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commentsIds.xml" ContentType="application/vnd.openxmlformats-officedocument.wordprocessingml.commentsIds+xml"/>
  <Override PartName="/word/commentsExtended.xml" ContentType="application/vnd.openxmlformats-officedocument.wordprocessingml.commentsExtended+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6" w:type="dxa"/>
        <w:tblInd w:w="-147" w:type="dxa"/>
        <w:tblLook w:val="04A0" w:firstRow="1" w:lastRow="0" w:firstColumn="1" w:lastColumn="0" w:noHBand="0" w:noVBand="1"/>
      </w:tblPr>
      <w:tblGrid>
        <w:gridCol w:w="9356"/>
      </w:tblGrid>
      <w:tr w:rsidR="00D90737" w:rsidRPr="00297C21" w14:paraId="6A0D4ACB" w14:textId="77777777" w:rsidTr="00CF017B">
        <w:trPr>
          <w:ins w:id="0" w:author="Author"/>
        </w:trPr>
        <w:tc>
          <w:tcPr>
            <w:tcW w:w="9356" w:type="dxa"/>
            <w:tcBorders>
              <w:top w:val="single" w:sz="4" w:space="0" w:color="auto"/>
              <w:left w:val="single" w:sz="4" w:space="0" w:color="auto"/>
              <w:bottom w:val="single" w:sz="4" w:space="0" w:color="auto"/>
              <w:right w:val="single" w:sz="4" w:space="0" w:color="auto"/>
            </w:tcBorders>
          </w:tcPr>
          <w:p w14:paraId="2E84155E" w14:textId="22116B9E" w:rsidR="00D90737" w:rsidRPr="00B96BBC" w:rsidRDefault="00D90737" w:rsidP="00297C21">
            <w:pPr>
              <w:widowControl w:val="0"/>
              <w:tabs>
                <w:tab w:val="clear" w:pos="567"/>
                <w:tab w:val="left" w:pos="720"/>
              </w:tabs>
              <w:rPr>
                <w:ins w:id="1" w:author="Author"/>
                <w:lang w:val="bg-BG"/>
              </w:rPr>
            </w:pPr>
            <w:ins w:id="2" w:author="Author">
              <w:r w:rsidRPr="00B96BBC">
                <w:rPr>
                  <w:lang w:val="bg-BG"/>
                </w:rPr>
                <w:t xml:space="preserve">Dette dokument er den godkendte produktinformation for </w:t>
              </w:r>
              <w:r>
                <w:rPr>
                  <w:lang w:val="da-DK"/>
                </w:rPr>
                <w:t>Omvoh</w:t>
              </w:r>
              <w:r w:rsidRPr="00B96BBC">
                <w:rPr>
                  <w:lang w:val="bg-BG"/>
                </w:rPr>
                <w:t>. Ændringerne siden den foregående procedure, der berører produktinformationen (</w:t>
              </w:r>
              <w:r w:rsidRPr="00F94EB6">
                <w:rPr>
                  <w:color w:val="333333"/>
                  <w:szCs w:val="22"/>
                  <w:lang w:val="da-DK"/>
                  <w:rPrChange w:id="3" w:author="Author">
                    <w:rPr>
                      <w:color w:val="333333"/>
                      <w:szCs w:val="22"/>
                    </w:rPr>
                  </w:rPrChange>
                </w:rPr>
                <w:t>EMEA/H/C/005122/X/0006/G</w:t>
              </w:r>
              <w:r w:rsidRPr="00B96BBC">
                <w:rPr>
                  <w:lang w:val="bg-BG"/>
                </w:rPr>
                <w:t xml:space="preserve">), er </w:t>
              </w:r>
              <w:r w:rsidRPr="00B96BBC">
                <w:rPr>
                  <w:lang w:val="da-DK"/>
                </w:rPr>
                <w:t>understreget</w:t>
              </w:r>
              <w:r w:rsidRPr="00B96BBC">
                <w:rPr>
                  <w:lang w:val="bg-BG"/>
                </w:rPr>
                <w:t>.</w:t>
              </w:r>
            </w:ins>
          </w:p>
          <w:p w14:paraId="1C3489F2" w14:textId="77777777" w:rsidR="00D90737" w:rsidRPr="00B96BBC" w:rsidRDefault="00D90737" w:rsidP="00CF017B">
            <w:pPr>
              <w:widowControl w:val="0"/>
              <w:tabs>
                <w:tab w:val="clear" w:pos="567"/>
                <w:tab w:val="left" w:pos="720"/>
              </w:tabs>
              <w:rPr>
                <w:ins w:id="4" w:author="Author"/>
                <w:lang w:val="bg-BG"/>
              </w:rPr>
            </w:pPr>
          </w:p>
          <w:p w14:paraId="269CD7BE" w14:textId="4CDFF1ED" w:rsidR="00D90737" w:rsidRPr="00F94EB6" w:rsidRDefault="00D90737" w:rsidP="00CF017B">
            <w:pPr>
              <w:pStyle w:val="Dnex1"/>
              <w:pBdr>
                <w:top w:val="none" w:sz="0" w:space="0" w:color="auto"/>
                <w:left w:val="none" w:sz="0" w:space="0" w:color="auto"/>
                <w:bottom w:val="none" w:sz="0" w:space="0" w:color="auto"/>
                <w:right w:val="none" w:sz="0" w:space="0" w:color="auto"/>
              </w:pBdr>
              <w:rPr>
                <w:ins w:id="5" w:author="Author"/>
                <w:vanish w:val="0"/>
                <w:rPrChange w:id="6" w:author="Author">
                  <w:rPr>
                    <w:ins w:id="7" w:author="Author"/>
                    <w:vanish w:val="0"/>
                    <w:lang w:val="en-US"/>
                  </w:rPr>
                </w:rPrChange>
              </w:rPr>
            </w:pPr>
            <w:ins w:id="8" w:author="Author">
              <w:r w:rsidRPr="00B96BBC">
                <w:t xml:space="preserve">Yderligere oplysninger findes på Det Europæiske Lægemiddelagenturs webside: </w:t>
              </w:r>
              <w:r w:rsidRPr="00B96BBC">
                <w:rPr>
                  <w:u w:val="single"/>
                  <w:lang w:val="cs-CZ"/>
                </w:rPr>
                <w:t>https://www.ema.europa.eu/en/medicines/human/EPAR/&lt;lægemidlets navn&gt;</w:t>
              </w:r>
              <w:r w:rsidRPr="00F94EB6">
                <w:rPr>
                  <w:vanish w:val="0"/>
                  <w:u w:val="single"/>
                  <w:lang w:val="da-DK"/>
                  <w:rPrChange w:id="9" w:author="Author">
                    <w:rPr>
                      <w:vanish w:val="0"/>
                      <w:u w:val="single"/>
                      <w:lang w:val="en-GB"/>
                    </w:rPr>
                  </w:rPrChange>
                </w:rPr>
                <w:t>Yderligere</w:t>
              </w:r>
              <w:r w:rsidRPr="00F94EB6">
                <w:rPr>
                  <w:vanish w:val="0"/>
                  <w:u w:val="single"/>
                  <w:rPrChange w:id="10" w:author="Author">
                    <w:rPr>
                      <w:vanish w:val="0"/>
                      <w:u w:val="single"/>
                      <w:lang w:val="en-GB"/>
                    </w:rPr>
                  </w:rPrChange>
                </w:rPr>
                <w:t xml:space="preserve"> </w:t>
              </w:r>
              <w:r w:rsidRPr="00F94EB6">
                <w:rPr>
                  <w:vanish w:val="0"/>
                  <w:u w:val="single"/>
                  <w:lang w:val="da-DK"/>
                  <w:rPrChange w:id="11" w:author="Author">
                    <w:rPr>
                      <w:vanish w:val="0"/>
                      <w:u w:val="single"/>
                      <w:lang w:val="en-GB"/>
                    </w:rPr>
                  </w:rPrChange>
                </w:rPr>
                <w:t>oplysninger</w:t>
              </w:r>
              <w:r w:rsidRPr="00F94EB6">
                <w:rPr>
                  <w:vanish w:val="0"/>
                  <w:u w:val="single"/>
                  <w:rPrChange w:id="12" w:author="Author">
                    <w:rPr>
                      <w:vanish w:val="0"/>
                      <w:u w:val="single"/>
                      <w:lang w:val="en-GB"/>
                    </w:rPr>
                  </w:rPrChange>
                </w:rPr>
                <w:t xml:space="preserve"> </w:t>
              </w:r>
              <w:r w:rsidRPr="00F94EB6">
                <w:rPr>
                  <w:vanish w:val="0"/>
                  <w:u w:val="single"/>
                  <w:lang w:val="da-DK"/>
                  <w:rPrChange w:id="13" w:author="Author">
                    <w:rPr>
                      <w:vanish w:val="0"/>
                      <w:u w:val="single"/>
                      <w:lang w:val="en-GB"/>
                    </w:rPr>
                  </w:rPrChange>
                </w:rPr>
                <w:t>findes</w:t>
              </w:r>
              <w:r w:rsidRPr="00F94EB6">
                <w:rPr>
                  <w:vanish w:val="0"/>
                  <w:u w:val="single"/>
                  <w:rPrChange w:id="14" w:author="Author">
                    <w:rPr>
                      <w:vanish w:val="0"/>
                      <w:u w:val="single"/>
                      <w:lang w:val="en-GB"/>
                    </w:rPr>
                  </w:rPrChange>
                </w:rPr>
                <w:t xml:space="preserve"> </w:t>
              </w:r>
              <w:r w:rsidRPr="00F94EB6">
                <w:rPr>
                  <w:vanish w:val="0"/>
                  <w:u w:val="single"/>
                  <w:lang w:val="da-DK"/>
                  <w:rPrChange w:id="15" w:author="Author">
                    <w:rPr>
                      <w:vanish w:val="0"/>
                      <w:u w:val="single"/>
                      <w:lang w:val="en-GB"/>
                    </w:rPr>
                  </w:rPrChange>
                </w:rPr>
                <w:t>p</w:t>
              </w:r>
              <w:r w:rsidRPr="00F94EB6">
                <w:rPr>
                  <w:vanish w:val="0"/>
                  <w:u w:val="single"/>
                  <w:rPrChange w:id="16" w:author="Author">
                    <w:rPr>
                      <w:vanish w:val="0"/>
                      <w:u w:val="single"/>
                      <w:lang w:val="en-GB"/>
                    </w:rPr>
                  </w:rPrChange>
                </w:rPr>
                <w:t xml:space="preserve">å </w:t>
              </w:r>
              <w:r w:rsidRPr="00F94EB6">
                <w:rPr>
                  <w:vanish w:val="0"/>
                  <w:u w:val="single"/>
                  <w:lang w:val="da-DK"/>
                  <w:rPrChange w:id="17" w:author="Author">
                    <w:rPr>
                      <w:vanish w:val="0"/>
                      <w:u w:val="single"/>
                      <w:lang w:val="en-GB"/>
                    </w:rPr>
                  </w:rPrChange>
                </w:rPr>
                <w:t>Det</w:t>
              </w:r>
              <w:r w:rsidRPr="00F94EB6">
                <w:rPr>
                  <w:vanish w:val="0"/>
                  <w:u w:val="single"/>
                  <w:rPrChange w:id="18" w:author="Author">
                    <w:rPr>
                      <w:vanish w:val="0"/>
                      <w:u w:val="single"/>
                      <w:lang w:val="en-GB"/>
                    </w:rPr>
                  </w:rPrChange>
                </w:rPr>
                <w:t xml:space="preserve"> </w:t>
              </w:r>
              <w:r w:rsidRPr="00F94EB6">
                <w:rPr>
                  <w:vanish w:val="0"/>
                  <w:u w:val="single"/>
                  <w:lang w:val="da-DK"/>
                  <w:rPrChange w:id="19" w:author="Author">
                    <w:rPr>
                      <w:vanish w:val="0"/>
                      <w:u w:val="single"/>
                      <w:lang w:val="en-GB"/>
                    </w:rPr>
                  </w:rPrChange>
                </w:rPr>
                <w:t>Europ</w:t>
              </w:r>
              <w:r w:rsidRPr="00F94EB6">
                <w:rPr>
                  <w:vanish w:val="0"/>
                  <w:u w:val="single"/>
                  <w:rPrChange w:id="20" w:author="Author">
                    <w:rPr>
                      <w:vanish w:val="0"/>
                      <w:u w:val="single"/>
                      <w:lang w:val="en-GB"/>
                    </w:rPr>
                  </w:rPrChange>
                </w:rPr>
                <w:t>æ</w:t>
              </w:r>
              <w:r w:rsidRPr="00F94EB6">
                <w:rPr>
                  <w:vanish w:val="0"/>
                  <w:u w:val="single"/>
                  <w:lang w:val="da-DK"/>
                  <w:rPrChange w:id="21" w:author="Author">
                    <w:rPr>
                      <w:vanish w:val="0"/>
                      <w:u w:val="single"/>
                      <w:lang w:val="en-GB"/>
                    </w:rPr>
                  </w:rPrChange>
                </w:rPr>
                <w:t>iske</w:t>
              </w:r>
              <w:r w:rsidRPr="00F94EB6">
                <w:rPr>
                  <w:vanish w:val="0"/>
                  <w:u w:val="single"/>
                  <w:rPrChange w:id="22" w:author="Author">
                    <w:rPr>
                      <w:vanish w:val="0"/>
                      <w:u w:val="single"/>
                      <w:lang w:val="en-GB"/>
                    </w:rPr>
                  </w:rPrChange>
                </w:rPr>
                <w:t xml:space="preserve"> </w:t>
              </w:r>
              <w:r w:rsidRPr="00F94EB6">
                <w:rPr>
                  <w:vanish w:val="0"/>
                  <w:u w:val="single"/>
                  <w:lang w:val="da-DK"/>
                  <w:rPrChange w:id="23" w:author="Author">
                    <w:rPr>
                      <w:vanish w:val="0"/>
                      <w:u w:val="single"/>
                      <w:lang w:val="en-GB"/>
                    </w:rPr>
                  </w:rPrChange>
                </w:rPr>
                <w:t>L</w:t>
              </w:r>
              <w:r w:rsidRPr="00F94EB6">
                <w:rPr>
                  <w:vanish w:val="0"/>
                  <w:u w:val="single"/>
                  <w:rPrChange w:id="24" w:author="Author">
                    <w:rPr>
                      <w:vanish w:val="0"/>
                      <w:u w:val="single"/>
                      <w:lang w:val="en-GB"/>
                    </w:rPr>
                  </w:rPrChange>
                </w:rPr>
                <w:t>æ</w:t>
              </w:r>
              <w:r w:rsidRPr="00F94EB6">
                <w:rPr>
                  <w:vanish w:val="0"/>
                  <w:u w:val="single"/>
                  <w:lang w:val="da-DK"/>
                  <w:rPrChange w:id="25" w:author="Author">
                    <w:rPr>
                      <w:vanish w:val="0"/>
                      <w:u w:val="single"/>
                      <w:lang w:val="en-GB"/>
                    </w:rPr>
                  </w:rPrChange>
                </w:rPr>
                <w:t>gemiddelagenturs</w:t>
              </w:r>
              <w:r w:rsidRPr="00F94EB6">
                <w:rPr>
                  <w:vanish w:val="0"/>
                  <w:u w:val="single"/>
                  <w:rPrChange w:id="26" w:author="Author">
                    <w:rPr>
                      <w:vanish w:val="0"/>
                      <w:u w:val="single"/>
                      <w:lang w:val="en-GB"/>
                    </w:rPr>
                  </w:rPrChange>
                </w:rPr>
                <w:t xml:space="preserve"> </w:t>
              </w:r>
              <w:r w:rsidRPr="00F94EB6">
                <w:rPr>
                  <w:vanish w:val="0"/>
                  <w:u w:val="single"/>
                  <w:lang w:val="da-DK"/>
                  <w:rPrChange w:id="27" w:author="Author">
                    <w:rPr>
                      <w:vanish w:val="0"/>
                      <w:u w:val="single"/>
                      <w:lang w:val="en-GB"/>
                    </w:rPr>
                  </w:rPrChange>
                </w:rPr>
                <w:t>webside</w:t>
              </w:r>
              <w:r w:rsidRPr="00F94EB6">
                <w:rPr>
                  <w:vanish w:val="0"/>
                  <w:u w:val="single"/>
                  <w:rPrChange w:id="28" w:author="Author">
                    <w:rPr>
                      <w:vanish w:val="0"/>
                      <w:u w:val="single"/>
                      <w:lang w:val="en-GB"/>
                    </w:rPr>
                  </w:rPrChange>
                </w:rPr>
                <w:t xml:space="preserve">: </w:t>
              </w:r>
              <w:r w:rsidRPr="00B96BBC">
                <w:rPr>
                  <w:vanish w:val="0"/>
                  <w:u w:val="single"/>
                  <w:lang w:val="da-DK"/>
                </w:rPr>
                <w:fldChar w:fldCharType="begin"/>
              </w:r>
              <w:r>
                <w:rPr>
                  <w:vanish w:val="0"/>
                  <w:u w:val="single"/>
                  <w:lang w:val="da-DK"/>
                </w:rPr>
                <w:instrText>HYPERLINK</w:instrText>
              </w:r>
              <w:r w:rsidRPr="00F94EB6">
                <w:rPr>
                  <w:vanish w:val="0"/>
                  <w:u w:val="single"/>
                  <w:rPrChange w:id="29" w:author="Author">
                    <w:rPr>
                      <w:vanish w:val="0"/>
                      <w:u w:val="single"/>
                      <w:lang w:val="da-DK"/>
                    </w:rPr>
                  </w:rPrChange>
                </w:rPr>
                <w:instrText xml:space="preserve"> "</w:instrText>
              </w:r>
              <w:r>
                <w:rPr>
                  <w:vanish w:val="0"/>
                  <w:u w:val="single"/>
                  <w:lang w:val="da-DK"/>
                </w:rPr>
                <w:instrText>https</w:instrText>
              </w:r>
              <w:r w:rsidRPr="00F94EB6">
                <w:rPr>
                  <w:vanish w:val="0"/>
                  <w:u w:val="single"/>
                  <w:rPrChange w:id="30" w:author="Author">
                    <w:rPr>
                      <w:vanish w:val="0"/>
                      <w:u w:val="single"/>
                      <w:lang w:val="da-DK"/>
                    </w:rPr>
                  </w:rPrChange>
                </w:rPr>
                <w:instrText>://</w:instrText>
              </w:r>
              <w:r>
                <w:rPr>
                  <w:vanish w:val="0"/>
                  <w:u w:val="single"/>
                  <w:lang w:val="da-DK"/>
                </w:rPr>
                <w:instrText>www</w:instrText>
              </w:r>
              <w:r w:rsidRPr="00F94EB6">
                <w:rPr>
                  <w:vanish w:val="0"/>
                  <w:u w:val="single"/>
                  <w:rPrChange w:id="31" w:author="Author">
                    <w:rPr>
                      <w:vanish w:val="0"/>
                      <w:u w:val="single"/>
                      <w:lang w:val="da-DK"/>
                    </w:rPr>
                  </w:rPrChange>
                </w:rPr>
                <w:instrText>.</w:instrText>
              </w:r>
              <w:r>
                <w:rPr>
                  <w:vanish w:val="0"/>
                  <w:u w:val="single"/>
                  <w:lang w:val="da-DK"/>
                </w:rPr>
                <w:instrText>ema</w:instrText>
              </w:r>
              <w:r w:rsidRPr="00F94EB6">
                <w:rPr>
                  <w:vanish w:val="0"/>
                  <w:u w:val="single"/>
                  <w:rPrChange w:id="32" w:author="Author">
                    <w:rPr>
                      <w:vanish w:val="0"/>
                      <w:u w:val="single"/>
                      <w:lang w:val="da-DK"/>
                    </w:rPr>
                  </w:rPrChange>
                </w:rPr>
                <w:instrText>.</w:instrText>
              </w:r>
              <w:r>
                <w:rPr>
                  <w:vanish w:val="0"/>
                  <w:u w:val="single"/>
                  <w:lang w:val="da-DK"/>
                </w:rPr>
                <w:instrText>europa</w:instrText>
              </w:r>
              <w:r w:rsidRPr="00F94EB6">
                <w:rPr>
                  <w:vanish w:val="0"/>
                  <w:u w:val="single"/>
                  <w:rPrChange w:id="33" w:author="Author">
                    <w:rPr>
                      <w:vanish w:val="0"/>
                      <w:u w:val="single"/>
                      <w:lang w:val="da-DK"/>
                    </w:rPr>
                  </w:rPrChange>
                </w:rPr>
                <w:instrText>.</w:instrText>
              </w:r>
              <w:r>
                <w:rPr>
                  <w:vanish w:val="0"/>
                  <w:u w:val="single"/>
                  <w:lang w:val="da-DK"/>
                </w:rPr>
                <w:instrText>eu</w:instrText>
              </w:r>
              <w:r w:rsidRPr="00F94EB6">
                <w:rPr>
                  <w:vanish w:val="0"/>
                  <w:u w:val="single"/>
                  <w:rPrChange w:id="34" w:author="Author">
                    <w:rPr>
                      <w:vanish w:val="0"/>
                      <w:u w:val="single"/>
                      <w:lang w:val="da-DK"/>
                    </w:rPr>
                  </w:rPrChange>
                </w:rPr>
                <w:instrText>/</w:instrText>
              </w:r>
              <w:r>
                <w:rPr>
                  <w:vanish w:val="0"/>
                  <w:u w:val="single"/>
                  <w:lang w:val="da-DK"/>
                </w:rPr>
                <w:instrText>en</w:instrText>
              </w:r>
              <w:r w:rsidRPr="00F94EB6">
                <w:rPr>
                  <w:vanish w:val="0"/>
                  <w:u w:val="single"/>
                  <w:rPrChange w:id="35" w:author="Author">
                    <w:rPr>
                      <w:vanish w:val="0"/>
                      <w:u w:val="single"/>
                      <w:lang w:val="da-DK"/>
                    </w:rPr>
                  </w:rPrChange>
                </w:rPr>
                <w:instrText>/</w:instrText>
              </w:r>
              <w:r>
                <w:rPr>
                  <w:vanish w:val="0"/>
                  <w:u w:val="single"/>
                  <w:lang w:val="da-DK"/>
                </w:rPr>
                <w:instrText>medicines</w:instrText>
              </w:r>
              <w:r w:rsidRPr="00F94EB6">
                <w:rPr>
                  <w:vanish w:val="0"/>
                  <w:u w:val="single"/>
                  <w:rPrChange w:id="36" w:author="Author">
                    <w:rPr>
                      <w:vanish w:val="0"/>
                      <w:u w:val="single"/>
                      <w:lang w:val="da-DK"/>
                    </w:rPr>
                  </w:rPrChange>
                </w:rPr>
                <w:instrText>/</w:instrText>
              </w:r>
              <w:r>
                <w:rPr>
                  <w:vanish w:val="0"/>
                  <w:u w:val="single"/>
                  <w:lang w:val="da-DK"/>
                </w:rPr>
                <w:instrText>human</w:instrText>
              </w:r>
              <w:r w:rsidRPr="00F94EB6">
                <w:rPr>
                  <w:vanish w:val="0"/>
                  <w:u w:val="single"/>
                  <w:rPrChange w:id="37" w:author="Author">
                    <w:rPr>
                      <w:vanish w:val="0"/>
                      <w:u w:val="single"/>
                      <w:lang w:val="da-DK"/>
                    </w:rPr>
                  </w:rPrChange>
                </w:rPr>
                <w:instrText>/</w:instrText>
              </w:r>
              <w:r>
                <w:rPr>
                  <w:vanish w:val="0"/>
                  <w:u w:val="single"/>
                  <w:lang w:val="da-DK"/>
                </w:rPr>
                <w:instrText>epar</w:instrText>
              </w:r>
              <w:r w:rsidRPr="00F94EB6">
                <w:rPr>
                  <w:vanish w:val="0"/>
                  <w:u w:val="single"/>
                  <w:rPrChange w:id="38" w:author="Author">
                    <w:rPr>
                      <w:vanish w:val="0"/>
                      <w:u w:val="single"/>
                      <w:lang w:val="da-DK"/>
                    </w:rPr>
                  </w:rPrChange>
                </w:rPr>
                <w:instrText>/</w:instrText>
              </w:r>
              <w:r>
                <w:rPr>
                  <w:vanish w:val="0"/>
                  <w:u w:val="single"/>
                  <w:lang w:val="da-DK"/>
                </w:rPr>
                <w:instrText>omvoh</w:instrText>
              </w:r>
              <w:r w:rsidRPr="00F94EB6">
                <w:rPr>
                  <w:vanish w:val="0"/>
                  <w:u w:val="single"/>
                  <w:rPrChange w:id="39" w:author="Author">
                    <w:rPr>
                      <w:vanish w:val="0"/>
                      <w:u w:val="single"/>
                      <w:lang w:val="da-DK"/>
                    </w:rPr>
                  </w:rPrChange>
                </w:rPr>
                <w:instrText>"</w:instrText>
              </w:r>
              <w:r w:rsidRPr="00B96BBC">
                <w:rPr>
                  <w:vanish w:val="0"/>
                  <w:u w:val="single"/>
                  <w:lang w:val="da-DK"/>
                </w:rPr>
              </w:r>
              <w:r w:rsidRPr="00B96BBC">
                <w:rPr>
                  <w:vanish w:val="0"/>
                  <w:u w:val="single"/>
                  <w:lang w:val="da-DK"/>
                </w:rPr>
                <w:fldChar w:fldCharType="separate"/>
              </w:r>
              <w:r>
                <w:rPr>
                  <w:rStyle w:val="Hyperlink"/>
                  <w:vanish w:val="0"/>
                  <w:lang w:val="da-DK"/>
                </w:rPr>
                <w:t>https</w:t>
              </w:r>
              <w:r w:rsidRPr="00F94EB6">
                <w:rPr>
                  <w:rStyle w:val="Hyperlink"/>
                  <w:vanish w:val="0"/>
                  <w:rPrChange w:id="40" w:author="Author">
                    <w:rPr>
                      <w:rStyle w:val="Hyperlink"/>
                      <w:vanish w:val="0"/>
                      <w:lang w:val="da-DK"/>
                    </w:rPr>
                  </w:rPrChange>
                </w:rPr>
                <w:t>://</w:t>
              </w:r>
              <w:r>
                <w:rPr>
                  <w:rStyle w:val="Hyperlink"/>
                  <w:vanish w:val="0"/>
                  <w:lang w:val="da-DK"/>
                </w:rPr>
                <w:t>www</w:t>
              </w:r>
              <w:r w:rsidRPr="00F94EB6">
                <w:rPr>
                  <w:rStyle w:val="Hyperlink"/>
                  <w:vanish w:val="0"/>
                  <w:rPrChange w:id="41" w:author="Author">
                    <w:rPr>
                      <w:rStyle w:val="Hyperlink"/>
                      <w:vanish w:val="0"/>
                      <w:lang w:val="da-DK"/>
                    </w:rPr>
                  </w:rPrChange>
                </w:rPr>
                <w:t>.</w:t>
              </w:r>
              <w:r>
                <w:rPr>
                  <w:rStyle w:val="Hyperlink"/>
                  <w:vanish w:val="0"/>
                  <w:lang w:val="da-DK"/>
                </w:rPr>
                <w:t>ema</w:t>
              </w:r>
              <w:r w:rsidRPr="00F94EB6">
                <w:rPr>
                  <w:rStyle w:val="Hyperlink"/>
                  <w:vanish w:val="0"/>
                  <w:rPrChange w:id="42" w:author="Author">
                    <w:rPr>
                      <w:rStyle w:val="Hyperlink"/>
                      <w:vanish w:val="0"/>
                      <w:lang w:val="da-DK"/>
                    </w:rPr>
                  </w:rPrChange>
                </w:rPr>
                <w:t>.</w:t>
              </w:r>
              <w:r>
                <w:rPr>
                  <w:rStyle w:val="Hyperlink"/>
                  <w:vanish w:val="0"/>
                  <w:lang w:val="da-DK"/>
                </w:rPr>
                <w:t>europa</w:t>
              </w:r>
              <w:r w:rsidRPr="00F94EB6">
                <w:rPr>
                  <w:rStyle w:val="Hyperlink"/>
                  <w:vanish w:val="0"/>
                  <w:rPrChange w:id="43" w:author="Author">
                    <w:rPr>
                      <w:rStyle w:val="Hyperlink"/>
                      <w:vanish w:val="0"/>
                      <w:lang w:val="da-DK"/>
                    </w:rPr>
                  </w:rPrChange>
                </w:rPr>
                <w:t>.</w:t>
              </w:r>
              <w:r>
                <w:rPr>
                  <w:rStyle w:val="Hyperlink"/>
                  <w:vanish w:val="0"/>
                  <w:lang w:val="da-DK"/>
                </w:rPr>
                <w:t>eu</w:t>
              </w:r>
              <w:r w:rsidRPr="00F94EB6">
                <w:rPr>
                  <w:rStyle w:val="Hyperlink"/>
                  <w:vanish w:val="0"/>
                  <w:rPrChange w:id="44" w:author="Author">
                    <w:rPr>
                      <w:rStyle w:val="Hyperlink"/>
                      <w:vanish w:val="0"/>
                      <w:lang w:val="da-DK"/>
                    </w:rPr>
                  </w:rPrChange>
                </w:rPr>
                <w:t>/</w:t>
              </w:r>
              <w:r>
                <w:rPr>
                  <w:rStyle w:val="Hyperlink"/>
                  <w:vanish w:val="0"/>
                  <w:lang w:val="da-DK"/>
                </w:rPr>
                <w:t>en</w:t>
              </w:r>
              <w:r w:rsidRPr="00F94EB6">
                <w:rPr>
                  <w:rStyle w:val="Hyperlink"/>
                  <w:vanish w:val="0"/>
                  <w:rPrChange w:id="45" w:author="Author">
                    <w:rPr>
                      <w:rStyle w:val="Hyperlink"/>
                      <w:vanish w:val="0"/>
                      <w:lang w:val="da-DK"/>
                    </w:rPr>
                  </w:rPrChange>
                </w:rPr>
                <w:t>/</w:t>
              </w:r>
              <w:r>
                <w:rPr>
                  <w:rStyle w:val="Hyperlink"/>
                  <w:vanish w:val="0"/>
                  <w:lang w:val="da-DK"/>
                </w:rPr>
                <w:t>medicines</w:t>
              </w:r>
              <w:r w:rsidRPr="00F94EB6">
                <w:rPr>
                  <w:rStyle w:val="Hyperlink"/>
                  <w:vanish w:val="0"/>
                  <w:rPrChange w:id="46" w:author="Author">
                    <w:rPr>
                      <w:rStyle w:val="Hyperlink"/>
                      <w:vanish w:val="0"/>
                      <w:lang w:val="da-DK"/>
                    </w:rPr>
                  </w:rPrChange>
                </w:rPr>
                <w:t>/</w:t>
              </w:r>
              <w:r>
                <w:rPr>
                  <w:rStyle w:val="Hyperlink"/>
                  <w:vanish w:val="0"/>
                  <w:lang w:val="da-DK"/>
                </w:rPr>
                <w:t>human</w:t>
              </w:r>
              <w:r w:rsidRPr="00F94EB6">
                <w:rPr>
                  <w:rStyle w:val="Hyperlink"/>
                  <w:vanish w:val="0"/>
                  <w:rPrChange w:id="47" w:author="Author">
                    <w:rPr>
                      <w:rStyle w:val="Hyperlink"/>
                      <w:vanish w:val="0"/>
                      <w:lang w:val="da-DK"/>
                    </w:rPr>
                  </w:rPrChange>
                </w:rPr>
                <w:t>/</w:t>
              </w:r>
              <w:r>
                <w:rPr>
                  <w:rStyle w:val="Hyperlink"/>
                  <w:vanish w:val="0"/>
                  <w:lang w:val="da-DK"/>
                </w:rPr>
                <w:t>epar</w:t>
              </w:r>
              <w:r w:rsidRPr="00F94EB6">
                <w:rPr>
                  <w:rStyle w:val="Hyperlink"/>
                  <w:vanish w:val="0"/>
                  <w:rPrChange w:id="48" w:author="Author">
                    <w:rPr>
                      <w:rStyle w:val="Hyperlink"/>
                      <w:vanish w:val="0"/>
                      <w:lang w:val="da-DK"/>
                    </w:rPr>
                  </w:rPrChange>
                </w:rPr>
                <w:t>/</w:t>
              </w:r>
              <w:r>
                <w:rPr>
                  <w:rStyle w:val="Hyperlink"/>
                  <w:vanish w:val="0"/>
                  <w:lang w:val="da-DK"/>
                </w:rPr>
                <w:t>omvoh</w:t>
              </w:r>
              <w:r w:rsidRPr="00B96BBC">
                <w:rPr>
                  <w:vanish w:val="0"/>
                  <w:u w:val="single"/>
                  <w:lang w:val="da-DK"/>
                </w:rPr>
                <w:fldChar w:fldCharType="end"/>
              </w:r>
            </w:ins>
          </w:p>
        </w:tc>
      </w:tr>
    </w:tbl>
    <w:p w14:paraId="72C9BA33" w14:textId="16A4F34A" w:rsidR="008648C0" w:rsidRPr="00F94EB6" w:rsidRDefault="008648C0" w:rsidP="00421C87">
      <w:pPr>
        <w:spacing w:line="240" w:lineRule="auto"/>
        <w:rPr>
          <w:lang w:val="bg-BG"/>
          <w:rPrChange w:id="49" w:author="Author">
            <w:rPr/>
          </w:rPrChange>
        </w:rPr>
      </w:pPr>
    </w:p>
    <w:p w14:paraId="72C9BA34" w14:textId="77777777" w:rsidR="005C58E1" w:rsidRPr="00F94EB6" w:rsidRDefault="005C58E1" w:rsidP="00421C87">
      <w:pPr>
        <w:spacing w:line="240" w:lineRule="auto"/>
        <w:rPr>
          <w:lang w:val="bg-BG"/>
          <w:rPrChange w:id="50" w:author="Author">
            <w:rPr/>
          </w:rPrChange>
        </w:rPr>
      </w:pPr>
    </w:p>
    <w:p w14:paraId="72C9BA35" w14:textId="77777777" w:rsidR="008648C0" w:rsidRPr="00F94EB6" w:rsidRDefault="008648C0" w:rsidP="00421C87">
      <w:pPr>
        <w:spacing w:line="240" w:lineRule="auto"/>
        <w:outlineLvl w:val="0"/>
        <w:rPr>
          <w:b/>
          <w:noProof/>
          <w:lang w:val="bg-BG"/>
          <w:rPrChange w:id="51" w:author="Author">
            <w:rPr>
              <w:b/>
              <w:noProof/>
            </w:rPr>
          </w:rPrChange>
        </w:rPr>
      </w:pPr>
    </w:p>
    <w:p w14:paraId="72C9BA36" w14:textId="77777777" w:rsidR="008648C0" w:rsidRPr="00F94EB6" w:rsidRDefault="008648C0" w:rsidP="00421C87">
      <w:pPr>
        <w:spacing w:line="240" w:lineRule="auto"/>
        <w:outlineLvl w:val="0"/>
        <w:rPr>
          <w:b/>
          <w:noProof/>
          <w:lang w:val="bg-BG"/>
          <w:rPrChange w:id="52" w:author="Author">
            <w:rPr>
              <w:b/>
              <w:noProof/>
            </w:rPr>
          </w:rPrChange>
        </w:rPr>
      </w:pPr>
    </w:p>
    <w:p w14:paraId="72C9BA37" w14:textId="77777777" w:rsidR="008648C0" w:rsidRPr="00F94EB6" w:rsidRDefault="008648C0" w:rsidP="00421C87">
      <w:pPr>
        <w:spacing w:line="240" w:lineRule="auto"/>
        <w:outlineLvl w:val="0"/>
        <w:rPr>
          <w:b/>
          <w:noProof/>
          <w:lang w:val="bg-BG"/>
          <w:rPrChange w:id="53" w:author="Author">
            <w:rPr>
              <w:b/>
              <w:noProof/>
            </w:rPr>
          </w:rPrChange>
        </w:rPr>
      </w:pPr>
    </w:p>
    <w:p w14:paraId="72C9BA38" w14:textId="77777777" w:rsidR="008648C0" w:rsidRPr="00F94EB6" w:rsidRDefault="008648C0" w:rsidP="00421C87">
      <w:pPr>
        <w:spacing w:line="240" w:lineRule="auto"/>
        <w:outlineLvl w:val="0"/>
        <w:rPr>
          <w:b/>
          <w:noProof/>
          <w:lang w:val="bg-BG"/>
          <w:rPrChange w:id="54" w:author="Author">
            <w:rPr>
              <w:b/>
              <w:noProof/>
            </w:rPr>
          </w:rPrChange>
        </w:rPr>
      </w:pPr>
    </w:p>
    <w:p w14:paraId="72C9BA39" w14:textId="77777777" w:rsidR="008648C0" w:rsidRPr="00F94EB6" w:rsidRDefault="008648C0" w:rsidP="00421C87">
      <w:pPr>
        <w:spacing w:line="240" w:lineRule="auto"/>
        <w:outlineLvl w:val="0"/>
        <w:rPr>
          <w:b/>
          <w:noProof/>
          <w:szCs w:val="22"/>
          <w:lang w:val="bg-BG"/>
          <w:rPrChange w:id="55" w:author="Author">
            <w:rPr>
              <w:b/>
              <w:noProof/>
              <w:szCs w:val="22"/>
            </w:rPr>
          </w:rPrChange>
        </w:rPr>
      </w:pPr>
    </w:p>
    <w:p w14:paraId="72C9BA3A" w14:textId="77777777" w:rsidR="008648C0" w:rsidRPr="00F94EB6" w:rsidRDefault="008648C0" w:rsidP="00421C87">
      <w:pPr>
        <w:spacing w:line="240" w:lineRule="auto"/>
        <w:outlineLvl w:val="0"/>
        <w:rPr>
          <w:b/>
          <w:noProof/>
          <w:szCs w:val="22"/>
          <w:lang w:val="bg-BG"/>
          <w:rPrChange w:id="56" w:author="Author">
            <w:rPr>
              <w:b/>
              <w:noProof/>
              <w:szCs w:val="22"/>
            </w:rPr>
          </w:rPrChange>
        </w:rPr>
      </w:pPr>
    </w:p>
    <w:p w14:paraId="72C9BA3B" w14:textId="77777777" w:rsidR="008648C0" w:rsidRPr="00F94EB6" w:rsidRDefault="008648C0" w:rsidP="00421C87">
      <w:pPr>
        <w:spacing w:line="240" w:lineRule="auto"/>
        <w:outlineLvl w:val="0"/>
        <w:rPr>
          <w:b/>
          <w:noProof/>
          <w:szCs w:val="22"/>
          <w:lang w:val="bg-BG"/>
          <w:rPrChange w:id="57" w:author="Author">
            <w:rPr>
              <w:b/>
              <w:noProof/>
              <w:szCs w:val="22"/>
            </w:rPr>
          </w:rPrChange>
        </w:rPr>
      </w:pPr>
    </w:p>
    <w:p w14:paraId="72C9BA3C" w14:textId="77777777" w:rsidR="008648C0" w:rsidRPr="00F94EB6" w:rsidRDefault="008648C0" w:rsidP="00421C87">
      <w:pPr>
        <w:spacing w:line="240" w:lineRule="auto"/>
        <w:outlineLvl w:val="0"/>
        <w:rPr>
          <w:b/>
          <w:noProof/>
          <w:szCs w:val="22"/>
          <w:lang w:val="bg-BG"/>
          <w:rPrChange w:id="58" w:author="Author">
            <w:rPr>
              <w:b/>
              <w:noProof/>
              <w:szCs w:val="22"/>
            </w:rPr>
          </w:rPrChange>
        </w:rPr>
      </w:pPr>
    </w:p>
    <w:p w14:paraId="72C9BA3D" w14:textId="77777777" w:rsidR="008648C0" w:rsidRPr="00F94EB6" w:rsidRDefault="008648C0" w:rsidP="00421C87">
      <w:pPr>
        <w:spacing w:line="240" w:lineRule="auto"/>
        <w:outlineLvl w:val="0"/>
        <w:rPr>
          <w:b/>
          <w:noProof/>
          <w:szCs w:val="22"/>
          <w:lang w:val="bg-BG"/>
          <w:rPrChange w:id="59" w:author="Author">
            <w:rPr>
              <w:b/>
              <w:noProof/>
              <w:szCs w:val="22"/>
            </w:rPr>
          </w:rPrChange>
        </w:rPr>
      </w:pPr>
    </w:p>
    <w:p w14:paraId="72C9BA3E" w14:textId="77777777" w:rsidR="008648C0" w:rsidRPr="00F94EB6" w:rsidRDefault="008648C0" w:rsidP="00421C87">
      <w:pPr>
        <w:spacing w:line="240" w:lineRule="auto"/>
        <w:outlineLvl w:val="0"/>
        <w:rPr>
          <w:b/>
          <w:noProof/>
          <w:szCs w:val="22"/>
          <w:lang w:val="bg-BG"/>
          <w:rPrChange w:id="60" w:author="Author">
            <w:rPr>
              <w:b/>
              <w:noProof/>
              <w:szCs w:val="22"/>
            </w:rPr>
          </w:rPrChange>
        </w:rPr>
      </w:pPr>
    </w:p>
    <w:p w14:paraId="72C9BA3F" w14:textId="77777777" w:rsidR="008648C0" w:rsidRPr="00F94EB6" w:rsidRDefault="008648C0" w:rsidP="00421C87">
      <w:pPr>
        <w:spacing w:line="240" w:lineRule="auto"/>
        <w:outlineLvl w:val="0"/>
        <w:rPr>
          <w:b/>
          <w:noProof/>
          <w:szCs w:val="22"/>
          <w:lang w:val="bg-BG"/>
          <w:rPrChange w:id="61" w:author="Author">
            <w:rPr>
              <w:b/>
              <w:noProof/>
              <w:szCs w:val="22"/>
            </w:rPr>
          </w:rPrChange>
        </w:rPr>
      </w:pPr>
    </w:p>
    <w:p w14:paraId="72C9BA40" w14:textId="77777777" w:rsidR="008648C0" w:rsidRPr="00F94EB6" w:rsidRDefault="008648C0" w:rsidP="00421C87">
      <w:pPr>
        <w:spacing w:line="240" w:lineRule="auto"/>
        <w:outlineLvl w:val="0"/>
        <w:rPr>
          <w:b/>
          <w:noProof/>
          <w:szCs w:val="22"/>
          <w:lang w:val="bg-BG"/>
          <w:rPrChange w:id="62" w:author="Author">
            <w:rPr>
              <w:b/>
              <w:noProof/>
              <w:szCs w:val="22"/>
            </w:rPr>
          </w:rPrChange>
        </w:rPr>
      </w:pPr>
    </w:p>
    <w:p w14:paraId="72C9BA41" w14:textId="77777777" w:rsidR="008648C0" w:rsidRPr="00F94EB6" w:rsidRDefault="008648C0" w:rsidP="00421C87">
      <w:pPr>
        <w:spacing w:line="240" w:lineRule="auto"/>
        <w:outlineLvl w:val="0"/>
        <w:rPr>
          <w:b/>
          <w:noProof/>
          <w:szCs w:val="22"/>
          <w:lang w:val="bg-BG"/>
          <w:rPrChange w:id="63" w:author="Author">
            <w:rPr>
              <w:b/>
              <w:noProof/>
              <w:szCs w:val="22"/>
            </w:rPr>
          </w:rPrChange>
        </w:rPr>
      </w:pPr>
    </w:p>
    <w:p w14:paraId="72C9BA42" w14:textId="77777777" w:rsidR="008648C0" w:rsidRPr="00F94EB6" w:rsidRDefault="008648C0" w:rsidP="00421C87">
      <w:pPr>
        <w:spacing w:line="240" w:lineRule="auto"/>
        <w:outlineLvl w:val="0"/>
        <w:rPr>
          <w:b/>
          <w:noProof/>
          <w:szCs w:val="22"/>
          <w:lang w:val="bg-BG"/>
          <w:rPrChange w:id="64" w:author="Author">
            <w:rPr>
              <w:b/>
              <w:noProof/>
              <w:szCs w:val="22"/>
            </w:rPr>
          </w:rPrChange>
        </w:rPr>
      </w:pPr>
    </w:p>
    <w:p w14:paraId="72C9BA43" w14:textId="77777777" w:rsidR="008648C0" w:rsidRPr="00F94EB6" w:rsidRDefault="008648C0" w:rsidP="00421C87">
      <w:pPr>
        <w:spacing w:line="240" w:lineRule="auto"/>
        <w:outlineLvl w:val="0"/>
        <w:rPr>
          <w:b/>
          <w:noProof/>
          <w:szCs w:val="22"/>
          <w:lang w:val="bg-BG"/>
          <w:rPrChange w:id="65" w:author="Author">
            <w:rPr>
              <w:b/>
              <w:noProof/>
              <w:szCs w:val="22"/>
            </w:rPr>
          </w:rPrChange>
        </w:rPr>
      </w:pPr>
    </w:p>
    <w:p w14:paraId="72C9BA44" w14:textId="77777777" w:rsidR="008648C0" w:rsidRPr="00F94EB6" w:rsidRDefault="008648C0" w:rsidP="00421C87">
      <w:pPr>
        <w:spacing w:line="240" w:lineRule="auto"/>
        <w:outlineLvl w:val="0"/>
        <w:rPr>
          <w:b/>
          <w:noProof/>
          <w:szCs w:val="22"/>
          <w:lang w:val="bg-BG"/>
          <w:rPrChange w:id="66" w:author="Author">
            <w:rPr>
              <w:b/>
              <w:noProof/>
              <w:szCs w:val="22"/>
            </w:rPr>
          </w:rPrChange>
        </w:rPr>
      </w:pPr>
    </w:p>
    <w:p w14:paraId="72C9BA45" w14:textId="77777777" w:rsidR="008648C0" w:rsidRPr="00F94EB6" w:rsidRDefault="008648C0" w:rsidP="00421C87">
      <w:pPr>
        <w:spacing w:line="240" w:lineRule="auto"/>
        <w:outlineLvl w:val="0"/>
        <w:rPr>
          <w:b/>
          <w:noProof/>
          <w:szCs w:val="22"/>
          <w:lang w:val="bg-BG"/>
          <w:rPrChange w:id="67" w:author="Author">
            <w:rPr>
              <w:b/>
              <w:noProof/>
              <w:szCs w:val="22"/>
            </w:rPr>
          </w:rPrChange>
        </w:rPr>
      </w:pPr>
    </w:p>
    <w:p w14:paraId="72C9BA46" w14:textId="77777777" w:rsidR="008648C0" w:rsidRPr="00F94EB6" w:rsidRDefault="008648C0" w:rsidP="00421C87">
      <w:pPr>
        <w:spacing w:line="240" w:lineRule="auto"/>
        <w:outlineLvl w:val="0"/>
        <w:rPr>
          <w:b/>
          <w:lang w:val="bg-BG"/>
          <w:rPrChange w:id="68" w:author="Author">
            <w:rPr>
              <w:b/>
            </w:rPr>
          </w:rPrChange>
        </w:rPr>
      </w:pPr>
    </w:p>
    <w:p w14:paraId="72C9BA47" w14:textId="77777777" w:rsidR="008648C0" w:rsidRPr="00F94EB6" w:rsidRDefault="008648C0" w:rsidP="00421C87">
      <w:pPr>
        <w:spacing w:line="240" w:lineRule="auto"/>
        <w:outlineLvl w:val="0"/>
        <w:rPr>
          <w:b/>
          <w:lang w:val="bg-BG"/>
          <w:rPrChange w:id="69" w:author="Author">
            <w:rPr>
              <w:b/>
            </w:rPr>
          </w:rPrChange>
        </w:rPr>
      </w:pPr>
    </w:p>
    <w:p w14:paraId="72C9BA48" w14:textId="77777777" w:rsidR="008648C0" w:rsidRPr="00F94EB6" w:rsidRDefault="008648C0" w:rsidP="00421C87">
      <w:pPr>
        <w:spacing w:line="240" w:lineRule="auto"/>
        <w:outlineLvl w:val="0"/>
        <w:rPr>
          <w:b/>
          <w:lang w:val="bg-BG"/>
          <w:rPrChange w:id="70" w:author="Author">
            <w:rPr>
              <w:b/>
            </w:rPr>
          </w:rPrChange>
        </w:rPr>
      </w:pPr>
    </w:p>
    <w:p w14:paraId="72C9BA49" w14:textId="77777777" w:rsidR="008648C0" w:rsidRPr="00F94EB6" w:rsidRDefault="008648C0" w:rsidP="00421C87">
      <w:pPr>
        <w:spacing w:line="240" w:lineRule="auto"/>
        <w:outlineLvl w:val="0"/>
        <w:rPr>
          <w:b/>
          <w:lang w:val="bg-BG"/>
          <w:rPrChange w:id="71" w:author="Author">
            <w:rPr>
              <w:b/>
            </w:rPr>
          </w:rPrChange>
        </w:rPr>
      </w:pPr>
    </w:p>
    <w:p w14:paraId="72C9BA4A" w14:textId="7FB85E2C" w:rsidR="008648C0" w:rsidRPr="00047A40" w:rsidRDefault="008426D3" w:rsidP="008648C0">
      <w:pPr>
        <w:spacing w:line="240" w:lineRule="auto"/>
        <w:jc w:val="center"/>
        <w:outlineLvl w:val="0"/>
        <w:rPr>
          <w:lang w:val="da-DK"/>
        </w:rPr>
      </w:pPr>
      <w:r w:rsidRPr="00047A40">
        <w:rPr>
          <w:b/>
          <w:bCs/>
          <w:lang w:val="da"/>
        </w:rPr>
        <w:t>BILAG I</w:t>
      </w:r>
      <w:r w:rsidRPr="00047A40">
        <w:rPr>
          <w:lang w:val="da"/>
        </w:rPr>
        <w:fldChar w:fldCharType="begin"/>
      </w:r>
      <w:r w:rsidRPr="00047A40">
        <w:rPr>
          <w:lang w:val="da"/>
        </w:rPr>
        <w:instrText xml:space="preserve"> DOCVARIABLE VAULT_ND_daf0fad3-0afb-4480-8055-505cae218cef \* MERGEFORMAT </w:instrText>
      </w:r>
      <w:r w:rsidRPr="00047A40">
        <w:rPr>
          <w:lang w:val="da"/>
        </w:rPr>
        <w:fldChar w:fldCharType="end"/>
      </w:r>
    </w:p>
    <w:p w14:paraId="72C9BA4B" w14:textId="77777777" w:rsidR="008648C0" w:rsidRPr="00047A40" w:rsidRDefault="008648C0" w:rsidP="008648C0">
      <w:pPr>
        <w:spacing w:line="240" w:lineRule="auto"/>
        <w:jc w:val="center"/>
        <w:outlineLvl w:val="0"/>
        <w:rPr>
          <w:lang w:val="da-DK"/>
        </w:rPr>
      </w:pPr>
    </w:p>
    <w:p w14:paraId="72C9BA4C" w14:textId="310E3B66" w:rsidR="008648C0" w:rsidRPr="00047A40" w:rsidRDefault="008426D3" w:rsidP="008648C0">
      <w:pPr>
        <w:pStyle w:val="TittleA"/>
        <w:rPr>
          <w:lang w:val="da-DK"/>
        </w:rPr>
      </w:pPr>
      <w:r w:rsidRPr="00047A40">
        <w:rPr>
          <w:bCs/>
          <w:lang w:val="da"/>
        </w:rPr>
        <w:t>PRODUKTRESUMÉ</w:t>
      </w:r>
      <w:r w:rsidRPr="00047A40">
        <w:rPr>
          <w:b w:val="0"/>
          <w:lang w:val="da"/>
        </w:rPr>
        <w:fldChar w:fldCharType="begin"/>
      </w:r>
      <w:r w:rsidRPr="00047A40">
        <w:rPr>
          <w:b w:val="0"/>
          <w:lang w:val="da"/>
        </w:rPr>
        <w:instrText xml:space="preserve"> DOCVARIABLE VAULT_ND_368a98dc-6f64-4bc6-9918-bc3c1499984d \* MERGEFORMAT</w:instrText>
      </w:r>
      <w:r w:rsidRPr="00047A40">
        <w:rPr>
          <w:b w:val="0"/>
          <w:lang w:val="da"/>
        </w:rPr>
        <w:fldChar w:fldCharType="end"/>
      </w:r>
    </w:p>
    <w:p w14:paraId="72C9BA4D" w14:textId="77777777" w:rsidR="008648C0" w:rsidRPr="00047A40" w:rsidRDefault="008426D3" w:rsidP="008648C0">
      <w:pPr>
        <w:tabs>
          <w:tab w:val="clear" w:pos="567"/>
        </w:tabs>
        <w:spacing w:line="240" w:lineRule="auto"/>
        <w:rPr>
          <w:szCs w:val="22"/>
          <w:lang w:val="da-DK"/>
        </w:rPr>
      </w:pPr>
      <w:r w:rsidRPr="00047A40">
        <w:rPr>
          <w:color w:val="008000"/>
          <w:lang w:val="da"/>
        </w:rPr>
        <w:br w:type="page"/>
      </w:r>
      <w:r w:rsidRPr="00047A40">
        <w:rPr>
          <w:noProof/>
          <w:lang w:val="da"/>
        </w:rPr>
        <w:lastRenderedPageBreak/>
        <w:drawing>
          <wp:inline distT="0" distB="0" distL="0" distR="0" wp14:anchorId="72C9C948" wp14:editId="12D7BE7B">
            <wp:extent cx="200025" cy="171450"/>
            <wp:effectExtent l="0" t="0" r="9525"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4077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047A40">
        <w:rPr>
          <w:lang w:val="da"/>
        </w:rPr>
        <w:t>Dette lægemiddel er underlagt supplerende overvågning. Dermed kan der hurtigt tilvejebringes nye oplysninger om sikkerheden. Sundhedspersoner anmodes om at indberette alle formodede bivirkninger. Se i pkt. 4.8, hvordan bivirkninger indberettes.</w:t>
      </w:r>
    </w:p>
    <w:p w14:paraId="72C9BA4E" w14:textId="77777777" w:rsidR="008648C0" w:rsidRPr="00047A40" w:rsidRDefault="008648C0" w:rsidP="008648C0">
      <w:pPr>
        <w:tabs>
          <w:tab w:val="clear" w:pos="567"/>
        </w:tabs>
        <w:spacing w:line="240" w:lineRule="auto"/>
        <w:rPr>
          <w:szCs w:val="22"/>
          <w:lang w:val="da-DK"/>
        </w:rPr>
      </w:pPr>
    </w:p>
    <w:p w14:paraId="72C9BA4F" w14:textId="77777777" w:rsidR="008648C0" w:rsidRPr="00047A40" w:rsidRDefault="008648C0" w:rsidP="008648C0">
      <w:pPr>
        <w:tabs>
          <w:tab w:val="clear" w:pos="567"/>
        </w:tabs>
        <w:spacing w:line="240" w:lineRule="auto"/>
        <w:rPr>
          <w:szCs w:val="22"/>
          <w:lang w:val="da-DK"/>
        </w:rPr>
      </w:pPr>
    </w:p>
    <w:p w14:paraId="72C9BA50" w14:textId="77777777" w:rsidR="008648C0" w:rsidRPr="00047A40" w:rsidRDefault="008426D3" w:rsidP="008648C0">
      <w:pPr>
        <w:suppressAutoHyphens/>
        <w:spacing w:line="240" w:lineRule="auto"/>
        <w:rPr>
          <w:noProof/>
          <w:color w:val="000000" w:themeColor="text1"/>
          <w:szCs w:val="22"/>
          <w:lang w:val="da-DK"/>
        </w:rPr>
      </w:pPr>
      <w:r w:rsidRPr="00047A40">
        <w:rPr>
          <w:b/>
          <w:bCs/>
          <w:noProof/>
          <w:szCs w:val="22"/>
          <w:lang w:val="da"/>
        </w:rPr>
        <w:t>1.</w:t>
      </w:r>
      <w:r w:rsidRPr="00047A40">
        <w:rPr>
          <w:b/>
          <w:bCs/>
          <w:noProof/>
          <w:szCs w:val="22"/>
          <w:lang w:val="da"/>
        </w:rPr>
        <w:tab/>
        <w:t xml:space="preserve">LÆGEMIDLETS </w:t>
      </w:r>
      <w:r w:rsidRPr="00047A40">
        <w:rPr>
          <w:b/>
          <w:bCs/>
          <w:szCs w:val="22"/>
          <w:lang w:val="da"/>
        </w:rPr>
        <w:t>NAVN</w:t>
      </w:r>
      <w:r w:rsidRPr="00047A40">
        <w:rPr>
          <w:b/>
          <w:bCs/>
          <w:noProof/>
          <w:szCs w:val="22"/>
          <w:lang w:val="da"/>
        </w:rPr>
        <w:t xml:space="preserve"> </w:t>
      </w:r>
    </w:p>
    <w:p w14:paraId="72C9BA51" w14:textId="77777777" w:rsidR="008648C0" w:rsidRPr="00047A40" w:rsidRDefault="008648C0" w:rsidP="008648C0">
      <w:pPr>
        <w:tabs>
          <w:tab w:val="clear" w:pos="567"/>
        </w:tabs>
        <w:spacing w:line="240" w:lineRule="auto"/>
        <w:rPr>
          <w:iCs/>
          <w:noProof/>
          <w:szCs w:val="22"/>
          <w:lang w:val="da-DK"/>
        </w:rPr>
      </w:pPr>
    </w:p>
    <w:p w14:paraId="72C9BA52" w14:textId="77777777" w:rsidR="008648C0" w:rsidRPr="00047A40" w:rsidRDefault="008426D3" w:rsidP="008648C0">
      <w:pPr>
        <w:widowControl w:val="0"/>
        <w:tabs>
          <w:tab w:val="clear" w:pos="567"/>
        </w:tabs>
        <w:spacing w:line="240" w:lineRule="auto"/>
        <w:rPr>
          <w:noProof/>
          <w:szCs w:val="22"/>
          <w:lang w:val="da-DK"/>
        </w:rPr>
      </w:pPr>
      <w:r w:rsidRPr="00047A40">
        <w:rPr>
          <w:noProof/>
          <w:szCs w:val="22"/>
          <w:lang w:val="da"/>
        </w:rPr>
        <w:t>Omvoh 300</w:t>
      </w:r>
      <w:r w:rsidRPr="00047A40">
        <w:rPr>
          <w:lang w:val="da"/>
        </w:rPr>
        <w:t> </w:t>
      </w:r>
      <w:r w:rsidRPr="00047A40">
        <w:rPr>
          <w:noProof/>
          <w:szCs w:val="22"/>
          <w:lang w:val="da"/>
        </w:rPr>
        <w:t>mg koncentrat til infusionsvæske, opløsning</w:t>
      </w:r>
      <w:r w:rsidRPr="00047A40">
        <w:rPr>
          <w:noProof/>
          <w:sz w:val="24"/>
          <w:szCs w:val="24"/>
          <w:lang w:val="da"/>
        </w:rPr>
        <w:t xml:space="preserve"> </w:t>
      </w:r>
    </w:p>
    <w:p w14:paraId="72C9BA53" w14:textId="77777777" w:rsidR="008648C0" w:rsidRPr="00047A40" w:rsidRDefault="008648C0" w:rsidP="008648C0">
      <w:pPr>
        <w:tabs>
          <w:tab w:val="clear" w:pos="567"/>
        </w:tabs>
        <w:spacing w:line="240" w:lineRule="auto"/>
        <w:rPr>
          <w:iCs/>
          <w:noProof/>
          <w:szCs w:val="22"/>
          <w:lang w:val="da-DK"/>
        </w:rPr>
      </w:pPr>
    </w:p>
    <w:p w14:paraId="72C9BA54" w14:textId="77777777" w:rsidR="008648C0" w:rsidRPr="00047A40" w:rsidRDefault="008648C0" w:rsidP="008648C0">
      <w:pPr>
        <w:tabs>
          <w:tab w:val="clear" w:pos="567"/>
        </w:tabs>
        <w:spacing w:line="240" w:lineRule="auto"/>
        <w:rPr>
          <w:iCs/>
          <w:noProof/>
          <w:szCs w:val="22"/>
          <w:lang w:val="da-DK"/>
        </w:rPr>
      </w:pPr>
    </w:p>
    <w:p w14:paraId="72C9BA55" w14:textId="77777777" w:rsidR="008648C0" w:rsidRPr="00047A40" w:rsidRDefault="008426D3" w:rsidP="008648C0">
      <w:pPr>
        <w:suppressAutoHyphens/>
        <w:spacing w:line="240" w:lineRule="auto"/>
        <w:rPr>
          <w:noProof/>
          <w:szCs w:val="22"/>
          <w:lang w:val="da-DK"/>
        </w:rPr>
      </w:pPr>
      <w:r w:rsidRPr="00047A40">
        <w:rPr>
          <w:b/>
          <w:bCs/>
          <w:noProof/>
          <w:szCs w:val="22"/>
          <w:lang w:val="da"/>
        </w:rPr>
        <w:t>2.</w:t>
      </w:r>
      <w:r w:rsidRPr="00047A40">
        <w:rPr>
          <w:b/>
          <w:bCs/>
          <w:noProof/>
          <w:szCs w:val="22"/>
          <w:lang w:val="da"/>
        </w:rPr>
        <w:tab/>
        <w:t>KVALITATIV OG KVANTITATIV SAMMENSÆTNING</w:t>
      </w:r>
    </w:p>
    <w:p w14:paraId="72C9BA56" w14:textId="77777777" w:rsidR="008648C0" w:rsidRPr="00047A40" w:rsidRDefault="008648C0" w:rsidP="008648C0">
      <w:pPr>
        <w:tabs>
          <w:tab w:val="clear" w:pos="567"/>
        </w:tabs>
        <w:spacing w:line="240" w:lineRule="auto"/>
        <w:rPr>
          <w:lang w:val="da-DK"/>
        </w:rPr>
      </w:pPr>
    </w:p>
    <w:p w14:paraId="72C9BA57" w14:textId="53E3A6E2" w:rsidR="008648C0" w:rsidRPr="00047A40" w:rsidRDefault="008426D3" w:rsidP="008648C0">
      <w:pPr>
        <w:widowControl w:val="0"/>
        <w:tabs>
          <w:tab w:val="clear" w:pos="567"/>
        </w:tabs>
        <w:spacing w:line="240" w:lineRule="auto"/>
        <w:rPr>
          <w:noProof/>
          <w:szCs w:val="22"/>
          <w:lang w:val="da-DK"/>
        </w:rPr>
      </w:pPr>
      <w:r w:rsidRPr="00047A40">
        <w:rPr>
          <w:noProof/>
          <w:szCs w:val="22"/>
          <w:lang w:val="da"/>
        </w:rPr>
        <w:t>Hvert hætteglas indeholder</w:t>
      </w:r>
      <w:r w:rsidR="009A650E" w:rsidRPr="00E73A79">
        <w:rPr>
          <w:noProof/>
          <w:szCs w:val="22"/>
          <w:lang w:val="da"/>
        </w:rPr>
        <w:t xml:space="preserve"> </w:t>
      </w:r>
      <w:r w:rsidRPr="00047A40">
        <w:rPr>
          <w:noProof/>
          <w:szCs w:val="22"/>
          <w:lang w:val="da"/>
        </w:rPr>
        <w:t>300</w:t>
      </w:r>
      <w:r w:rsidRPr="00047A40">
        <w:rPr>
          <w:szCs w:val="22"/>
          <w:lang w:val="da"/>
        </w:rPr>
        <w:t> </w:t>
      </w:r>
      <w:r w:rsidRPr="00047A40">
        <w:rPr>
          <w:noProof/>
          <w:szCs w:val="22"/>
          <w:lang w:val="da"/>
        </w:rPr>
        <w:t>mg mirikizumab i 15</w:t>
      </w:r>
      <w:r w:rsidRPr="00047A40">
        <w:rPr>
          <w:lang w:val="da"/>
        </w:rPr>
        <w:t> </w:t>
      </w:r>
      <w:r w:rsidRPr="00047A40">
        <w:rPr>
          <w:noProof/>
          <w:szCs w:val="22"/>
          <w:lang w:val="da"/>
        </w:rPr>
        <w:t>ml opløsning (20</w:t>
      </w:r>
      <w:r w:rsidRPr="00047A40">
        <w:rPr>
          <w:lang w:val="da"/>
        </w:rPr>
        <w:t> </w:t>
      </w:r>
      <w:r w:rsidRPr="00047A40">
        <w:rPr>
          <w:noProof/>
          <w:szCs w:val="22"/>
          <w:lang w:val="da"/>
        </w:rPr>
        <w:t>mg/ml).</w:t>
      </w:r>
    </w:p>
    <w:p w14:paraId="1D081A06" w14:textId="77777777" w:rsidR="000273EE" w:rsidRPr="00047A40" w:rsidRDefault="000273EE" w:rsidP="008648C0">
      <w:pPr>
        <w:widowControl w:val="0"/>
        <w:tabs>
          <w:tab w:val="clear" w:pos="567"/>
        </w:tabs>
        <w:spacing w:line="240" w:lineRule="auto"/>
        <w:rPr>
          <w:noProof/>
          <w:szCs w:val="22"/>
          <w:lang w:val="da-DK"/>
        </w:rPr>
      </w:pPr>
    </w:p>
    <w:p w14:paraId="603BD6C3" w14:textId="4869C2B7" w:rsidR="00A35785" w:rsidRPr="00047A40" w:rsidRDefault="00A35785" w:rsidP="008648C0">
      <w:pPr>
        <w:widowControl w:val="0"/>
        <w:tabs>
          <w:tab w:val="clear" w:pos="567"/>
        </w:tabs>
        <w:spacing w:line="240" w:lineRule="auto"/>
        <w:rPr>
          <w:noProof/>
          <w:szCs w:val="22"/>
          <w:highlight w:val="lightGray"/>
          <w:lang w:val="da-DK"/>
        </w:rPr>
      </w:pPr>
      <w:r w:rsidRPr="00047A40">
        <w:rPr>
          <w:szCs w:val="22"/>
          <w:lang w:val="da"/>
        </w:rPr>
        <w:t>Efter fortynding (se pkt. 6</w:t>
      </w:r>
      <w:r w:rsidR="008A2B36" w:rsidRPr="00047A40">
        <w:rPr>
          <w:szCs w:val="22"/>
          <w:lang w:val="da"/>
        </w:rPr>
        <w:t>.</w:t>
      </w:r>
      <w:r w:rsidRPr="00047A40">
        <w:rPr>
          <w:szCs w:val="22"/>
          <w:lang w:val="da"/>
        </w:rPr>
        <w:t xml:space="preserve">6) er den endelige koncentration ca. </w:t>
      </w:r>
      <w:r w:rsidR="0002454D">
        <w:rPr>
          <w:szCs w:val="22"/>
          <w:lang w:val="da"/>
        </w:rPr>
        <w:t>1,1</w:t>
      </w:r>
      <w:r w:rsidRPr="00047A40">
        <w:rPr>
          <w:szCs w:val="22"/>
          <w:lang w:val="da"/>
        </w:rPr>
        <w:t xml:space="preserve"> mg/ml til ca. </w:t>
      </w:r>
      <w:r w:rsidR="0002454D">
        <w:rPr>
          <w:szCs w:val="22"/>
          <w:lang w:val="da"/>
        </w:rPr>
        <w:t>4,</w:t>
      </w:r>
      <w:r w:rsidRPr="00047A40">
        <w:rPr>
          <w:szCs w:val="22"/>
          <w:lang w:val="da"/>
        </w:rPr>
        <w:t>6 mg/ml</w:t>
      </w:r>
      <w:r w:rsidR="00F92C15">
        <w:rPr>
          <w:szCs w:val="22"/>
          <w:lang w:val="da"/>
        </w:rPr>
        <w:t xml:space="preserve"> til behandling af colitis ulcerosa og ca. 3,6 mg/ml til ca. 9 mg/ml til behandling af Crohns sygdom.</w:t>
      </w:r>
    </w:p>
    <w:p w14:paraId="72C9BA58" w14:textId="77777777" w:rsidR="008648C0" w:rsidRPr="00047A40" w:rsidRDefault="008648C0" w:rsidP="008648C0">
      <w:pPr>
        <w:pStyle w:val="EMEAEnBodyText"/>
        <w:autoSpaceDE w:val="0"/>
        <w:autoSpaceDN w:val="0"/>
        <w:adjustRightInd w:val="0"/>
        <w:spacing w:before="0" w:after="0"/>
        <w:jc w:val="left"/>
        <w:rPr>
          <w:lang w:val="da-DK"/>
        </w:rPr>
      </w:pPr>
    </w:p>
    <w:p w14:paraId="72C9BA59" w14:textId="0CF137F6" w:rsidR="008648C0" w:rsidRPr="00047A40" w:rsidRDefault="008426D3" w:rsidP="008648C0">
      <w:pPr>
        <w:pStyle w:val="EMEAEnBodyText"/>
        <w:autoSpaceDE w:val="0"/>
        <w:autoSpaceDN w:val="0"/>
        <w:adjustRightInd w:val="0"/>
        <w:spacing w:before="0" w:after="0"/>
        <w:jc w:val="left"/>
        <w:rPr>
          <w:lang w:val="da-DK"/>
        </w:rPr>
      </w:pPr>
      <w:r w:rsidRPr="00047A40">
        <w:rPr>
          <w:lang w:val="da"/>
        </w:rPr>
        <w:t xml:space="preserve">Mirikizumab er et humaniseret monoklonalt antistof, der produceres i </w:t>
      </w:r>
      <w:r w:rsidRPr="00047A40">
        <w:rPr>
          <w:szCs w:val="22"/>
          <w:lang w:val="da"/>
        </w:rPr>
        <w:t>ovarieceller fra kinesisk hamster (CHO)</w:t>
      </w:r>
      <w:r w:rsidRPr="00047A40">
        <w:rPr>
          <w:lang w:val="da"/>
        </w:rPr>
        <w:t xml:space="preserve"> ved hjælp af rekombinant DNA-teknologi.</w:t>
      </w:r>
    </w:p>
    <w:p w14:paraId="72C9BA5A" w14:textId="77777777" w:rsidR="002B783E" w:rsidRPr="00047A40" w:rsidRDefault="002B783E" w:rsidP="008648C0">
      <w:pPr>
        <w:pStyle w:val="EMEAEnBodyText"/>
        <w:autoSpaceDE w:val="0"/>
        <w:autoSpaceDN w:val="0"/>
        <w:adjustRightInd w:val="0"/>
        <w:spacing w:before="0" w:after="0"/>
        <w:jc w:val="left"/>
        <w:rPr>
          <w:lang w:val="da-DK"/>
        </w:rPr>
      </w:pPr>
    </w:p>
    <w:p w14:paraId="72C9BA5B" w14:textId="77777777" w:rsidR="002B783E" w:rsidRPr="00047A40" w:rsidRDefault="008426D3" w:rsidP="008648C0">
      <w:pPr>
        <w:pStyle w:val="EMEAEnBodyText"/>
        <w:autoSpaceDE w:val="0"/>
        <w:autoSpaceDN w:val="0"/>
        <w:adjustRightInd w:val="0"/>
        <w:spacing w:before="0" w:after="0"/>
        <w:jc w:val="left"/>
        <w:rPr>
          <w:u w:val="single"/>
          <w:lang w:val="da-DK"/>
        </w:rPr>
      </w:pPr>
      <w:r w:rsidRPr="00047A40">
        <w:rPr>
          <w:u w:val="single"/>
          <w:lang w:val="da"/>
        </w:rPr>
        <w:t>Hjælpestoffer, som behandleren skal være opmærksom på</w:t>
      </w:r>
    </w:p>
    <w:p w14:paraId="72C9BA5C" w14:textId="77777777" w:rsidR="005435AA" w:rsidRPr="00047A40" w:rsidRDefault="005435AA" w:rsidP="008648C0">
      <w:pPr>
        <w:pStyle w:val="EMEAEnBodyText"/>
        <w:autoSpaceDE w:val="0"/>
        <w:autoSpaceDN w:val="0"/>
        <w:adjustRightInd w:val="0"/>
        <w:spacing w:before="0" w:after="0"/>
        <w:jc w:val="left"/>
        <w:rPr>
          <w:lang w:val="da-DK"/>
        </w:rPr>
      </w:pPr>
    </w:p>
    <w:p w14:paraId="72C9BA5D" w14:textId="77777777" w:rsidR="002B783E" w:rsidRPr="00047A40" w:rsidRDefault="008426D3" w:rsidP="008648C0">
      <w:pPr>
        <w:pStyle w:val="EMEAEnBodyText"/>
        <w:autoSpaceDE w:val="0"/>
        <w:autoSpaceDN w:val="0"/>
        <w:adjustRightInd w:val="0"/>
        <w:spacing w:before="0" w:after="0"/>
        <w:jc w:val="left"/>
        <w:rPr>
          <w:lang w:val="da-DK"/>
        </w:rPr>
      </w:pPr>
      <w:r w:rsidRPr="00047A40">
        <w:rPr>
          <w:lang w:val="da"/>
        </w:rPr>
        <w:t xml:space="preserve">Ét 15 ml-hætteglas indeholder </w:t>
      </w:r>
      <w:r w:rsidRPr="00047A40">
        <w:rPr>
          <w:szCs w:val="22"/>
          <w:lang w:val="da"/>
        </w:rPr>
        <w:t>60</w:t>
      </w:r>
      <w:r w:rsidRPr="00047A40">
        <w:rPr>
          <w:lang w:val="da"/>
        </w:rPr>
        <w:t> </w:t>
      </w:r>
      <w:r w:rsidRPr="00047A40">
        <w:rPr>
          <w:szCs w:val="22"/>
          <w:lang w:val="da"/>
        </w:rPr>
        <w:t>mg natrium.</w:t>
      </w:r>
    </w:p>
    <w:p w14:paraId="72C9BA5E" w14:textId="77777777" w:rsidR="00E52205" w:rsidRPr="00047A40" w:rsidRDefault="00E52205" w:rsidP="008648C0">
      <w:pPr>
        <w:tabs>
          <w:tab w:val="clear" w:pos="567"/>
        </w:tabs>
        <w:spacing w:line="240" w:lineRule="auto"/>
        <w:outlineLvl w:val="0"/>
        <w:rPr>
          <w:noProof/>
          <w:szCs w:val="22"/>
          <w:lang w:val="da-DK"/>
        </w:rPr>
      </w:pPr>
    </w:p>
    <w:p w14:paraId="72C9BA5F" w14:textId="457B4162" w:rsidR="008648C0" w:rsidRPr="00047A40" w:rsidRDefault="008426D3" w:rsidP="008648C0">
      <w:pPr>
        <w:tabs>
          <w:tab w:val="clear" w:pos="567"/>
        </w:tabs>
        <w:spacing w:line="240" w:lineRule="auto"/>
        <w:outlineLvl w:val="0"/>
        <w:rPr>
          <w:noProof/>
          <w:szCs w:val="22"/>
          <w:lang w:val="da-DK"/>
        </w:rPr>
      </w:pPr>
      <w:r w:rsidRPr="00047A40">
        <w:rPr>
          <w:noProof/>
          <w:szCs w:val="22"/>
          <w:lang w:val="da"/>
        </w:rPr>
        <w:t>Alle hjælpestoffer er anført under pkt. 6.1.</w:t>
      </w:r>
      <w:r w:rsidRPr="00047A40">
        <w:rPr>
          <w:noProof/>
          <w:szCs w:val="22"/>
          <w:lang w:val="da"/>
        </w:rPr>
        <w:fldChar w:fldCharType="begin"/>
      </w:r>
      <w:r w:rsidRPr="00047A40">
        <w:rPr>
          <w:noProof/>
          <w:szCs w:val="22"/>
          <w:lang w:val="da"/>
        </w:rPr>
        <w:instrText xml:space="preserve"> DOCVARIABLE vault_nd_ae175eb8-36e2-4d9b-89ad-9ac198a2610d \* MERGEFORMAT </w:instrText>
      </w:r>
      <w:r w:rsidRPr="00047A40">
        <w:rPr>
          <w:noProof/>
          <w:szCs w:val="22"/>
          <w:lang w:val="da"/>
        </w:rPr>
        <w:fldChar w:fldCharType="end"/>
      </w:r>
    </w:p>
    <w:p w14:paraId="72C9BA60" w14:textId="77777777" w:rsidR="008648C0" w:rsidRPr="00047A40" w:rsidRDefault="008648C0" w:rsidP="008648C0">
      <w:pPr>
        <w:tabs>
          <w:tab w:val="clear" w:pos="567"/>
        </w:tabs>
        <w:spacing w:line="240" w:lineRule="auto"/>
        <w:rPr>
          <w:noProof/>
          <w:szCs w:val="22"/>
          <w:lang w:val="da-DK"/>
        </w:rPr>
      </w:pPr>
    </w:p>
    <w:p w14:paraId="72C9BA61" w14:textId="77777777" w:rsidR="008648C0" w:rsidRPr="00047A40" w:rsidRDefault="008648C0" w:rsidP="008648C0">
      <w:pPr>
        <w:tabs>
          <w:tab w:val="clear" w:pos="567"/>
        </w:tabs>
        <w:spacing w:line="240" w:lineRule="auto"/>
        <w:rPr>
          <w:noProof/>
          <w:szCs w:val="22"/>
          <w:lang w:val="da-DK"/>
        </w:rPr>
      </w:pPr>
    </w:p>
    <w:p w14:paraId="72C9BA62" w14:textId="634CF837" w:rsidR="008648C0" w:rsidRPr="00047A40" w:rsidRDefault="008426D3" w:rsidP="008648C0">
      <w:pPr>
        <w:suppressAutoHyphens/>
        <w:spacing w:line="240" w:lineRule="auto"/>
        <w:rPr>
          <w:caps/>
          <w:noProof/>
          <w:szCs w:val="22"/>
          <w:lang w:val="da-DK"/>
        </w:rPr>
      </w:pPr>
      <w:r w:rsidRPr="00047A40">
        <w:rPr>
          <w:b/>
          <w:bCs/>
          <w:lang w:val="da"/>
        </w:rPr>
        <w:t>3.</w:t>
      </w:r>
      <w:r w:rsidR="00F9453A">
        <w:rPr>
          <w:b/>
          <w:bCs/>
          <w:lang w:val="da"/>
        </w:rPr>
        <w:tab/>
      </w:r>
      <w:r w:rsidRPr="00047A40">
        <w:rPr>
          <w:b/>
          <w:bCs/>
          <w:noProof/>
          <w:szCs w:val="22"/>
          <w:lang w:val="da"/>
        </w:rPr>
        <w:t>LÆGEMIDDELFORM</w:t>
      </w:r>
      <w:r w:rsidRPr="00047A40">
        <w:rPr>
          <w:noProof/>
          <w:szCs w:val="22"/>
          <w:lang w:val="da"/>
        </w:rPr>
        <w:tab/>
      </w:r>
    </w:p>
    <w:p w14:paraId="72C9BA63" w14:textId="77777777" w:rsidR="008648C0" w:rsidRPr="00047A40" w:rsidRDefault="008648C0" w:rsidP="008648C0">
      <w:pPr>
        <w:tabs>
          <w:tab w:val="clear" w:pos="567"/>
        </w:tabs>
        <w:spacing w:line="240" w:lineRule="auto"/>
        <w:rPr>
          <w:noProof/>
          <w:szCs w:val="22"/>
          <w:lang w:val="da-DK"/>
        </w:rPr>
      </w:pPr>
    </w:p>
    <w:p w14:paraId="72C9BA64" w14:textId="77777777" w:rsidR="008648C0" w:rsidRPr="00047A40" w:rsidRDefault="008426D3" w:rsidP="008648C0">
      <w:pPr>
        <w:tabs>
          <w:tab w:val="clear" w:pos="567"/>
        </w:tabs>
        <w:spacing w:line="240" w:lineRule="auto"/>
        <w:rPr>
          <w:noProof/>
          <w:szCs w:val="22"/>
          <w:lang w:val="da-DK"/>
        </w:rPr>
      </w:pPr>
      <w:r w:rsidRPr="00047A40">
        <w:rPr>
          <w:noProof/>
          <w:szCs w:val="22"/>
          <w:lang w:val="da"/>
        </w:rPr>
        <w:t>Koncentrat til infusionsvæske, opløsning (sterilt koncentrat)</w:t>
      </w:r>
    </w:p>
    <w:p w14:paraId="72C9BA65" w14:textId="77777777" w:rsidR="008648C0" w:rsidRPr="00047A40" w:rsidRDefault="008648C0" w:rsidP="008648C0">
      <w:pPr>
        <w:tabs>
          <w:tab w:val="clear" w:pos="567"/>
        </w:tabs>
        <w:spacing w:line="240" w:lineRule="auto"/>
        <w:rPr>
          <w:noProof/>
          <w:szCs w:val="22"/>
          <w:lang w:val="da-DK"/>
        </w:rPr>
      </w:pPr>
    </w:p>
    <w:p w14:paraId="72C9BA66" w14:textId="4CCBC42A" w:rsidR="008648C0" w:rsidRPr="00047A40" w:rsidRDefault="008426D3" w:rsidP="008648C0">
      <w:pPr>
        <w:tabs>
          <w:tab w:val="clear" w:pos="567"/>
        </w:tabs>
        <w:spacing w:line="240" w:lineRule="auto"/>
        <w:rPr>
          <w:noProof/>
          <w:szCs w:val="22"/>
          <w:lang w:val="da-DK"/>
        </w:rPr>
      </w:pPr>
      <w:r w:rsidRPr="00047A40">
        <w:rPr>
          <w:noProof/>
          <w:szCs w:val="22"/>
          <w:lang w:val="da"/>
        </w:rPr>
        <w:t>Koncentratet er en klar og farveløs til svagt gul opløsning</w:t>
      </w:r>
      <w:r w:rsidRPr="00047A40">
        <w:rPr>
          <w:szCs w:val="22"/>
          <w:lang w:val="da"/>
        </w:rPr>
        <w:t xml:space="preserve"> med en pH på ca. 5,5 og en osmolaritet på ca. 300</w:t>
      </w:r>
      <w:r w:rsidRPr="00161E33">
        <w:rPr>
          <w:rFonts w:ascii="Tahoma" w:hAnsi="Tahoma" w:cs="Tahoma"/>
          <w:szCs w:val="22"/>
          <w:lang w:val="da"/>
        </w:rPr>
        <w:t>﻿</w:t>
      </w:r>
      <w:r w:rsidR="009A650E" w:rsidRPr="00047A40">
        <w:rPr>
          <w:szCs w:val="22"/>
          <w:lang w:val="da"/>
        </w:rPr>
        <w:t xml:space="preserve"> </w:t>
      </w:r>
      <w:r w:rsidRPr="00047A40">
        <w:rPr>
          <w:szCs w:val="22"/>
          <w:lang w:val="da"/>
        </w:rPr>
        <w:t>mOsm/</w:t>
      </w:r>
      <w:r w:rsidR="00505B15" w:rsidRPr="00047A40">
        <w:rPr>
          <w:szCs w:val="22"/>
          <w:lang w:val="da"/>
        </w:rPr>
        <w:t>l</w:t>
      </w:r>
      <w:r w:rsidRPr="00047A40">
        <w:rPr>
          <w:noProof/>
          <w:szCs w:val="22"/>
          <w:lang w:val="da"/>
        </w:rPr>
        <w:t>.</w:t>
      </w:r>
    </w:p>
    <w:p w14:paraId="72C9BA67" w14:textId="77777777" w:rsidR="008648C0" w:rsidRPr="00047A40" w:rsidRDefault="008648C0" w:rsidP="008648C0">
      <w:pPr>
        <w:tabs>
          <w:tab w:val="clear" w:pos="567"/>
        </w:tabs>
        <w:spacing w:line="240" w:lineRule="auto"/>
        <w:rPr>
          <w:noProof/>
          <w:szCs w:val="22"/>
          <w:lang w:val="da-DK"/>
        </w:rPr>
      </w:pPr>
    </w:p>
    <w:p w14:paraId="72C9BA68" w14:textId="77777777" w:rsidR="008648C0" w:rsidRPr="00047A40" w:rsidRDefault="008648C0" w:rsidP="008648C0">
      <w:pPr>
        <w:tabs>
          <w:tab w:val="clear" w:pos="567"/>
        </w:tabs>
        <w:spacing w:line="240" w:lineRule="auto"/>
        <w:rPr>
          <w:noProof/>
          <w:szCs w:val="22"/>
          <w:lang w:val="da-DK"/>
        </w:rPr>
      </w:pPr>
    </w:p>
    <w:p w14:paraId="72C9BA69" w14:textId="77777777" w:rsidR="008648C0" w:rsidRPr="00047A40" w:rsidRDefault="008426D3" w:rsidP="008648C0">
      <w:pPr>
        <w:keepNext/>
        <w:suppressAutoHyphens/>
        <w:spacing w:line="240" w:lineRule="auto"/>
        <w:rPr>
          <w:caps/>
          <w:noProof/>
          <w:szCs w:val="22"/>
          <w:lang w:val="da-DK"/>
        </w:rPr>
      </w:pPr>
      <w:r w:rsidRPr="00047A40">
        <w:rPr>
          <w:b/>
          <w:bCs/>
          <w:lang w:val="da"/>
        </w:rPr>
        <w:t>4.</w:t>
      </w:r>
      <w:r w:rsidRPr="00047A40">
        <w:rPr>
          <w:b/>
          <w:bCs/>
          <w:caps/>
          <w:noProof/>
          <w:szCs w:val="22"/>
          <w:lang w:val="da"/>
        </w:rPr>
        <w:tab/>
      </w:r>
      <w:r w:rsidRPr="00047A40">
        <w:rPr>
          <w:b/>
          <w:bCs/>
          <w:lang w:val="da"/>
        </w:rPr>
        <w:t>KLINISKE OPLYSNINGER</w:t>
      </w:r>
    </w:p>
    <w:p w14:paraId="72C9BA6A" w14:textId="77777777" w:rsidR="008648C0" w:rsidRPr="00047A40" w:rsidRDefault="008648C0" w:rsidP="008648C0">
      <w:pPr>
        <w:keepNext/>
        <w:spacing w:line="240" w:lineRule="auto"/>
        <w:rPr>
          <w:noProof/>
          <w:szCs w:val="22"/>
          <w:lang w:val="da-DK"/>
        </w:rPr>
      </w:pPr>
    </w:p>
    <w:p w14:paraId="72C9BA6B" w14:textId="63264909" w:rsidR="008648C0" w:rsidRPr="00047A40" w:rsidRDefault="008426D3" w:rsidP="008648C0">
      <w:pPr>
        <w:keepNext/>
        <w:spacing w:line="240" w:lineRule="auto"/>
        <w:outlineLvl w:val="0"/>
        <w:rPr>
          <w:noProof/>
          <w:szCs w:val="22"/>
          <w:lang w:val="da-DK"/>
        </w:rPr>
      </w:pPr>
      <w:r w:rsidRPr="00047A40">
        <w:rPr>
          <w:b/>
          <w:bCs/>
          <w:noProof/>
          <w:szCs w:val="22"/>
          <w:lang w:val="da"/>
        </w:rPr>
        <w:t>4.1</w:t>
      </w:r>
      <w:r w:rsidRPr="00047A40">
        <w:rPr>
          <w:b/>
          <w:bCs/>
          <w:noProof/>
          <w:szCs w:val="22"/>
          <w:lang w:val="da"/>
        </w:rPr>
        <w:tab/>
        <w:t>Terapeutiske indikationer</w:t>
      </w:r>
      <w:r w:rsidRPr="00047A40">
        <w:rPr>
          <w:noProof/>
          <w:szCs w:val="22"/>
          <w:lang w:val="da"/>
        </w:rPr>
        <w:fldChar w:fldCharType="begin"/>
      </w:r>
      <w:r w:rsidRPr="00047A40">
        <w:rPr>
          <w:noProof/>
          <w:szCs w:val="22"/>
          <w:lang w:val="da"/>
        </w:rPr>
        <w:instrText xml:space="preserve"> DOCVARIABLE vault_nd_b1686b53-5d26-4dae-af12-c93a8bfb8370 \* MERGEFORMAT </w:instrText>
      </w:r>
      <w:r w:rsidRPr="00047A40">
        <w:rPr>
          <w:noProof/>
          <w:szCs w:val="22"/>
          <w:lang w:val="da"/>
        </w:rPr>
        <w:fldChar w:fldCharType="end"/>
      </w:r>
    </w:p>
    <w:p w14:paraId="72C9BA6C" w14:textId="77777777" w:rsidR="008648C0" w:rsidRPr="00047A40" w:rsidRDefault="008648C0" w:rsidP="008648C0">
      <w:pPr>
        <w:keepNext/>
        <w:tabs>
          <w:tab w:val="clear" w:pos="567"/>
        </w:tabs>
        <w:spacing w:line="240" w:lineRule="auto"/>
        <w:rPr>
          <w:noProof/>
          <w:szCs w:val="22"/>
          <w:lang w:val="da-DK"/>
        </w:rPr>
      </w:pPr>
    </w:p>
    <w:p w14:paraId="46E2FAC2" w14:textId="26F5BBB7" w:rsidR="00F92C15" w:rsidRPr="0015186D" w:rsidRDefault="00F92C15" w:rsidP="001F11B8">
      <w:pPr>
        <w:spacing w:line="240" w:lineRule="auto"/>
        <w:outlineLvl w:val="0"/>
        <w:rPr>
          <w:color w:val="000000" w:themeColor="text1"/>
          <w:u w:val="single"/>
          <w:lang w:val="da"/>
        </w:rPr>
      </w:pPr>
      <w:r>
        <w:rPr>
          <w:color w:val="000000" w:themeColor="text1"/>
          <w:u w:val="single"/>
          <w:lang w:val="da"/>
        </w:rPr>
        <w:t>Colitis ulcerosa</w:t>
      </w:r>
      <w:r w:rsidR="009646B3">
        <w:rPr>
          <w:color w:val="000000" w:themeColor="text1"/>
          <w:u w:val="single"/>
          <w:lang w:val="da"/>
        </w:rPr>
        <w:fldChar w:fldCharType="begin"/>
      </w:r>
      <w:r w:rsidR="009646B3">
        <w:rPr>
          <w:color w:val="000000" w:themeColor="text1"/>
          <w:u w:val="single"/>
          <w:lang w:val="da"/>
        </w:rPr>
        <w:instrText xml:space="preserve"> DOCVARIABLE vault_nd_c7108020-0788-489d-aa51-42c8f12abfb9 \* MERGEFORMAT </w:instrText>
      </w:r>
      <w:r w:rsidR="009646B3">
        <w:rPr>
          <w:color w:val="000000" w:themeColor="text1"/>
          <w:u w:val="single"/>
          <w:lang w:val="da"/>
        </w:rPr>
        <w:fldChar w:fldCharType="separate"/>
      </w:r>
      <w:r w:rsidR="009646B3">
        <w:rPr>
          <w:color w:val="000000" w:themeColor="text1"/>
          <w:u w:val="single"/>
          <w:lang w:val="da"/>
        </w:rPr>
        <w:t xml:space="preserve"> </w:t>
      </w:r>
      <w:r w:rsidR="009646B3">
        <w:rPr>
          <w:color w:val="000000" w:themeColor="text1"/>
          <w:u w:val="single"/>
          <w:lang w:val="da"/>
        </w:rPr>
        <w:fldChar w:fldCharType="end"/>
      </w:r>
    </w:p>
    <w:p w14:paraId="004A3AF7" w14:textId="77777777" w:rsidR="00F92C15" w:rsidRDefault="00F92C15" w:rsidP="001F11B8">
      <w:pPr>
        <w:spacing w:line="240" w:lineRule="auto"/>
        <w:outlineLvl w:val="0"/>
        <w:rPr>
          <w:color w:val="000000" w:themeColor="text1"/>
          <w:lang w:val="da"/>
        </w:rPr>
      </w:pPr>
    </w:p>
    <w:p w14:paraId="023C9EB4" w14:textId="5C6CEDD7" w:rsidR="001F11B8" w:rsidRPr="001276CE" w:rsidRDefault="001F11B8" w:rsidP="001F11B8">
      <w:pPr>
        <w:spacing w:line="240" w:lineRule="auto"/>
        <w:outlineLvl w:val="0"/>
        <w:rPr>
          <w:color w:val="000000" w:themeColor="text1"/>
          <w:lang w:val="da"/>
        </w:rPr>
      </w:pPr>
      <w:r w:rsidRPr="001276CE">
        <w:rPr>
          <w:color w:val="000000" w:themeColor="text1"/>
          <w:lang w:val="da"/>
        </w:rPr>
        <w:t>Omvoh er indiceret til behandling af voksne patienter med moderat til svær aktiv colitis ulcerosa, som har haft utilstrækkelig respons</w:t>
      </w:r>
      <w:r w:rsidR="0064624F">
        <w:rPr>
          <w:color w:val="000000" w:themeColor="text1"/>
          <w:lang w:val="da"/>
        </w:rPr>
        <w:t xml:space="preserve"> </w:t>
      </w:r>
      <w:r w:rsidR="00F25E4F">
        <w:rPr>
          <w:color w:val="000000" w:themeColor="text1"/>
          <w:lang w:val="da"/>
        </w:rPr>
        <w:t>på</w:t>
      </w:r>
      <w:r>
        <w:rPr>
          <w:color w:val="000000" w:themeColor="text1"/>
          <w:lang w:val="da"/>
        </w:rPr>
        <w:t>,</w:t>
      </w:r>
      <w:r w:rsidRPr="001276CE">
        <w:rPr>
          <w:color w:val="000000" w:themeColor="text1"/>
          <w:lang w:val="da"/>
        </w:rPr>
        <w:t xml:space="preserve"> mistet respons</w:t>
      </w:r>
      <w:r>
        <w:rPr>
          <w:color w:val="000000" w:themeColor="text1"/>
          <w:lang w:val="da"/>
        </w:rPr>
        <w:t xml:space="preserve"> på </w:t>
      </w:r>
      <w:r w:rsidRPr="001276CE">
        <w:rPr>
          <w:color w:val="000000" w:themeColor="text1"/>
          <w:lang w:val="da"/>
        </w:rPr>
        <w:t>eller var intolerante over for enten konventionel behandling eller biologisk behandling.</w:t>
      </w:r>
      <w:r w:rsidR="009646B3">
        <w:rPr>
          <w:color w:val="000000" w:themeColor="text1"/>
          <w:lang w:val="da"/>
        </w:rPr>
        <w:fldChar w:fldCharType="begin"/>
      </w:r>
      <w:r w:rsidR="009646B3">
        <w:rPr>
          <w:color w:val="000000" w:themeColor="text1"/>
          <w:lang w:val="da"/>
        </w:rPr>
        <w:instrText xml:space="preserve"> DOCVARIABLE vault_nd_4a4a0951-f950-4831-8000-5baf9bc11e0f \* MERGEFORMAT </w:instrText>
      </w:r>
      <w:r w:rsidR="009646B3">
        <w:rPr>
          <w:color w:val="000000" w:themeColor="text1"/>
          <w:lang w:val="da"/>
        </w:rPr>
        <w:fldChar w:fldCharType="separate"/>
      </w:r>
      <w:r w:rsidR="009646B3">
        <w:rPr>
          <w:color w:val="000000" w:themeColor="text1"/>
          <w:lang w:val="da"/>
        </w:rPr>
        <w:t xml:space="preserve"> </w:t>
      </w:r>
      <w:r w:rsidR="009646B3">
        <w:rPr>
          <w:color w:val="000000" w:themeColor="text1"/>
          <w:lang w:val="da"/>
        </w:rPr>
        <w:fldChar w:fldCharType="end"/>
      </w:r>
    </w:p>
    <w:p w14:paraId="5A7FE5B0" w14:textId="77777777" w:rsidR="00F92C15" w:rsidRDefault="00F92C15" w:rsidP="001F11B8">
      <w:pPr>
        <w:spacing w:line="240" w:lineRule="auto"/>
        <w:outlineLvl w:val="0"/>
        <w:rPr>
          <w:color w:val="000000" w:themeColor="text1"/>
          <w:lang w:val="da"/>
        </w:rPr>
      </w:pPr>
    </w:p>
    <w:p w14:paraId="7BC29C01" w14:textId="1C62A5B5" w:rsidR="00F92C15" w:rsidRDefault="00F92C15" w:rsidP="001F11B8">
      <w:pPr>
        <w:spacing w:line="240" w:lineRule="auto"/>
        <w:outlineLvl w:val="0"/>
        <w:rPr>
          <w:color w:val="000000" w:themeColor="text1"/>
          <w:u w:val="single"/>
          <w:lang w:val="da"/>
        </w:rPr>
      </w:pPr>
      <w:r>
        <w:rPr>
          <w:color w:val="000000" w:themeColor="text1"/>
          <w:u w:val="single"/>
          <w:lang w:val="da"/>
        </w:rPr>
        <w:t>Crohns sygdom</w:t>
      </w:r>
      <w:r w:rsidR="009646B3">
        <w:rPr>
          <w:color w:val="000000" w:themeColor="text1"/>
          <w:u w:val="single"/>
          <w:lang w:val="da"/>
        </w:rPr>
        <w:fldChar w:fldCharType="begin"/>
      </w:r>
      <w:r w:rsidR="009646B3">
        <w:rPr>
          <w:color w:val="000000" w:themeColor="text1"/>
          <w:u w:val="single"/>
          <w:lang w:val="da"/>
        </w:rPr>
        <w:instrText xml:space="preserve"> DOCVARIABLE vault_nd_53707819-0e48-450f-865b-a2c60edae01a \* MERGEFORMAT </w:instrText>
      </w:r>
      <w:r w:rsidR="009646B3">
        <w:rPr>
          <w:color w:val="000000" w:themeColor="text1"/>
          <w:u w:val="single"/>
          <w:lang w:val="da"/>
        </w:rPr>
        <w:fldChar w:fldCharType="separate"/>
      </w:r>
      <w:r w:rsidR="009646B3">
        <w:rPr>
          <w:color w:val="000000" w:themeColor="text1"/>
          <w:u w:val="single"/>
          <w:lang w:val="da"/>
        </w:rPr>
        <w:t xml:space="preserve"> </w:t>
      </w:r>
      <w:r w:rsidR="009646B3">
        <w:rPr>
          <w:color w:val="000000" w:themeColor="text1"/>
          <w:u w:val="single"/>
          <w:lang w:val="da"/>
        </w:rPr>
        <w:fldChar w:fldCharType="end"/>
      </w:r>
    </w:p>
    <w:p w14:paraId="56E231CC" w14:textId="77777777" w:rsidR="00523DC8" w:rsidRDefault="00523DC8" w:rsidP="001F11B8">
      <w:pPr>
        <w:spacing w:line="240" w:lineRule="auto"/>
        <w:outlineLvl w:val="0"/>
        <w:rPr>
          <w:color w:val="000000" w:themeColor="text1"/>
          <w:u w:val="single"/>
          <w:lang w:val="da"/>
        </w:rPr>
      </w:pPr>
    </w:p>
    <w:p w14:paraId="26629671" w14:textId="1BFB6905" w:rsidR="00F92C15" w:rsidRPr="00F92C15" w:rsidRDefault="00732CB6" w:rsidP="001F11B8">
      <w:pPr>
        <w:spacing w:line="240" w:lineRule="auto"/>
        <w:outlineLvl w:val="0"/>
        <w:rPr>
          <w:color w:val="000000" w:themeColor="text1"/>
          <w:lang w:val="da"/>
        </w:rPr>
      </w:pPr>
      <w:r>
        <w:rPr>
          <w:color w:val="000000" w:themeColor="text1"/>
          <w:lang w:val="da"/>
        </w:rPr>
        <w:t xml:space="preserve">Omvoh </w:t>
      </w:r>
      <w:r w:rsidR="00F92C15">
        <w:rPr>
          <w:color w:val="000000" w:themeColor="text1"/>
          <w:lang w:val="da"/>
        </w:rPr>
        <w:t xml:space="preserve">er indiceret til behandling </w:t>
      </w:r>
      <w:r w:rsidR="0064624F">
        <w:rPr>
          <w:color w:val="000000" w:themeColor="text1"/>
          <w:lang w:val="da"/>
        </w:rPr>
        <w:t xml:space="preserve">af voksne patienter med moderat til svær aktiv Crohns sygdom, som har haft utilstrækkelig respons </w:t>
      </w:r>
      <w:r w:rsidR="00F25E4F">
        <w:rPr>
          <w:color w:val="000000" w:themeColor="text1"/>
          <w:lang w:val="da"/>
        </w:rPr>
        <w:t>på</w:t>
      </w:r>
      <w:r w:rsidR="0064624F">
        <w:rPr>
          <w:color w:val="000000" w:themeColor="text1"/>
          <w:lang w:val="da"/>
        </w:rPr>
        <w:t>, mistet respons på eller</w:t>
      </w:r>
      <w:r w:rsidR="0064624F" w:rsidRPr="001276CE">
        <w:rPr>
          <w:color w:val="000000" w:themeColor="text1"/>
          <w:lang w:val="da"/>
        </w:rPr>
        <w:t xml:space="preserve"> </w:t>
      </w:r>
      <w:r w:rsidR="00523DC8">
        <w:rPr>
          <w:color w:val="000000" w:themeColor="text1"/>
          <w:lang w:val="da"/>
        </w:rPr>
        <w:t xml:space="preserve">var </w:t>
      </w:r>
      <w:r w:rsidR="0064624F" w:rsidRPr="001276CE">
        <w:rPr>
          <w:color w:val="000000" w:themeColor="text1"/>
          <w:lang w:val="da"/>
        </w:rPr>
        <w:t>intolerante over for enten konventionel behandling eller biologisk behandling.</w:t>
      </w:r>
      <w:r w:rsidR="009646B3">
        <w:rPr>
          <w:color w:val="000000" w:themeColor="text1"/>
          <w:lang w:val="da"/>
        </w:rPr>
        <w:fldChar w:fldCharType="begin"/>
      </w:r>
      <w:r w:rsidR="009646B3">
        <w:rPr>
          <w:color w:val="000000" w:themeColor="text1"/>
          <w:lang w:val="da"/>
        </w:rPr>
        <w:instrText xml:space="preserve"> DOCVARIABLE vault_nd_a040b856-8804-439a-92dd-c22a24220911 \* MERGEFORMAT </w:instrText>
      </w:r>
      <w:r w:rsidR="009646B3">
        <w:rPr>
          <w:color w:val="000000" w:themeColor="text1"/>
          <w:lang w:val="da"/>
        </w:rPr>
        <w:fldChar w:fldCharType="separate"/>
      </w:r>
      <w:r w:rsidR="009646B3">
        <w:rPr>
          <w:color w:val="000000" w:themeColor="text1"/>
          <w:lang w:val="da"/>
        </w:rPr>
        <w:t xml:space="preserve"> </w:t>
      </w:r>
      <w:r w:rsidR="009646B3">
        <w:rPr>
          <w:color w:val="000000" w:themeColor="text1"/>
          <w:lang w:val="da"/>
        </w:rPr>
        <w:fldChar w:fldCharType="end"/>
      </w:r>
    </w:p>
    <w:p w14:paraId="72C9BA6E" w14:textId="77777777" w:rsidR="008648C0" w:rsidRPr="00047A40" w:rsidRDefault="008648C0" w:rsidP="008648C0">
      <w:pPr>
        <w:tabs>
          <w:tab w:val="clear" w:pos="567"/>
        </w:tabs>
        <w:spacing w:line="240" w:lineRule="auto"/>
        <w:rPr>
          <w:noProof/>
          <w:color w:val="000000" w:themeColor="text1"/>
          <w:szCs w:val="22"/>
          <w:lang w:val="da-DK"/>
        </w:rPr>
      </w:pPr>
    </w:p>
    <w:p w14:paraId="72C9BA6F" w14:textId="0211523B" w:rsidR="008648C0" w:rsidRPr="00047A40" w:rsidRDefault="008426D3" w:rsidP="001C384E">
      <w:pPr>
        <w:pStyle w:val="ListParagraph"/>
        <w:numPr>
          <w:ilvl w:val="1"/>
          <w:numId w:val="16"/>
        </w:numPr>
        <w:spacing w:after="0" w:line="240" w:lineRule="auto"/>
        <w:ind w:left="567" w:hanging="567"/>
        <w:outlineLvl w:val="0"/>
        <w:rPr>
          <w:rFonts w:ascii="Times New Roman" w:hAnsi="Times New Roman"/>
          <w:b/>
        </w:rPr>
      </w:pPr>
      <w:r w:rsidRPr="00047A40">
        <w:rPr>
          <w:rFonts w:ascii="Times New Roman" w:hAnsi="Times New Roman"/>
          <w:b/>
          <w:bCs/>
          <w:noProof/>
          <w:lang w:val="da"/>
        </w:rPr>
        <w:t>Dosering og administration</w:t>
      </w:r>
      <w:r w:rsidRPr="00047A40">
        <w:rPr>
          <w:rFonts w:ascii="Times New Roman" w:hAnsi="Times New Roman"/>
          <w:noProof/>
          <w:lang w:val="da"/>
        </w:rPr>
        <w:fldChar w:fldCharType="begin"/>
      </w:r>
      <w:r w:rsidRPr="00047A40">
        <w:rPr>
          <w:rFonts w:ascii="Times New Roman" w:hAnsi="Times New Roman"/>
          <w:noProof/>
          <w:lang w:val="da"/>
        </w:rPr>
        <w:instrText xml:space="preserve"> DOCVARIABLE vault_nd_930af67a-6e14-4620-ba61-ec2d9edc79f5 \* MERGEFORMAT </w:instrText>
      </w:r>
      <w:r w:rsidRPr="00047A40">
        <w:rPr>
          <w:rFonts w:ascii="Times New Roman" w:hAnsi="Times New Roman"/>
          <w:noProof/>
          <w:lang w:val="da"/>
        </w:rPr>
        <w:fldChar w:fldCharType="end"/>
      </w:r>
    </w:p>
    <w:p w14:paraId="72C9BA70" w14:textId="77777777" w:rsidR="008648C0" w:rsidRPr="00047A40" w:rsidRDefault="008648C0" w:rsidP="008648C0">
      <w:pPr>
        <w:spacing w:line="240" w:lineRule="auto"/>
        <w:outlineLvl w:val="0"/>
        <w:rPr>
          <w:color w:val="000000" w:themeColor="text1"/>
        </w:rPr>
      </w:pPr>
    </w:p>
    <w:p w14:paraId="72C9BA71" w14:textId="0CC95C3E" w:rsidR="008648C0" w:rsidRPr="00E40B56" w:rsidRDefault="001E04CF" w:rsidP="008648C0">
      <w:pPr>
        <w:spacing w:line="240" w:lineRule="auto"/>
        <w:outlineLvl w:val="0"/>
        <w:rPr>
          <w:color w:val="000000" w:themeColor="text1"/>
          <w:lang w:val="da"/>
        </w:rPr>
      </w:pPr>
      <w:r w:rsidRPr="00047A40">
        <w:rPr>
          <w:color w:val="000000" w:themeColor="text1"/>
          <w:lang w:val="da"/>
        </w:rPr>
        <w:t xml:space="preserve">Dette lægemiddel er beregnet til anvendelse under vejledning og overvågning af en læge med erfaring i diagnosticering og behandling af </w:t>
      </w:r>
      <w:r w:rsidR="00F911DF">
        <w:rPr>
          <w:color w:val="000000" w:themeColor="text1"/>
          <w:lang w:val="da"/>
        </w:rPr>
        <w:t>colitis ulcerosa</w:t>
      </w:r>
      <w:r w:rsidR="0064624F">
        <w:rPr>
          <w:color w:val="000000" w:themeColor="text1"/>
          <w:lang w:val="da"/>
        </w:rPr>
        <w:t xml:space="preserve"> eller Crohns sygdom</w:t>
      </w:r>
      <w:r w:rsidRPr="00047A40">
        <w:rPr>
          <w:color w:val="000000" w:themeColor="text1"/>
          <w:lang w:val="da"/>
        </w:rPr>
        <w:t>.</w:t>
      </w:r>
      <w:r w:rsidRPr="00047A40">
        <w:rPr>
          <w:color w:val="000000" w:themeColor="text1"/>
          <w:lang w:val="da"/>
        </w:rPr>
        <w:fldChar w:fldCharType="begin"/>
      </w:r>
      <w:r w:rsidRPr="00047A40">
        <w:rPr>
          <w:color w:val="000000" w:themeColor="text1"/>
          <w:lang w:val="da"/>
        </w:rPr>
        <w:instrText xml:space="preserve"> DOCVARIABLE vault_nd_fe86be82-bed3-438a-9841-0b9cdae2d4a8 \* MERGEFORMAT </w:instrText>
      </w:r>
      <w:r w:rsidRPr="00047A40">
        <w:rPr>
          <w:color w:val="000000" w:themeColor="text1"/>
          <w:lang w:val="da"/>
        </w:rPr>
        <w:fldChar w:fldCharType="end"/>
      </w:r>
    </w:p>
    <w:p w14:paraId="72C9BA72" w14:textId="6CADB7FF" w:rsidR="008648C0" w:rsidRPr="00047A40" w:rsidRDefault="008426D3" w:rsidP="008648C0">
      <w:pPr>
        <w:spacing w:line="240" w:lineRule="auto"/>
        <w:outlineLvl w:val="0"/>
        <w:rPr>
          <w:color w:val="000000" w:themeColor="text1"/>
          <w:lang w:val="da-DK"/>
        </w:rPr>
      </w:pPr>
      <w:r w:rsidRPr="00047A40">
        <w:rPr>
          <w:color w:val="000000" w:themeColor="text1"/>
          <w:lang w:val="da"/>
        </w:rPr>
        <w:t>Omvoh 300 mg koncentrat til infusionsvæske, opløsning bør kun anvendes til induktionsdosis.</w:t>
      </w:r>
      <w:r w:rsidRPr="00047A40">
        <w:rPr>
          <w:color w:val="000000" w:themeColor="text1"/>
          <w:lang w:val="da"/>
        </w:rPr>
        <w:fldChar w:fldCharType="begin"/>
      </w:r>
      <w:r w:rsidRPr="00047A40">
        <w:rPr>
          <w:color w:val="000000" w:themeColor="text1"/>
          <w:lang w:val="da"/>
        </w:rPr>
        <w:instrText xml:space="preserve"> DOCVARIABLE vault_nd_3cea784b-d4fb-4a35-9ab5-bcdc7107559a \* MERGEFORMAT </w:instrText>
      </w:r>
      <w:r w:rsidRPr="00047A40">
        <w:rPr>
          <w:color w:val="000000" w:themeColor="text1"/>
          <w:lang w:val="da"/>
        </w:rPr>
        <w:fldChar w:fldCharType="end"/>
      </w:r>
    </w:p>
    <w:p w14:paraId="72C9BA73" w14:textId="77777777" w:rsidR="008648C0" w:rsidRPr="00047A40" w:rsidRDefault="008648C0" w:rsidP="008648C0">
      <w:pPr>
        <w:tabs>
          <w:tab w:val="clear" w:pos="567"/>
        </w:tabs>
        <w:spacing w:line="240" w:lineRule="auto"/>
        <w:rPr>
          <w:color w:val="000000" w:themeColor="text1"/>
          <w:szCs w:val="22"/>
          <w:lang w:val="da-DK"/>
        </w:rPr>
      </w:pPr>
    </w:p>
    <w:p w14:paraId="72C9BA74" w14:textId="77777777" w:rsidR="008648C0" w:rsidRPr="00B638E1" w:rsidRDefault="008426D3" w:rsidP="008648C0">
      <w:pPr>
        <w:keepNext/>
        <w:tabs>
          <w:tab w:val="clear" w:pos="567"/>
        </w:tabs>
        <w:spacing w:line="240" w:lineRule="auto"/>
        <w:rPr>
          <w:color w:val="000000" w:themeColor="text1"/>
          <w:u w:val="single"/>
          <w:lang w:val="da-DK"/>
        </w:rPr>
      </w:pPr>
      <w:r w:rsidRPr="00047A40">
        <w:rPr>
          <w:color w:val="000000" w:themeColor="text1"/>
          <w:szCs w:val="22"/>
          <w:u w:val="single"/>
          <w:lang w:val="da"/>
        </w:rPr>
        <w:lastRenderedPageBreak/>
        <w:t>Dosering</w:t>
      </w:r>
    </w:p>
    <w:p w14:paraId="43216E65" w14:textId="77777777" w:rsidR="0064624F" w:rsidRDefault="0064624F" w:rsidP="008648C0">
      <w:pPr>
        <w:keepNext/>
        <w:tabs>
          <w:tab w:val="clear" w:pos="567"/>
        </w:tabs>
        <w:spacing w:line="240" w:lineRule="auto"/>
        <w:rPr>
          <w:color w:val="000000" w:themeColor="text1"/>
          <w:szCs w:val="22"/>
          <w:u w:val="single"/>
          <w:lang w:val="da"/>
        </w:rPr>
      </w:pPr>
    </w:p>
    <w:p w14:paraId="06606AF0" w14:textId="05F723C4" w:rsidR="0064624F" w:rsidRPr="0015186D" w:rsidRDefault="0064624F" w:rsidP="008648C0">
      <w:pPr>
        <w:keepNext/>
        <w:tabs>
          <w:tab w:val="clear" w:pos="567"/>
        </w:tabs>
        <w:spacing w:line="240" w:lineRule="auto"/>
        <w:rPr>
          <w:i/>
          <w:iCs/>
          <w:color w:val="000000" w:themeColor="text1"/>
          <w:szCs w:val="22"/>
          <w:u w:val="single"/>
          <w:lang w:val="da-DK"/>
        </w:rPr>
      </w:pPr>
      <w:r w:rsidRPr="0015186D">
        <w:rPr>
          <w:i/>
          <w:iCs/>
          <w:color w:val="000000" w:themeColor="text1"/>
          <w:szCs w:val="22"/>
          <w:u w:val="single"/>
          <w:lang w:val="da"/>
        </w:rPr>
        <w:t>Colitis ulcerosa</w:t>
      </w:r>
    </w:p>
    <w:p w14:paraId="72C9BA75" w14:textId="77777777" w:rsidR="008648C0" w:rsidRPr="00047A40" w:rsidRDefault="008648C0" w:rsidP="008648C0">
      <w:pPr>
        <w:keepNext/>
        <w:tabs>
          <w:tab w:val="clear" w:pos="567"/>
        </w:tabs>
        <w:spacing w:line="240" w:lineRule="auto"/>
        <w:rPr>
          <w:color w:val="000000" w:themeColor="text1"/>
          <w:szCs w:val="22"/>
          <w:u w:val="single"/>
          <w:lang w:val="da-DK"/>
        </w:rPr>
      </w:pPr>
    </w:p>
    <w:p w14:paraId="72C9BA76" w14:textId="39DBC0F7" w:rsidR="00517EFA" w:rsidRPr="00047A40" w:rsidRDefault="008426D3" w:rsidP="008648C0">
      <w:pPr>
        <w:pStyle w:val="PLRTextUnindented"/>
        <w:rPr>
          <w:rFonts w:ascii="Times New Roman" w:hAnsi="Times New Roman"/>
          <w:color w:val="000000" w:themeColor="text1"/>
          <w:sz w:val="22"/>
          <w:szCs w:val="22"/>
          <w:lang w:val="da-DK"/>
        </w:rPr>
      </w:pPr>
      <w:r w:rsidRPr="00047A40">
        <w:rPr>
          <w:rFonts w:ascii="Times New Roman" w:hAnsi="Times New Roman"/>
          <w:color w:val="000000" w:themeColor="text1"/>
          <w:sz w:val="22"/>
          <w:szCs w:val="22"/>
          <w:lang w:val="da"/>
        </w:rPr>
        <w:t>Det anbefalede dosisregime for mirikizumab består af to dele.</w:t>
      </w:r>
    </w:p>
    <w:p w14:paraId="72C9BA77" w14:textId="77777777" w:rsidR="008648C0" w:rsidRPr="00047A40" w:rsidRDefault="008648C0" w:rsidP="008648C0">
      <w:pPr>
        <w:pStyle w:val="PLRTextUnindented"/>
        <w:rPr>
          <w:rFonts w:ascii="Times New Roman" w:hAnsi="Times New Roman"/>
          <w:color w:val="000000" w:themeColor="text1"/>
          <w:sz w:val="22"/>
          <w:szCs w:val="22"/>
          <w:lang w:val="da-DK"/>
        </w:rPr>
      </w:pPr>
    </w:p>
    <w:p w14:paraId="72C9BA78" w14:textId="77777777" w:rsidR="00517EFA" w:rsidRPr="00047A40" w:rsidRDefault="008426D3" w:rsidP="00517EFA">
      <w:pPr>
        <w:pStyle w:val="PLRTextUnindented"/>
        <w:rPr>
          <w:rFonts w:ascii="Times New Roman" w:hAnsi="Times New Roman"/>
          <w:i/>
          <w:iCs/>
          <w:color w:val="000000" w:themeColor="text1"/>
          <w:sz w:val="22"/>
          <w:szCs w:val="22"/>
          <w:lang w:val="da-DK"/>
        </w:rPr>
      </w:pPr>
      <w:r w:rsidRPr="00047A40">
        <w:rPr>
          <w:rFonts w:ascii="Times New Roman" w:hAnsi="Times New Roman"/>
          <w:i/>
          <w:iCs/>
          <w:color w:val="000000" w:themeColor="text1"/>
          <w:sz w:val="22"/>
          <w:szCs w:val="22"/>
          <w:lang w:val="da"/>
        </w:rPr>
        <w:t>Induktionsdosis</w:t>
      </w:r>
    </w:p>
    <w:p w14:paraId="72C9BA79" w14:textId="77777777" w:rsidR="008648C0" w:rsidRPr="00047A40" w:rsidRDefault="008426D3" w:rsidP="00C40E96">
      <w:pPr>
        <w:pStyle w:val="PLRTextUnindented"/>
        <w:rPr>
          <w:rFonts w:ascii="Times New Roman" w:hAnsi="Times New Roman"/>
          <w:color w:val="000000" w:themeColor="text1"/>
          <w:sz w:val="22"/>
          <w:szCs w:val="22"/>
          <w:u w:val="single"/>
          <w:lang w:val="da-DK"/>
        </w:rPr>
      </w:pPr>
      <w:r w:rsidRPr="00047A40">
        <w:rPr>
          <w:rFonts w:ascii="Times New Roman" w:hAnsi="Times New Roman"/>
          <w:color w:val="000000" w:themeColor="text1"/>
          <w:sz w:val="22"/>
          <w:szCs w:val="22"/>
          <w:lang w:val="da"/>
        </w:rPr>
        <w:t>Induktionsdosis er 300 mg ved intravenøs infusion i mindst 30 minutter i uge 0, 4 og 8.</w:t>
      </w:r>
    </w:p>
    <w:p w14:paraId="72C9BA7A" w14:textId="77777777" w:rsidR="00517EFA" w:rsidRPr="00047A40" w:rsidRDefault="00517EFA" w:rsidP="00517EFA">
      <w:pPr>
        <w:pStyle w:val="BodyText"/>
        <w:spacing w:line="252" w:lineRule="exact"/>
        <w:rPr>
          <w:i w:val="0"/>
          <w:color w:val="000000" w:themeColor="text1"/>
          <w:szCs w:val="22"/>
          <w:lang w:val="da-DK"/>
        </w:rPr>
      </w:pPr>
    </w:p>
    <w:p w14:paraId="72C9BA7B" w14:textId="77777777" w:rsidR="00517EFA" w:rsidRPr="00047A40" w:rsidRDefault="008426D3" w:rsidP="00DE0689">
      <w:pPr>
        <w:pStyle w:val="BodyText"/>
        <w:keepNext/>
        <w:spacing w:line="252" w:lineRule="exact"/>
        <w:rPr>
          <w:iCs/>
          <w:color w:val="000000" w:themeColor="text1"/>
          <w:szCs w:val="22"/>
          <w:lang w:val="da-DK"/>
        </w:rPr>
      </w:pPr>
      <w:r w:rsidRPr="00047A40">
        <w:rPr>
          <w:iCs/>
          <w:color w:val="000000" w:themeColor="text1"/>
          <w:szCs w:val="22"/>
          <w:lang w:val="da"/>
        </w:rPr>
        <w:t>Vedligeholdelsesdosis</w:t>
      </w:r>
    </w:p>
    <w:p w14:paraId="72C9BA7C" w14:textId="7DF1E9CF" w:rsidR="008648C0" w:rsidRPr="00047A40" w:rsidRDefault="008426D3" w:rsidP="00DE0689">
      <w:pPr>
        <w:pStyle w:val="BodyText"/>
        <w:keepNext/>
        <w:spacing w:line="252" w:lineRule="exact"/>
        <w:rPr>
          <w:i w:val="0"/>
          <w:color w:val="000000" w:themeColor="text1"/>
          <w:szCs w:val="22"/>
          <w:lang w:val="da-DK"/>
        </w:rPr>
      </w:pPr>
      <w:r w:rsidRPr="00047A40">
        <w:rPr>
          <w:i w:val="0"/>
          <w:color w:val="000000" w:themeColor="text1"/>
          <w:szCs w:val="22"/>
          <w:lang w:val="da"/>
        </w:rPr>
        <w:t>Vedligeholdelsesdosis er 200 mg</w:t>
      </w:r>
      <w:del w:id="72" w:author="Author">
        <w:r w:rsidRPr="00047A40" w:rsidDel="00D90737">
          <w:rPr>
            <w:i w:val="0"/>
            <w:color w:val="000000" w:themeColor="text1"/>
            <w:szCs w:val="22"/>
            <w:lang w:val="da"/>
          </w:rPr>
          <w:delText xml:space="preserve"> (dvs. to fyldte injektionssprøjter </w:delText>
        </w:r>
        <w:r w:rsidR="00B62A9C" w:rsidDel="00D90737">
          <w:rPr>
            <w:i w:val="0"/>
            <w:color w:val="000000" w:themeColor="text1"/>
            <w:szCs w:val="22"/>
            <w:lang w:val="da"/>
          </w:rPr>
          <w:delText>på 100 mg</w:delText>
        </w:r>
        <w:r w:rsidRPr="00047A40" w:rsidDel="00D90737">
          <w:rPr>
            <w:i w:val="0"/>
            <w:color w:val="000000" w:themeColor="text1"/>
            <w:szCs w:val="22"/>
            <w:lang w:val="da"/>
          </w:rPr>
          <w:delText xml:space="preserve"> eller to fyldte penne</w:delText>
        </w:r>
        <w:r w:rsidR="00B62A9C" w:rsidDel="00D90737">
          <w:rPr>
            <w:i w:val="0"/>
            <w:color w:val="000000" w:themeColor="text1"/>
            <w:szCs w:val="22"/>
            <w:lang w:val="da"/>
          </w:rPr>
          <w:delText xml:space="preserve"> på 100 mg</w:delText>
        </w:r>
        <w:r w:rsidRPr="00047A40" w:rsidDel="00D90737">
          <w:rPr>
            <w:i w:val="0"/>
            <w:color w:val="000000" w:themeColor="text1"/>
            <w:szCs w:val="22"/>
            <w:lang w:val="da"/>
          </w:rPr>
          <w:delText>)</w:delText>
        </w:r>
      </w:del>
      <w:r w:rsidRPr="00047A40">
        <w:rPr>
          <w:i w:val="0"/>
          <w:color w:val="000000" w:themeColor="text1"/>
          <w:szCs w:val="22"/>
          <w:lang w:val="da"/>
        </w:rPr>
        <w:t xml:space="preserve"> ved subkutan injektion hver 4. uge efter afslutning af induktionsdoseringen.</w:t>
      </w:r>
      <w:ins w:id="73" w:author="Author">
        <w:r w:rsidR="00D90737">
          <w:rPr>
            <w:i w:val="0"/>
            <w:color w:val="000000" w:themeColor="text1"/>
            <w:szCs w:val="22"/>
            <w:lang w:val="da"/>
          </w:rPr>
          <w:t xml:space="preserve"> Den kan administreres som enten to fyldte injektionssprøjter eller fyldte penne på hver 100 mg, eller som én fyldt injektionssprøjte eller fyldt pen på 200 mg.</w:t>
        </w:r>
      </w:ins>
    </w:p>
    <w:p w14:paraId="04B626B1" w14:textId="77777777" w:rsidR="009C43A4" w:rsidRPr="00047A40" w:rsidRDefault="009C43A4" w:rsidP="00C40E96">
      <w:pPr>
        <w:pStyle w:val="BodyText"/>
        <w:spacing w:line="252" w:lineRule="exact"/>
        <w:rPr>
          <w:i w:val="0"/>
          <w:color w:val="000000" w:themeColor="text1"/>
          <w:szCs w:val="22"/>
          <w:lang w:val="da-DK"/>
        </w:rPr>
      </w:pPr>
    </w:p>
    <w:p w14:paraId="72C9BA7D" w14:textId="11F6C2EF" w:rsidR="008648C0" w:rsidRPr="00047A40" w:rsidRDefault="008426D3" w:rsidP="00C40E96">
      <w:pPr>
        <w:pStyle w:val="BodyText"/>
        <w:spacing w:line="252" w:lineRule="exact"/>
        <w:rPr>
          <w:i w:val="0"/>
          <w:iCs/>
          <w:color w:val="000000" w:themeColor="text1"/>
          <w:szCs w:val="22"/>
          <w:lang w:val="da-DK"/>
        </w:rPr>
      </w:pPr>
      <w:r w:rsidRPr="00047A40">
        <w:rPr>
          <w:i w:val="0"/>
          <w:color w:val="000000" w:themeColor="text1"/>
          <w:szCs w:val="22"/>
          <w:lang w:val="da"/>
        </w:rPr>
        <w:t>Det subkutane doseringsregime er beskrevet i pkt. 4.2 i produktresuméet for Omvoh 100</w:t>
      </w:r>
      <w:r w:rsidRPr="00047A40">
        <w:rPr>
          <w:i w:val="0"/>
          <w:color w:val="000000" w:themeColor="text1"/>
          <w:lang w:val="da"/>
        </w:rPr>
        <w:t> </w:t>
      </w:r>
      <w:r w:rsidRPr="00047A40">
        <w:rPr>
          <w:i w:val="0"/>
          <w:color w:val="000000" w:themeColor="text1"/>
          <w:szCs w:val="22"/>
          <w:lang w:val="da"/>
        </w:rPr>
        <w:t>mg</w:t>
      </w:r>
      <w:ins w:id="74" w:author="Author">
        <w:r w:rsidR="00D90737">
          <w:rPr>
            <w:i w:val="0"/>
            <w:color w:val="000000" w:themeColor="text1"/>
            <w:szCs w:val="22"/>
            <w:lang w:val="da"/>
          </w:rPr>
          <w:t xml:space="preserve"> og Omvoh 200 mg</w:t>
        </w:r>
      </w:ins>
      <w:r w:rsidRPr="00047A40">
        <w:rPr>
          <w:i w:val="0"/>
          <w:color w:val="000000" w:themeColor="text1"/>
          <w:szCs w:val="22"/>
          <w:lang w:val="da"/>
        </w:rPr>
        <w:t xml:space="preserve"> injektionsvæske, opløsning i fyldt injektionssprøjte og Omvoh 100</w:t>
      </w:r>
      <w:r w:rsidRPr="00047A40">
        <w:rPr>
          <w:i w:val="0"/>
          <w:color w:val="000000" w:themeColor="text1"/>
          <w:lang w:val="da"/>
        </w:rPr>
        <w:t> </w:t>
      </w:r>
      <w:r w:rsidRPr="00047A40">
        <w:rPr>
          <w:i w:val="0"/>
          <w:color w:val="000000" w:themeColor="text1"/>
          <w:szCs w:val="22"/>
          <w:lang w:val="da"/>
        </w:rPr>
        <w:t>mg</w:t>
      </w:r>
      <w:ins w:id="75" w:author="Author">
        <w:r w:rsidR="00D90737">
          <w:rPr>
            <w:i w:val="0"/>
            <w:color w:val="000000" w:themeColor="text1"/>
            <w:szCs w:val="22"/>
            <w:lang w:val="da"/>
          </w:rPr>
          <w:t xml:space="preserve"> og Omvoh 200 mg</w:t>
        </w:r>
      </w:ins>
      <w:r w:rsidRPr="00047A40">
        <w:rPr>
          <w:i w:val="0"/>
          <w:color w:val="000000" w:themeColor="text1"/>
          <w:szCs w:val="22"/>
          <w:lang w:val="da"/>
        </w:rPr>
        <w:t xml:space="preserve"> injektionsvæske, opløsning i fyldt pen.</w:t>
      </w:r>
    </w:p>
    <w:p w14:paraId="72C9BA7E" w14:textId="77777777" w:rsidR="008648C0" w:rsidRPr="00047A40" w:rsidRDefault="008648C0" w:rsidP="008648C0">
      <w:pPr>
        <w:pStyle w:val="PLRTextUnindented"/>
        <w:rPr>
          <w:rFonts w:ascii="Times New Roman" w:hAnsi="Times New Roman"/>
          <w:color w:val="000000" w:themeColor="text1"/>
          <w:sz w:val="22"/>
          <w:szCs w:val="22"/>
          <w:lang w:val="da-DK"/>
        </w:rPr>
      </w:pPr>
    </w:p>
    <w:p w14:paraId="72C9BA7F" w14:textId="12CA283B" w:rsidR="008648C0" w:rsidRPr="00161E33" w:rsidRDefault="008426D3" w:rsidP="008648C0">
      <w:pPr>
        <w:tabs>
          <w:tab w:val="clear" w:pos="567"/>
        </w:tabs>
        <w:spacing w:line="240" w:lineRule="auto"/>
        <w:rPr>
          <w:color w:val="000000" w:themeColor="text1"/>
          <w:lang w:val="da-DK"/>
        </w:rPr>
      </w:pPr>
      <w:r w:rsidRPr="00047A40">
        <w:rPr>
          <w:color w:val="000000" w:themeColor="text1"/>
          <w:lang w:val="da"/>
        </w:rPr>
        <w:t>Patienterne skal vurderes efter den 12 uger lange induktionsdosering, og hvis der er tilstrækkelig terapeutisk respons, skal der skiftes til vedligeholdelsesdosis. For patienter, som ikke opnår tilstrækkelig terapeutisk fordel i uge</w:t>
      </w:r>
      <w:r w:rsidRPr="00047A40">
        <w:rPr>
          <w:color w:val="000000" w:themeColor="text1"/>
          <w:szCs w:val="22"/>
          <w:lang w:val="da"/>
        </w:rPr>
        <w:t> </w:t>
      </w:r>
      <w:r w:rsidRPr="00047A40">
        <w:rPr>
          <w:color w:val="000000" w:themeColor="text1"/>
          <w:lang w:val="da"/>
        </w:rPr>
        <w:t>12 af induktionsdoseringen, kan mirikizumab 300 mg ved intravenøs infusion fortsættes i uge</w:t>
      </w:r>
      <w:r w:rsidRPr="00047A40">
        <w:rPr>
          <w:color w:val="000000" w:themeColor="text1"/>
          <w:szCs w:val="22"/>
          <w:lang w:val="da"/>
        </w:rPr>
        <w:t> </w:t>
      </w:r>
      <w:r w:rsidRPr="00047A40">
        <w:rPr>
          <w:color w:val="000000" w:themeColor="text1"/>
          <w:lang w:val="da"/>
        </w:rPr>
        <w:t xml:space="preserve">12, 16 og 20 (udvidet induktionsbehandling). </w:t>
      </w:r>
      <w:r w:rsidRPr="00047A40">
        <w:rPr>
          <w:lang w:val="da"/>
        </w:rPr>
        <w:t>Hvis der opnås terapeutisk fordel med den yderligere intravenøse behandling, kan patienterne påbegynde subkutan vedligeholdelsesdosering med mirikizumab (200</w:t>
      </w:r>
      <w:r w:rsidRPr="00047A40">
        <w:rPr>
          <w:color w:val="000000" w:themeColor="text1"/>
          <w:szCs w:val="22"/>
          <w:lang w:val="da"/>
        </w:rPr>
        <w:t> </w:t>
      </w:r>
      <w:r w:rsidRPr="00047A40">
        <w:rPr>
          <w:lang w:val="da"/>
        </w:rPr>
        <w:t xml:space="preserve">mg) hver 4. uge med start i uge 24. </w:t>
      </w:r>
      <w:r w:rsidRPr="00047A40">
        <w:rPr>
          <w:color w:val="000000" w:themeColor="text1"/>
          <w:lang w:val="da"/>
        </w:rPr>
        <w:t>Mirikizumab skal seponeres hos patienter, som ikke viser tegn på terapeutisk fordel ved længerevarende induktionsbehandling i uge</w:t>
      </w:r>
      <w:r w:rsidRPr="00047A40">
        <w:rPr>
          <w:color w:val="000000" w:themeColor="text1"/>
          <w:szCs w:val="22"/>
          <w:lang w:val="da"/>
        </w:rPr>
        <w:t> </w:t>
      </w:r>
      <w:r w:rsidRPr="00047A40">
        <w:rPr>
          <w:color w:val="000000" w:themeColor="text1"/>
          <w:lang w:val="da"/>
        </w:rPr>
        <w:t>24.</w:t>
      </w:r>
    </w:p>
    <w:p w14:paraId="72C9BA80" w14:textId="77777777" w:rsidR="00BF2D84" w:rsidRPr="00161E33" w:rsidRDefault="00BF2D84" w:rsidP="00BF2D84">
      <w:pPr>
        <w:tabs>
          <w:tab w:val="clear" w:pos="567"/>
        </w:tabs>
        <w:spacing w:line="240" w:lineRule="auto"/>
        <w:rPr>
          <w:color w:val="000000" w:themeColor="text1"/>
          <w:sz w:val="24"/>
          <w:szCs w:val="22"/>
          <w:lang w:val="da-DK"/>
        </w:rPr>
      </w:pPr>
    </w:p>
    <w:p w14:paraId="72C9BA81" w14:textId="0F0C9AFE" w:rsidR="00BF2D84" w:rsidRPr="00047A40" w:rsidRDefault="008426D3" w:rsidP="00BF2D84">
      <w:pPr>
        <w:pStyle w:val="PLRTextUnindented"/>
        <w:rPr>
          <w:rFonts w:ascii="Times New Roman" w:hAnsi="Times New Roman"/>
          <w:color w:val="000000" w:themeColor="text1"/>
          <w:sz w:val="22"/>
          <w:szCs w:val="22"/>
          <w:lang w:val="da-DK"/>
        </w:rPr>
      </w:pPr>
      <w:r w:rsidRPr="00047A40">
        <w:rPr>
          <w:rFonts w:ascii="Times New Roman" w:hAnsi="Times New Roman"/>
          <w:color w:val="000000" w:themeColor="text1"/>
          <w:sz w:val="22"/>
          <w:szCs w:val="22"/>
          <w:lang w:val="da"/>
        </w:rPr>
        <w:t>Patienter med tab af terapeutisk respons under vedligeholdelsesbehandling kan få 300</w:t>
      </w:r>
      <w:r w:rsidRPr="00161E33">
        <w:rPr>
          <w:rFonts w:ascii="Times New Roman" w:hAnsi="Times New Roman"/>
          <w:color w:val="000000" w:themeColor="text1"/>
          <w:szCs w:val="22"/>
          <w:lang w:val="da"/>
        </w:rPr>
        <w:t> </w:t>
      </w:r>
      <w:r w:rsidRPr="00047A40">
        <w:rPr>
          <w:rFonts w:ascii="Times New Roman" w:hAnsi="Times New Roman"/>
          <w:color w:val="000000" w:themeColor="text1"/>
          <w:sz w:val="22"/>
          <w:szCs w:val="22"/>
          <w:lang w:val="da"/>
        </w:rPr>
        <w:t>mg mirikizumab ved intravenøs infusion hver 4.</w:t>
      </w:r>
      <w:r w:rsidRPr="00161E33">
        <w:rPr>
          <w:rFonts w:ascii="Times New Roman" w:hAnsi="Times New Roman"/>
          <w:color w:val="000000" w:themeColor="text1"/>
          <w:szCs w:val="22"/>
          <w:lang w:val="da"/>
        </w:rPr>
        <w:t> </w:t>
      </w:r>
      <w:r w:rsidRPr="00047A40">
        <w:rPr>
          <w:rFonts w:ascii="Times New Roman" w:hAnsi="Times New Roman"/>
          <w:color w:val="000000" w:themeColor="text1"/>
          <w:sz w:val="22"/>
          <w:szCs w:val="22"/>
          <w:lang w:val="da"/>
        </w:rPr>
        <w:t>uge med i alt 3</w:t>
      </w:r>
      <w:r w:rsidRPr="00161E33">
        <w:rPr>
          <w:rFonts w:ascii="Times New Roman" w:hAnsi="Times New Roman"/>
          <w:color w:val="000000" w:themeColor="text1"/>
          <w:szCs w:val="22"/>
          <w:lang w:val="da"/>
        </w:rPr>
        <w:t> </w:t>
      </w:r>
      <w:r w:rsidRPr="00047A40">
        <w:rPr>
          <w:rFonts w:ascii="Times New Roman" w:hAnsi="Times New Roman"/>
          <w:color w:val="000000" w:themeColor="text1"/>
          <w:sz w:val="22"/>
          <w:szCs w:val="22"/>
          <w:lang w:val="da"/>
        </w:rPr>
        <w:t>doser (reinduktion). Hvis der opnås klinisk fordel af denne yderligere intravenøse behandling, kan patienterne genoptage subkutan dosering med mirikizumab hver 4. uge. Effekten af og sikkerheden ved gentagen reinduktionsbehandling er ikke blevet vurderet.</w:t>
      </w:r>
    </w:p>
    <w:p w14:paraId="72C9BA82" w14:textId="77777777" w:rsidR="008648C0" w:rsidRPr="00047A40" w:rsidRDefault="008648C0" w:rsidP="00772701">
      <w:pPr>
        <w:tabs>
          <w:tab w:val="clear" w:pos="567"/>
        </w:tabs>
        <w:spacing w:line="240" w:lineRule="auto"/>
        <w:rPr>
          <w:color w:val="000000" w:themeColor="text1"/>
          <w:lang w:val="da-DK"/>
        </w:rPr>
      </w:pPr>
    </w:p>
    <w:p w14:paraId="0946EB0F" w14:textId="17C0AEDB" w:rsidR="0064624F" w:rsidRPr="0015186D" w:rsidRDefault="0064624F" w:rsidP="00772701">
      <w:pPr>
        <w:tabs>
          <w:tab w:val="clear" w:pos="567"/>
        </w:tabs>
        <w:spacing w:line="240" w:lineRule="auto"/>
        <w:rPr>
          <w:i/>
          <w:iCs/>
          <w:color w:val="000000" w:themeColor="text1"/>
          <w:u w:val="single"/>
          <w:lang w:val="da-DK"/>
        </w:rPr>
      </w:pPr>
      <w:r w:rsidRPr="0015186D">
        <w:rPr>
          <w:i/>
          <w:iCs/>
          <w:color w:val="000000" w:themeColor="text1"/>
          <w:u w:val="single"/>
          <w:lang w:val="da-DK"/>
        </w:rPr>
        <w:t>Crohns sygdom</w:t>
      </w:r>
    </w:p>
    <w:p w14:paraId="692F123B" w14:textId="77777777" w:rsidR="0064624F" w:rsidRDefault="0064624F" w:rsidP="00772701">
      <w:pPr>
        <w:tabs>
          <w:tab w:val="clear" w:pos="567"/>
        </w:tabs>
        <w:spacing w:line="240" w:lineRule="auto"/>
        <w:rPr>
          <w:color w:val="000000" w:themeColor="text1"/>
          <w:u w:val="single"/>
          <w:lang w:val="da-DK"/>
        </w:rPr>
      </w:pPr>
    </w:p>
    <w:p w14:paraId="22C7C102" w14:textId="33E36B51" w:rsidR="0064624F" w:rsidRPr="00047A40" w:rsidRDefault="0064624F" w:rsidP="0064624F">
      <w:pPr>
        <w:pStyle w:val="PLRTextUnindented"/>
        <w:rPr>
          <w:rFonts w:ascii="Times New Roman" w:hAnsi="Times New Roman"/>
          <w:color w:val="000000" w:themeColor="text1"/>
          <w:sz w:val="22"/>
          <w:szCs w:val="22"/>
          <w:lang w:val="da-DK"/>
        </w:rPr>
      </w:pPr>
      <w:r w:rsidRPr="00047A40">
        <w:rPr>
          <w:rFonts w:ascii="Times New Roman" w:hAnsi="Times New Roman"/>
          <w:color w:val="000000" w:themeColor="text1"/>
          <w:sz w:val="22"/>
          <w:szCs w:val="22"/>
          <w:lang w:val="da"/>
        </w:rPr>
        <w:t>Det anbefalede dosisregime for</w:t>
      </w:r>
      <w:r w:rsidR="00732CB6">
        <w:rPr>
          <w:rFonts w:ascii="Times New Roman" w:hAnsi="Times New Roman"/>
          <w:color w:val="000000" w:themeColor="text1"/>
          <w:sz w:val="22"/>
          <w:szCs w:val="22"/>
          <w:lang w:val="da"/>
        </w:rPr>
        <w:t xml:space="preserve"> mirikizumab</w:t>
      </w:r>
      <w:r w:rsidRPr="00047A40">
        <w:rPr>
          <w:rFonts w:ascii="Times New Roman" w:hAnsi="Times New Roman"/>
          <w:color w:val="000000" w:themeColor="text1"/>
          <w:sz w:val="22"/>
          <w:szCs w:val="22"/>
          <w:lang w:val="da"/>
        </w:rPr>
        <w:t xml:space="preserve"> består af to dele.</w:t>
      </w:r>
    </w:p>
    <w:p w14:paraId="64443E05" w14:textId="77777777" w:rsidR="0064624F" w:rsidRPr="00047A40" w:rsidRDefault="0064624F" w:rsidP="0064624F">
      <w:pPr>
        <w:pStyle w:val="PLRTextUnindented"/>
        <w:rPr>
          <w:rFonts w:ascii="Times New Roman" w:hAnsi="Times New Roman"/>
          <w:color w:val="000000" w:themeColor="text1"/>
          <w:sz w:val="22"/>
          <w:szCs w:val="22"/>
          <w:lang w:val="da-DK"/>
        </w:rPr>
      </w:pPr>
    </w:p>
    <w:p w14:paraId="290C2CEB" w14:textId="77777777" w:rsidR="0064624F" w:rsidRPr="00047A40" w:rsidRDefault="0064624F" w:rsidP="0064624F">
      <w:pPr>
        <w:pStyle w:val="PLRTextUnindented"/>
        <w:rPr>
          <w:rFonts w:ascii="Times New Roman" w:hAnsi="Times New Roman"/>
          <w:i/>
          <w:iCs/>
          <w:color w:val="000000" w:themeColor="text1"/>
          <w:sz w:val="22"/>
          <w:szCs w:val="22"/>
          <w:lang w:val="da-DK"/>
        </w:rPr>
      </w:pPr>
      <w:r w:rsidRPr="00047A40">
        <w:rPr>
          <w:rFonts w:ascii="Times New Roman" w:hAnsi="Times New Roman"/>
          <w:i/>
          <w:iCs/>
          <w:color w:val="000000" w:themeColor="text1"/>
          <w:sz w:val="22"/>
          <w:szCs w:val="22"/>
          <w:lang w:val="da"/>
        </w:rPr>
        <w:t>Induktionsdosis</w:t>
      </w:r>
    </w:p>
    <w:p w14:paraId="53240AD0" w14:textId="5FC52EB4" w:rsidR="0064624F" w:rsidRPr="00047A40" w:rsidRDefault="0064624F" w:rsidP="0064624F">
      <w:pPr>
        <w:pStyle w:val="PLRTextUnindented"/>
        <w:rPr>
          <w:rFonts w:ascii="Times New Roman" w:hAnsi="Times New Roman"/>
          <w:color w:val="000000" w:themeColor="text1"/>
          <w:sz w:val="22"/>
          <w:szCs w:val="22"/>
          <w:u w:val="single"/>
          <w:lang w:val="da-DK"/>
        </w:rPr>
      </w:pPr>
      <w:r w:rsidRPr="00047A40">
        <w:rPr>
          <w:rFonts w:ascii="Times New Roman" w:hAnsi="Times New Roman"/>
          <w:color w:val="000000" w:themeColor="text1"/>
          <w:sz w:val="22"/>
          <w:szCs w:val="22"/>
          <w:lang w:val="da"/>
        </w:rPr>
        <w:t xml:space="preserve">Induktionsdosis er </w:t>
      </w:r>
      <w:r>
        <w:rPr>
          <w:rFonts w:ascii="Times New Roman" w:hAnsi="Times New Roman"/>
          <w:color w:val="000000" w:themeColor="text1"/>
          <w:sz w:val="22"/>
          <w:szCs w:val="22"/>
          <w:lang w:val="da"/>
        </w:rPr>
        <w:t>9</w:t>
      </w:r>
      <w:r w:rsidRPr="00047A40">
        <w:rPr>
          <w:rFonts w:ascii="Times New Roman" w:hAnsi="Times New Roman"/>
          <w:color w:val="000000" w:themeColor="text1"/>
          <w:sz w:val="22"/>
          <w:szCs w:val="22"/>
          <w:lang w:val="da"/>
        </w:rPr>
        <w:t xml:space="preserve">00 mg </w:t>
      </w:r>
      <w:r>
        <w:rPr>
          <w:rFonts w:ascii="Times New Roman" w:hAnsi="Times New Roman"/>
          <w:color w:val="000000" w:themeColor="text1"/>
          <w:sz w:val="22"/>
          <w:szCs w:val="22"/>
          <w:lang w:val="da"/>
        </w:rPr>
        <w:t xml:space="preserve">(3 hætteglas </w:t>
      </w:r>
      <w:r w:rsidR="00B62A9C">
        <w:rPr>
          <w:rFonts w:ascii="Times New Roman" w:hAnsi="Times New Roman"/>
          <w:color w:val="000000" w:themeColor="text1"/>
          <w:sz w:val="22"/>
          <w:szCs w:val="22"/>
          <w:lang w:val="da"/>
        </w:rPr>
        <w:t>på</w:t>
      </w:r>
      <w:r>
        <w:rPr>
          <w:rFonts w:ascii="Times New Roman" w:hAnsi="Times New Roman"/>
          <w:color w:val="000000" w:themeColor="text1"/>
          <w:sz w:val="22"/>
          <w:szCs w:val="22"/>
          <w:lang w:val="da"/>
        </w:rPr>
        <w:t xml:space="preserve"> 300 mg hver) </w:t>
      </w:r>
      <w:r w:rsidRPr="00047A40">
        <w:rPr>
          <w:rFonts w:ascii="Times New Roman" w:hAnsi="Times New Roman"/>
          <w:color w:val="000000" w:themeColor="text1"/>
          <w:sz w:val="22"/>
          <w:szCs w:val="22"/>
          <w:lang w:val="da"/>
        </w:rPr>
        <w:t xml:space="preserve">ved intravenøs infusion i mindst </w:t>
      </w:r>
      <w:r>
        <w:rPr>
          <w:rFonts w:ascii="Times New Roman" w:hAnsi="Times New Roman"/>
          <w:color w:val="000000" w:themeColor="text1"/>
          <w:sz w:val="22"/>
          <w:szCs w:val="22"/>
          <w:lang w:val="da"/>
        </w:rPr>
        <w:t>9</w:t>
      </w:r>
      <w:r w:rsidRPr="00047A40">
        <w:rPr>
          <w:rFonts w:ascii="Times New Roman" w:hAnsi="Times New Roman"/>
          <w:color w:val="000000" w:themeColor="text1"/>
          <w:sz w:val="22"/>
          <w:szCs w:val="22"/>
          <w:lang w:val="da"/>
        </w:rPr>
        <w:t>0 minutter i uge 0, 4 og 8.</w:t>
      </w:r>
    </w:p>
    <w:p w14:paraId="28BFA66E" w14:textId="77777777" w:rsidR="0064624F" w:rsidRPr="00047A40" w:rsidRDefault="0064624F" w:rsidP="0064624F">
      <w:pPr>
        <w:pStyle w:val="BodyText"/>
        <w:spacing w:line="252" w:lineRule="exact"/>
        <w:rPr>
          <w:i w:val="0"/>
          <w:color w:val="000000" w:themeColor="text1"/>
          <w:szCs w:val="22"/>
          <w:lang w:val="da-DK"/>
        </w:rPr>
      </w:pPr>
    </w:p>
    <w:p w14:paraId="5B608DC5" w14:textId="77777777" w:rsidR="0064624F" w:rsidRPr="00047A40" w:rsidRDefault="0064624F" w:rsidP="0064624F">
      <w:pPr>
        <w:pStyle w:val="BodyText"/>
        <w:keepNext/>
        <w:spacing w:line="252" w:lineRule="exact"/>
        <w:rPr>
          <w:iCs/>
          <w:color w:val="000000" w:themeColor="text1"/>
          <w:szCs w:val="22"/>
          <w:lang w:val="da-DK"/>
        </w:rPr>
      </w:pPr>
      <w:r w:rsidRPr="00047A40">
        <w:rPr>
          <w:iCs/>
          <w:color w:val="000000" w:themeColor="text1"/>
          <w:szCs w:val="22"/>
          <w:lang w:val="da"/>
        </w:rPr>
        <w:t>Vedligeholdelsesdosis</w:t>
      </w:r>
    </w:p>
    <w:p w14:paraId="222BA72B" w14:textId="0B34EDA4" w:rsidR="0064624F" w:rsidRPr="00047A40" w:rsidRDefault="0064624F" w:rsidP="0064624F">
      <w:pPr>
        <w:pStyle w:val="BodyText"/>
        <w:keepNext/>
        <w:spacing w:line="252" w:lineRule="exact"/>
        <w:rPr>
          <w:i w:val="0"/>
          <w:color w:val="000000" w:themeColor="text1"/>
          <w:szCs w:val="22"/>
          <w:lang w:val="da-DK"/>
        </w:rPr>
      </w:pPr>
      <w:r w:rsidRPr="00047A40">
        <w:rPr>
          <w:i w:val="0"/>
          <w:color w:val="000000" w:themeColor="text1"/>
          <w:szCs w:val="22"/>
          <w:lang w:val="da"/>
        </w:rPr>
        <w:t xml:space="preserve">Vedligeholdelsesdosis er </w:t>
      </w:r>
      <w:r>
        <w:rPr>
          <w:i w:val="0"/>
          <w:color w:val="000000" w:themeColor="text1"/>
          <w:szCs w:val="22"/>
          <w:lang w:val="da"/>
        </w:rPr>
        <w:t>3</w:t>
      </w:r>
      <w:r w:rsidRPr="00047A40">
        <w:rPr>
          <w:i w:val="0"/>
          <w:color w:val="000000" w:themeColor="text1"/>
          <w:szCs w:val="22"/>
          <w:lang w:val="da"/>
        </w:rPr>
        <w:t xml:space="preserve">00 mg (dvs. </w:t>
      </w:r>
      <w:r>
        <w:rPr>
          <w:i w:val="0"/>
          <w:color w:val="000000" w:themeColor="text1"/>
          <w:szCs w:val="22"/>
          <w:lang w:val="da"/>
        </w:rPr>
        <w:t>én</w:t>
      </w:r>
      <w:r w:rsidRPr="00047A40">
        <w:rPr>
          <w:i w:val="0"/>
          <w:color w:val="000000" w:themeColor="text1"/>
          <w:szCs w:val="22"/>
          <w:lang w:val="da"/>
        </w:rPr>
        <w:t xml:space="preserve"> fyldt injektionssprøjte</w:t>
      </w:r>
      <w:r>
        <w:rPr>
          <w:i w:val="0"/>
          <w:color w:val="000000" w:themeColor="text1"/>
          <w:szCs w:val="22"/>
          <w:lang w:val="da"/>
        </w:rPr>
        <w:t xml:space="preserve"> eller</w:t>
      </w:r>
      <w:r w:rsidR="00B62A9C">
        <w:rPr>
          <w:i w:val="0"/>
          <w:color w:val="000000" w:themeColor="text1"/>
          <w:szCs w:val="22"/>
          <w:lang w:val="da"/>
        </w:rPr>
        <w:t xml:space="preserve"> fyldt</w:t>
      </w:r>
      <w:r>
        <w:rPr>
          <w:i w:val="0"/>
          <w:color w:val="000000" w:themeColor="text1"/>
          <w:szCs w:val="22"/>
          <w:lang w:val="da"/>
        </w:rPr>
        <w:t xml:space="preserve"> pen </w:t>
      </w:r>
      <w:r w:rsidR="00B62A9C">
        <w:rPr>
          <w:i w:val="0"/>
          <w:color w:val="000000" w:themeColor="text1"/>
          <w:szCs w:val="22"/>
          <w:lang w:val="da"/>
        </w:rPr>
        <w:t>på</w:t>
      </w:r>
      <w:r>
        <w:rPr>
          <w:i w:val="0"/>
          <w:color w:val="000000" w:themeColor="text1"/>
          <w:szCs w:val="22"/>
          <w:lang w:val="da"/>
        </w:rPr>
        <w:t xml:space="preserve"> 100 mg</w:t>
      </w:r>
      <w:r w:rsidRPr="00047A40">
        <w:rPr>
          <w:i w:val="0"/>
          <w:color w:val="000000" w:themeColor="text1"/>
          <w:szCs w:val="22"/>
          <w:lang w:val="da"/>
        </w:rPr>
        <w:t xml:space="preserve"> </w:t>
      </w:r>
      <w:r>
        <w:rPr>
          <w:i w:val="0"/>
          <w:color w:val="000000" w:themeColor="text1"/>
          <w:szCs w:val="22"/>
          <w:lang w:val="da"/>
        </w:rPr>
        <w:t xml:space="preserve">og én fyldt injektionssprøjte eller </w:t>
      </w:r>
      <w:r w:rsidR="00B62A9C">
        <w:rPr>
          <w:i w:val="0"/>
          <w:color w:val="000000" w:themeColor="text1"/>
          <w:szCs w:val="22"/>
          <w:lang w:val="da"/>
        </w:rPr>
        <w:t xml:space="preserve">fyldt </w:t>
      </w:r>
      <w:r>
        <w:rPr>
          <w:i w:val="0"/>
          <w:color w:val="000000" w:themeColor="text1"/>
          <w:szCs w:val="22"/>
          <w:lang w:val="da"/>
        </w:rPr>
        <w:t xml:space="preserve">pen </w:t>
      </w:r>
      <w:r w:rsidR="00B62A9C">
        <w:rPr>
          <w:i w:val="0"/>
          <w:color w:val="000000" w:themeColor="text1"/>
          <w:szCs w:val="22"/>
          <w:lang w:val="da"/>
        </w:rPr>
        <w:t>på</w:t>
      </w:r>
      <w:r>
        <w:rPr>
          <w:i w:val="0"/>
          <w:color w:val="000000" w:themeColor="text1"/>
          <w:szCs w:val="22"/>
          <w:lang w:val="da"/>
        </w:rPr>
        <w:t xml:space="preserve"> 200 mg) ve</w:t>
      </w:r>
      <w:r w:rsidRPr="00047A40">
        <w:rPr>
          <w:i w:val="0"/>
          <w:color w:val="000000" w:themeColor="text1"/>
          <w:szCs w:val="22"/>
          <w:lang w:val="da"/>
        </w:rPr>
        <w:t>d subkutan injektion hver 4. uge efter afslutning af induktionsdoseringen.</w:t>
      </w:r>
    </w:p>
    <w:p w14:paraId="6FE0837B" w14:textId="05DFB650" w:rsidR="0064624F" w:rsidRPr="0015186D" w:rsidRDefault="00D9054B" w:rsidP="00772701">
      <w:pPr>
        <w:tabs>
          <w:tab w:val="clear" w:pos="567"/>
        </w:tabs>
        <w:spacing w:line="240" w:lineRule="auto"/>
        <w:rPr>
          <w:color w:val="000000" w:themeColor="text1"/>
          <w:lang w:val="da-DK"/>
        </w:rPr>
      </w:pPr>
      <w:r w:rsidRPr="0015186D">
        <w:rPr>
          <w:color w:val="000000" w:themeColor="text1"/>
          <w:lang w:val="da-DK"/>
        </w:rPr>
        <w:t xml:space="preserve">Injektionerne kan administreres i vilkårlig rækkefølge. </w:t>
      </w:r>
    </w:p>
    <w:p w14:paraId="15633E72" w14:textId="791314C1" w:rsidR="00FC441E" w:rsidRPr="0015186D" w:rsidDel="00D90737" w:rsidRDefault="00D9054B" w:rsidP="00772701">
      <w:pPr>
        <w:tabs>
          <w:tab w:val="clear" w:pos="567"/>
        </w:tabs>
        <w:spacing w:line="240" w:lineRule="auto"/>
        <w:rPr>
          <w:del w:id="76" w:author="Author"/>
          <w:color w:val="000000" w:themeColor="text1"/>
          <w:lang w:val="da-DK"/>
        </w:rPr>
      </w:pPr>
      <w:del w:id="77" w:author="Author">
        <w:r w:rsidRPr="0015186D" w:rsidDel="00D90737">
          <w:rPr>
            <w:color w:val="000000" w:themeColor="text1"/>
            <w:lang w:val="da-DK"/>
          </w:rPr>
          <w:delText xml:space="preserve">Den fyldte injektionsprøjte </w:delText>
        </w:r>
        <w:r w:rsidR="00B62A9C" w:rsidDel="00D90737">
          <w:rPr>
            <w:color w:val="000000" w:themeColor="text1"/>
            <w:lang w:val="da-DK"/>
          </w:rPr>
          <w:delText xml:space="preserve">på 200 mg </w:delText>
        </w:r>
        <w:r w:rsidRPr="0015186D" w:rsidDel="00D90737">
          <w:rPr>
            <w:color w:val="000000" w:themeColor="text1"/>
            <w:lang w:val="da-DK"/>
          </w:rPr>
          <w:delText>og fyldte pen på 2</w:delText>
        </w:r>
        <w:r w:rsidR="00B62A9C" w:rsidDel="00D90737">
          <w:rPr>
            <w:color w:val="000000" w:themeColor="text1"/>
            <w:lang w:val="da-DK"/>
          </w:rPr>
          <w:delText>00</w:delText>
        </w:r>
        <w:r w:rsidRPr="0015186D" w:rsidDel="00D90737">
          <w:rPr>
            <w:color w:val="000000" w:themeColor="text1"/>
            <w:lang w:val="da-DK"/>
          </w:rPr>
          <w:delText xml:space="preserve"> m</w:delText>
        </w:r>
        <w:r w:rsidR="00B62A9C" w:rsidDel="00D90737">
          <w:rPr>
            <w:color w:val="000000" w:themeColor="text1"/>
            <w:lang w:val="da-DK"/>
          </w:rPr>
          <w:delText>g</w:delText>
        </w:r>
        <w:r w:rsidR="00FC441E" w:rsidRPr="0015186D" w:rsidDel="00D90737">
          <w:rPr>
            <w:color w:val="000000" w:themeColor="text1"/>
            <w:lang w:val="da-DK"/>
          </w:rPr>
          <w:delText xml:space="preserve"> er kun til behandling af Crohns sygdom. </w:delText>
        </w:r>
      </w:del>
    </w:p>
    <w:p w14:paraId="7340E269" w14:textId="77777777" w:rsidR="00FC441E" w:rsidRPr="0015186D" w:rsidRDefault="00FC441E" w:rsidP="00772701">
      <w:pPr>
        <w:tabs>
          <w:tab w:val="clear" w:pos="567"/>
        </w:tabs>
        <w:spacing w:line="240" w:lineRule="auto"/>
        <w:rPr>
          <w:color w:val="000000" w:themeColor="text1"/>
          <w:lang w:val="da-DK"/>
        </w:rPr>
      </w:pPr>
    </w:p>
    <w:p w14:paraId="2BE9B45F" w14:textId="53C16039" w:rsidR="00FE7327" w:rsidRPr="0015186D" w:rsidRDefault="0059425A" w:rsidP="00772701">
      <w:pPr>
        <w:tabs>
          <w:tab w:val="clear" w:pos="567"/>
        </w:tabs>
        <w:spacing w:line="240" w:lineRule="auto"/>
        <w:rPr>
          <w:color w:val="000000" w:themeColor="text1"/>
          <w:lang w:val="da-DK"/>
        </w:rPr>
      </w:pPr>
      <w:r>
        <w:rPr>
          <w:color w:val="000000" w:themeColor="text1"/>
          <w:lang w:val="da-DK"/>
        </w:rPr>
        <w:t>Det subkutane</w:t>
      </w:r>
      <w:r w:rsidR="00FC441E" w:rsidRPr="0015186D">
        <w:rPr>
          <w:color w:val="000000" w:themeColor="text1"/>
          <w:lang w:val="da-DK"/>
        </w:rPr>
        <w:t xml:space="preserve"> doseringsregime</w:t>
      </w:r>
      <w:r>
        <w:rPr>
          <w:color w:val="000000" w:themeColor="text1"/>
          <w:lang w:val="da-DK"/>
        </w:rPr>
        <w:t xml:space="preserve"> er beskrevet i</w:t>
      </w:r>
      <w:r w:rsidR="00FE7327" w:rsidRPr="00B44F68">
        <w:rPr>
          <w:szCs w:val="22"/>
          <w:lang w:val="da"/>
        </w:rPr>
        <w:t xml:space="preserve"> </w:t>
      </w:r>
      <w:r>
        <w:rPr>
          <w:szCs w:val="22"/>
          <w:lang w:val="da"/>
        </w:rPr>
        <w:t xml:space="preserve">pkt. </w:t>
      </w:r>
      <w:r w:rsidR="00FE7327" w:rsidRPr="00B44F68">
        <w:rPr>
          <w:szCs w:val="22"/>
          <w:lang w:val="da"/>
        </w:rPr>
        <w:t xml:space="preserve">4.2 i produktresuméet for </w:t>
      </w:r>
      <w:r w:rsidR="00FC441E" w:rsidRPr="0015186D">
        <w:rPr>
          <w:color w:val="000000" w:themeColor="text1"/>
          <w:lang w:val="da-DK"/>
        </w:rPr>
        <w:t>Omvoh</w:t>
      </w:r>
      <w:r w:rsidR="00B62A9C">
        <w:rPr>
          <w:color w:val="000000" w:themeColor="text1"/>
          <w:lang w:val="da-DK"/>
        </w:rPr>
        <w:t xml:space="preserve"> </w:t>
      </w:r>
      <w:r w:rsidR="00FC441E" w:rsidRPr="0015186D">
        <w:rPr>
          <w:color w:val="000000" w:themeColor="text1"/>
          <w:lang w:val="da-DK"/>
        </w:rPr>
        <w:t>injektionsvæske</w:t>
      </w:r>
      <w:r w:rsidR="00B62A9C">
        <w:rPr>
          <w:color w:val="000000" w:themeColor="text1"/>
          <w:lang w:val="da-DK"/>
        </w:rPr>
        <w:t>r</w:t>
      </w:r>
      <w:r w:rsidR="00FC441E" w:rsidRPr="0015186D">
        <w:rPr>
          <w:color w:val="000000" w:themeColor="text1"/>
          <w:lang w:val="da-DK"/>
        </w:rPr>
        <w:t xml:space="preserve">, opløsning i fyldt injektionssprøjte og fyldt pen. </w:t>
      </w:r>
    </w:p>
    <w:p w14:paraId="53CEAB9B" w14:textId="51487781" w:rsidR="00D9054B" w:rsidRDefault="00FC441E" w:rsidP="00772701">
      <w:pPr>
        <w:tabs>
          <w:tab w:val="clear" w:pos="567"/>
        </w:tabs>
        <w:spacing w:line="240" w:lineRule="auto"/>
        <w:rPr>
          <w:color w:val="000000" w:themeColor="text1"/>
          <w:lang w:val="da-DK"/>
        </w:rPr>
      </w:pPr>
      <w:r w:rsidRPr="0015186D">
        <w:rPr>
          <w:color w:val="000000" w:themeColor="text1"/>
          <w:lang w:val="da-DK"/>
        </w:rPr>
        <w:t xml:space="preserve">Det bør overvejes at seponere behandling hos patienter, som ikke har vist tegn på terapeutisk fordel </w:t>
      </w:r>
      <w:r w:rsidR="00FE7327" w:rsidRPr="0015186D">
        <w:rPr>
          <w:color w:val="000000" w:themeColor="text1"/>
          <w:lang w:val="da-DK"/>
        </w:rPr>
        <w:t>ved</w:t>
      </w:r>
      <w:r w:rsidRPr="0015186D">
        <w:rPr>
          <w:color w:val="000000" w:themeColor="text1"/>
          <w:lang w:val="da-DK"/>
        </w:rPr>
        <w:t xml:space="preserve"> uge 24.</w:t>
      </w:r>
      <w:r w:rsidR="00D9054B" w:rsidRPr="0015186D">
        <w:rPr>
          <w:color w:val="000000" w:themeColor="text1"/>
          <w:lang w:val="da-DK"/>
        </w:rPr>
        <w:t xml:space="preserve"> </w:t>
      </w:r>
    </w:p>
    <w:p w14:paraId="08B36565" w14:textId="77777777" w:rsidR="00B44F68" w:rsidRDefault="00B44F68" w:rsidP="00772701">
      <w:pPr>
        <w:tabs>
          <w:tab w:val="clear" w:pos="567"/>
        </w:tabs>
        <w:spacing w:line="240" w:lineRule="auto"/>
        <w:rPr>
          <w:color w:val="000000" w:themeColor="text1"/>
          <w:lang w:val="da-DK"/>
        </w:rPr>
      </w:pPr>
    </w:p>
    <w:p w14:paraId="674CAC33" w14:textId="1834CEFD" w:rsidR="00B44F68" w:rsidRPr="0015186D" w:rsidRDefault="00B44F68" w:rsidP="0015186D">
      <w:pPr>
        <w:keepNext/>
        <w:tabs>
          <w:tab w:val="clear" w:pos="567"/>
        </w:tabs>
        <w:spacing w:line="240" w:lineRule="auto"/>
        <w:rPr>
          <w:color w:val="000000" w:themeColor="text1"/>
          <w:u w:val="single"/>
          <w:lang w:val="da-DK"/>
        </w:rPr>
      </w:pPr>
      <w:r w:rsidRPr="0015186D">
        <w:rPr>
          <w:color w:val="000000" w:themeColor="text1"/>
          <w:u w:val="single"/>
          <w:lang w:val="da-DK"/>
        </w:rPr>
        <w:lastRenderedPageBreak/>
        <w:t>Særlige populationer</w:t>
      </w:r>
    </w:p>
    <w:p w14:paraId="2BE7A435" w14:textId="77777777" w:rsidR="0064624F" w:rsidRPr="00047A40" w:rsidRDefault="0064624F" w:rsidP="0015186D">
      <w:pPr>
        <w:keepNext/>
        <w:tabs>
          <w:tab w:val="clear" w:pos="567"/>
        </w:tabs>
        <w:spacing w:line="240" w:lineRule="auto"/>
        <w:rPr>
          <w:color w:val="000000" w:themeColor="text1"/>
          <w:lang w:val="da-DK"/>
        </w:rPr>
      </w:pPr>
    </w:p>
    <w:p w14:paraId="72C9BA83" w14:textId="707629D6" w:rsidR="008648C0" w:rsidRPr="0015186D" w:rsidRDefault="008426D3" w:rsidP="008648C0">
      <w:pPr>
        <w:keepNext/>
        <w:tabs>
          <w:tab w:val="clear" w:pos="567"/>
        </w:tabs>
        <w:spacing w:line="240" w:lineRule="auto"/>
        <w:rPr>
          <w:bCs/>
          <w:i/>
          <w:iCs/>
          <w:szCs w:val="22"/>
          <w:u w:val="single"/>
          <w:lang w:val="da-DK"/>
        </w:rPr>
      </w:pPr>
      <w:r w:rsidRPr="0015186D">
        <w:rPr>
          <w:i/>
          <w:iCs/>
          <w:szCs w:val="22"/>
          <w:u w:val="single"/>
          <w:lang w:val="da"/>
        </w:rPr>
        <w:t xml:space="preserve">Ældre </w:t>
      </w:r>
    </w:p>
    <w:p w14:paraId="72C9BA84" w14:textId="77777777" w:rsidR="008648C0" w:rsidRPr="00047A40" w:rsidRDefault="008426D3" w:rsidP="008648C0">
      <w:pPr>
        <w:rPr>
          <w:lang w:val="da-DK"/>
        </w:rPr>
      </w:pPr>
      <w:r w:rsidRPr="00047A40">
        <w:rPr>
          <w:szCs w:val="22"/>
          <w:lang w:val="da"/>
        </w:rPr>
        <w:t xml:space="preserve">Det er ikke nødvendigt at justere dosis (se pkt. 5.2). </w:t>
      </w:r>
      <w:r w:rsidRPr="00047A40">
        <w:rPr>
          <w:lang w:val="da"/>
        </w:rPr>
        <w:t>Der er begrænsede oplysninger om personer i alderen ≥ 75 år.</w:t>
      </w:r>
    </w:p>
    <w:p w14:paraId="72C9BA85" w14:textId="77777777" w:rsidR="008648C0" w:rsidRPr="00047A40" w:rsidRDefault="008648C0" w:rsidP="008648C0">
      <w:pPr>
        <w:tabs>
          <w:tab w:val="clear" w:pos="567"/>
        </w:tabs>
        <w:spacing w:line="240" w:lineRule="auto"/>
        <w:rPr>
          <w:szCs w:val="22"/>
          <w:lang w:val="da-DK"/>
        </w:rPr>
      </w:pPr>
    </w:p>
    <w:p w14:paraId="72C9BA86" w14:textId="77777777" w:rsidR="008648C0" w:rsidRPr="0015186D" w:rsidRDefault="008426D3" w:rsidP="008648C0">
      <w:pPr>
        <w:keepNext/>
        <w:tabs>
          <w:tab w:val="clear" w:pos="567"/>
        </w:tabs>
        <w:spacing w:line="240" w:lineRule="auto"/>
        <w:rPr>
          <w:bCs/>
          <w:i/>
          <w:iCs/>
          <w:szCs w:val="22"/>
          <w:u w:val="single"/>
          <w:lang w:val="da-DK"/>
        </w:rPr>
      </w:pPr>
      <w:r w:rsidRPr="0015186D">
        <w:rPr>
          <w:i/>
          <w:iCs/>
          <w:szCs w:val="22"/>
          <w:u w:val="single"/>
          <w:lang w:val="da"/>
        </w:rPr>
        <w:t>Nedsat nyre- eller leverfunktion</w:t>
      </w:r>
    </w:p>
    <w:p w14:paraId="72C9BA87" w14:textId="77777777" w:rsidR="008648C0" w:rsidRPr="00047A40" w:rsidRDefault="008426D3" w:rsidP="008648C0">
      <w:pPr>
        <w:keepNext/>
        <w:tabs>
          <w:tab w:val="clear" w:pos="567"/>
        </w:tabs>
        <w:spacing w:line="240" w:lineRule="auto"/>
        <w:rPr>
          <w:szCs w:val="22"/>
          <w:lang w:val="da-DK"/>
        </w:rPr>
      </w:pPr>
      <w:r w:rsidRPr="00047A40">
        <w:rPr>
          <w:szCs w:val="22"/>
          <w:lang w:val="da"/>
        </w:rPr>
        <w:t>Omvoh er ikke blevet undersøgt hos disse patientpopulationer. Disse tilstande forventes generelt ikke at have nogen signifikant indvirkning på farmakokinetikken af monoklonale antistoffer, og dosisjusteringer anses ikke for nødvendige (se pkt. 5.2).</w:t>
      </w:r>
    </w:p>
    <w:p w14:paraId="72C9BA88" w14:textId="77777777" w:rsidR="008648C0" w:rsidRPr="00047A40" w:rsidRDefault="008648C0" w:rsidP="008648C0">
      <w:pPr>
        <w:tabs>
          <w:tab w:val="clear" w:pos="567"/>
        </w:tabs>
        <w:spacing w:line="240" w:lineRule="auto"/>
        <w:rPr>
          <w:szCs w:val="22"/>
          <w:lang w:val="da-DK"/>
        </w:rPr>
      </w:pPr>
    </w:p>
    <w:p w14:paraId="72C9BA89" w14:textId="77777777" w:rsidR="008648C0" w:rsidRPr="0015186D" w:rsidRDefault="008426D3" w:rsidP="008648C0">
      <w:pPr>
        <w:keepNext/>
        <w:tabs>
          <w:tab w:val="clear" w:pos="567"/>
        </w:tabs>
        <w:spacing w:line="240" w:lineRule="auto"/>
        <w:rPr>
          <w:bCs/>
          <w:i/>
          <w:iCs/>
          <w:szCs w:val="22"/>
          <w:u w:val="single"/>
          <w:lang w:val="da-DK"/>
        </w:rPr>
      </w:pPr>
      <w:r w:rsidRPr="0015186D">
        <w:rPr>
          <w:i/>
          <w:iCs/>
          <w:szCs w:val="22"/>
          <w:u w:val="single"/>
          <w:lang w:val="da"/>
        </w:rPr>
        <w:t>Pædiatrisk population</w:t>
      </w:r>
    </w:p>
    <w:p w14:paraId="72C9BA8A" w14:textId="1C5FB814" w:rsidR="008648C0" w:rsidRPr="00047A40" w:rsidRDefault="008426D3" w:rsidP="008648C0">
      <w:pPr>
        <w:keepNext/>
        <w:tabs>
          <w:tab w:val="clear" w:pos="567"/>
        </w:tabs>
        <w:spacing w:line="240" w:lineRule="auto"/>
        <w:rPr>
          <w:szCs w:val="22"/>
          <w:lang w:val="da-DK"/>
        </w:rPr>
      </w:pPr>
      <w:r w:rsidRPr="00047A40">
        <w:rPr>
          <w:szCs w:val="22"/>
          <w:lang w:val="da"/>
        </w:rPr>
        <w:t>Omvohs sikkerhed og virkning hos børn og unge i alderen 2</w:t>
      </w:r>
      <w:r w:rsidR="00E032EF">
        <w:rPr>
          <w:szCs w:val="22"/>
          <w:lang w:val="da"/>
        </w:rPr>
        <w:t xml:space="preserve"> til under </w:t>
      </w:r>
      <w:r w:rsidRPr="00047A40">
        <w:rPr>
          <w:szCs w:val="22"/>
          <w:lang w:val="da"/>
        </w:rPr>
        <w:t>18 år er endnu ikke klarlagt. Der foreligger ingen data.</w:t>
      </w:r>
    </w:p>
    <w:p w14:paraId="72C9BA8B" w14:textId="077F3EC3" w:rsidR="008648C0" w:rsidRPr="00047A40" w:rsidRDefault="008426D3" w:rsidP="008648C0">
      <w:pPr>
        <w:tabs>
          <w:tab w:val="clear" w:pos="567"/>
        </w:tabs>
        <w:spacing w:line="240" w:lineRule="auto"/>
        <w:rPr>
          <w:color w:val="000000" w:themeColor="text1"/>
          <w:szCs w:val="22"/>
          <w:lang w:val="da-DK"/>
        </w:rPr>
      </w:pPr>
      <w:r w:rsidRPr="00047A40">
        <w:rPr>
          <w:color w:val="000000" w:themeColor="text1"/>
          <w:szCs w:val="22"/>
          <w:lang w:val="da"/>
        </w:rPr>
        <w:t xml:space="preserve">Det er ikke relevant at anvende Omvoh til børn under 2 år til indikationen </w:t>
      </w:r>
      <w:r w:rsidR="00E0469F">
        <w:rPr>
          <w:color w:val="000000" w:themeColor="text1"/>
          <w:szCs w:val="22"/>
          <w:lang w:val="da"/>
        </w:rPr>
        <w:t>colitis ulcerosa</w:t>
      </w:r>
      <w:r w:rsidR="00B44F68">
        <w:rPr>
          <w:color w:val="000000" w:themeColor="text1"/>
          <w:szCs w:val="22"/>
          <w:lang w:val="da"/>
        </w:rPr>
        <w:t xml:space="preserve"> eller Crohns sygdom</w:t>
      </w:r>
      <w:r w:rsidRPr="00047A40">
        <w:rPr>
          <w:color w:val="000000" w:themeColor="text1"/>
          <w:szCs w:val="22"/>
          <w:lang w:val="da"/>
        </w:rPr>
        <w:t>.</w:t>
      </w:r>
    </w:p>
    <w:p w14:paraId="72C9BA8C" w14:textId="77777777" w:rsidR="008648C0" w:rsidRPr="00047A40" w:rsidRDefault="008648C0" w:rsidP="008648C0">
      <w:pPr>
        <w:tabs>
          <w:tab w:val="clear" w:pos="567"/>
        </w:tabs>
        <w:spacing w:line="240" w:lineRule="auto"/>
        <w:rPr>
          <w:szCs w:val="22"/>
          <w:lang w:val="da-DK"/>
        </w:rPr>
      </w:pPr>
    </w:p>
    <w:p w14:paraId="72C9BA8D" w14:textId="54BCDEEF" w:rsidR="008648C0" w:rsidRPr="00047A40" w:rsidRDefault="008426D3" w:rsidP="008648C0">
      <w:pPr>
        <w:keepNext/>
        <w:tabs>
          <w:tab w:val="clear" w:pos="567"/>
        </w:tabs>
        <w:spacing w:line="240" w:lineRule="auto"/>
        <w:rPr>
          <w:szCs w:val="22"/>
          <w:u w:val="single"/>
          <w:lang w:val="da-DK"/>
        </w:rPr>
      </w:pPr>
      <w:r w:rsidRPr="00047A40">
        <w:rPr>
          <w:szCs w:val="22"/>
          <w:u w:val="single"/>
          <w:lang w:val="da"/>
        </w:rPr>
        <w:t>Administration</w:t>
      </w:r>
    </w:p>
    <w:p w14:paraId="72C9BA8E" w14:textId="77777777" w:rsidR="008648C0" w:rsidRPr="00047A40" w:rsidRDefault="008648C0" w:rsidP="008648C0">
      <w:pPr>
        <w:keepNext/>
        <w:tabs>
          <w:tab w:val="clear" w:pos="567"/>
        </w:tabs>
        <w:spacing w:line="240" w:lineRule="auto"/>
        <w:rPr>
          <w:szCs w:val="22"/>
          <w:highlight w:val="lightGray"/>
          <w:u w:val="single"/>
          <w:lang w:val="da-DK"/>
        </w:rPr>
      </w:pPr>
    </w:p>
    <w:p w14:paraId="72C9BA90" w14:textId="4780FD5C" w:rsidR="008648C0" w:rsidRPr="00047A40" w:rsidRDefault="008426D3" w:rsidP="00230F12">
      <w:pPr>
        <w:tabs>
          <w:tab w:val="clear" w:pos="567"/>
        </w:tabs>
        <w:spacing w:line="240" w:lineRule="auto"/>
        <w:rPr>
          <w:color w:val="000000" w:themeColor="text1"/>
          <w:szCs w:val="22"/>
          <w:lang w:val="da-DK"/>
        </w:rPr>
      </w:pPr>
      <w:r w:rsidRPr="00047A40">
        <w:rPr>
          <w:szCs w:val="22"/>
          <w:lang w:val="da"/>
        </w:rPr>
        <w:t>Omvoh 300</w:t>
      </w:r>
      <w:r w:rsidRPr="00047A40">
        <w:rPr>
          <w:lang w:val="da"/>
        </w:rPr>
        <w:t> </w:t>
      </w:r>
      <w:r w:rsidRPr="00047A40">
        <w:rPr>
          <w:szCs w:val="22"/>
          <w:lang w:val="da"/>
        </w:rPr>
        <w:t xml:space="preserve">mg koncentrat til infusionsvæske, opløsning er kun til intravenøs brug. </w:t>
      </w:r>
      <w:r w:rsidRPr="00047A40">
        <w:rPr>
          <w:color w:val="000000" w:themeColor="text1"/>
          <w:szCs w:val="22"/>
          <w:lang w:val="da"/>
        </w:rPr>
        <w:t>Hvert hætteglas er kun beregnet til engangsbrug.</w:t>
      </w:r>
    </w:p>
    <w:p w14:paraId="12B148A4" w14:textId="77777777" w:rsidR="00230F12" w:rsidRPr="00047A40" w:rsidRDefault="00230F12" w:rsidP="00230F12">
      <w:pPr>
        <w:tabs>
          <w:tab w:val="clear" w:pos="567"/>
        </w:tabs>
        <w:spacing w:line="240" w:lineRule="auto"/>
        <w:rPr>
          <w:color w:val="000000" w:themeColor="text1"/>
          <w:szCs w:val="22"/>
          <w:lang w:val="da-DK"/>
        </w:rPr>
      </w:pPr>
    </w:p>
    <w:p w14:paraId="5B81D588" w14:textId="1F25A9B0" w:rsidR="00230F12" w:rsidRPr="00047A40" w:rsidRDefault="00230F12" w:rsidP="00230F12">
      <w:pPr>
        <w:tabs>
          <w:tab w:val="clear" w:pos="567"/>
        </w:tabs>
        <w:spacing w:line="240" w:lineRule="auto"/>
        <w:rPr>
          <w:color w:val="000000" w:themeColor="text1"/>
          <w:szCs w:val="22"/>
          <w:lang w:val="da-DK"/>
        </w:rPr>
      </w:pPr>
      <w:r w:rsidRPr="00047A40">
        <w:rPr>
          <w:szCs w:val="22"/>
          <w:lang w:val="da"/>
        </w:rPr>
        <w:t xml:space="preserve">For </w:t>
      </w:r>
      <w:r w:rsidRPr="00047A40">
        <w:rPr>
          <w:color w:val="000000" w:themeColor="text1"/>
          <w:szCs w:val="22"/>
          <w:lang w:val="da"/>
        </w:rPr>
        <w:t xml:space="preserve">instruktioner om fortynding af lægemidlet </w:t>
      </w:r>
      <w:r w:rsidR="00E032EF">
        <w:rPr>
          <w:color w:val="000000" w:themeColor="text1"/>
          <w:szCs w:val="22"/>
          <w:lang w:val="da"/>
        </w:rPr>
        <w:t>før</w:t>
      </w:r>
      <w:r w:rsidRPr="00047A40">
        <w:rPr>
          <w:color w:val="000000" w:themeColor="text1"/>
          <w:szCs w:val="22"/>
          <w:lang w:val="da"/>
        </w:rPr>
        <w:t xml:space="preserve"> administration, se pkt. 6.6.</w:t>
      </w:r>
    </w:p>
    <w:p w14:paraId="7AAA7792" w14:textId="77777777" w:rsidR="00230F12" w:rsidRPr="00047A40" w:rsidRDefault="00230F12" w:rsidP="00230F12">
      <w:pPr>
        <w:tabs>
          <w:tab w:val="clear" w:pos="567"/>
        </w:tabs>
        <w:spacing w:line="240" w:lineRule="auto"/>
        <w:rPr>
          <w:color w:val="000000" w:themeColor="text1"/>
          <w:szCs w:val="22"/>
          <w:lang w:val="da-DK"/>
        </w:rPr>
      </w:pPr>
    </w:p>
    <w:p w14:paraId="563FF230" w14:textId="77777777" w:rsidR="00230F12" w:rsidRPr="0015186D" w:rsidRDefault="00230F12" w:rsidP="00230F12">
      <w:pPr>
        <w:keepNext/>
        <w:spacing w:line="240" w:lineRule="auto"/>
        <w:rPr>
          <w:i/>
          <w:iCs/>
          <w:color w:val="000000" w:themeColor="text1"/>
          <w:szCs w:val="22"/>
          <w:u w:val="single"/>
          <w:lang w:val="da-DK"/>
        </w:rPr>
      </w:pPr>
      <w:r w:rsidRPr="0015186D">
        <w:rPr>
          <w:i/>
          <w:iCs/>
          <w:color w:val="000000" w:themeColor="text1"/>
          <w:szCs w:val="22"/>
          <w:u w:val="single"/>
          <w:lang w:val="da"/>
        </w:rPr>
        <w:t>Administration af den fortyndede opløsning</w:t>
      </w:r>
    </w:p>
    <w:p w14:paraId="66117FC6" w14:textId="20915790" w:rsidR="00230F12" w:rsidRPr="0015186D" w:rsidRDefault="00230F12" w:rsidP="001C384E">
      <w:pPr>
        <w:pStyle w:val="ListParagraph"/>
        <w:keepNext/>
        <w:numPr>
          <w:ilvl w:val="0"/>
          <w:numId w:val="23"/>
        </w:numPr>
        <w:spacing w:after="0" w:line="240" w:lineRule="auto"/>
        <w:ind w:left="426"/>
        <w:rPr>
          <w:rFonts w:ascii="Times New Roman" w:hAnsi="Times New Roman"/>
          <w:color w:val="000000" w:themeColor="text1"/>
          <w:lang w:val="da-DK"/>
        </w:rPr>
      </w:pPr>
      <w:r w:rsidRPr="00B638E1">
        <w:rPr>
          <w:rFonts w:ascii="Times New Roman" w:hAnsi="Times New Roman"/>
          <w:color w:val="000000" w:themeColor="text1"/>
          <w:lang w:val="da-DK"/>
        </w:rPr>
        <w:t xml:space="preserve">Det intravenøse administrationssæt (infusionsslange) skal tilsluttes til den klargjorte intravenøse pose, og slangen skal primes. </w:t>
      </w:r>
    </w:p>
    <w:p w14:paraId="591EA1E3" w14:textId="57A3587B" w:rsidR="00732CB6" w:rsidRPr="0015186D" w:rsidRDefault="00E032EF">
      <w:pPr>
        <w:pStyle w:val="ListParagraph"/>
        <w:keepNext/>
        <w:numPr>
          <w:ilvl w:val="1"/>
          <w:numId w:val="44"/>
        </w:numPr>
        <w:spacing w:after="0" w:line="240" w:lineRule="auto"/>
        <w:ind w:left="850" w:hanging="357"/>
        <w:rPr>
          <w:rFonts w:ascii="Times New Roman" w:hAnsi="Times New Roman"/>
          <w:lang w:val="da-DK"/>
        </w:rPr>
      </w:pPr>
      <w:r>
        <w:rPr>
          <w:rFonts w:ascii="Times New Roman" w:hAnsi="Times New Roman"/>
          <w:color w:val="000000" w:themeColor="text1"/>
          <w:lang w:val="da"/>
        </w:rPr>
        <w:t>Til</w:t>
      </w:r>
      <w:r w:rsidR="00B44F68">
        <w:rPr>
          <w:rFonts w:ascii="Times New Roman" w:hAnsi="Times New Roman"/>
          <w:color w:val="000000" w:themeColor="text1"/>
          <w:lang w:val="da"/>
        </w:rPr>
        <w:t xml:space="preserve"> colitis ulcerosa skal i</w:t>
      </w:r>
      <w:r w:rsidR="00B44F68" w:rsidRPr="00047A40">
        <w:rPr>
          <w:rFonts w:ascii="Times New Roman" w:hAnsi="Times New Roman"/>
          <w:color w:val="000000" w:themeColor="text1"/>
          <w:lang w:val="da"/>
        </w:rPr>
        <w:t>nfusionen gives over mindst 30 minutter.</w:t>
      </w:r>
      <w:r w:rsidR="00B44F68">
        <w:rPr>
          <w:rFonts w:ascii="Times New Roman" w:hAnsi="Times New Roman"/>
          <w:color w:val="000000" w:themeColor="text1"/>
          <w:lang w:val="da"/>
        </w:rPr>
        <w:t xml:space="preserve"> </w:t>
      </w:r>
    </w:p>
    <w:p w14:paraId="5BD5FFB5" w14:textId="782907D6" w:rsidR="00B44F68" w:rsidRPr="0015186D" w:rsidRDefault="00732CB6" w:rsidP="0015186D">
      <w:pPr>
        <w:pStyle w:val="ListParagraph"/>
        <w:keepNext/>
        <w:numPr>
          <w:ilvl w:val="1"/>
          <w:numId w:val="44"/>
        </w:numPr>
        <w:spacing w:after="0" w:line="240" w:lineRule="auto"/>
        <w:ind w:left="850" w:hanging="357"/>
        <w:rPr>
          <w:rFonts w:ascii="Times New Roman" w:hAnsi="Times New Roman"/>
          <w:lang w:val="da-DK"/>
        </w:rPr>
      </w:pPr>
      <w:r>
        <w:rPr>
          <w:rFonts w:ascii="Times New Roman" w:hAnsi="Times New Roman"/>
          <w:color w:val="000000" w:themeColor="text1"/>
          <w:lang w:val="da"/>
        </w:rPr>
        <w:t xml:space="preserve">Til </w:t>
      </w:r>
      <w:r w:rsidR="00B44F68" w:rsidRPr="0015186D">
        <w:rPr>
          <w:rFonts w:ascii="Times New Roman" w:hAnsi="Times New Roman"/>
          <w:lang w:val="da-DK"/>
        </w:rPr>
        <w:t>Crohns sygdom skal infusionen gives</w:t>
      </w:r>
      <w:r w:rsidR="00B44F68">
        <w:rPr>
          <w:rFonts w:ascii="Times New Roman" w:hAnsi="Times New Roman"/>
          <w:lang w:val="da-DK"/>
        </w:rPr>
        <w:t xml:space="preserve"> over mindst</w:t>
      </w:r>
      <w:r w:rsidR="00B44F68" w:rsidRPr="0015186D">
        <w:rPr>
          <w:rFonts w:ascii="Times New Roman" w:hAnsi="Times New Roman"/>
          <w:lang w:val="da-DK"/>
        </w:rPr>
        <w:t xml:space="preserve"> 90 minut</w:t>
      </w:r>
      <w:r w:rsidR="00B44F68">
        <w:rPr>
          <w:rFonts w:ascii="Times New Roman" w:hAnsi="Times New Roman"/>
          <w:lang w:val="da-DK"/>
        </w:rPr>
        <w:t>ter</w:t>
      </w:r>
      <w:r w:rsidR="00B44F68" w:rsidRPr="0015186D">
        <w:rPr>
          <w:rFonts w:ascii="Times New Roman" w:hAnsi="Times New Roman"/>
          <w:lang w:val="da-DK"/>
        </w:rPr>
        <w:t>.</w:t>
      </w:r>
    </w:p>
    <w:p w14:paraId="485FC4A4" w14:textId="3054E6AC" w:rsidR="00230F12" w:rsidRPr="00047A40" w:rsidRDefault="00230F12" w:rsidP="001C384E">
      <w:pPr>
        <w:pStyle w:val="ListParagraph"/>
        <w:numPr>
          <w:ilvl w:val="0"/>
          <w:numId w:val="23"/>
        </w:numPr>
        <w:spacing w:after="0" w:line="240" w:lineRule="auto"/>
        <w:ind w:left="426"/>
        <w:rPr>
          <w:rFonts w:ascii="Times New Roman" w:hAnsi="Times New Roman"/>
          <w:noProof/>
          <w:color w:val="000000" w:themeColor="text1"/>
          <w:lang w:val="da-DK"/>
        </w:rPr>
      </w:pPr>
      <w:r w:rsidRPr="00047A40">
        <w:rPr>
          <w:rFonts w:ascii="Times New Roman" w:hAnsi="Times New Roman"/>
          <w:color w:val="000000" w:themeColor="text1"/>
          <w:lang w:val="da"/>
        </w:rPr>
        <w:t xml:space="preserve">Ved afslutningen af infusionen skal infusionsslangen skylles med en </w:t>
      </w:r>
      <w:r w:rsidRPr="00047A40">
        <w:rPr>
          <w:rFonts w:ascii="Times New Roman" w:hAnsi="Times New Roman"/>
          <w:lang w:val="da"/>
        </w:rPr>
        <w:t>9 mg/ml (0,9 %) natriumkloridopløsning eller 5</w:t>
      </w:r>
      <w:r w:rsidRPr="00047A40">
        <w:rPr>
          <w:rFonts w:ascii="Times New Roman" w:hAnsi="Times New Roman"/>
          <w:color w:val="000000" w:themeColor="text1"/>
          <w:lang w:val="da"/>
        </w:rPr>
        <w:t> % glukoseopløsning til injektion for at sikre, at der administreres en fuld dosis. Skylningen skal foregå ved samme hastighed som ved administration af Omvoh. Den tid, det tager at skylle Omvoh-opløsningen ud af infusionsslangen, er ud over minimumsinfusionstiden på 30</w:t>
      </w:r>
      <w:r w:rsidRPr="00047A40">
        <w:rPr>
          <w:rFonts w:ascii="Times New Roman" w:hAnsi="Times New Roman"/>
          <w:noProof/>
          <w:color w:val="000000" w:themeColor="text1"/>
          <w:lang w:val="da"/>
        </w:rPr>
        <w:t> </w:t>
      </w:r>
      <w:r w:rsidRPr="00047A40">
        <w:rPr>
          <w:rFonts w:ascii="Times New Roman" w:hAnsi="Times New Roman"/>
          <w:color w:val="000000" w:themeColor="text1"/>
          <w:lang w:val="da"/>
        </w:rPr>
        <w:t>minutter</w:t>
      </w:r>
      <w:r w:rsidR="00B44F68">
        <w:rPr>
          <w:rFonts w:ascii="Times New Roman" w:hAnsi="Times New Roman"/>
          <w:color w:val="000000" w:themeColor="text1"/>
          <w:lang w:val="da"/>
        </w:rPr>
        <w:t xml:space="preserve"> (colitis ulcerosa) eller 90 minutter (Crohns sygdom)</w:t>
      </w:r>
      <w:r w:rsidRPr="00047A40">
        <w:rPr>
          <w:rFonts w:ascii="Times New Roman" w:hAnsi="Times New Roman"/>
          <w:color w:val="000000" w:themeColor="text1"/>
          <w:lang w:val="da"/>
        </w:rPr>
        <w:t>.</w:t>
      </w:r>
    </w:p>
    <w:p w14:paraId="72C9BA93" w14:textId="77777777" w:rsidR="008648C0" w:rsidRPr="00047A40" w:rsidRDefault="008648C0" w:rsidP="008648C0">
      <w:pPr>
        <w:tabs>
          <w:tab w:val="clear" w:pos="567"/>
        </w:tabs>
        <w:spacing w:line="240" w:lineRule="auto"/>
        <w:rPr>
          <w:noProof/>
          <w:color w:val="000000" w:themeColor="text1"/>
          <w:szCs w:val="22"/>
          <w:lang w:val="da-DK"/>
        </w:rPr>
      </w:pPr>
    </w:p>
    <w:p w14:paraId="72C9BA94" w14:textId="77777777" w:rsidR="008648C0" w:rsidRPr="00047A40" w:rsidRDefault="008426D3" w:rsidP="008648C0">
      <w:pPr>
        <w:keepNext/>
        <w:spacing w:line="240" w:lineRule="auto"/>
        <w:rPr>
          <w:noProof/>
          <w:szCs w:val="22"/>
          <w:lang w:val="da-DK"/>
        </w:rPr>
      </w:pPr>
      <w:r w:rsidRPr="00047A40">
        <w:rPr>
          <w:b/>
          <w:bCs/>
          <w:noProof/>
          <w:szCs w:val="22"/>
          <w:lang w:val="da"/>
        </w:rPr>
        <w:t>4.3</w:t>
      </w:r>
      <w:r w:rsidRPr="00047A40">
        <w:rPr>
          <w:b/>
          <w:bCs/>
          <w:noProof/>
          <w:szCs w:val="22"/>
          <w:lang w:val="da"/>
        </w:rPr>
        <w:tab/>
        <w:t>Kontraindikationer</w:t>
      </w:r>
    </w:p>
    <w:p w14:paraId="72C9BA95" w14:textId="77777777" w:rsidR="008648C0" w:rsidRPr="00047A40" w:rsidRDefault="008648C0" w:rsidP="008648C0">
      <w:pPr>
        <w:keepNext/>
        <w:tabs>
          <w:tab w:val="clear" w:pos="567"/>
        </w:tabs>
        <w:spacing w:line="240" w:lineRule="auto"/>
        <w:rPr>
          <w:noProof/>
          <w:szCs w:val="22"/>
          <w:lang w:val="da-DK"/>
        </w:rPr>
      </w:pPr>
    </w:p>
    <w:p w14:paraId="72C9BA96" w14:textId="77777777" w:rsidR="008648C0" w:rsidRPr="00047A40" w:rsidRDefault="008426D3" w:rsidP="008648C0">
      <w:pPr>
        <w:keepNext/>
        <w:tabs>
          <w:tab w:val="clear" w:pos="567"/>
        </w:tabs>
        <w:spacing w:line="240" w:lineRule="auto"/>
        <w:rPr>
          <w:noProof/>
          <w:szCs w:val="22"/>
          <w:lang w:val="da-DK"/>
        </w:rPr>
      </w:pPr>
      <w:r w:rsidRPr="00047A40">
        <w:rPr>
          <w:noProof/>
          <w:color w:val="000000" w:themeColor="text1"/>
          <w:szCs w:val="22"/>
          <w:lang w:val="da"/>
        </w:rPr>
        <w:t xml:space="preserve">Overfølsomhed over for det aktive stof eller over for et eller flere af hjælpestofferne </w:t>
      </w:r>
      <w:r w:rsidRPr="00047A40">
        <w:rPr>
          <w:noProof/>
          <w:szCs w:val="22"/>
          <w:lang w:val="da"/>
        </w:rPr>
        <w:t>anført i pkt. 6.1.</w:t>
      </w:r>
    </w:p>
    <w:p w14:paraId="3DE27F9B" w14:textId="77777777" w:rsidR="00E032EF" w:rsidRDefault="00E032EF" w:rsidP="008E558D">
      <w:pPr>
        <w:tabs>
          <w:tab w:val="clear" w:pos="567"/>
        </w:tabs>
        <w:spacing w:line="240" w:lineRule="auto"/>
        <w:rPr>
          <w:szCs w:val="22"/>
          <w:lang w:val="da"/>
        </w:rPr>
      </w:pPr>
    </w:p>
    <w:p w14:paraId="52514579" w14:textId="40C39F4A" w:rsidR="008E558D" w:rsidRDefault="008E558D" w:rsidP="008E558D">
      <w:pPr>
        <w:tabs>
          <w:tab w:val="clear" w:pos="567"/>
        </w:tabs>
        <w:spacing w:line="240" w:lineRule="auto"/>
        <w:rPr>
          <w:rStyle w:val="cf01"/>
          <w:rFonts w:ascii="Times New Roman" w:hAnsi="Times New Roman" w:cs="Times New Roman"/>
          <w:i w:val="0"/>
          <w:iCs w:val="0"/>
          <w:sz w:val="22"/>
          <w:szCs w:val="22"/>
          <w:lang w:val="da"/>
        </w:rPr>
      </w:pPr>
      <w:r w:rsidRPr="00047A40">
        <w:rPr>
          <w:szCs w:val="22"/>
          <w:lang w:val="da"/>
        </w:rPr>
        <w:t>Klinisk</w:t>
      </w:r>
      <w:r w:rsidRPr="00047A40">
        <w:rPr>
          <w:rStyle w:val="cf01"/>
          <w:rFonts w:ascii="Times New Roman" w:hAnsi="Times New Roman" w:cs="Times New Roman"/>
          <w:sz w:val="22"/>
          <w:szCs w:val="22"/>
          <w:lang w:val="da"/>
        </w:rPr>
        <w:t xml:space="preserve"> </w:t>
      </w:r>
      <w:r w:rsidR="009A650E" w:rsidRPr="00047A40">
        <w:rPr>
          <w:rStyle w:val="cf01"/>
          <w:rFonts w:ascii="Times New Roman" w:hAnsi="Times New Roman" w:cs="Times New Roman"/>
          <w:i w:val="0"/>
          <w:iCs w:val="0"/>
          <w:sz w:val="22"/>
          <w:szCs w:val="22"/>
          <w:lang w:val="da"/>
        </w:rPr>
        <w:t xml:space="preserve">væsentlige </w:t>
      </w:r>
      <w:r w:rsidRPr="00047A40">
        <w:rPr>
          <w:rStyle w:val="cf01"/>
          <w:rFonts w:ascii="Times New Roman" w:hAnsi="Times New Roman" w:cs="Times New Roman"/>
          <w:i w:val="0"/>
          <w:iCs w:val="0"/>
          <w:sz w:val="22"/>
          <w:szCs w:val="22"/>
          <w:lang w:val="da"/>
        </w:rPr>
        <w:t>aktive infektioner (aktiv tuberkulose).</w:t>
      </w:r>
    </w:p>
    <w:p w14:paraId="5FA50F58" w14:textId="77777777" w:rsidR="00E573D8" w:rsidRPr="00047A40" w:rsidRDefault="00E573D8" w:rsidP="008E558D">
      <w:pPr>
        <w:tabs>
          <w:tab w:val="clear" w:pos="567"/>
        </w:tabs>
        <w:spacing w:line="240" w:lineRule="auto"/>
        <w:rPr>
          <w:rStyle w:val="cf01"/>
          <w:rFonts w:ascii="Times New Roman" w:hAnsi="Times New Roman" w:cs="Times New Roman"/>
          <w:i w:val="0"/>
          <w:iCs w:val="0"/>
          <w:sz w:val="22"/>
          <w:szCs w:val="22"/>
          <w:lang w:val="da-DK"/>
        </w:rPr>
      </w:pPr>
    </w:p>
    <w:p w14:paraId="72C9BA98" w14:textId="77777777" w:rsidR="008648C0" w:rsidRPr="00047A40" w:rsidRDefault="008426D3" w:rsidP="008648C0">
      <w:pPr>
        <w:keepNext/>
        <w:spacing w:line="240" w:lineRule="auto"/>
        <w:rPr>
          <w:b/>
          <w:noProof/>
          <w:szCs w:val="22"/>
          <w:lang w:val="da-DK"/>
        </w:rPr>
      </w:pPr>
      <w:r w:rsidRPr="00047A40">
        <w:rPr>
          <w:b/>
          <w:bCs/>
          <w:noProof/>
          <w:szCs w:val="22"/>
          <w:lang w:val="da"/>
        </w:rPr>
        <w:t>4.4</w:t>
      </w:r>
      <w:r w:rsidRPr="00047A40">
        <w:rPr>
          <w:b/>
          <w:bCs/>
          <w:noProof/>
          <w:szCs w:val="22"/>
          <w:lang w:val="da"/>
        </w:rPr>
        <w:tab/>
        <w:t>Særlige advarsler og forsigtighedsregler vedrørende brugen</w:t>
      </w:r>
    </w:p>
    <w:p w14:paraId="72C9BA99" w14:textId="77777777" w:rsidR="0030737E" w:rsidRPr="00047A40" w:rsidRDefault="0030737E" w:rsidP="0030737E">
      <w:pPr>
        <w:keepNext/>
        <w:spacing w:line="240" w:lineRule="auto"/>
        <w:rPr>
          <w:b/>
          <w:noProof/>
          <w:szCs w:val="22"/>
          <w:lang w:val="da-DK"/>
        </w:rPr>
      </w:pPr>
    </w:p>
    <w:p w14:paraId="72C9BA9A" w14:textId="44221991" w:rsidR="00F642B6" w:rsidRPr="00047A40" w:rsidRDefault="008426D3" w:rsidP="00F642B6">
      <w:pPr>
        <w:keepNext/>
        <w:spacing w:line="240" w:lineRule="auto"/>
        <w:rPr>
          <w:color w:val="000000" w:themeColor="text1"/>
          <w:szCs w:val="22"/>
          <w:u w:val="single"/>
          <w:lang w:val="da-DK"/>
        </w:rPr>
      </w:pPr>
      <w:r w:rsidRPr="00047A40">
        <w:rPr>
          <w:color w:val="000000" w:themeColor="text1"/>
          <w:szCs w:val="22"/>
          <w:u w:val="single"/>
          <w:lang w:val="da"/>
        </w:rPr>
        <w:t>Sporbarhed</w:t>
      </w:r>
    </w:p>
    <w:p w14:paraId="72C9BA9B" w14:textId="77777777" w:rsidR="00F642B6" w:rsidRPr="00047A40" w:rsidRDefault="00F642B6" w:rsidP="00F642B6">
      <w:pPr>
        <w:keepNext/>
        <w:spacing w:line="240" w:lineRule="auto"/>
        <w:rPr>
          <w:color w:val="000000" w:themeColor="text1"/>
          <w:szCs w:val="22"/>
          <w:u w:val="single"/>
          <w:lang w:val="da-DK"/>
        </w:rPr>
      </w:pPr>
    </w:p>
    <w:p w14:paraId="72C9BA9C" w14:textId="77777777" w:rsidR="00F642B6" w:rsidRPr="00047A40" w:rsidRDefault="008426D3" w:rsidP="00F642B6">
      <w:pPr>
        <w:keepNext/>
        <w:spacing w:line="240" w:lineRule="auto"/>
        <w:rPr>
          <w:color w:val="000000" w:themeColor="text1"/>
          <w:szCs w:val="22"/>
          <w:lang w:val="da-DK"/>
        </w:rPr>
      </w:pPr>
      <w:r w:rsidRPr="00047A40">
        <w:rPr>
          <w:color w:val="000000" w:themeColor="text1"/>
          <w:szCs w:val="22"/>
          <w:lang w:val="da"/>
        </w:rPr>
        <w:t>For at forbedre sporbarheden af biologiske lægemidler skal det administrerede produkts navn og batchnummer tydeligt registreres.</w:t>
      </w:r>
    </w:p>
    <w:p w14:paraId="72C9BA9D" w14:textId="77777777" w:rsidR="00F642B6" w:rsidRPr="00047A40" w:rsidRDefault="00F642B6" w:rsidP="00F642B6">
      <w:pPr>
        <w:keepNext/>
        <w:spacing w:line="240" w:lineRule="auto"/>
        <w:rPr>
          <w:color w:val="000000" w:themeColor="text1"/>
          <w:szCs w:val="22"/>
          <w:lang w:val="da-DK"/>
        </w:rPr>
      </w:pPr>
    </w:p>
    <w:p w14:paraId="72C9BA9E" w14:textId="77777777" w:rsidR="0030737E" w:rsidRPr="00047A40" w:rsidRDefault="008426D3" w:rsidP="000E67C9">
      <w:pPr>
        <w:keepNext/>
        <w:tabs>
          <w:tab w:val="clear" w:pos="567"/>
        </w:tabs>
        <w:spacing w:line="240" w:lineRule="auto"/>
        <w:rPr>
          <w:noProof/>
          <w:color w:val="000000" w:themeColor="text1"/>
          <w:szCs w:val="22"/>
          <w:u w:val="single"/>
          <w:lang w:val="da-DK"/>
        </w:rPr>
      </w:pPr>
      <w:r w:rsidRPr="00047A40">
        <w:rPr>
          <w:noProof/>
          <w:color w:val="000000" w:themeColor="text1"/>
          <w:szCs w:val="22"/>
          <w:u w:val="single"/>
          <w:lang w:val="da"/>
        </w:rPr>
        <w:t>Overfølsomhedsreaktioner</w:t>
      </w:r>
    </w:p>
    <w:p w14:paraId="72C9BA9F" w14:textId="77777777" w:rsidR="00F642B6" w:rsidRPr="00047A40" w:rsidRDefault="00F642B6" w:rsidP="000E67C9">
      <w:pPr>
        <w:keepNext/>
        <w:tabs>
          <w:tab w:val="clear" w:pos="567"/>
        </w:tabs>
        <w:spacing w:line="240" w:lineRule="auto"/>
        <w:rPr>
          <w:noProof/>
          <w:color w:val="000000" w:themeColor="text1"/>
          <w:szCs w:val="22"/>
          <w:u w:val="single"/>
          <w:lang w:val="da-DK"/>
        </w:rPr>
      </w:pPr>
    </w:p>
    <w:p w14:paraId="72C9BAA0" w14:textId="5375A993" w:rsidR="0030737E" w:rsidRPr="00047A40" w:rsidRDefault="008426D3" w:rsidP="008F4A32">
      <w:pPr>
        <w:pStyle w:val="CDSBodyTextLeftIndent"/>
        <w:keepNext/>
        <w:spacing w:before="0" w:after="0"/>
        <w:ind w:left="0"/>
        <w:rPr>
          <w:rFonts w:ascii="Times New Roman" w:eastAsia="Arial,Bold" w:hAnsi="Times New Roman"/>
          <w:sz w:val="22"/>
          <w:szCs w:val="22"/>
          <w:lang w:val="da-DK"/>
        </w:rPr>
      </w:pPr>
      <w:r w:rsidRPr="00047A40">
        <w:rPr>
          <w:rFonts w:ascii="Times New Roman" w:hAnsi="Times New Roman"/>
          <w:sz w:val="22"/>
          <w:szCs w:val="22"/>
          <w:lang w:val="da"/>
        </w:rPr>
        <w:t xml:space="preserve">Der er rapporteret overfølsomhedsreaktioner i kliniske studier. De fleste var milde eller moderate. </w:t>
      </w:r>
      <w:r w:rsidR="00161E33" w:rsidRPr="00161E33">
        <w:rPr>
          <w:rFonts w:ascii="Times New Roman" w:hAnsi="Times New Roman"/>
          <w:sz w:val="22"/>
          <w:szCs w:val="22"/>
          <w:lang w:val="da"/>
        </w:rPr>
        <w:t>Alvorlige</w:t>
      </w:r>
      <w:r w:rsidR="00161E33">
        <w:rPr>
          <w:rFonts w:ascii="Times New Roman" w:hAnsi="Times New Roman"/>
          <w:sz w:val="22"/>
          <w:szCs w:val="22"/>
          <w:lang w:val="da"/>
        </w:rPr>
        <w:t xml:space="preserve"> </w:t>
      </w:r>
      <w:r w:rsidRPr="00047A40">
        <w:rPr>
          <w:rFonts w:ascii="Times New Roman" w:hAnsi="Times New Roman"/>
          <w:sz w:val="22"/>
          <w:szCs w:val="22"/>
          <w:lang w:val="da"/>
        </w:rPr>
        <w:t>reaktioner var ikke almindelige</w:t>
      </w:r>
      <w:r w:rsidR="00CA3FE9" w:rsidRPr="00047A40">
        <w:rPr>
          <w:rFonts w:ascii="Times New Roman" w:hAnsi="Times New Roman"/>
          <w:sz w:val="22"/>
          <w:szCs w:val="22"/>
          <w:lang w:val="da"/>
        </w:rPr>
        <w:t xml:space="preserve"> (se pkt. 4.8)</w:t>
      </w:r>
      <w:r w:rsidRPr="00047A40">
        <w:rPr>
          <w:rFonts w:ascii="Times New Roman" w:hAnsi="Times New Roman"/>
          <w:sz w:val="22"/>
          <w:szCs w:val="22"/>
          <w:lang w:val="da"/>
        </w:rPr>
        <w:t xml:space="preserve">. Hvis der opstår en alvorlig </w:t>
      </w:r>
      <w:r w:rsidRPr="00047A40">
        <w:rPr>
          <w:rFonts w:ascii="Times New Roman" w:hAnsi="Times New Roman"/>
          <w:sz w:val="22"/>
          <w:szCs w:val="22"/>
          <w:lang w:val="da"/>
        </w:rPr>
        <w:lastRenderedPageBreak/>
        <w:t>overfølsomhedsreaktion, herunder anafylaksi, skal mirikizumab straks seponeres, og der skal iværksættes passende behandling.</w:t>
      </w:r>
    </w:p>
    <w:p w14:paraId="72C9BAA1" w14:textId="77777777" w:rsidR="0036694C" w:rsidRPr="00047A40" w:rsidRDefault="0036694C" w:rsidP="008F4A32">
      <w:pPr>
        <w:pStyle w:val="CDSBodyTextLeftIndent"/>
        <w:keepNext/>
        <w:spacing w:before="0" w:after="0"/>
        <w:ind w:left="0"/>
        <w:rPr>
          <w:rFonts w:ascii="Times New Roman" w:eastAsia="Arial,Bold" w:hAnsi="Times New Roman"/>
          <w:sz w:val="22"/>
          <w:szCs w:val="22"/>
          <w:lang w:val="da-DK"/>
        </w:rPr>
      </w:pPr>
    </w:p>
    <w:p w14:paraId="72C9BAA2" w14:textId="77777777" w:rsidR="0030737E" w:rsidRPr="00047A40" w:rsidRDefault="008426D3" w:rsidP="000E67C9">
      <w:pPr>
        <w:keepNext/>
        <w:tabs>
          <w:tab w:val="clear" w:pos="567"/>
        </w:tabs>
        <w:spacing w:line="240" w:lineRule="auto"/>
        <w:rPr>
          <w:noProof/>
          <w:color w:val="000000" w:themeColor="text1"/>
          <w:szCs w:val="22"/>
          <w:u w:val="single"/>
          <w:lang w:val="da-DK"/>
        </w:rPr>
      </w:pPr>
      <w:r w:rsidRPr="00047A40">
        <w:rPr>
          <w:noProof/>
          <w:color w:val="000000" w:themeColor="text1"/>
          <w:szCs w:val="22"/>
          <w:u w:val="single"/>
          <w:lang w:val="da"/>
        </w:rPr>
        <w:t>Infektioner</w:t>
      </w:r>
    </w:p>
    <w:p w14:paraId="72C9BAA3" w14:textId="77777777" w:rsidR="00F642B6" w:rsidRPr="00047A40" w:rsidRDefault="00F642B6" w:rsidP="000E67C9">
      <w:pPr>
        <w:keepNext/>
        <w:tabs>
          <w:tab w:val="clear" w:pos="567"/>
        </w:tabs>
        <w:spacing w:line="240" w:lineRule="auto"/>
        <w:rPr>
          <w:noProof/>
          <w:color w:val="000000" w:themeColor="text1"/>
          <w:szCs w:val="22"/>
          <w:u w:val="single"/>
          <w:lang w:val="da-DK"/>
        </w:rPr>
      </w:pPr>
    </w:p>
    <w:p w14:paraId="72C9BAA4" w14:textId="6B3BBBA5" w:rsidR="0030737E" w:rsidRPr="00047A40" w:rsidRDefault="008426D3" w:rsidP="000E67C9">
      <w:pPr>
        <w:pStyle w:val="CDSBodyTextLeftIndent"/>
        <w:keepNext/>
        <w:spacing w:before="0" w:after="0"/>
        <w:ind w:left="0"/>
        <w:rPr>
          <w:rFonts w:ascii="Times New Roman" w:hAnsi="Times New Roman"/>
          <w:bCs/>
          <w:sz w:val="22"/>
          <w:szCs w:val="22"/>
          <w:lang w:val="da-DK"/>
        </w:rPr>
      </w:pPr>
      <w:r w:rsidRPr="00047A40">
        <w:rPr>
          <w:rFonts w:ascii="Times New Roman" w:hAnsi="Times New Roman"/>
          <w:sz w:val="22"/>
          <w:szCs w:val="22"/>
          <w:lang w:val="da"/>
        </w:rPr>
        <w:t xml:space="preserve">Mirikizumab kan øge risikoen for svær infektion (se pkt. 4.8). Behandling med mirikizumab bør ikke påbegyndes hos patienter med en klinisk </w:t>
      </w:r>
      <w:r w:rsidR="009A650E" w:rsidRPr="00047A40">
        <w:rPr>
          <w:rFonts w:ascii="Times New Roman" w:hAnsi="Times New Roman"/>
          <w:sz w:val="22"/>
          <w:szCs w:val="22"/>
          <w:lang w:val="da"/>
        </w:rPr>
        <w:t xml:space="preserve">væsentlig </w:t>
      </w:r>
      <w:r w:rsidRPr="00047A40">
        <w:rPr>
          <w:rFonts w:ascii="Times New Roman" w:hAnsi="Times New Roman"/>
          <w:sz w:val="22"/>
          <w:szCs w:val="22"/>
          <w:lang w:val="da"/>
        </w:rPr>
        <w:t>aktiv infektion, før infektionen er forsvundet eller tilstrækkeligt behandlet</w:t>
      </w:r>
      <w:r w:rsidR="00CA3FE9" w:rsidRPr="00047A40">
        <w:rPr>
          <w:rFonts w:ascii="Times New Roman" w:hAnsi="Times New Roman"/>
          <w:sz w:val="22"/>
          <w:szCs w:val="22"/>
          <w:lang w:val="da"/>
        </w:rPr>
        <w:t xml:space="preserve"> (se pkt. 4.3)</w:t>
      </w:r>
      <w:r w:rsidRPr="00047A40">
        <w:rPr>
          <w:rFonts w:ascii="Times New Roman" w:hAnsi="Times New Roman"/>
          <w:sz w:val="22"/>
          <w:szCs w:val="22"/>
          <w:lang w:val="da"/>
        </w:rPr>
        <w:t xml:space="preserve">. Risiciene og fordelene ved behandling skal overvejes, før behandling med mirikizumab påbegyndes hos patienter med en kronisk infektion eller tilbagevendende infektion i anamnesen. Patienterne skal instrueres i at søge læge, hvis der opstår tegn eller symptomer på klinisk </w:t>
      </w:r>
      <w:r w:rsidR="00610581">
        <w:rPr>
          <w:rFonts w:ascii="Times New Roman" w:hAnsi="Times New Roman"/>
          <w:sz w:val="22"/>
          <w:szCs w:val="22"/>
          <w:lang w:val="da"/>
        </w:rPr>
        <w:t>væsentlig</w:t>
      </w:r>
      <w:r w:rsidRPr="00047A40">
        <w:rPr>
          <w:rFonts w:ascii="Times New Roman" w:hAnsi="Times New Roman"/>
          <w:sz w:val="22"/>
          <w:szCs w:val="22"/>
          <w:lang w:val="da"/>
        </w:rPr>
        <w:t xml:space="preserve"> akut eller kronisk infektion. Hvis der opstår en alvorlig infektion, skal det overvejes at seponere mirikizumab, indtil infektionen er forsvundet.</w:t>
      </w:r>
    </w:p>
    <w:p w14:paraId="213D9383" w14:textId="77777777" w:rsidR="00906DBF" w:rsidRPr="00047A40" w:rsidRDefault="00906DBF" w:rsidP="000E67C9">
      <w:pPr>
        <w:pStyle w:val="CDSBodyTextLeftIndent"/>
        <w:keepNext/>
        <w:spacing w:before="0" w:after="0"/>
        <w:ind w:left="0"/>
        <w:rPr>
          <w:rFonts w:ascii="Times New Roman" w:hAnsi="Times New Roman"/>
          <w:bCs/>
          <w:sz w:val="22"/>
          <w:szCs w:val="22"/>
          <w:lang w:val="da-DK"/>
        </w:rPr>
      </w:pPr>
    </w:p>
    <w:p w14:paraId="2270FB8B" w14:textId="200CB1B0" w:rsidR="00906DBF" w:rsidRPr="0015186D" w:rsidRDefault="00CA3FE9" w:rsidP="00161E33">
      <w:pPr>
        <w:pStyle w:val="CDSBodyTextLeftIndent"/>
        <w:spacing w:before="0" w:after="0"/>
        <w:ind w:left="0"/>
        <w:rPr>
          <w:rFonts w:ascii="Times New Roman" w:hAnsi="Times New Roman"/>
          <w:i/>
          <w:iCs/>
          <w:color w:val="000000"/>
          <w:sz w:val="22"/>
          <w:szCs w:val="22"/>
          <w:u w:val="single"/>
          <w:lang w:val="da-DK" w:eastAsia="en-IE"/>
        </w:rPr>
      </w:pPr>
      <w:r w:rsidRPr="0015186D">
        <w:rPr>
          <w:rFonts w:ascii="Times New Roman" w:hAnsi="Times New Roman"/>
          <w:i/>
          <w:iCs/>
          <w:color w:val="000000"/>
          <w:sz w:val="22"/>
          <w:szCs w:val="22"/>
          <w:u w:val="single"/>
          <w:lang w:val="da-DK" w:eastAsia="en-IE"/>
        </w:rPr>
        <w:t>Evaluering før behandling for tuberkulose</w:t>
      </w:r>
    </w:p>
    <w:p w14:paraId="72C9BAA5" w14:textId="49139369" w:rsidR="0030737E" w:rsidRPr="00047A40" w:rsidRDefault="008426D3" w:rsidP="0030737E">
      <w:pPr>
        <w:pStyle w:val="CDSBodyTextLeftIndent"/>
        <w:spacing w:before="0" w:after="0"/>
        <w:ind w:left="0"/>
        <w:rPr>
          <w:rFonts w:ascii="Times New Roman" w:hAnsi="Times New Roman"/>
          <w:bCs/>
          <w:sz w:val="22"/>
          <w:szCs w:val="22"/>
          <w:lang w:val="da-DK"/>
        </w:rPr>
      </w:pPr>
      <w:r w:rsidRPr="00047A40">
        <w:rPr>
          <w:rFonts w:ascii="Times New Roman" w:hAnsi="Times New Roman"/>
          <w:sz w:val="22"/>
          <w:szCs w:val="22"/>
          <w:lang w:val="da"/>
        </w:rPr>
        <w:t>Inden behandlingen indledes, skal patienterne vurderes for tuberkuloseinfektion (TB).</w:t>
      </w:r>
      <w:r w:rsidR="00CA3FE9" w:rsidRPr="00047A40">
        <w:rPr>
          <w:rFonts w:ascii="Times New Roman" w:hAnsi="Times New Roman"/>
          <w:sz w:val="22"/>
          <w:szCs w:val="22"/>
          <w:lang w:val="da"/>
        </w:rPr>
        <w:t xml:space="preserve"> Patienter, der får mirikizumab, bør overvåges for tegn og symptomer på aktiv TB under og efter behandlingen.</w:t>
      </w:r>
      <w:r w:rsidRPr="00047A40">
        <w:rPr>
          <w:rFonts w:ascii="Times New Roman" w:hAnsi="Times New Roman"/>
          <w:sz w:val="22"/>
          <w:szCs w:val="22"/>
          <w:lang w:val="da"/>
        </w:rPr>
        <w:t xml:space="preserve"> Anti-TB-behandling skal overvejes, </w:t>
      </w:r>
      <w:r w:rsidR="00CA3FE9" w:rsidRPr="00047A40">
        <w:rPr>
          <w:rFonts w:ascii="Times New Roman" w:hAnsi="Times New Roman"/>
          <w:sz w:val="22"/>
          <w:szCs w:val="22"/>
          <w:lang w:val="da"/>
        </w:rPr>
        <w:t>før påbegyndelse af behandling hos patienter med en latent eller aktiv TB</w:t>
      </w:r>
      <w:r w:rsidR="009A650E" w:rsidRPr="00047A40">
        <w:rPr>
          <w:rFonts w:ascii="Times New Roman" w:hAnsi="Times New Roman"/>
          <w:sz w:val="22"/>
          <w:szCs w:val="22"/>
          <w:lang w:val="da"/>
        </w:rPr>
        <w:t xml:space="preserve"> i anamnesen</w:t>
      </w:r>
      <w:r w:rsidR="00CA3FE9" w:rsidRPr="00047A40">
        <w:rPr>
          <w:rFonts w:ascii="Times New Roman" w:hAnsi="Times New Roman"/>
          <w:sz w:val="22"/>
          <w:szCs w:val="22"/>
          <w:lang w:val="da"/>
        </w:rPr>
        <w:t>, hos hvem et tilstrækkeligt behandlingsforløb ikke kan bekræftes.</w:t>
      </w:r>
      <w:r w:rsidR="00CA3FE9" w:rsidRPr="00047A40" w:rsidDel="00CA3FE9">
        <w:rPr>
          <w:rFonts w:ascii="Times New Roman" w:hAnsi="Times New Roman"/>
          <w:sz w:val="22"/>
          <w:szCs w:val="22"/>
          <w:lang w:val="da"/>
        </w:rPr>
        <w:t xml:space="preserve"> </w:t>
      </w:r>
    </w:p>
    <w:p w14:paraId="72C9BAA6" w14:textId="77777777" w:rsidR="0030737E" w:rsidRPr="00047A40" w:rsidRDefault="0030737E" w:rsidP="0030737E">
      <w:pPr>
        <w:tabs>
          <w:tab w:val="clear" w:pos="567"/>
          <w:tab w:val="left" w:pos="851"/>
        </w:tabs>
        <w:spacing w:line="240" w:lineRule="auto"/>
        <w:rPr>
          <w:noProof/>
          <w:color w:val="000000" w:themeColor="text1"/>
          <w:szCs w:val="22"/>
          <w:lang w:val="da-DK"/>
        </w:rPr>
      </w:pPr>
    </w:p>
    <w:p w14:paraId="72C9BAA7" w14:textId="77777777" w:rsidR="0030737E" w:rsidRPr="00047A40" w:rsidRDefault="008426D3" w:rsidP="000E67C9">
      <w:pPr>
        <w:keepNext/>
        <w:tabs>
          <w:tab w:val="clear" w:pos="567"/>
        </w:tabs>
        <w:spacing w:line="240" w:lineRule="auto"/>
        <w:rPr>
          <w:noProof/>
          <w:color w:val="000000" w:themeColor="text1"/>
          <w:szCs w:val="22"/>
          <w:u w:val="single"/>
          <w:lang w:val="da-DK"/>
        </w:rPr>
      </w:pPr>
      <w:r w:rsidRPr="00047A40">
        <w:rPr>
          <w:noProof/>
          <w:color w:val="000000" w:themeColor="text1"/>
          <w:szCs w:val="22"/>
          <w:u w:val="single"/>
          <w:lang w:val="da"/>
        </w:rPr>
        <w:t>Forhøjede leverenzymer</w:t>
      </w:r>
    </w:p>
    <w:p w14:paraId="72C9BAA8" w14:textId="77777777" w:rsidR="00F642B6" w:rsidRPr="00047A40" w:rsidRDefault="00F642B6" w:rsidP="000E67C9">
      <w:pPr>
        <w:keepNext/>
        <w:tabs>
          <w:tab w:val="clear" w:pos="567"/>
        </w:tabs>
        <w:spacing w:line="240" w:lineRule="auto"/>
        <w:rPr>
          <w:noProof/>
          <w:color w:val="000000" w:themeColor="text1"/>
          <w:szCs w:val="22"/>
          <w:u w:val="single"/>
          <w:lang w:val="da-DK"/>
        </w:rPr>
      </w:pPr>
    </w:p>
    <w:p w14:paraId="72C9BAA9" w14:textId="3E869A93" w:rsidR="0030737E" w:rsidRPr="00047A40" w:rsidRDefault="00CA3FE9" w:rsidP="00F642B6">
      <w:pPr>
        <w:pStyle w:val="CDSBodyTextLeftIndent"/>
        <w:keepNext/>
        <w:spacing w:before="0" w:after="0"/>
        <w:ind w:left="0"/>
        <w:rPr>
          <w:rFonts w:ascii="Times New Roman" w:hAnsi="Times New Roman"/>
          <w:bCs/>
          <w:sz w:val="22"/>
          <w:szCs w:val="22"/>
          <w:lang w:val="da-DK"/>
        </w:rPr>
      </w:pPr>
      <w:r w:rsidRPr="00047A40">
        <w:rPr>
          <w:rFonts w:ascii="Times New Roman" w:hAnsi="Times New Roman"/>
          <w:sz w:val="22"/>
          <w:szCs w:val="22"/>
          <w:lang w:val="da"/>
        </w:rPr>
        <w:t>T</w:t>
      </w:r>
      <w:r w:rsidR="002C2965" w:rsidRPr="00047A40">
        <w:rPr>
          <w:rFonts w:ascii="Times New Roman" w:hAnsi="Times New Roman"/>
          <w:sz w:val="22"/>
          <w:szCs w:val="22"/>
          <w:lang w:val="da"/>
        </w:rPr>
        <w:t>ilfælde af lægemiddelinduceret leverskade</w:t>
      </w:r>
      <w:r w:rsidR="003F5D5E" w:rsidRPr="00047A40">
        <w:rPr>
          <w:rFonts w:ascii="Times New Roman" w:hAnsi="Times New Roman"/>
          <w:sz w:val="22"/>
          <w:szCs w:val="22"/>
          <w:lang w:val="da"/>
        </w:rPr>
        <w:t xml:space="preserve"> (inklusiv et tilfælde, der opfylder Hy's Law-kriterierne)</w:t>
      </w:r>
      <w:r w:rsidR="002C2965" w:rsidRPr="00047A40">
        <w:rPr>
          <w:rFonts w:ascii="Times New Roman" w:hAnsi="Times New Roman"/>
          <w:sz w:val="22"/>
          <w:szCs w:val="22"/>
          <w:lang w:val="da"/>
        </w:rPr>
        <w:t xml:space="preserve"> hos patient</w:t>
      </w:r>
      <w:r w:rsidR="003F5D5E" w:rsidRPr="00047A40">
        <w:rPr>
          <w:rFonts w:ascii="Times New Roman" w:hAnsi="Times New Roman"/>
          <w:sz w:val="22"/>
          <w:szCs w:val="22"/>
          <w:lang w:val="da"/>
        </w:rPr>
        <w:t>er</w:t>
      </w:r>
      <w:r w:rsidR="002C2965" w:rsidRPr="00047A40">
        <w:rPr>
          <w:rFonts w:ascii="Times New Roman" w:hAnsi="Times New Roman"/>
          <w:sz w:val="22"/>
          <w:szCs w:val="22"/>
          <w:lang w:val="da"/>
        </w:rPr>
        <w:t>, som fik mirikizumab i kliniske studier. Leverenzymer og bilirubin skal vurderes ved baseline og månedligt under induktionen</w:t>
      </w:r>
      <w:r w:rsidR="003F5D5E" w:rsidRPr="00047A40">
        <w:rPr>
          <w:rFonts w:ascii="Times New Roman" w:hAnsi="Times New Roman"/>
          <w:sz w:val="22"/>
          <w:szCs w:val="22"/>
          <w:lang w:val="da"/>
        </w:rPr>
        <w:t xml:space="preserve"> (inklusiv forlænget introduktionsperiode, hvis dette er relevant)</w:t>
      </w:r>
      <w:r w:rsidR="002C2965" w:rsidRPr="00047A40">
        <w:rPr>
          <w:rFonts w:ascii="Times New Roman" w:hAnsi="Times New Roman"/>
          <w:sz w:val="22"/>
          <w:szCs w:val="22"/>
          <w:lang w:val="da"/>
        </w:rPr>
        <w:t xml:space="preserve">. Derefter skal leverenzymer og bilirubin monitoreres </w:t>
      </w:r>
      <w:r w:rsidR="003F5D5E" w:rsidRPr="00047A40">
        <w:rPr>
          <w:rFonts w:ascii="Times New Roman" w:hAnsi="Times New Roman"/>
          <w:sz w:val="22"/>
          <w:szCs w:val="22"/>
          <w:lang w:val="da"/>
        </w:rPr>
        <w:t xml:space="preserve">(hver 1. – </w:t>
      </w:r>
      <w:r w:rsidR="009A650E" w:rsidRPr="00047A40">
        <w:rPr>
          <w:rFonts w:ascii="Times New Roman" w:hAnsi="Times New Roman"/>
          <w:sz w:val="22"/>
          <w:szCs w:val="22"/>
          <w:lang w:val="da"/>
        </w:rPr>
        <w:t>4</w:t>
      </w:r>
      <w:r w:rsidR="003F5D5E" w:rsidRPr="00047A40">
        <w:rPr>
          <w:rFonts w:ascii="Times New Roman" w:hAnsi="Times New Roman"/>
          <w:sz w:val="22"/>
          <w:szCs w:val="22"/>
          <w:lang w:val="da"/>
        </w:rPr>
        <w:t xml:space="preserve">. </w:t>
      </w:r>
      <w:r w:rsidR="002C2965" w:rsidRPr="00047A40">
        <w:rPr>
          <w:rFonts w:ascii="Times New Roman" w:hAnsi="Times New Roman"/>
          <w:sz w:val="22"/>
          <w:szCs w:val="22"/>
          <w:lang w:val="da"/>
        </w:rPr>
        <w:t>måned</w:t>
      </w:r>
      <w:r w:rsidR="003F5D5E" w:rsidRPr="00047A40">
        <w:rPr>
          <w:rFonts w:ascii="Times New Roman" w:hAnsi="Times New Roman"/>
          <w:sz w:val="22"/>
          <w:szCs w:val="22"/>
          <w:lang w:val="da"/>
        </w:rPr>
        <w:t>)</w:t>
      </w:r>
      <w:r w:rsidR="002C2965" w:rsidRPr="00047A40">
        <w:rPr>
          <w:rFonts w:ascii="Times New Roman" w:hAnsi="Times New Roman"/>
          <w:sz w:val="22"/>
          <w:szCs w:val="22"/>
          <w:lang w:val="da"/>
        </w:rPr>
        <w:t xml:space="preserve"> i henhold til standardpraksis for patientbehandling og på klinisk indikation. Hvis der observeres stigninger i alaninaminotransferase (ALAT) eller aspartataminotransferase (ASAT), og der er mistanke om lægemiddelinduceret leverskade, skal mirikizumab seponeres, indtil denne diagnose er udelukket.</w:t>
      </w:r>
    </w:p>
    <w:p w14:paraId="72C9BAAA" w14:textId="435F12EB" w:rsidR="0030737E" w:rsidRPr="00047A40" w:rsidRDefault="0030737E" w:rsidP="0030737E">
      <w:pPr>
        <w:tabs>
          <w:tab w:val="clear" w:pos="567"/>
        </w:tabs>
        <w:spacing w:line="240" w:lineRule="auto"/>
        <w:rPr>
          <w:noProof/>
          <w:color w:val="000000" w:themeColor="text1"/>
          <w:szCs w:val="22"/>
          <w:lang w:val="da-DK"/>
        </w:rPr>
      </w:pPr>
    </w:p>
    <w:p w14:paraId="72C9BAAB" w14:textId="77777777" w:rsidR="0030737E" w:rsidRPr="00047A40" w:rsidRDefault="008426D3" w:rsidP="000E67C9">
      <w:pPr>
        <w:keepNext/>
        <w:tabs>
          <w:tab w:val="clear" w:pos="567"/>
        </w:tabs>
        <w:spacing w:line="240" w:lineRule="auto"/>
        <w:rPr>
          <w:noProof/>
          <w:color w:val="000000" w:themeColor="text1"/>
          <w:szCs w:val="22"/>
          <w:u w:val="single"/>
          <w:lang w:val="da-DK"/>
        </w:rPr>
      </w:pPr>
      <w:r w:rsidRPr="00047A40">
        <w:rPr>
          <w:noProof/>
          <w:color w:val="000000" w:themeColor="text1"/>
          <w:szCs w:val="22"/>
          <w:u w:val="single"/>
          <w:lang w:val="da"/>
        </w:rPr>
        <w:t>Vaccinationer</w:t>
      </w:r>
    </w:p>
    <w:p w14:paraId="72C9BAAC" w14:textId="77777777" w:rsidR="00F642B6" w:rsidRPr="00047A40" w:rsidRDefault="00F642B6" w:rsidP="000E67C9">
      <w:pPr>
        <w:keepNext/>
        <w:tabs>
          <w:tab w:val="clear" w:pos="567"/>
        </w:tabs>
        <w:spacing w:line="240" w:lineRule="auto"/>
        <w:rPr>
          <w:noProof/>
          <w:color w:val="000000" w:themeColor="text1"/>
          <w:szCs w:val="22"/>
          <w:u w:val="single"/>
          <w:lang w:val="da-DK"/>
        </w:rPr>
      </w:pPr>
    </w:p>
    <w:p w14:paraId="72C9BAAD" w14:textId="77777777" w:rsidR="0030737E" w:rsidRPr="00047A40" w:rsidRDefault="008426D3" w:rsidP="00F642B6">
      <w:pPr>
        <w:keepNext/>
        <w:tabs>
          <w:tab w:val="clear" w:pos="567"/>
        </w:tabs>
        <w:rPr>
          <w:noProof/>
          <w:color w:val="000000" w:themeColor="text1"/>
          <w:szCs w:val="22"/>
          <w:lang w:val="da-DK"/>
        </w:rPr>
      </w:pPr>
      <w:r w:rsidRPr="00047A40">
        <w:rPr>
          <w:szCs w:val="22"/>
          <w:lang w:val="da"/>
        </w:rPr>
        <w:t xml:space="preserve">Inden påbegyndelse af behandling med mirikizumab skal alle relevante vaccinationer overvejes i henhold til gældende retningslinjer for vaccination. </w:t>
      </w:r>
      <w:r w:rsidRPr="00047A40">
        <w:rPr>
          <w:noProof/>
          <w:color w:val="000000" w:themeColor="text1"/>
          <w:szCs w:val="22"/>
          <w:lang w:val="da"/>
        </w:rPr>
        <w:t>Undgå brug af levende vacciner hos patienter, der behandles med mirikizumab. Der foreligger ingen data om responsen på levende eller ikke</w:t>
      </w:r>
      <w:r w:rsidRPr="00161E33">
        <w:rPr>
          <w:rFonts w:ascii="Tahoma" w:hAnsi="Tahoma" w:cs="Tahoma"/>
          <w:noProof/>
          <w:color w:val="000000" w:themeColor="text1"/>
          <w:szCs w:val="22"/>
          <w:lang w:val="da"/>
        </w:rPr>
        <w:t>﻿</w:t>
      </w:r>
      <w:r w:rsidRPr="00047A40">
        <w:rPr>
          <w:noProof/>
          <w:color w:val="000000" w:themeColor="text1"/>
          <w:szCs w:val="22"/>
          <w:lang w:val="da"/>
        </w:rPr>
        <w:noBreakHyphen/>
        <w:t>levende vacciner.</w:t>
      </w:r>
    </w:p>
    <w:p w14:paraId="72C9BAAE" w14:textId="77777777" w:rsidR="0030737E" w:rsidRPr="00047A40" w:rsidRDefault="0030737E" w:rsidP="0030737E">
      <w:pPr>
        <w:keepNext/>
        <w:tabs>
          <w:tab w:val="clear" w:pos="567"/>
        </w:tabs>
        <w:autoSpaceDE w:val="0"/>
        <w:autoSpaceDN w:val="0"/>
        <w:adjustRightInd w:val="0"/>
        <w:spacing w:line="240" w:lineRule="auto"/>
        <w:rPr>
          <w:rFonts w:eastAsia="Calibri"/>
          <w:color w:val="000000" w:themeColor="text1"/>
          <w:szCs w:val="22"/>
          <w:u w:val="single"/>
          <w:lang w:val="da-DK"/>
        </w:rPr>
      </w:pPr>
    </w:p>
    <w:p w14:paraId="73FD06BE" w14:textId="4CC31D18" w:rsidR="00AB5DCA" w:rsidRDefault="00AB5DCA" w:rsidP="0030737E">
      <w:pPr>
        <w:keepNext/>
        <w:tabs>
          <w:tab w:val="clear" w:pos="567"/>
        </w:tabs>
        <w:autoSpaceDE w:val="0"/>
        <w:autoSpaceDN w:val="0"/>
        <w:adjustRightInd w:val="0"/>
        <w:spacing w:line="240" w:lineRule="auto"/>
        <w:rPr>
          <w:rFonts w:eastAsia="Calibri"/>
          <w:color w:val="000000"/>
          <w:szCs w:val="22"/>
          <w:u w:val="single"/>
          <w:lang w:val="da"/>
        </w:rPr>
      </w:pPr>
      <w:r>
        <w:rPr>
          <w:rFonts w:eastAsia="Calibri"/>
          <w:color w:val="000000"/>
          <w:szCs w:val="22"/>
          <w:u w:val="single"/>
          <w:lang w:val="da"/>
        </w:rPr>
        <w:t xml:space="preserve">Hjælpestoffer med kendt </w:t>
      </w:r>
      <w:r w:rsidR="00576ED5">
        <w:rPr>
          <w:rFonts w:eastAsia="Calibri"/>
          <w:color w:val="000000"/>
          <w:szCs w:val="22"/>
          <w:u w:val="single"/>
          <w:lang w:val="da"/>
        </w:rPr>
        <w:t>effekt</w:t>
      </w:r>
    </w:p>
    <w:p w14:paraId="5F5FC646" w14:textId="77777777" w:rsidR="00AB5DCA" w:rsidRDefault="00AB5DCA" w:rsidP="0030737E">
      <w:pPr>
        <w:keepNext/>
        <w:tabs>
          <w:tab w:val="clear" w:pos="567"/>
        </w:tabs>
        <w:autoSpaceDE w:val="0"/>
        <w:autoSpaceDN w:val="0"/>
        <w:adjustRightInd w:val="0"/>
        <w:spacing w:line="240" w:lineRule="auto"/>
        <w:rPr>
          <w:rFonts w:eastAsia="Calibri"/>
          <w:color w:val="000000"/>
          <w:szCs w:val="22"/>
          <w:u w:val="single"/>
          <w:lang w:val="da"/>
        </w:rPr>
      </w:pPr>
    </w:p>
    <w:p w14:paraId="72C9BAAF" w14:textId="77777777" w:rsidR="001744E6" w:rsidRPr="0015186D" w:rsidRDefault="008426D3" w:rsidP="0030737E">
      <w:pPr>
        <w:keepNext/>
        <w:tabs>
          <w:tab w:val="clear" w:pos="567"/>
        </w:tabs>
        <w:autoSpaceDE w:val="0"/>
        <w:autoSpaceDN w:val="0"/>
        <w:adjustRightInd w:val="0"/>
        <w:spacing w:line="240" w:lineRule="auto"/>
        <w:rPr>
          <w:rFonts w:eastAsia="Calibri"/>
          <w:i/>
          <w:color w:val="000000"/>
          <w:u w:val="single"/>
          <w:lang w:val="da-DK"/>
        </w:rPr>
      </w:pPr>
      <w:r w:rsidRPr="0015186D">
        <w:rPr>
          <w:rFonts w:eastAsia="Calibri"/>
          <w:i/>
          <w:color w:val="000000"/>
          <w:u w:val="single"/>
          <w:lang w:val="da"/>
        </w:rPr>
        <w:t>Natrium</w:t>
      </w:r>
    </w:p>
    <w:p w14:paraId="72C9BAB0" w14:textId="77777777" w:rsidR="0030737E" w:rsidRPr="00047A40" w:rsidRDefault="0030737E" w:rsidP="0030737E">
      <w:pPr>
        <w:keepNext/>
        <w:tabs>
          <w:tab w:val="clear" w:pos="567"/>
        </w:tabs>
        <w:autoSpaceDE w:val="0"/>
        <w:autoSpaceDN w:val="0"/>
        <w:adjustRightInd w:val="0"/>
        <w:spacing w:line="240" w:lineRule="auto"/>
        <w:rPr>
          <w:rFonts w:eastAsia="Calibri"/>
          <w:color w:val="000000"/>
          <w:szCs w:val="22"/>
          <w:u w:val="single"/>
          <w:lang w:val="da-DK"/>
        </w:rPr>
      </w:pPr>
    </w:p>
    <w:p w14:paraId="0CC08685" w14:textId="025B1226" w:rsidR="00B44F68" w:rsidRPr="0015186D" w:rsidRDefault="00B44F68" w:rsidP="00DE699D">
      <w:pPr>
        <w:keepNext/>
        <w:tabs>
          <w:tab w:val="clear" w:pos="567"/>
        </w:tabs>
        <w:spacing w:line="240" w:lineRule="auto"/>
        <w:rPr>
          <w:i/>
          <w:iCs/>
          <w:szCs w:val="22"/>
          <w:lang w:val="da"/>
        </w:rPr>
      </w:pPr>
      <w:r>
        <w:rPr>
          <w:i/>
          <w:iCs/>
          <w:szCs w:val="22"/>
          <w:lang w:val="da"/>
        </w:rPr>
        <w:t>Colitis ulcerosa</w:t>
      </w:r>
    </w:p>
    <w:p w14:paraId="72C9BAB1" w14:textId="1D7C59AE" w:rsidR="00DE699D" w:rsidRPr="00047A40" w:rsidRDefault="008426D3" w:rsidP="00DE699D">
      <w:pPr>
        <w:keepNext/>
        <w:tabs>
          <w:tab w:val="clear" w:pos="567"/>
        </w:tabs>
        <w:spacing w:line="240" w:lineRule="auto"/>
        <w:rPr>
          <w:rFonts w:eastAsia="Calibri"/>
          <w:szCs w:val="22"/>
          <w:lang w:val="da-DK"/>
        </w:rPr>
      </w:pPr>
      <w:r w:rsidRPr="00047A40">
        <w:rPr>
          <w:szCs w:val="22"/>
          <w:lang w:val="da"/>
        </w:rPr>
        <w:t>Dette lægemiddel indeholder 60</w:t>
      </w:r>
      <w:r w:rsidRPr="00047A40">
        <w:rPr>
          <w:lang w:val="da"/>
        </w:rPr>
        <w:t> </w:t>
      </w:r>
      <w:r w:rsidRPr="00047A40">
        <w:rPr>
          <w:szCs w:val="22"/>
          <w:lang w:val="da"/>
        </w:rPr>
        <w:t>mg natrium pr. 300</w:t>
      </w:r>
      <w:r w:rsidRPr="00047A40">
        <w:rPr>
          <w:lang w:val="da"/>
        </w:rPr>
        <w:t> </w:t>
      </w:r>
      <w:r w:rsidRPr="00047A40">
        <w:rPr>
          <w:szCs w:val="22"/>
          <w:lang w:val="da"/>
        </w:rPr>
        <w:t>mg dosis, hvilket svarer til 3</w:t>
      </w:r>
      <w:r w:rsidRPr="00047A40">
        <w:rPr>
          <w:lang w:val="da"/>
        </w:rPr>
        <w:t> </w:t>
      </w:r>
      <w:r w:rsidRPr="00047A40">
        <w:rPr>
          <w:szCs w:val="22"/>
          <w:lang w:val="da"/>
        </w:rPr>
        <w:t>% af WHO’s anbefalede maksimale daglige indtagelse af 2 g natrium for voksne.</w:t>
      </w:r>
    </w:p>
    <w:p w14:paraId="46891E29" w14:textId="77777777" w:rsidR="00AC6B52" w:rsidRPr="00047A40" w:rsidRDefault="00AC6B52" w:rsidP="00DE699D">
      <w:pPr>
        <w:keepNext/>
        <w:tabs>
          <w:tab w:val="clear" w:pos="567"/>
        </w:tabs>
        <w:spacing w:line="240" w:lineRule="auto"/>
        <w:rPr>
          <w:rFonts w:eastAsia="Calibri"/>
          <w:lang w:val="da-DK"/>
        </w:rPr>
      </w:pPr>
    </w:p>
    <w:p w14:paraId="72C9BAB2" w14:textId="6D9A9F53" w:rsidR="0030737E" w:rsidRPr="00B638E1" w:rsidRDefault="00DE445A" w:rsidP="0030737E">
      <w:pPr>
        <w:tabs>
          <w:tab w:val="clear" w:pos="567"/>
        </w:tabs>
        <w:spacing w:line="240" w:lineRule="auto"/>
        <w:rPr>
          <w:rStyle w:val="cf01"/>
          <w:rFonts w:ascii="Times New Roman" w:eastAsia="Calibri" w:hAnsi="Times New Roman"/>
          <w:i w:val="0"/>
          <w:sz w:val="22"/>
          <w:lang w:val="da-DK"/>
        </w:rPr>
      </w:pPr>
      <w:r w:rsidRPr="00047A40">
        <w:rPr>
          <w:rStyle w:val="cf01"/>
          <w:rFonts w:ascii="Times New Roman" w:hAnsi="Times New Roman" w:cs="Times New Roman"/>
          <w:i w:val="0"/>
          <w:iCs w:val="0"/>
          <w:sz w:val="22"/>
          <w:szCs w:val="22"/>
          <w:lang w:val="da"/>
        </w:rPr>
        <w:t>Hvis den klargøres med</w:t>
      </w:r>
      <w:r w:rsidRPr="00047A40">
        <w:rPr>
          <w:i/>
          <w:iCs/>
          <w:szCs w:val="22"/>
          <w:lang w:val="da"/>
        </w:rPr>
        <w:t xml:space="preserve"> </w:t>
      </w:r>
      <w:r w:rsidRPr="00047A40">
        <w:rPr>
          <w:szCs w:val="22"/>
          <w:lang w:val="da"/>
        </w:rPr>
        <w:t>natriumklorid 9 mg/ml (0,9 %) injektionsvæske</w:t>
      </w:r>
      <w:r w:rsidR="00A94F4D" w:rsidRPr="00047A40">
        <w:rPr>
          <w:szCs w:val="22"/>
          <w:lang w:val="da"/>
        </w:rPr>
        <w:t xml:space="preserve"> til</w:t>
      </w:r>
      <w:r w:rsidR="00D5692C">
        <w:rPr>
          <w:szCs w:val="22"/>
          <w:lang w:val="da"/>
        </w:rPr>
        <w:t xml:space="preserve"> </w:t>
      </w:r>
      <w:r w:rsidRPr="00047A40">
        <w:rPr>
          <w:szCs w:val="22"/>
          <w:lang w:val="da"/>
        </w:rPr>
        <w:t>opløsning,</w:t>
      </w:r>
      <w:r w:rsidRPr="00047A40">
        <w:rPr>
          <w:rStyle w:val="cf01"/>
          <w:rFonts w:ascii="Times New Roman" w:hAnsi="Times New Roman" w:cs="Times New Roman"/>
          <w:sz w:val="22"/>
          <w:szCs w:val="22"/>
          <w:lang w:val="da"/>
        </w:rPr>
        <w:t xml:space="preserve"> </w:t>
      </w:r>
      <w:r w:rsidRPr="00047A40">
        <w:rPr>
          <w:rStyle w:val="cf01"/>
          <w:rFonts w:ascii="Times New Roman" w:hAnsi="Times New Roman" w:cs="Times New Roman"/>
          <w:i w:val="0"/>
          <w:iCs w:val="0"/>
          <w:sz w:val="22"/>
          <w:szCs w:val="22"/>
          <w:lang w:val="da"/>
        </w:rPr>
        <w:t>vil den mængde natrium der kommer fra fortyndingsmidlet med natriumklorid, variere fra 177 mg (for en 50 ml-pose) til 885 mg (for en 250 ml-pose),</w:t>
      </w:r>
      <w:r w:rsidRPr="00047A40">
        <w:rPr>
          <w:szCs w:val="22"/>
          <w:lang w:val="da"/>
        </w:rPr>
        <w:t xml:space="preserve"> svarende til 9</w:t>
      </w:r>
      <w:r w:rsidR="00576ED5">
        <w:rPr>
          <w:szCs w:val="22"/>
          <w:lang w:val="da"/>
        </w:rPr>
        <w:t xml:space="preserve"> </w:t>
      </w:r>
      <w:r w:rsidRPr="00047A40">
        <w:rPr>
          <w:szCs w:val="22"/>
          <w:lang w:val="da"/>
        </w:rPr>
        <w:noBreakHyphen/>
      </w:r>
      <w:r w:rsidR="00576ED5">
        <w:rPr>
          <w:szCs w:val="22"/>
          <w:lang w:val="da"/>
        </w:rPr>
        <w:t xml:space="preserve"> </w:t>
      </w:r>
      <w:r w:rsidRPr="00047A40">
        <w:rPr>
          <w:szCs w:val="22"/>
          <w:lang w:val="da"/>
        </w:rPr>
        <w:t>44 % af det maksimale daglige indtag, der anbefales af WHO</w:t>
      </w:r>
      <w:r w:rsidRPr="00047A40">
        <w:rPr>
          <w:rStyle w:val="cf01"/>
          <w:rFonts w:ascii="Times New Roman" w:hAnsi="Times New Roman" w:cs="Times New Roman"/>
          <w:i w:val="0"/>
          <w:iCs w:val="0"/>
          <w:sz w:val="22"/>
          <w:szCs w:val="22"/>
          <w:lang w:val="da"/>
        </w:rPr>
        <w:t>. Dette er ud over den mængde, som lægemidlet bidrager med.</w:t>
      </w:r>
    </w:p>
    <w:p w14:paraId="27EB6AAC" w14:textId="77777777" w:rsidR="00B44F68" w:rsidRDefault="00B44F68" w:rsidP="0030737E">
      <w:pPr>
        <w:tabs>
          <w:tab w:val="clear" w:pos="567"/>
        </w:tabs>
        <w:spacing w:line="240" w:lineRule="auto"/>
        <w:rPr>
          <w:rStyle w:val="cf01"/>
          <w:rFonts w:ascii="Times New Roman" w:hAnsi="Times New Roman" w:cs="Times New Roman"/>
          <w:i w:val="0"/>
          <w:iCs w:val="0"/>
          <w:sz w:val="22"/>
          <w:szCs w:val="22"/>
          <w:lang w:val="da"/>
        </w:rPr>
      </w:pPr>
    </w:p>
    <w:p w14:paraId="0A946EE5" w14:textId="38469087" w:rsidR="00B44F68" w:rsidRDefault="00B44F68" w:rsidP="0030737E">
      <w:pPr>
        <w:tabs>
          <w:tab w:val="clear" w:pos="567"/>
        </w:tabs>
        <w:spacing w:line="240" w:lineRule="auto"/>
        <w:rPr>
          <w:rStyle w:val="cf01"/>
          <w:rFonts w:ascii="Times New Roman" w:hAnsi="Times New Roman" w:cs="Times New Roman"/>
          <w:sz w:val="22"/>
          <w:szCs w:val="22"/>
          <w:lang w:val="da"/>
        </w:rPr>
      </w:pPr>
      <w:r>
        <w:rPr>
          <w:rStyle w:val="cf01"/>
          <w:rFonts w:ascii="Times New Roman" w:hAnsi="Times New Roman" w:cs="Times New Roman"/>
          <w:sz w:val="22"/>
          <w:szCs w:val="22"/>
          <w:lang w:val="da"/>
        </w:rPr>
        <w:t>Crohns sygdom</w:t>
      </w:r>
    </w:p>
    <w:p w14:paraId="56F45A74" w14:textId="3B4BA1F9" w:rsidR="00B44F68" w:rsidRPr="00047A40" w:rsidRDefault="00B44F68" w:rsidP="00B44F68">
      <w:pPr>
        <w:keepNext/>
        <w:tabs>
          <w:tab w:val="clear" w:pos="567"/>
        </w:tabs>
        <w:spacing w:line="240" w:lineRule="auto"/>
        <w:rPr>
          <w:rFonts w:eastAsia="Calibri"/>
          <w:szCs w:val="22"/>
          <w:lang w:val="da-DK"/>
        </w:rPr>
      </w:pPr>
      <w:r w:rsidRPr="00047A40">
        <w:rPr>
          <w:szCs w:val="22"/>
          <w:lang w:val="da"/>
        </w:rPr>
        <w:t xml:space="preserve">Dette lægemiddel indeholder </w:t>
      </w:r>
      <w:r>
        <w:rPr>
          <w:szCs w:val="22"/>
          <w:lang w:val="da"/>
        </w:rPr>
        <w:t>180</w:t>
      </w:r>
      <w:r w:rsidRPr="00047A40">
        <w:rPr>
          <w:lang w:val="da"/>
        </w:rPr>
        <w:t> </w:t>
      </w:r>
      <w:r w:rsidRPr="00047A40">
        <w:rPr>
          <w:szCs w:val="22"/>
          <w:lang w:val="da"/>
        </w:rPr>
        <w:t xml:space="preserve">mg natrium pr. </w:t>
      </w:r>
      <w:r>
        <w:rPr>
          <w:szCs w:val="22"/>
          <w:lang w:val="da"/>
        </w:rPr>
        <w:t>9</w:t>
      </w:r>
      <w:r w:rsidRPr="00047A40">
        <w:rPr>
          <w:szCs w:val="22"/>
          <w:lang w:val="da"/>
        </w:rPr>
        <w:t>00</w:t>
      </w:r>
      <w:r w:rsidRPr="00047A40">
        <w:rPr>
          <w:lang w:val="da"/>
        </w:rPr>
        <w:t> </w:t>
      </w:r>
      <w:r w:rsidRPr="00047A40">
        <w:rPr>
          <w:szCs w:val="22"/>
          <w:lang w:val="da"/>
        </w:rPr>
        <w:t xml:space="preserve">mg dosis, hvilket svarer til </w:t>
      </w:r>
      <w:r>
        <w:rPr>
          <w:szCs w:val="22"/>
          <w:lang w:val="da"/>
        </w:rPr>
        <w:t>9</w:t>
      </w:r>
      <w:r w:rsidRPr="00047A40">
        <w:rPr>
          <w:lang w:val="da"/>
        </w:rPr>
        <w:t> </w:t>
      </w:r>
      <w:r w:rsidRPr="00047A40">
        <w:rPr>
          <w:szCs w:val="22"/>
          <w:lang w:val="da"/>
        </w:rPr>
        <w:t>% af WHO’s anbefalede maksimale daglige indtagelse af 2 g natrium for voksne.</w:t>
      </w:r>
    </w:p>
    <w:p w14:paraId="773F00EF" w14:textId="77777777" w:rsidR="00B44F68" w:rsidRPr="00047A40" w:rsidRDefault="00B44F68" w:rsidP="00B44F68">
      <w:pPr>
        <w:keepNext/>
        <w:tabs>
          <w:tab w:val="clear" w:pos="567"/>
        </w:tabs>
        <w:spacing w:line="240" w:lineRule="auto"/>
        <w:rPr>
          <w:rFonts w:eastAsia="Calibri"/>
          <w:lang w:val="da-DK"/>
        </w:rPr>
      </w:pPr>
    </w:p>
    <w:p w14:paraId="4713C723" w14:textId="5AC22C57" w:rsidR="00B44F68" w:rsidRDefault="00B44F68" w:rsidP="00B44F68">
      <w:pPr>
        <w:tabs>
          <w:tab w:val="clear" w:pos="567"/>
        </w:tabs>
        <w:spacing w:line="240" w:lineRule="auto"/>
        <w:rPr>
          <w:rStyle w:val="cf01"/>
          <w:rFonts w:ascii="Times New Roman" w:hAnsi="Times New Roman" w:cs="Times New Roman"/>
          <w:i w:val="0"/>
          <w:iCs w:val="0"/>
          <w:sz w:val="22"/>
          <w:szCs w:val="22"/>
          <w:lang w:val="da"/>
        </w:rPr>
      </w:pPr>
      <w:r w:rsidRPr="00047A40">
        <w:rPr>
          <w:rStyle w:val="cf01"/>
          <w:rFonts w:ascii="Times New Roman" w:hAnsi="Times New Roman" w:cs="Times New Roman"/>
          <w:i w:val="0"/>
          <w:iCs w:val="0"/>
          <w:sz w:val="22"/>
          <w:szCs w:val="22"/>
          <w:lang w:val="da"/>
        </w:rPr>
        <w:t>Hvis den klargøres med</w:t>
      </w:r>
      <w:r w:rsidRPr="00047A40">
        <w:rPr>
          <w:i/>
          <w:iCs/>
          <w:szCs w:val="22"/>
          <w:lang w:val="da"/>
        </w:rPr>
        <w:t xml:space="preserve"> </w:t>
      </w:r>
      <w:r w:rsidRPr="00047A40">
        <w:rPr>
          <w:szCs w:val="22"/>
          <w:lang w:val="da"/>
        </w:rPr>
        <w:t>natriumklorid 9 mg/ml (0,9 %) injektionsvæske til</w:t>
      </w:r>
      <w:r>
        <w:rPr>
          <w:szCs w:val="22"/>
          <w:lang w:val="da"/>
        </w:rPr>
        <w:t xml:space="preserve"> </w:t>
      </w:r>
      <w:r w:rsidRPr="00047A40">
        <w:rPr>
          <w:szCs w:val="22"/>
          <w:lang w:val="da"/>
        </w:rPr>
        <w:t>opløsning,</w:t>
      </w:r>
      <w:r w:rsidRPr="00047A40">
        <w:rPr>
          <w:rStyle w:val="cf01"/>
          <w:rFonts w:ascii="Times New Roman" w:hAnsi="Times New Roman" w:cs="Times New Roman"/>
          <w:sz w:val="22"/>
          <w:szCs w:val="22"/>
          <w:lang w:val="da"/>
        </w:rPr>
        <w:t xml:space="preserve"> </w:t>
      </w:r>
      <w:r w:rsidRPr="00047A40">
        <w:rPr>
          <w:rStyle w:val="cf01"/>
          <w:rFonts w:ascii="Times New Roman" w:hAnsi="Times New Roman" w:cs="Times New Roman"/>
          <w:i w:val="0"/>
          <w:iCs w:val="0"/>
          <w:sz w:val="22"/>
          <w:szCs w:val="22"/>
          <w:lang w:val="da"/>
        </w:rPr>
        <w:t>vil den mængde natrium der kommer fra fortyndingsmidlet med natriumklorid, variere fra 1</w:t>
      </w:r>
      <w:r>
        <w:rPr>
          <w:rStyle w:val="cf01"/>
          <w:rFonts w:ascii="Times New Roman" w:hAnsi="Times New Roman" w:cs="Times New Roman"/>
          <w:i w:val="0"/>
          <w:iCs w:val="0"/>
          <w:sz w:val="22"/>
          <w:szCs w:val="22"/>
          <w:lang w:val="da"/>
        </w:rPr>
        <w:t>95</w:t>
      </w:r>
      <w:r w:rsidRPr="00047A40">
        <w:rPr>
          <w:rStyle w:val="cf01"/>
          <w:rFonts w:ascii="Times New Roman" w:hAnsi="Times New Roman" w:cs="Times New Roman"/>
          <w:i w:val="0"/>
          <w:iCs w:val="0"/>
          <w:sz w:val="22"/>
          <w:szCs w:val="22"/>
          <w:lang w:val="da"/>
        </w:rPr>
        <w:t xml:space="preserve"> mg (for en </w:t>
      </w:r>
      <w:r>
        <w:rPr>
          <w:rStyle w:val="cf01"/>
          <w:rFonts w:ascii="Times New Roman" w:hAnsi="Times New Roman" w:cs="Times New Roman"/>
          <w:i w:val="0"/>
          <w:iCs w:val="0"/>
          <w:sz w:val="22"/>
          <w:szCs w:val="22"/>
          <w:lang w:val="da"/>
        </w:rPr>
        <w:t>100</w:t>
      </w:r>
      <w:r w:rsidRPr="00047A40">
        <w:rPr>
          <w:rStyle w:val="cf01"/>
          <w:rFonts w:ascii="Times New Roman" w:hAnsi="Times New Roman" w:cs="Times New Roman"/>
          <w:i w:val="0"/>
          <w:iCs w:val="0"/>
          <w:sz w:val="22"/>
          <w:szCs w:val="22"/>
          <w:lang w:val="da"/>
        </w:rPr>
        <w:t xml:space="preserve"> ml-pose) til </w:t>
      </w:r>
      <w:r>
        <w:rPr>
          <w:rStyle w:val="cf01"/>
          <w:rFonts w:ascii="Times New Roman" w:hAnsi="Times New Roman" w:cs="Times New Roman"/>
          <w:i w:val="0"/>
          <w:iCs w:val="0"/>
          <w:sz w:val="22"/>
          <w:szCs w:val="22"/>
          <w:lang w:val="da"/>
        </w:rPr>
        <w:t>726</w:t>
      </w:r>
      <w:r w:rsidRPr="00047A40">
        <w:rPr>
          <w:rStyle w:val="cf01"/>
          <w:rFonts w:ascii="Times New Roman" w:hAnsi="Times New Roman" w:cs="Times New Roman"/>
          <w:i w:val="0"/>
          <w:iCs w:val="0"/>
          <w:sz w:val="22"/>
          <w:szCs w:val="22"/>
          <w:lang w:val="da"/>
        </w:rPr>
        <w:t> mg (for en 250 ml-pose),</w:t>
      </w:r>
      <w:r w:rsidRPr="00047A40">
        <w:rPr>
          <w:szCs w:val="22"/>
          <w:lang w:val="da"/>
        </w:rPr>
        <w:t xml:space="preserve"> svarende til </w:t>
      </w:r>
      <w:r>
        <w:rPr>
          <w:szCs w:val="22"/>
          <w:lang w:val="da"/>
        </w:rPr>
        <w:t>10</w:t>
      </w:r>
      <w:r w:rsidR="00576ED5">
        <w:rPr>
          <w:szCs w:val="22"/>
          <w:lang w:val="da"/>
        </w:rPr>
        <w:t xml:space="preserve"> </w:t>
      </w:r>
      <w:r w:rsidRPr="00047A40">
        <w:rPr>
          <w:szCs w:val="22"/>
          <w:lang w:val="da"/>
        </w:rPr>
        <w:noBreakHyphen/>
      </w:r>
      <w:r w:rsidR="00576ED5">
        <w:rPr>
          <w:szCs w:val="22"/>
          <w:lang w:val="da"/>
        </w:rPr>
        <w:t xml:space="preserve"> </w:t>
      </w:r>
      <w:r>
        <w:rPr>
          <w:szCs w:val="22"/>
          <w:lang w:val="da"/>
        </w:rPr>
        <w:t>36</w:t>
      </w:r>
      <w:r w:rsidRPr="00047A40">
        <w:rPr>
          <w:szCs w:val="22"/>
          <w:lang w:val="da"/>
        </w:rPr>
        <w:t> % af det maksimale daglige indtag, der anbefales af WHO</w:t>
      </w:r>
      <w:r w:rsidRPr="00047A40">
        <w:rPr>
          <w:rStyle w:val="cf01"/>
          <w:rFonts w:ascii="Times New Roman" w:hAnsi="Times New Roman" w:cs="Times New Roman"/>
          <w:i w:val="0"/>
          <w:iCs w:val="0"/>
          <w:sz w:val="22"/>
          <w:szCs w:val="22"/>
          <w:lang w:val="da"/>
        </w:rPr>
        <w:t>. Dette er ud over den mængde, som lægemidlet bidrager med.</w:t>
      </w:r>
    </w:p>
    <w:p w14:paraId="3728E2B8" w14:textId="1C4E494B" w:rsidR="008B5FBB" w:rsidRPr="0015186D" w:rsidRDefault="008B5FBB" w:rsidP="0015186D">
      <w:pPr>
        <w:keepNext/>
        <w:tabs>
          <w:tab w:val="clear" w:pos="567"/>
        </w:tabs>
        <w:spacing w:line="240" w:lineRule="auto"/>
        <w:rPr>
          <w:rStyle w:val="cf01"/>
          <w:rFonts w:ascii="Times New Roman" w:hAnsi="Times New Roman" w:cs="Times New Roman"/>
          <w:sz w:val="22"/>
          <w:szCs w:val="22"/>
          <w:u w:val="single"/>
          <w:lang w:val="da"/>
        </w:rPr>
      </w:pPr>
      <w:r w:rsidRPr="0015186D">
        <w:rPr>
          <w:rStyle w:val="cf01"/>
          <w:rFonts w:ascii="Times New Roman" w:hAnsi="Times New Roman" w:cs="Times New Roman"/>
          <w:sz w:val="22"/>
          <w:szCs w:val="22"/>
          <w:u w:val="single"/>
          <w:lang w:val="da"/>
        </w:rPr>
        <w:lastRenderedPageBreak/>
        <w:t>Polysorbat</w:t>
      </w:r>
    </w:p>
    <w:p w14:paraId="2C887CD5" w14:textId="77777777" w:rsidR="008B5FBB" w:rsidRDefault="008B5FBB" w:rsidP="0015186D">
      <w:pPr>
        <w:keepNext/>
        <w:tabs>
          <w:tab w:val="clear" w:pos="567"/>
        </w:tabs>
        <w:spacing w:line="240" w:lineRule="auto"/>
        <w:rPr>
          <w:rStyle w:val="cf01"/>
          <w:rFonts w:ascii="Times New Roman" w:hAnsi="Times New Roman" w:cs="Times New Roman"/>
          <w:i w:val="0"/>
          <w:iCs w:val="0"/>
          <w:sz w:val="22"/>
          <w:szCs w:val="22"/>
          <w:u w:val="single"/>
          <w:lang w:val="da"/>
        </w:rPr>
      </w:pPr>
    </w:p>
    <w:p w14:paraId="6369EEE6" w14:textId="573EAAD9" w:rsidR="008B5FBB" w:rsidRPr="00047A40" w:rsidRDefault="008B5FBB" w:rsidP="008B5FBB">
      <w:pPr>
        <w:keepNext/>
        <w:tabs>
          <w:tab w:val="clear" w:pos="567"/>
        </w:tabs>
        <w:spacing w:line="240" w:lineRule="auto"/>
        <w:rPr>
          <w:rFonts w:eastAsia="Calibri"/>
          <w:szCs w:val="22"/>
          <w:lang w:val="da-DK"/>
        </w:rPr>
      </w:pPr>
      <w:r w:rsidRPr="00047A40">
        <w:rPr>
          <w:szCs w:val="22"/>
          <w:lang w:val="da"/>
        </w:rPr>
        <w:t xml:space="preserve">Dette lægemiddel indeholder </w:t>
      </w:r>
      <w:r>
        <w:rPr>
          <w:szCs w:val="22"/>
          <w:lang w:val="da"/>
        </w:rPr>
        <w:t>0,5</w:t>
      </w:r>
      <w:r w:rsidRPr="00047A40">
        <w:rPr>
          <w:lang w:val="da"/>
        </w:rPr>
        <w:t> </w:t>
      </w:r>
      <w:r w:rsidRPr="00047A40">
        <w:rPr>
          <w:szCs w:val="22"/>
          <w:lang w:val="da"/>
        </w:rPr>
        <w:t>mg</w:t>
      </w:r>
      <w:r>
        <w:rPr>
          <w:szCs w:val="22"/>
          <w:lang w:val="da"/>
        </w:rPr>
        <w:t>/ml</w:t>
      </w:r>
      <w:r w:rsidRPr="00047A40">
        <w:rPr>
          <w:szCs w:val="22"/>
          <w:lang w:val="da"/>
        </w:rPr>
        <w:t xml:space="preserve"> </w:t>
      </w:r>
      <w:r>
        <w:rPr>
          <w:szCs w:val="22"/>
          <w:lang w:val="da"/>
        </w:rPr>
        <w:t xml:space="preserve">polysorbat 80 i hvert hætteglas, hvilket svarer til 7,5 mg for induktionsdosis til behandling af colitis ulcerosa og 22,5 mg for induktionsdosis til behandling af Crohns sygdom. Polysorbat kan forårsage allergiske reaktioner.  </w:t>
      </w:r>
    </w:p>
    <w:p w14:paraId="2AA55534" w14:textId="77777777" w:rsidR="00384294" w:rsidRPr="00047A40" w:rsidRDefault="00384294" w:rsidP="0030737E">
      <w:pPr>
        <w:tabs>
          <w:tab w:val="clear" w:pos="567"/>
        </w:tabs>
        <w:spacing w:line="240" w:lineRule="auto"/>
        <w:rPr>
          <w:rFonts w:eastAsia="Calibri"/>
          <w:i/>
          <w:iCs/>
          <w:color w:val="000000"/>
          <w:szCs w:val="22"/>
          <w:lang w:val="da-DK"/>
        </w:rPr>
      </w:pPr>
    </w:p>
    <w:p w14:paraId="72C9BAB3" w14:textId="105813AE" w:rsidR="008648C0" w:rsidRPr="00047A40" w:rsidRDefault="008426D3" w:rsidP="008648C0">
      <w:pPr>
        <w:keepNext/>
        <w:spacing w:line="240" w:lineRule="auto"/>
        <w:outlineLvl w:val="0"/>
        <w:rPr>
          <w:noProof/>
          <w:szCs w:val="22"/>
          <w:lang w:val="da-DK"/>
        </w:rPr>
      </w:pPr>
      <w:r w:rsidRPr="00047A40">
        <w:rPr>
          <w:b/>
          <w:bCs/>
          <w:lang w:val="da"/>
        </w:rPr>
        <w:t>4.5</w:t>
      </w:r>
      <w:r w:rsidR="00A94F4D" w:rsidRPr="00047A40">
        <w:rPr>
          <w:b/>
          <w:bCs/>
          <w:lang w:val="da"/>
        </w:rPr>
        <w:tab/>
      </w:r>
      <w:r w:rsidRPr="00047A40">
        <w:rPr>
          <w:b/>
          <w:bCs/>
          <w:color w:val="000000" w:themeColor="text1"/>
          <w:lang w:val="da"/>
        </w:rPr>
        <w:t>Interaktion med andre lægemidler og andre former for interaktion</w:t>
      </w:r>
      <w:r w:rsidRPr="00047A40">
        <w:rPr>
          <w:color w:val="000000" w:themeColor="text1"/>
          <w:lang w:val="da"/>
        </w:rPr>
        <w:tab/>
      </w:r>
      <w:r w:rsidRPr="00047A40">
        <w:rPr>
          <w:lang w:val="da"/>
        </w:rPr>
        <w:fldChar w:fldCharType="begin"/>
      </w:r>
      <w:r w:rsidRPr="00047A40">
        <w:rPr>
          <w:lang w:val="da"/>
        </w:rPr>
        <w:instrText xml:space="preserve"> DOCVARIABLE vault_nd_a121b85c-6fcb-473a-90d6-a634f81fb231 \* MERGEFORMAT </w:instrText>
      </w:r>
      <w:r w:rsidRPr="00047A40">
        <w:rPr>
          <w:lang w:val="da"/>
        </w:rPr>
        <w:fldChar w:fldCharType="end"/>
      </w:r>
    </w:p>
    <w:p w14:paraId="72C9BAB4" w14:textId="77777777" w:rsidR="008648C0" w:rsidRPr="00047A40" w:rsidRDefault="008648C0" w:rsidP="008F4A32">
      <w:pPr>
        <w:pStyle w:val="PLRBulletedIndent"/>
        <w:keepNext/>
        <w:ind w:left="0" w:firstLine="0"/>
        <w:rPr>
          <w:rFonts w:ascii="Times New Roman" w:hAnsi="Times New Roman"/>
          <w:color w:val="000000" w:themeColor="text1"/>
          <w:sz w:val="22"/>
          <w:szCs w:val="22"/>
          <w:lang w:val="da-DK"/>
        </w:rPr>
      </w:pPr>
    </w:p>
    <w:p w14:paraId="72C9BAB5" w14:textId="41383B28" w:rsidR="001A381C" w:rsidRPr="00047A40" w:rsidRDefault="008426D3" w:rsidP="001A381C">
      <w:pPr>
        <w:keepNext/>
        <w:spacing w:line="240" w:lineRule="auto"/>
        <w:outlineLvl w:val="0"/>
        <w:rPr>
          <w:szCs w:val="22"/>
          <w:lang w:val="da-DK"/>
        </w:rPr>
      </w:pPr>
      <w:r w:rsidRPr="00047A40">
        <w:rPr>
          <w:szCs w:val="22"/>
          <w:lang w:val="da"/>
        </w:rPr>
        <w:t>Der er ikke udført interaktionsstudier.</w:t>
      </w:r>
      <w:r w:rsidRPr="00047A40">
        <w:rPr>
          <w:szCs w:val="22"/>
          <w:lang w:val="da"/>
        </w:rPr>
        <w:fldChar w:fldCharType="begin"/>
      </w:r>
      <w:r w:rsidRPr="00047A40">
        <w:rPr>
          <w:szCs w:val="22"/>
          <w:lang w:val="da"/>
        </w:rPr>
        <w:instrText xml:space="preserve"> DOCVARIABLE vault_nd_979fc4df-813f-4603-a1cf-a643a6eb6f9a \* MERGEFORMAT </w:instrText>
      </w:r>
      <w:r w:rsidRPr="00047A40">
        <w:rPr>
          <w:szCs w:val="22"/>
          <w:lang w:val="da"/>
        </w:rPr>
        <w:fldChar w:fldCharType="end"/>
      </w:r>
    </w:p>
    <w:p w14:paraId="72C9BAB6" w14:textId="10B67C53" w:rsidR="008648C0" w:rsidRPr="00047A40" w:rsidRDefault="008426D3" w:rsidP="008F4A32">
      <w:pPr>
        <w:pStyle w:val="PLRBulletedIndent"/>
        <w:keepNext/>
        <w:ind w:left="0" w:firstLine="0"/>
        <w:rPr>
          <w:rFonts w:ascii="Times New Roman" w:hAnsi="Times New Roman"/>
          <w:color w:val="000000" w:themeColor="text1"/>
          <w:sz w:val="22"/>
          <w:szCs w:val="22"/>
          <w:lang w:val="da-DK"/>
        </w:rPr>
      </w:pPr>
      <w:r w:rsidRPr="00047A40">
        <w:rPr>
          <w:rFonts w:ascii="Times New Roman" w:hAnsi="Times New Roman"/>
          <w:color w:val="000000" w:themeColor="text1"/>
          <w:sz w:val="22"/>
          <w:szCs w:val="22"/>
          <w:lang w:val="da"/>
        </w:rPr>
        <w:t xml:space="preserve">I </w:t>
      </w:r>
      <w:r w:rsidR="008B5FBB">
        <w:rPr>
          <w:rFonts w:ascii="Times New Roman" w:hAnsi="Times New Roman"/>
          <w:color w:val="000000" w:themeColor="text1"/>
          <w:sz w:val="22"/>
          <w:szCs w:val="22"/>
          <w:lang w:val="da"/>
        </w:rPr>
        <w:t xml:space="preserve">kliniske </w:t>
      </w:r>
      <w:r w:rsidR="00161E33" w:rsidRPr="00047A40">
        <w:rPr>
          <w:rFonts w:ascii="Times New Roman" w:hAnsi="Times New Roman"/>
          <w:color w:val="000000" w:themeColor="text1"/>
          <w:sz w:val="22"/>
          <w:szCs w:val="22"/>
          <w:lang w:val="da"/>
        </w:rPr>
        <w:t xml:space="preserve">studier </w:t>
      </w:r>
      <w:r w:rsidRPr="00047A40">
        <w:rPr>
          <w:rFonts w:ascii="Times New Roman" w:hAnsi="Times New Roman"/>
          <w:color w:val="000000" w:themeColor="text1"/>
          <w:sz w:val="22"/>
          <w:szCs w:val="22"/>
          <w:lang w:val="da"/>
        </w:rPr>
        <w:t>påvirkede samtidig brug af kortikosteroider eller orale immunmodulatorer ikke sikkerheden ved mirikizumab.</w:t>
      </w:r>
    </w:p>
    <w:p w14:paraId="72C9BAB7" w14:textId="0EBE7D76" w:rsidR="008648C0" w:rsidRPr="00047A40" w:rsidRDefault="008426D3" w:rsidP="008648C0">
      <w:pPr>
        <w:pStyle w:val="PLRBulletedIndent"/>
        <w:ind w:left="0" w:firstLine="0"/>
        <w:rPr>
          <w:rFonts w:ascii="Times New Roman" w:hAnsi="Times New Roman"/>
          <w:color w:val="000000" w:themeColor="text1"/>
          <w:sz w:val="22"/>
          <w:szCs w:val="22"/>
          <w:lang w:val="da-DK"/>
        </w:rPr>
      </w:pPr>
      <w:r w:rsidRPr="00047A40">
        <w:rPr>
          <w:rFonts w:ascii="Times New Roman" w:hAnsi="Times New Roman"/>
          <w:color w:val="000000" w:themeColor="text1"/>
          <w:sz w:val="22"/>
          <w:szCs w:val="22"/>
          <w:lang w:val="da"/>
        </w:rPr>
        <w:t>Analyser af populationsfarmakokinetiske data tydede på, at clearance af mirikizumab ikke blev påvirket af samtidig administration af 5-ASA</w:t>
      </w:r>
      <w:r w:rsidR="002E70A2" w:rsidRPr="00047A40">
        <w:rPr>
          <w:rFonts w:ascii="Times New Roman" w:hAnsi="Times New Roman"/>
          <w:color w:val="000000" w:themeColor="text1"/>
          <w:sz w:val="22"/>
          <w:szCs w:val="22"/>
          <w:lang w:val="da"/>
        </w:rPr>
        <w:t>’</w:t>
      </w:r>
      <w:r w:rsidRPr="00047A40">
        <w:rPr>
          <w:rFonts w:ascii="Times New Roman" w:hAnsi="Times New Roman"/>
          <w:color w:val="000000" w:themeColor="text1"/>
          <w:sz w:val="22"/>
          <w:szCs w:val="22"/>
          <w:lang w:val="da"/>
        </w:rPr>
        <w:t xml:space="preserve">er (5-aminosalicylsyre), kortikosteroider eller orale immunmodulatorer (azathioprin, </w:t>
      </w:r>
      <w:r w:rsidR="008B5FBB">
        <w:rPr>
          <w:rFonts w:ascii="Times New Roman" w:hAnsi="Times New Roman"/>
          <w:color w:val="000000" w:themeColor="text1"/>
          <w:sz w:val="22"/>
          <w:szCs w:val="22"/>
          <w:lang w:val="da"/>
        </w:rPr>
        <w:t>6-</w:t>
      </w:r>
      <w:r w:rsidRPr="00047A40">
        <w:rPr>
          <w:rFonts w:ascii="Times New Roman" w:hAnsi="Times New Roman"/>
          <w:color w:val="000000" w:themeColor="text1"/>
          <w:sz w:val="22"/>
          <w:szCs w:val="22"/>
          <w:lang w:val="da"/>
        </w:rPr>
        <w:t>mercaptopurin, thioguanin og methotrexat).</w:t>
      </w:r>
    </w:p>
    <w:p w14:paraId="72C9BAB8" w14:textId="77777777" w:rsidR="008648C0" w:rsidRPr="00047A40" w:rsidRDefault="008648C0" w:rsidP="008648C0">
      <w:pPr>
        <w:spacing w:line="240" w:lineRule="auto"/>
        <w:rPr>
          <w:noProof/>
          <w:color w:val="000000" w:themeColor="text1"/>
          <w:szCs w:val="22"/>
          <w:lang w:val="da-DK"/>
        </w:rPr>
      </w:pPr>
    </w:p>
    <w:p w14:paraId="72C9BAB9" w14:textId="4FC221F7" w:rsidR="008648C0" w:rsidRPr="00047A40" w:rsidRDefault="008426D3" w:rsidP="008648C0">
      <w:pPr>
        <w:keepNext/>
        <w:spacing w:line="240" w:lineRule="auto"/>
        <w:outlineLvl w:val="0"/>
        <w:rPr>
          <w:noProof/>
          <w:szCs w:val="22"/>
          <w:lang w:val="da-DK"/>
        </w:rPr>
      </w:pPr>
      <w:r w:rsidRPr="00047A40">
        <w:rPr>
          <w:b/>
          <w:bCs/>
          <w:lang w:val="da"/>
        </w:rPr>
        <w:t>4.6</w:t>
      </w:r>
      <w:r w:rsidRPr="00047A40">
        <w:rPr>
          <w:b/>
          <w:bCs/>
          <w:noProof/>
          <w:color w:val="000000" w:themeColor="text1"/>
          <w:szCs w:val="22"/>
          <w:lang w:val="da"/>
        </w:rPr>
        <w:tab/>
      </w:r>
      <w:r w:rsidRPr="00047A40">
        <w:rPr>
          <w:b/>
          <w:bCs/>
          <w:lang w:val="da"/>
        </w:rPr>
        <w:t>Fertilitet, graviditet og amning</w:t>
      </w:r>
      <w:r w:rsidRPr="00047A40">
        <w:rPr>
          <w:noProof/>
          <w:szCs w:val="22"/>
          <w:lang w:val="da"/>
        </w:rPr>
        <w:fldChar w:fldCharType="begin"/>
      </w:r>
      <w:r w:rsidRPr="00047A40">
        <w:rPr>
          <w:noProof/>
          <w:szCs w:val="22"/>
          <w:lang w:val="da"/>
        </w:rPr>
        <w:instrText xml:space="preserve"> DOCVARIABLE vault_nd_6d08272a-de51-4e43-b05f-f8782b13b594 \* MERGEFORMAT </w:instrText>
      </w:r>
      <w:r w:rsidRPr="00047A40">
        <w:rPr>
          <w:noProof/>
          <w:szCs w:val="22"/>
          <w:lang w:val="da"/>
        </w:rPr>
        <w:fldChar w:fldCharType="end"/>
      </w:r>
    </w:p>
    <w:p w14:paraId="72C9BABA" w14:textId="77777777" w:rsidR="008648C0" w:rsidRPr="00047A40" w:rsidRDefault="008648C0" w:rsidP="008648C0">
      <w:pPr>
        <w:keepNext/>
        <w:tabs>
          <w:tab w:val="clear" w:pos="567"/>
        </w:tabs>
        <w:spacing w:line="240" w:lineRule="auto"/>
        <w:rPr>
          <w:noProof/>
          <w:szCs w:val="22"/>
          <w:lang w:val="da-DK"/>
        </w:rPr>
      </w:pPr>
    </w:p>
    <w:p w14:paraId="72C9BABB" w14:textId="77777777" w:rsidR="008648C0" w:rsidRPr="00047A40" w:rsidRDefault="008426D3" w:rsidP="008648C0">
      <w:pPr>
        <w:keepNext/>
        <w:tabs>
          <w:tab w:val="clear" w:pos="567"/>
        </w:tabs>
        <w:spacing w:line="240" w:lineRule="auto"/>
        <w:rPr>
          <w:noProof/>
          <w:color w:val="000000" w:themeColor="text1"/>
          <w:szCs w:val="22"/>
          <w:u w:val="single"/>
          <w:lang w:val="da-DK"/>
        </w:rPr>
      </w:pPr>
      <w:r w:rsidRPr="00047A40">
        <w:rPr>
          <w:noProof/>
          <w:szCs w:val="22"/>
          <w:u w:val="single"/>
          <w:lang w:val="da"/>
        </w:rPr>
        <w:t>Kvinder i den fertile alder</w:t>
      </w:r>
    </w:p>
    <w:p w14:paraId="72C9BABC" w14:textId="77777777" w:rsidR="008648C0" w:rsidRPr="00047A40" w:rsidRDefault="008648C0" w:rsidP="008648C0">
      <w:pPr>
        <w:keepNext/>
        <w:tabs>
          <w:tab w:val="clear" w:pos="567"/>
        </w:tabs>
        <w:spacing w:line="240" w:lineRule="auto"/>
        <w:rPr>
          <w:noProof/>
          <w:color w:val="000000" w:themeColor="text1"/>
          <w:szCs w:val="22"/>
          <w:u w:val="single"/>
          <w:lang w:val="da-DK"/>
        </w:rPr>
      </w:pPr>
    </w:p>
    <w:p w14:paraId="72C9BABD" w14:textId="1F34EDE0" w:rsidR="008648C0" w:rsidRPr="00047A40" w:rsidRDefault="008426D3" w:rsidP="008648C0">
      <w:pPr>
        <w:keepNext/>
        <w:tabs>
          <w:tab w:val="clear" w:pos="567"/>
        </w:tabs>
        <w:spacing w:line="240" w:lineRule="auto"/>
        <w:rPr>
          <w:noProof/>
          <w:color w:val="000000" w:themeColor="text1"/>
          <w:szCs w:val="22"/>
          <w:lang w:val="da-DK"/>
        </w:rPr>
      </w:pPr>
      <w:r w:rsidRPr="00047A40">
        <w:rPr>
          <w:noProof/>
          <w:color w:val="000000" w:themeColor="text1"/>
          <w:szCs w:val="22"/>
          <w:lang w:val="da"/>
        </w:rPr>
        <w:t xml:space="preserve">Kvinder i den fertile alder skal anvende sikker </w:t>
      </w:r>
      <w:r w:rsidR="00161E33" w:rsidRPr="00161E33">
        <w:rPr>
          <w:noProof/>
          <w:color w:val="000000" w:themeColor="text1"/>
          <w:szCs w:val="22"/>
          <w:lang w:val="da"/>
        </w:rPr>
        <w:t>prævention</w:t>
      </w:r>
      <w:r w:rsidR="00161E33">
        <w:rPr>
          <w:noProof/>
          <w:color w:val="000000" w:themeColor="text1"/>
          <w:szCs w:val="22"/>
          <w:lang w:val="da"/>
        </w:rPr>
        <w:t xml:space="preserve"> </w:t>
      </w:r>
      <w:r w:rsidRPr="00047A40">
        <w:rPr>
          <w:noProof/>
          <w:color w:val="000000" w:themeColor="text1"/>
          <w:szCs w:val="22"/>
          <w:lang w:val="da"/>
        </w:rPr>
        <w:t>under behandlingen og i mindst 10 uger efter behandlingen.</w:t>
      </w:r>
    </w:p>
    <w:p w14:paraId="72C9BABE" w14:textId="77777777" w:rsidR="008648C0" w:rsidRPr="00047A40" w:rsidRDefault="008648C0" w:rsidP="008648C0">
      <w:pPr>
        <w:tabs>
          <w:tab w:val="clear" w:pos="567"/>
        </w:tabs>
        <w:spacing w:line="240" w:lineRule="auto"/>
        <w:rPr>
          <w:noProof/>
          <w:color w:val="000000" w:themeColor="text1"/>
          <w:szCs w:val="22"/>
          <w:lang w:val="da-DK"/>
        </w:rPr>
      </w:pPr>
    </w:p>
    <w:p w14:paraId="72C9BABF" w14:textId="77777777" w:rsidR="008648C0" w:rsidRPr="00047A40" w:rsidRDefault="008426D3" w:rsidP="008648C0">
      <w:pPr>
        <w:keepNext/>
        <w:tabs>
          <w:tab w:val="clear" w:pos="567"/>
        </w:tabs>
        <w:spacing w:line="240" w:lineRule="auto"/>
        <w:rPr>
          <w:noProof/>
          <w:color w:val="000000" w:themeColor="text1"/>
          <w:szCs w:val="22"/>
          <w:u w:val="single"/>
          <w:lang w:val="da-DK"/>
        </w:rPr>
      </w:pPr>
      <w:r w:rsidRPr="00047A40">
        <w:rPr>
          <w:noProof/>
          <w:color w:val="000000" w:themeColor="text1"/>
          <w:szCs w:val="22"/>
          <w:u w:val="single"/>
          <w:lang w:val="da"/>
        </w:rPr>
        <w:t>Graviditet</w:t>
      </w:r>
    </w:p>
    <w:p w14:paraId="72C9BAC0" w14:textId="77777777" w:rsidR="008648C0" w:rsidRPr="00047A40" w:rsidRDefault="008648C0" w:rsidP="008648C0">
      <w:pPr>
        <w:keepNext/>
        <w:tabs>
          <w:tab w:val="clear" w:pos="567"/>
        </w:tabs>
        <w:spacing w:line="240" w:lineRule="auto"/>
        <w:rPr>
          <w:noProof/>
          <w:color w:val="000000" w:themeColor="text1"/>
          <w:szCs w:val="22"/>
          <w:lang w:val="da-DK"/>
        </w:rPr>
      </w:pPr>
    </w:p>
    <w:p w14:paraId="72C9BAC1" w14:textId="4C966891" w:rsidR="008648C0" w:rsidRPr="00047A40" w:rsidRDefault="008426D3" w:rsidP="008648C0">
      <w:pPr>
        <w:keepNext/>
        <w:tabs>
          <w:tab w:val="clear" w:pos="567"/>
        </w:tabs>
        <w:spacing w:line="240" w:lineRule="auto"/>
        <w:rPr>
          <w:noProof/>
          <w:color w:val="000000" w:themeColor="text1"/>
          <w:szCs w:val="22"/>
          <w:lang w:val="da-DK"/>
        </w:rPr>
      </w:pPr>
      <w:r w:rsidRPr="00047A40">
        <w:rPr>
          <w:noProof/>
          <w:color w:val="000000" w:themeColor="text1"/>
          <w:szCs w:val="22"/>
          <w:lang w:val="da"/>
        </w:rPr>
        <w:t xml:space="preserve">Der er en begrænset mængde data fra anvendelse af </w:t>
      </w:r>
      <w:r w:rsidRPr="00047A40">
        <w:rPr>
          <w:color w:val="000000" w:themeColor="text1"/>
          <w:szCs w:val="22"/>
          <w:lang w:val="da"/>
        </w:rPr>
        <w:t>mirikizumab</w:t>
      </w:r>
      <w:r w:rsidRPr="00047A40">
        <w:rPr>
          <w:noProof/>
          <w:color w:val="000000" w:themeColor="text1"/>
          <w:szCs w:val="22"/>
          <w:lang w:val="da"/>
        </w:rPr>
        <w:t xml:space="preserve"> til gravide kvinder. Dyreforsøg indikerer hverken direkte eller indirekte skadelige virkninger hvad angår reproduktionstoksicitet (se pkt. 5.3). </w:t>
      </w:r>
      <w:r w:rsidR="00161E33" w:rsidRPr="00161E33">
        <w:rPr>
          <w:noProof/>
          <w:color w:val="000000" w:themeColor="text1"/>
          <w:szCs w:val="22"/>
          <w:lang w:val="da"/>
        </w:rPr>
        <w:t>Ud fra et forsigtighedsprincip</w:t>
      </w:r>
      <w:r w:rsidR="00161E33">
        <w:rPr>
          <w:noProof/>
          <w:color w:val="000000" w:themeColor="text1"/>
          <w:szCs w:val="22"/>
          <w:lang w:val="da"/>
        </w:rPr>
        <w:t xml:space="preserve"> </w:t>
      </w:r>
      <w:r w:rsidRPr="00047A40">
        <w:rPr>
          <w:noProof/>
          <w:color w:val="000000" w:themeColor="text1"/>
          <w:szCs w:val="22"/>
          <w:lang w:val="da"/>
        </w:rPr>
        <w:t>bør Omvoh undgås under graviditet.</w:t>
      </w:r>
    </w:p>
    <w:p w14:paraId="72C9BAC2" w14:textId="77777777" w:rsidR="008648C0" w:rsidRPr="00047A40" w:rsidRDefault="008648C0" w:rsidP="008648C0">
      <w:pPr>
        <w:tabs>
          <w:tab w:val="clear" w:pos="567"/>
        </w:tabs>
        <w:spacing w:line="240" w:lineRule="auto"/>
        <w:rPr>
          <w:noProof/>
          <w:color w:val="000000" w:themeColor="text1"/>
          <w:szCs w:val="22"/>
          <w:lang w:val="da-DK"/>
        </w:rPr>
      </w:pPr>
    </w:p>
    <w:p w14:paraId="72C9BAC3" w14:textId="77777777" w:rsidR="008648C0" w:rsidRPr="00047A40" w:rsidRDefault="008426D3" w:rsidP="00120584">
      <w:pPr>
        <w:keepNext/>
        <w:tabs>
          <w:tab w:val="clear" w:pos="567"/>
        </w:tabs>
        <w:spacing w:line="240" w:lineRule="auto"/>
        <w:rPr>
          <w:noProof/>
          <w:color w:val="000000" w:themeColor="text1"/>
          <w:szCs w:val="22"/>
          <w:u w:val="single"/>
          <w:lang w:val="da-DK"/>
        </w:rPr>
      </w:pPr>
      <w:r w:rsidRPr="00047A40">
        <w:rPr>
          <w:noProof/>
          <w:color w:val="000000" w:themeColor="text1"/>
          <w:szCs w:val="22"/>
          <w:u w:val="single"/>
          <w:lang w:val="da"/>
        </w:rPr>
        <w:t>Amning</w:t>
      </w:r>
    </w:p>
    <w:p w14:paraId="72C9BAC4" w14:textId="77777777" w:rsidR="008648C0" w:rsidRPr="00047A40" w:rsidRDefault="008648C0" w:rsidP="00120584">
      <w:pPr>
        <w:keepNext/>
        <w:tabs>
          <w:tab w:val="clear" w:pos="567"/>
        </w:tabs>
        <w:spacing w:line="240" w:lineRule="auto"/>
        <w:rPr>
          <w:color w:val="000000" w:themeColor="text1"/>
          <w:szCs w:val="22"/>
          <w:lang w:val="da-DK"/>
        </w:rPr>
      </w:pPr>
    </w:p>
    <w:p w14:paraId="72C9BAC5" w14:textId="3CDFCBB8" w:rsidR="00BE338D" w:rsidRPr="00047A40" w:rsidRDefault="008426D3" w:rsidP="008F4A32">
      <w:pPr>
        <w:pStyle w:val="CDSBodyTextLeftIndent"/>
        <w:keepNext/>
        <w:spacing w:before="0" w:after="0"/>
        <w:ind w:left="0"/>
        <w:rPr>
          <w:rFonts w:ascii="Times New Roman" w:hAnsi="Times New Roman"/>
          <w:sz w:val="22"/>
          <w:szCs w:val="22"/>
          <w:lang w:val="da-DK"/>
        </w:rPr>
      </w:pPr>
      <w:r w:rsidRPr="00047A40">
        <w:rPr>
          <w:rFonts w:ascii="Times New Roman" w:hAnsi="Times New Roman"/>
          <w:sz w:val="22"/>
          <w:szCs w:val="22"/>
          <w:lang w:val="da"/>
        </w:rPr>
        <w:t>Det er ukendt, om mirikizumab udskilles i human mælk</w:t>
      </w:r>
      <w:r w:rsidR="002E70A2" w:rsidRPr="00047A40">
        <w:rPr>
          <w:rFonts w:ascii="Times New Roman" w:hAnsi="Times New Roman"/>
          <w:sz w:val="22"/>
          <w:szCs w:val="22"/>
          <w:lang w:val="da"/>
        </w:rPr>
        <w:t>.</w:t>
      </w:r>
      <w:r w:rsidRPr="00047A40">
        <w:rPr>
          <w:rFonts w:ascii="Times New Roman" w:hAnsi="Times New Roman"/>
          <w:sz w:val="22"/>
          <w:szCs w:val="22"/>
          <w:lang w:val="da"/>
        </w:rPr>
        <w:t xml:space="preserve"> Humane IgG'er udskilles i modermælk i løbet af de første par dage efter fødslen og falder til en lav koncentration kort tid efter. Det kan derfor ikke udelukkes, </w:t>
      </w:r>
      <w:r w:rsidR="00161E33">
        <w:rPr>
          <w:rFonts w:ascii="Times New Roman" w:hAnsi="Times New Roman"/>
          <w:sz w:val="22"/>
          <w:szCs w:val="22"/>
          <w:lang w:val="da"/>
        </w:rPr>
        <w:t>a</w:t>
      </w:r>
      <w:r w:rsidR="00161E33" w:rsidRPr="00161E33">
        <w:rPr>
          <w:rFonts w:ascii="Times New Roman" w:hAnsi="Times New Roman"/>
          <w:sz w:val="22"/>
          <w:szCs w:val="22"/>
          <w:lang w:val="da"/>
        </w:rPr>
        <w:t>t det</w:t>
      </w:r>
      <w:r w:rsidR="00481A9B" w:rsidRPr="00241CBA">
        <w:rPr>
          <w:lang w:val="da-DK"/>
        </w:rPr>
        <w:t xml:space="preserve"> </w:t>
      </w:r>
      <w:r w:rsidR="00481A9B" w:rsidRPr="00481A9B">
        <w:rPr>
          <w:rFonts w:ascii="Times New Roman" w:hAnsi="Times New Roman"/>
          <w:sz w:val="22"/>
          <w:szCs w:val="22"/>
          <w:lang w:val="da"/>
        </w:rPr>
        <w:t>ammede</w:t>
      </w:r>
      <w:r w:rsidR="00161E33" w:rsidRPr="00161E33">
        <w:rPr>
          <w:rFonts w:ascii="Times New Roman" w:hAnsi="Times New Roman"/>
          <w:sz w:val="22"/>
          <w:szCs w:val="22"/>
          <w:lang w:val="da"/>
        </w:rPr>
        <w:t xml:space="preserve"> spædbarn udsættes for en risiko </w:t>
      </w:r>
      <w:r w:rsidR="00161E33">
        <w:rPr>
          <w:rFonts w:ascii="Times New Roman" w:hAnsi="Times New Roman"/>
          <w:sz w:val="22"/>
          <w:szCs w:val="22"/>
          <w:lang w:val="da"/>
        </w:rPr>
        <w:t>i</w:t>
      </w:r>
      <w:r w:rsidR="00161E33" w:rsidRPr="00161E33">
        <w:rPr>
          <w:rFonts w:ascii="Times New Roman" w:hAnsi="Times New Roman"/>
          <w:sz w:val="22"/>
          <w:szCs w:val="22"/>
          <w:lang w:val="da"/>
        </w:rPr>
        <w:t xml:space="preserve"> denne</w:t>
      </w:r>
      <w:r w:rsidR="00161E33">
        <w:rPr>
          <w:rFonts w:ascii="Times New Roman" w:hAnsi="Times New Roman"/>
          <w:sz w:val="22"/>
          <w:szCs w:val="22"/>
          <w:lang w:val="da"/>
        </w:rPr>
        <w:t xml:space="preserve"> korte</w:t>
      </w:r>
      <w:r w:rsidR="00161E33" w:rsidRPr="00161E33">
        <w:rPr>
          <w:rFonts w:ascii="Times New Roman" w:hAnsi="Times New Roman"/>
          <w:sz w:val="22"/>
          <w:szCs w:val="22"/>
          <w:lang w:val="da"/>
        </w:rPr>
        <w:t xml:space="preserve"> periode.</w:t>
      </w:r>
      <w:r w:rsidR="00161E33">
        <w:rPr>
          <w:rFonts w:ascii="Times New Roman" w:hAnsi="Times New Roman"/>
          <w:sz w:val="22"/>
          <w:szCs w:val="22"/>
          <w:lang w:val="da"/>
        </w:rPr>
        <w:t xml:space="preserve"> </w:t>
      </w:r>
      <w:r w:rsidRPr="00047A40">
        <w:rPr>
          <w:rFonts w:ascii="Times New Roman" w:hAnsi="Times New Roman"/>
          <w:sz w:val="22"/>
          <w:szCs w:val="22"/>
          <w:lang w:val="da"/>
        </w:rPr>
        <w:t>Det skal besluttes, om amning eller behandling med Omvoh skal ophøre/undlades, idet der tages højde for fordelene ved amning for barnet i forhold til de terapeutiske fordele for moderen.</w:t>
      </w:r>
    </w:p>
    <w:p w14:paraId="72C9BAC6" w14:textId="77777777" w:rsidR="008648C0" w:rsidRPr="00047A40" w:rsidRDefault="008648C0" w:rsidP="00120584">
      <w:pPr>
        <w:tabs>
          <w:tab w:val="clear" w:pos="567"/>
        </w:tabs>
        <w:spacing w:line="240" w:lineRule="auto"/>
        <w:textAlignment w:val="baseline"/>
        <w:rPr>
          <w:color w:val="000000" w:themeColor="text1"/>
          <w:szCs w:val="22"/>
          <w:lang w:val="da-DK"/>
        </w:rPr>
      </w:pPr>
    </w:p>
    <w:p w14:paraId="72C9BAC7" w14:textId="77777777" w:rsidR="008648C0" w:rsidRPr="00047A40" w:rsidRDefault="008426D3" w:rsidP="00664A2C">
      <w:pPr>
        <w:keepNext/>
        <w:tabs>
          <w:tab w:val="clear" w:pos="567"/>
        </w:tabs>
        <w:autoSpaceDE w:val="0"/>
        <w:autoSpaceDN w:val="0"/>
        <w:adjustRightInd w:val="0"/>
        <w:spacing w:line="240" w:lineRule="auto"/>
        <w:rPr>
          <w:rFonts w:eastAsia="TimesNewRoman"/>
          <w:color w:val="000000" w:themeColor="text1"/>
          <w:szCs w:val="22"/>
          <w:u w:val="single"/>
          <w:lang w:val="da-DK"/>
        </w:rPr>
      </w:pPr>
      <w:r w:rsidRPr="00047A40">
        <w:rPr>
          <w:rFonts w:eastAsia="TimesNewRoman"/>
          <w:color w:val="000000" w:themeColor="text1"/>
          <w:szCs w:val="22"/>
          <w:u w:val="single"/>
          <w:lang w:val="da"/>
        </w:rPr>
        <w:t>Fertilitet</w:t>
      </w:r>
    </w:p>
    <w:p w14:paraId="72C9BAC8" w14:textId="77777777" w:rsidR="00101F6C" w:rsidRPr="00047A40" w:rsidRDefault="00101F6C" w:rsidP="00664A2C">
      <w:pPr>
        <w:keepNext/>
        <w:tabs>
          <w:tab w:val="clear" w:pos="567"/>
        </w:tabs>
        <w:autoSpaceDE w:val="0"/>
        <w:autoSpaceDN w:val="0"/>
        <w:adjustRightInd w:val="0"/>
        <w:spacing w:line="240" w:lineRule="auto"/>
        <w:rPr>
          <w:rFonts w:eastAsia="TimesNewRoman"/>
          <w:color w:val="000000" w:themeColor="text1"/>
          <w:szCs w:val="22"/>
          <w:u w:val="single"/>
          <w:lang w:val="da-DK"/>
        </w:rPr>
      </w:pPr>
    </w:p>
    <w:p w14:paraId="72C9BAC9" w14:textId="77777777" w:rsidR="008648C0" w:rsidRPr="00047A40" w:rsidRDefault="008426D3" w:rsidP="00664A2C">
      <w:pPr>
        <w:keepNext/>
        <w:tabs>
          <w:tab w:val="clear" w:pos="567"/>
        </w:tabs>
        <w:spacing w:line="240" w:lineRule="auto"/>
        <w:rPr>
          <w:rFonts w:eastAsia="TimesNewRoman"/>
          <w:color w:val="000000" w:themeColor="text1"/>
          <w:szCs w:val="22"/>
          <w:lang w:val="da-DK"/>
        </w:rPr>
      </w:pPr>
      <w:r w:rsidRPr="00047A40">
        <w:rPr>
          <w:rFonts w:eastAsia="TimesNewRoman"/>
          <w:color w:val="000000" w:themeColor="text1"/>
          <w:szCs w:val="22"/>
          <w:lang w:val="da"/>
        </w:rPr>
        <w:t>Virkningen af mirikizumab på human fertilitet er ikke blevet vurderet (se pkt. 5.3).</w:t>
      </w:r>
    </w:p>
    <w:p w14:paraId="72C9BACA" w14:textId="77777777" w:rsidR="008648C0" w:rsidRPr="00047A40" w:rsidRDefault="008648C0" w:rsidP="008648C0">
      <w:pPr>
        <w:tabs>
          <w:tab w:val="clear" w:pos="567"/>
        </w:tabs>
        <w:spacing w:line="240" w:lineRule="auto"/>
        <w:rPr>
          <w:color w:val="000000" w:themeColor="text1"/>
          <w:szCs w:val="22"/>
          <w:lang w:val="da-DK"/>
        </w:rPr>
      </w:pPr>
    </w:p>
    <w:p w14:paraId="72C9BACB" w14:textId="5F508E54" w:rsidR="008648C0" w:rsidRPr="00047A40" w:rsidRDefault="008426D3" w:rsidP="008648C0">
      <w:pPr>
        <w:keepNext/>
        <w:spacing w:line="240" w:lineRule="auto"/>
        <w:outlineLvl w:val="0"/>
        <w:rPr>
          <w:noProof/>
          <w:color w:val="000000" w:themeColor="text1"/>
          <w:szCs w:val="22"/>
          <w:lang w:val="da-DK"/>
        </w:rPr>
      </w:pPr>
      <w:r w:rsidRPr="00047A40">
        <w:rPr>
          <w:b/>
          <w:bCs/>
          <w:noProof/>
          <w:color w:val="000000" w:themeColor="text1"/>
          <w:szCs w:val="22"/>
          <w:lang w:val="da"/>
        </w:rPr>
        <w:t>4.7</w:t>
      </w:r>
      <w:r w:rsidRPr="00047A40">
        <w:rPr>
          <w:b/>
          <w:bCs/>
          <w:noProof/>
          <w:color w:val="000000" w:themeColor="text1"/>
          <w:szCs w:val="22"/>
          <w:lang w:val="da"/>
        </w:rPr>
        <w:tab/>
        <w:t>Virkning på evnen til at føre motorkøretøj og betjene maskiner</w:t>
      </w:r>
      <w:r w:rsidRPr="00047A40">
        <w:rPr>
          <w:noProof/>
          <w:color w:val="000000" w:themeColor="text1"/>
          <w:szCs w:val="22"/>
          <w:lang w:val="da"/>
        </w:rPr>
        <w:fldChar w:fldCharType="begin"/>
      </w:r>
      <w:r w:rsidRPr="00047A40">
        <w:rPr>
          <w:noProof/>
          <w:color w:val="000000" w:themeColor="text1"/>
          <w:szCs w:val="22"/>
          <w:lang w:val="da"/>
        </w:rPr>
        <w:instrText xml:space="preserve"> DOCVARIABLE vault_nd_8c991621-1e0c-4e18-ad5d-836da9e2acac \* MERGEFORMAT </w:instrText>
      </w:r>
      <w:r w:rsidRPr="00047A40">
        <w:rPr>
          <w:noProof/>
          <w:color w:val="000000" w:themeColor="text1"/>
          <w:szCs w:val="22"/>
          <w:lang w:val="da"/>
        </w:rPr>
        <w:fldChar w:fldCharType="end"/>
      </w:r>
    </w:p>
    <w:p w14:paraId="72C9BACC" w14:textId="77777777" w:rsidR="008648C0" w:rsidRPr="00047A40" w:rsidRDefault="008648C0" w:rsidP="008648C0">
      <w:pPr>
        <w:keepNext/>
        <w:tabs>
          <w:tab w:val="clear" w:pos="567"/>
        </w:tabs>
        <w:spacing w:line="240" w:lineRule="auto"/>
        <w:rPr>
          <w:noProof/>
          <w:color w:val="000000" w:themeColor="text1"/>
          <w:szCs w:val="22"/>
          <w:lang w:val="da-DK"/>
        </w:rPr>
      </w:pPr>
    </w:p>
    <w:p w14:paraId="72C9BACD" w14:textId="77777777" w:rsidR="008648C0" w:rsidRPr="00047A40" w:rsidRDefault="008426D3" w:rsidP="008648C0">
      <w:pPr>
        <w:keepNext/>
        <w:tabs>
          <w:tab w:val="clear" w:pos="567"/>
        </w:tabs>
        <w:spacing w:line="240" w:lineRule="auto"/>
        <w:rPr>
          <w:noProof/>
          <w:color w:val="000000" w:themeColor="text1"/>
          <w:szCs w:val="22"/>
          <w:lang w:val="da-DK"/>
        </w:rPr>
      </w:pPr>
      <w:r w:rsidRPr="00047A40">
        <w:rPr>
          <w:noProof/>
          <w:color w:val="000000" w:themeColor="text1"/>
          <w:szCs w:val="22"/>
          <w:lang w:val="da"/>
        </w:rPr>
        <w:t>Omvoh påvirker ikke eller kun i ubetydelig grad evnen til at føre motorkøretøj og betjene maskiner.</w:t>
      </w:r>
    </w:p>
    <w:p w14:paraId="72C9BACE" w14:textId="77777777" w:rsidR="008648C0" w:rsidRPr="00047A40" w:rsidRDefault="008648C0" w:rsidP="008648C0">
      <w:pPr>
        <w:tabs>
          <w:tab w:val="clear" w:pos="567"/>
        </w:tabs>
        <w:spacing w:line="240" w:lineRule="auto"/>
        <w:rPr>
          <w:noProof/>
          <w:color w:val="000000" w:themeColor="text1"/>
          <w:szCs w:val="22"/>
          <w:lang w:val="da-DK"/>
        </w:rPr>
      </w:pPr>
    </w:p>
    <w:p w14:paraId="72C9BACF" w14:textId="417C4BDB" w:rsidR="008648C0" w:rsidRPr="00047A40" w:rsidRDefault="008426D3" w:rsidP="008648C0">
      <w:pPr>
        <w:keepNext/>
        <w:spacing w:line="240" w:lineRule="auto"/>
        <w:outlineLvl w:val="0"/>
        <w:rPr>
          <w:b/>
          <w:noProof/>
          <w:szCs w:val="22"/>
          <w:lang w:val="da-DK"/>
        </w:rPr>
      </w:pPr>
      <w:r w:rsidRPr="00047A40">
        <w:rPr>
          <w:b/>
          <w:bCs/>
          <w:noProof/>
          <w:szCs w:val="22"/>
          <w:lang w:val="da"/>
        </w:rPr>
        <w:t>4.8</w:t>
      </w:r>
      <w:r w:rsidRPr="00047A40">
        <w:rPr>
          <w:b/>
          <w:bCs/>
          <w:noProof/>
          <w:szCs w:val="22"/>
          <w:lang w:val="da"/>
        </w:rPr>
        <w:tab/>
        <w:t>Bivirkninger</w:t>
      </w:r>
      <w:r w:rsidRPr="00047A40">
        <w:rPr>
          <w:noProof/>
          <w:szCs w:val="22"/>
          <w:lang w:val="da"/>
        </w:rPr>
        <w:fldChar w:fldCharType="begin"/>
      </w:r>
      <w:r w:rsidRPr="00047A40">
        <w:rPr>
          <w:noProof/>
          <w:szCs w:val="22"/>
          <w:lang w:val="da"/>
        </w:rPr>
        <w:instrText xml:space="preserve"> DOCVARIABLE vault_nd_772461b5-ece1-461c-93f6-160945b38e2c \* MERGEFORMAT </w:instrText>
      </w:r>
      <w:r w:rsidRPr="00047A40">
        <w:rPr>
          <w:noProof/>
          <w:szCs w:val="22"/>
          <w:lang w:val="da"/>
        </w:rPr>
        <w:fldChar w:fldCharType="end"/>
      </w:r>
    </w:p>
    <w:p w14:paraId="72C9BAD0" w14:textId="77777777" w:rsidR="008648C0" w:rsidRPr="00047A40" w:rsidRDefault="008648C0" w:rsidP="008648C0">
      <w:pPr>
        <w:keepNext/>
        <w:tabs>
          <w:tab w:val="clear" w:pos="567"/>
        </w:tabs>
        <w:autoSpaceDE w:val="0"/>
        <w:autoSpaceDN w:val="0"/>
        <w:adjustRightInd w:val="0"/>
        <w:spacing w:line="240" w:lineRule="auto"/>
        <w:rPr>
          <w:b/>
          <w:noProof/>
          <w:szCs w:val="22"/>
          <w:lang w:val="da-DK"/>
        </w:rPr>
      </w:pPr>
    </w:p>
    <w:p w14:paraId="72C9BAD1" w14:textId="30847298" w:rsidR="008648C0" w:rsidRPr="00047A40" w:rsidRDefault="008426D3" w:rsidP="008648C0">
      <w:pPr>
        <w:keepNext/>
        <w:tabs>
          <w:tab w:val="clear" w:pos="567"/>
        </w:tabs>
        <w:autoSpaceDE w:val="0"/>
        <w:autoSpaceDN w:val="0"/>
        <w:adjustRightInd w:val="0"/>
        <w:spacing w:line="240" w:lineRule="auto"/>
        <w:rPr>
          <w:szCs w:val="22"/>
          <w:u w:val="single"/>
          <w:lang w:val="da-DK"/>
        </w:rPr>
      </w:pPr>
      <w:r w:rsidRPr="00047A40">
        <w:rPr>
          <w:szCs w:val="22"/>
          <w:u w:val="single"/>
          <w:lang w:val="da"/>
        </w:rPr>
        <w:t>Resumé af sikkerhedsprofil</w:t>
      </w:r>
      <w:r w:rsidR="00E032EF">
        <w:rPr>
          <w:szCs w:val="22"/>
          <w:u w:val="single"/>
          <w:lang w:val="da"/>
        </w:rPr>
        <w:t>en</w:t>
      </w:r>
    </w:p>
    <w:p w14:paraId="72C9BAD2" w14:textId="77777777" w:rsidR="008648C0" w:rsidRPr="00047A40" w:rsidRDefault="008648C0" w:rsidP="008648C0">
      <w:pPr>
        <w:keepNext/>
        <w:tabs>
          <w:tab w:val="clear" w:pos="567"/>
        </w:tabs>
        <w:autoSpaceDE w:val="0"/>
        <w:autoSpaceDN w:val="0"/>
        <w:adjustRightInd w:val="0"/>
        <w:spacing w:line="240" w:lineRule="auto"/>
        <w:rPr>
          <w:szCs w:val="22"/>
          <w:lang w:val="da-DK"/>
        </w:rPr>
      </w:pPr>
    </w:p>
    <w:p w14:paraId="72C9BAD3" w14:textId="13E42EE9" w:rsidR="008648C0" w:rsidRPr="00047A40" w:rsidRDefault="008426D3" w:rsidP="008F4A32">
      <w:pPr>
        <w:keepNext/>
        <w:tabs>
          <w:tab w:val="clear" w:pos="567"/>
        </w:tabs>
        <w:autoSpaceDE w:val="0"/>
        <w:autoSpaceDN w:val="0"/>
        <w:adjustRightInd w:val="0"/>
        <w:spacing w:line="240" w:lineRule="auto"/>
        <w:rPr>
          <w:rFonts w:eastAsia="SimSun"/>
          <w:color w:val="000000"/>
          <w:szCs w:val="22"/>
          <w:lang w:val="da-DK"/>
        </w:rPr>
      </w:pPr>
      <w:r w:rsidRPr="00047A40">
        <w:rPr>
          <w:rFonts w:eastAsia="SimSun"/>
          <w:color w:val="000000"/>
          <w:szCs w:val="22"/>
          <w:lang w:val="da"/>
        </w:rPr>
        <w:t>De hyppigst rapporterede bivirkninger er infektioner i de øvre luftveje (</w:t>
      </w:r>
      <w:r w:rsidR="008B5FBB">
        <w:rPr>
          <w:rFonts w:eastAsia="SimSun"/>
          <w:color w:val="000000"/>
          <w:szCs w:val="22"/>
          <w:lang w:val="da"/>
        </w:rPr>
        <w:t>9,8</w:t>
      </w:r>
      <w:r w:rsidRPr="00047A40">
        <w:rPr>
          <w:rFonts w:eastAsia="SimSun"/>
          <w:color w:val="000000"/>
          <w:szCs w:val="22"/>
          <w:lang w:val="da"/>
        </w:rPr>
        <w:t> %, hyppigst nasofaryngitis), hovedpine (3,</w:t>
      </w:r>
      <w:r w:rsidR="008B5FBB">
        <w:rPr>
          <w:rFonts w:eastAsia="SimSun"/>
          <w:color w:val="000000"/>
          <w:szCs w:val="22"/>
          <w:lang w:val="da"/>
        </w:rPr>
        <w:t>2</w:t>
      </w:r>
      <w:r w:rsidRPr="00047A40">
        <w:rPr>
          <w:rFonts w:eastAsia="SimSun"/>
          <w:color w:val="000000"/>
          <w:szCs w:val="22"/>
          <w:lang w:val="da"/>
        </w:rPr>
        <w:t> %), udslæt (1,</w:t>
      </w:r>
      <w:r w:rsidR="008B5FBB">
        <w:rPr>
          <w:rFonts w:eastAsia="SimSun"/>
          <w:color w:val="000000"/>
          <w:szCs w:val="22"/>
          <w:lang w:val="da"/>
        </w:rPr>
        <w:t>3</w:t>
      </w:r>
      <w:r w:rsidRPr="00047A40">
        <w:rPr>
          <w:rFonts w:eastAsia="SimSun"/>
          <w:color w:val="000000"/>
          <w:szCs w:val="22"/>
          <w:lang w:val="da"/>
        </w:rPr>
        <w:t> %) og reaktioner på injektionsstedet (</w:t>
      </w:r>
      <w:r w:rsidR="008B5FBB">
        <w:rPr>
          <w:rFonts w:eastAsia="SimSun"/>
          <w:color w:val="000000"/>
          <w:szCs w:val="22"/>
          <w:lang w:val="da"/>
        </w:rPr>
        <w:t>10,8</w:t>
      </w:r>
      <w:r w:rsidRPr="00047A40">
        <w:rPr>
          <w:rFonts w:eastAsia="SimSun"/>
          <w:color w:val="000000"/>
          <w:szCs w:val="22"/>
          <w:lang w:val="da"/>
        </w:rPr>
        <w:t> %, vedligeholdelsesperiode).</w:t>
      </w:r>
    </w:p>
    <w:p w14:paraId="72C9BAD4" w14:textId="77777777" w:rsidR="00980466" w:rsidRPr="00047A40" w:rsidRDefault="00980466" w:rsidP="008648C0">
      <w:pPr>
        <w:keepNext/>
        <w:tabs>
          <w:tab w:val="clear" w:pos="567"/>
        </w:tabs>
        <w:autoSpaceDE w:val="0"/>
        <w:autoSpaceDN w:val="0"/>
        <w:adjustRightInd w:val="0"/>
        <w:spacing w:line="240" w:lineRule="auto"/>
        <w:rPr>
          <w:rStyle w:val="CommentReference"/>
          <w:sz w:val="22"/>
          <w:szCs w:val="22"/>
          <w:lang w:val="da-DK"/>
        </w:rPr>
      </w:pPr>
    </w:p>
    <w:p w14:paraId="72C9BAD5" w14:textId="77777777" w:rsidR="008648C0" w:rsidRPr="00047A40" w:rsidRDefault="008426D3" w:rsidP="008648C0">
      <w:pPr>
        <w:keepNext/>
        <w:tabs>
          <w:tab w:val="clear" w:pos="567"/>
        </w:tabs>
        <w:autoSpaceDE w:val="0"/>
        <w:autoSpaceDN w:val="0"/>
        <w:adjustRightInd w:val="0"/>
        <w:spacing w:line="240" w:lineRule="auto"/>
        <w:rPr>
          <w:szCs w:val="22"/>
          <w:u w:val="single"/>
          <w:lang w:val="da-DK"/>
        </w:rPr>
      </w:pPr>
      <w:r w:rsidRPr="00047A40">
        <w:rPr>
          <w:szCs w:val="22"/>
          <w:u w:val="single"/>
          <w:lang w:val="da"/>
        </w:rPr>
        <w:t>Bivirkninger i tabelform</w:t>
      </w:r>
    </w:p>
    <w:p w14:paraId="72C9BAD6" w14:textId="77777777" w:rsidR="008648C0" w:rsidRPr="00047A40" w:rsidRDefault="008648C0" w:rsidP="008648C0">
      <w:pPr>
        <w:keepNext/>
        <w:tabs>
          <w:tab w:val="clear" w:pos="567"/>
        </w:tabs>
        <w:autoSpaceDE w:val="0"/>
        <w:autoSpaceDN w:val="0"/>
        <w:adjustRightInd w:val="0"/>
        <w:spacing w:line="240" w:lineRule="auto"/>
        <w:rPr>
          <w:rFonts w:eastAsia="SimSun"/>
          <w:color w:val="000000"/>
          <w:szCs w:val="22"/>
          <w:lang w:val="da-DK"/>
        </w:rPr>
      </w:pPr>
    </w:p>
    <w:p w14:paraId="72C9BAD9" w14:textId="48D071C1" w:rsidR="008648C0" w:rsidRPr="00047A40" w:rsidRDefault="008426D3" w:rsidP="008648C0">
      <w:pPr>
        <w:keepNext/>
        <w:tabs>
          <w:tab w:val="clear" w:pos="567"/>
        </w:tabs>
        <w:autoSpaceDE w:val="0"/>
        <w:autoSpaceDN w:val="0"/>
        <w:adjustRightInd w:val="0"/>
        <w:spacing w:line="240" w:lineRule="auto"/>
        <w:rPr>
          <w:lang w:val="da-DK"/>
        </w:rPr>
      </w:pPr>
      <w:r w:rsidRPr="00047A40">
        <w:rPr>
          <w:lang w:val="da"/>
        </w:rPr>
        <w:t xml:space="preserve">Bivirkninger fra kliniske studier (tabel 1) er anført efter MedDRA-systemorganklasse. Hyppighedskategorien for hver bivirkning er baseret på følgende konvention: meget almindelig </w:t>
      </w:r>
      <w:r w:rsidRPr="00047A40">
        <w:rPr>
          <w:lang w:val="da"/>
        </w:rPr>
        <w:lastRenderedPageBreak/>
        <w:t>(≥ 1/10), almindelig (≥ 1/100 til &lt; 1/10), ikke almindelig (≥ 1/1.000 til &lt; 1/100), sjælden (≥ 1/10.000 til &lt; 1/1.000), meget sjælden (&lt; 1/10.000).</w:t>
      </w:r>
    </w:p>
    <w:p w14:paraId="72C9BADA" w14:textId="77777777" w:rsidR="008648C0" w:rsidRPr="00047A40" w:rsidRDefault="008648C0" w:rsidP="008648C0">
      <w:pPr>
        <w:tabs>
          <w:tab w:val="clear" w:pos="567"/>
        </w:tabs>
        <w:spacing w:line="240" w:lineRule="auto"/>
        <w:rPr>
          <w:szCs w:val="22"/>
          <w:lang w:val="da-DK"/>
        </w:rPr>
      </w:pPr>
    </w:p>
    <w:p w14:paraId="72C9BADB" w14:textId="77777777" w:rsidR="008648C0" w:rsidRPr="00047A40" w:rsidRDefault="008426D3" w:rsidP="00A235BA">
      <w:pPr>
        <w:keepNext/>
        <w:tabs>
          <w:tab w:val="left" w:pos="1134"/>
        </w:tabs>
        <w:autoSpaceDE w:val="0"/>
        <w:autoSpaceDN w:val="0"/>
        <w:adjustRightInd w:val="0"/>
        <w:spacing w:line="240" w:lineRule="auto"/>
        <w:rPr>
          <w:b/>
          <w:szCs w:val="22"/>
          <w:vertAlign w:val="superscript"/>
        </w:rPr>
      </w:pPr>
      <w:r w:rsidRPr="00047A40">
        <w:rPr>
          <w:b/>
          <w:bCs/>
          <w:szCs w:val="22"/>
          <w:lang w:val="da"/>
        </w:rPr>
        <w:t>Tabel 1. Bivirkninger</w:t>
      </w:r>
    </w:p>
    <w:p w14:paraId="72C9BADC" w14:textId="77777777" w:rsidR="008648C0" w:rsidRPr="00047A40" w:rsidRDefault="008648C0" w:rsidP="008648C0">
      <w:pPr>
        <w:pStyle w:val="CommentText"/>
        <w:keepNext/>
        <w:rPr>
          <w:b/>
          <w:sz w:val="22"/>
          <w:szCs w:val="22"/>
        </w:rPr>
      </w:pPr>
    </w:p>
    <w:tbl>
      <w:tblPr>
        <w:tblStyle w:val="TableGrid"/>
        <w:tblW w:w="9214" w:type="dxa"/>
        <w:tblInd w:w="108" w:type="dxa"/>
        <w:tblLook w:val="04A0" w:firstRow="1" w:lastRow="0" w:firstColumn="1" w:lastColumn="0" w:noHBand="0" w:noVBand="1"/>
      </w:tblPr>
      <w:tblGrid>
        <w:gridCol w:w="3261"/>
        <w:gridCol w:w="1943"/>
        <w:gridCol w:w="4010"/>
      </w:tblGrid>
      <w:tr w:rsidR="002F08E7" w:rsidRPr="00047A40" w14:paraId="72C9BAE0" w14:textId="77777777" w:rsidTr="005F33ED">
        <w:tc>
          <w:tcPr>
            <w:tcW w:w="3261" w:type="dxa"/>
          </w:tcPr>
          <w:p w14:paraId="72C9BADD" w14:textId="77777777" w:rsidR="00552087" w:rsidRPr="00047A40" w:rsidRDefault="008426D3" w:rsidP="005F33ED">
            <w:pPr>
              <w:pStyle w:val="CommentText"/>
              <w:keepNext/>
              <w:rPr>
                <w:b/>
                <w:sz w:val="22"/>
                <w:szCs w:val="22"/>
              </w:rPr>
            </w:pPr>
            <w:r w:rsidRPr="00047A40">
              <w:rPr>
                <w:b/>
                <w:bCs/>
                <w:sz w:val="22"/>
                <w:szCs w:val="22"/>
                <w:lang w:val="da"/>
              </w:rPr>
              <w:t>MedDRA-systemorganklasse</w:t>
            </w:r>
          </w:p>
        </w:tc>
        <w:tc>
          <w:tcPr>
            <w:tcW w:w="1943" w:type="dxa"/>
          </w:tcPr>
          <w:p w14:paraId="72C9BADE" w14:textId="77777777" w:rsidR="00552087" w:rsidRPr="00047A40" w:rsidRDefault="008426D3" w:rsidP="005F33ED">
            <w:pPr>
              <w:pStyle w:val="CommentText"/>
              <w:keepNext/>
              <w:rPr>
                <w:b/>
                <w:sz w:val="22"/>
                <w:szCs w:val="22"/>
              </w:rPr>
            </w:pPr>
            <w:r w:rsidRPr="00047A40">
              <w:rPr>
                <w:b/>
                <w:bCs/>
                <w:sz w:val="22"/>
                <w:szCs w:val="22"/>
                <w:lang w:val="da"/>
              </w:rPr>
              <w:t>Hyppighed</w:t>
            </w:r>
          </w:p>
        </w:tc>
        <w:tc>
          <w:tcPr>
            <w:tcW w:w="4010" w:type="dxa"/>
          </w:tcPr>
          <w:p w14:paraId="72C9BADF" w14:textId="77777777" w:rsidR="00552087" w:rsidRPr="00047A40" w:rsidRDefault="008426D3" w:rsidP="005F33ED">
            <w:pPr>
              <w:pStyle w:val="CommentText"/>
              <w:keepNext/>
              <w:rPr>
                <w:b/>
                <w:sz w:val="22"/>
                <w:szCs w:val="22"/>
              </w:rPr>
            </w:pPr>
            <w:r w:rsidRPr="00047A40">
              <w:rPr>
                <w:b/>
                <w:bCs/>
                <w:sz w:val="22"/>
                <w:szCs w:val="22"/>
                <w:lang w:val="da"/>
              </w:rPr>
              <w:t>Bivirkning</w:t>
            </w:r>
          </w:p>
        </w:tc>
      </w:tr>
      <w:tr w:rsidR="002F08E7" w:rsidRPr="00047A40" w14:paraId="72C9BAE4" w14:textId="77777777" w:rsidTr="005F33ED">
        <w:trPr>
          <w:trHeight w:val="255"/>
        </w:trPr>
        <w:tc>
          <w:tcPr>
            <w:tcW w:w="3261" w:type="dxa"/>
            <w:vMerge w:val="restart"/>
          </w:tcPr>
          <w:p w14:paraId="72C9BAE1" w14:textId="77777777" w:rsidR="00552087" w:rsidRPr="00047A40" w:rsidRDefault="008426D3" w:rsidP="005F33ED">
            <w:pPr>
              <w:pStyle w:val="Default"/>
              <w:keepNext/>
              <w:rPr>
                <w:b/>
                <w:color w:val="auto"/>
                <w:sz w:val="22"/>
                <w:szCs w:val="22"/>
              </w:rPr>
            </w:pPr>
            <w:r w:rsidRPr="00047A40">
              <w:rPr>
                <w:color w:val="auto"/>
                <w:sz w:val="22"/>
                <w:szCs w:val="22"/>
                <w:lang w:val="da"/>
              </w:rPr>
              <w:t>Infektioner og parasitære sygdomme</w:t>
            </w:r>
          </w:p>
        </w:tc>
        <w:tc>
          <w:tcPr>
            <w:tcW w:w="1943" w:type="dxa"/>
          </w:tcPr>
          <w:p w14:paraId="72C9BAE2" w14:textId="77777777" w:rsidR="00552087" w:rsidRPr="00047A40" w:rsidRDefault="008426D3" w:rsidP="005F33ED">
            <w:pPr>
              <w:pStyle w:val="CommentText"/>
              <w:keepNext/>
              <w:rPr>
                <w:b/>
                <w:sz w:val="22"/>
                <w:szCs w:val="22"/>
              </w:rPr>
            </w:pPr>
            <w:r w:rsidRPr="00047A40">
              <w:rPr>
                <w:sz w:val="22"/>
                <w:szCs w:val="22"/>
                <w:lang w:val="da"/>
              </w:rPr>
              <w:t>Almindelig</w:t>
            </w:r>
          </w:p>
        </w:tc>
        <w:tc>
          <w:tcPr>
            <w:tcW w:w="4010" w:type="dxa"/>
          </w:tcPr>
          <w:p w14:paraId="72C9BAE3" w14:textId="77777777" w:rsidR="00552087" w:rsidRPr="00047A40" w:rsidRDefault="008426D3" w:rsidP="005F33ED">
            <w:pPr>
              <w:pStyle w:val="CommentText"/>
              <w:keepNext/>
              <w:rPr>
                <w:b/>
                <w:sz w:val="22"/>
                <w:szCs w:val="22"/>
              </w:rPr>
            </w:pPr>
            <w:r w:rsidRPr="00047A40">
              <w:rPr>
                <w:sz w:val="22"/>
                <w:szCs w:val="22"/>
                <w:lang w:val="da"/>
              </w:rPr>
              <w:t>Infektioner i øvre luftveje</w:t>
            </w:r>
            <w:r w:rsidRPr="00047A40">
              <w:rPr>
                <w:sz w:val="22"/>
                <w:szCs w:val="22"/>
                <w:vertAlign w:val="superscript"/>
                <w:lang w:val="da"/>
              </w:rPr>
              <w:t>a</w:t>
            </w:r>
          </w:p>
        </w:tc>
      </w:tr>
      <w:tr w:rsidR="00F0106F" w:rsidRPr="00047A40" w14:paraId="4CE91835" w14:textId="77777777" w:rsidTr="005F33ED">
        <w:trPr>
          <w:trHeight w:val="255"/>
        </w:trPr>
        <w:tc>
          <w:tcPr>
            <w:tcW w:w="3261" w:type="dxa"/>
            <w:vMerge/>
          </w:tcPr>
          <w:p w14:paraId="325610A8" w14:textId="77777777" w:rsidR="00F0106F" w:rsidRPr="00047A40" w:rsidRDefault="00F0106F" w:rsidP="00F0106F">
            <w:pPr>
              <w:pStyle w:val="Default"/>
              <w:keepNext/>
              <w:rPr>
                <w:color w:val="auto"/>
                <w:sz w:val="22"/>
                <w:szCs w:val="22"/>
              </w:rPr>
            </w:pPr>
          </w:p>
        </w:tc>
        <w:tc>
          <w:tcPr>
            <w:tcW w:w="1943" w:type="dxa"/>
          </w:tcPr>
          <w:p w14:paraId="2AC9C9AF" w14:textId="2B693446" w:rsidR="00F0106F" w:rsidRPr="00047A40" w:rsidRDefault="00F0106F" w:rsidP="00F0106F">
            <w:pPr>
              <w:pStyle w:val="CommentText"/>
              <w:keepNext/>
              <w:rPr>
                <w:sz w:val="22"/>
                <w:szCs w:val="22"/>
              </w:rPr>
            </w:pPr>
            <w:r w:rsidRPr="00047A40">
              <w:rPr>
                <w:sz w:val="22"/>
                <w:szCs w:val="22"/>
                <w:lang w:val="da"/>
              </w:rPr>
              <w:t>Ikke almindelig</w:t>
            </w:r>
          </w:p>
        </w:tc>
        <w:tc>
          <w:tcPr>
            <w:tcW w:w="4010" w:type="dxa"/>
          </w:tcPr>
          <w:p w14:paraId="1A4B1173" w14:textId="4A7E7E38" w:rsidR="00F0106F" w:rsidRPr="00047A40" w:rsidRDefault="00626F8F" w:rsidP="00F0106F">
            <w:pPr>
              <w:pStyle w:val="CommentText"/>
              <w:keepNext/>
              <w:rPr>
                <w:sz w:val="22"/>
                <w:szCs w:val="22"/>
              </w:rPr>
            </w:pPr>
            <w:r w:rsidRPr="00047A40">
              <w:rPr>
                <w:sz w:val="22"/>
                <w:szCs w:val="22"/>
                <w:lang w:val="da"/>
              </w:rPr>
              <w:t>Herpes zoster</w:t>
            </w:r>
          </w:p>
        </w:tc>
      </w:tr>
      <w:tr w:rsidR="002F08E7" w:rsidRPr="00047A40" w14:paraId="72C9BAE8" w14:textId="77777777" w:rsidTr="005F33ED">
        <w:trPr>
          <w:trHeight w:val="222"/>
        </w:trPr>
        <w:tc>
          <w:tcPr>
            <w:tcW w:w="3261" w:type="dxa"/>
          </w:tcPr>
          <w:p w14:paraId="72C9BAE5" w14:textId="77777777" w:rsidR="00552087" w:rsidRPr="00047A40" w:rsidRDefault="008426D3" w:rsidP="005F33ED">
            <w:pPr>
              <w:pStyle w:val="Default"/>
              <w:keepNext/>
              <w:rPr>
                <w:b/>
                <w:color w:val="auto"/>
                <w:sz w:val="22"/>
                <w:szCs w:val="22"/>
              </w:rPr>
            </w:pPr>
            <w:r w:rsidRPr="00047A40">
              <w:rPr>
                <w:color w:val="auto"/>
                <w:sz w:val="22"/>
                <w:szCs w:val="22"/>
                <w:lang w:val="da"/>
              </w:rPr>
              <w:t>Immunsystemet</w:t>
            </w:r>
          </w:p>
        </w:tc>
        <w:tc>
          <w:tcPr>
            <w:tcW w:w="1943" w:type="dxa"/>
          </w:tcPr>
          <w:p w14:paraId="72C9BAE6" w14:textId="77777777" w:rsidR="00552087" w:rsidRPr="00047A40" w:rsidRDefault="008426D3" w:rsidP="005F33ED">
            <w:pPr>
              <w:pStyle w:val="CommentText"/>
              <w:keepNext/>
              <w:rPr>
                <w:b/>
                <w:sz w:val="22"/>
                <w:szCs w:val="22"/>
              </w:rPr>
            </w:pPr>
            <w:r w:rsidRPr="00047A40">
              <w:rPr>
                <w:sz w:val="22"/>
                <w:szCs w:val="22"/>
                <w:lang w:val="da"/>
              </w:rPr>
              <w:t>Ikke almindelig</w:t>
            </w:r>
          </w:p>
        </w:tc>
        <w:tc>
          <w:tcPr>
            <w:tcW w:w="4010" w:type="dxa"/>
          </w:tcPr>
          <w:p w14:paraId="72C9BAE7" w14:textId="01B4DF30" w:rsidR="00552087" w:rsidRPr="00047A40" w:rsidRDefault="008426D3" w:rsidP="005F33ED">
            <w:pPr>
              <w:pStyle w:val="CommentText"/>
              <w:keepNext/>
              <w:rPr>
                <w:b/>
                <w:sz w:val="22"/>
                <w:szCs w:val="22"/>
              </w:rPr>
            </w:pPr>
            <w:r w:rsidRPr="00047A40">
              <w:rPr>
                <w:sz w:val="22"/>
                <w:szCs w:val="22"/>
                <w:lang w:val="da"/>
              </w:rPr>
              <w:t>Infusionsrelaterede overfølsomhedsreaktioner</w:t>
            </w:r>
          </w:p>
        </w:tc>
      </w:tr>
      <w:tr w:rsidR="00F0106F" w:rsidRPr="00047A40" w14:paraId="2AF3D215" w14:textId="77777777" w:rsidTr="00D014C6">
        <w:tc>
          <w:tcPr>
            <w:tcW w:w="3261" w:type="dxa"/>
            <w:shd w:val="clear" w:color="auto" w:fill="auto"/>
          </w:tcPr>
          <w:p w14:paraId="5AD9B049" w14:textId="7F9282C2" w:rsidR="00F0106F" w:rsidRPr="00047A40" w:rsidRDefault="00F0106F" w:rsidP="00F0106F">
            <w:pPr>
              <w:pStyle w:val="Default"/>
              <w:keepNext/>
              <w:rPr>
                <w:color w:val="auto"/>
                <w:sz w:val="22"/>
                <w:szCs w:val="22"/>
                <w:lang w:val="da-DK"/>
              </w:rPr>
            </w:pPr>
            <w:r w:rsidRPr="00047A40">
              <w:rPr>
                <w:sz w:val="22"/>
                <w:szCs w:val="22"/>
                <w:lang w:val="da"/>
              </w:rPr>
              <w:t>Knogler, led, muskler og bindevæv</w:t>
            </w:r>
          </w:p>
        </w:tc>
        <w:tc>
          <w:tcPr>
            <w:tcW w:w="1943" w:type="dxa"/>
            <w:shd w:val="clear" w:color="auto" w:fill="auto"/>
          </w:tcPr>
          <w:p w14:paraId="6C4CBDCE" w14:textId="0AC5C926" w:rsidR="00F0106F" w:rsidRPr="00047A40" w:rsidRDefault="00F0106F" w:rsidP="00F0106F">
            <w:pPr>
              <w:pStyle w:val="CommentText"/>
              <w:keepNext/>
              <w:rPr>
                <w:sz w:val="22"/>
                <w:szCs w:val="22"/>
              </w:rPr>
            </w:pPr>
            <w:r w:rsidRPr="00047A40">
              <w:rPr>
                <w:sz w:val="22"/>
                <w:szCs w:val="22"/>
                <w:lang w:val="da"/>
              </w:rPr>
              <w:t>Almindelig</w:t>
            </w:r>
          </w:p>
        </w:tc>
        <w:tc>
          <w:tcPr>
            <w:tcW w:w="4010" w:type="dxa"/>
            <w:shd w:val="clear" w:color="auto" w:fill="auto"/>
          </w:tcPr>
          <w:p w14:paraId="571A6725" w14:textId="3B872577" w:rsidR="00F0106F" w:rsidRPr="00047A40" w:rsidRDefault="00F0106F" w:rsidP="00F0106F">
            <w:pPr>
              <w:pStyle w:val="CommentText"/>
              <w:keepNext/>
              <w:rPr>
                <w:sz w:val="22"/>
                <w:szCs w:val="22"/>
              </w:rPr>
            </w:pPr>
            <w:r w:rsidRPr="00047A40">
              <w:rPr>
                <w:sz w:val="22"/>
                <w:szCs w:val="22"/>
                <w:lang w:val="da"/>
              </w:rPr>
              <w:t>Artralgi</w:t>
            </w:r>
          </w:p>
        </w:tc>
      </w:tr>
      <w:tr w:rsidR="002F08E7" w:rsidRPr="00047A40" w14:paraId="72C9BAEC" w14:textId="77777777" w:rsidTr="005F33ED">
        <w:tc>
          <w:tcPr>
            <w:tcW w:w="3261" w:type="dxa"/>
          </w:tcPr>
          <w:p w14:paraId="72C9BAE9" w14:textId="77777777" w:rsidR="00552087" w:rsidRPr="00047A40" w:rsidRDefault="008426D3" w:rsidP="005F33ED">
            <w:pPr>
              <w:pStyle w:val="Default"/>
              <w:keepNext/>
              <w:rPr>
                <w:color w:val="auto"/>
                <w:sz w:val="22"/>
                <w:szCs w:val="22"/>
              </w:rPr>
            </w:pPr>
            <w:r w:rsidRPr="00047A40">
              <w:rPr>
                <w:color w:val="auto"/>
                <w:sz w:val="22"/>
                <w:szCs w:val="22"/>
                <w:lang w:val="da"/>
              </w:rPr>
              <w:t>Nervesystemet</w:t>
            </w:r>
          </w:p>
        </w:tc>
        <w:tc>
          <w:tcPr>
            <w:tcW w:w="1943" w:type="dxa"/>
          </w:tcPr>
          <w:p w14:paraId="72C9BAEA" w14:textId="77777777" w:rsidR="00552087" w:rsidRPr="00047A40" w:rsidRDefault="008426D3" w:rsidP="005F33ED">
            <w:pPr>
              <w:pStyle w:val="CommentText"/>
              <w:keepNext/>
              <w:rPr>
                <w:b/>
                <w:sz w:val="22"/>
                <w:szCs w:val="22"/>
              </w:rPr>
            </w:pPr>
            <w:r w:rsidRPr="00047A40">
              <w:rPr>
                <w:sz w:val="22"/>
                <w:szCs w:val="22"/>
                <w:lang w:val="da"/>
              </w:rPr>
              <w:t>Almindelig</w:t>
            </w:r>
          </w:p>
        </w:tc>
        <w:tc>
          <w:tcPr>
            <w:tcW w:w="4010" w:type="dxa"/>
          </w:tcPr>
          <w:p w14:paraId="72C9BAEB" w14:textId="77777777" w:rsidR="00552087" w:rsidRPr="00047A40" w:rsidRDefault="008426D3" w:rsidP="005F33ED">
            <w:pPr>
              <w:pStyle w:val="CommentText"/>
              <w:keepNext/>
              <w:rPr>
                <w:b/>
                <w:sz w:val="22"/>
                <w:szCs w:val="22"/>
              </w:rPr>
            </w:pPr>
            <w:r w:rsidRPr="00047A40">
              <w:rPr>
                <w:sz w:val="22"/>
                <w:szCs w:val="22"/>
                <w:lang w:val="da"/>
              </w:rPr>
              <w:t>Hovedpine</w:t>
            </w:r>
          </w:p>
        </w:tc>
      </w:tr>
      <w:tr w:rsidR="002F08E7" w:rsidRPr="00047A40" w14:paraId="72C9BAF0" w14:textId="77777777" w:rsidTr="005F33ED">
        <w:tc>
          <w:tcPr>
            <w:tcW w:w="3261" w:type="dxa"/>
          </w:tcPr>
          <w:p w14:paraId="72C9BAED" w14:textId="77777777" w:rsidR="00552087" w:rsidRPr="00047A40" w:rsidRDefault="008426D3" w:rsidP="005F33ED">
            <w:pPr>
              <w:pStyle w:val="Default"/>
              <w:keepNext/>
              <w:rPr>
                <w:b/>
                <w:color w:val="auto"/>
                <w:sz w:val="22"/>
                <w:szCs w:val="22"/>
              </w:rPr>
            </w:pPr>
            <w:r w:rsidRPr="00047A40">
              <w:rPr>
                <w:color w:val="auto"/>
                <w:sz w:val="22"/>
                <w:szCs w:val="22"/>
                <w:lang w:val="da"/>
              </w:rPr>
              <w:t>Hud og subkutane væv</w:t>
            </w:r>
          </w:p>
        </w:tc>
        <w:tc>
          <w:tcPr>
            <w:tcW w:w="1943" w:type="dxa"/>
          </w:tcPr>
          <w:p w14:paraId="72C9BAEE" w14:textId="77777777" w:rsidR="00552087" w:rsidRPr="00047A40" w:rsidRDefault="008426D3" w:rsidP="005F33ED">
            <w:pPr>
              <w:pStyle w:val="CommentText"/>
              <w:keepNext/>
              <w:rPr>
                <w:b/>
                <w:sz w:val="22"/>
                <w:szCs w:val="22"/>
              </w:rPr>
            </w:pPr>
            <w:r w:rsidRPr="00047A40">
              <w:rPr>
                <w:sz w:val="22"/>
                <w:szCs w:val="22"/>
                <w:lang w:val="da"/>
              </w:rPr>
              <w:t>Almindelig</w:t>
            </w:r>
          </w:p>
        </w:tc>
        <w:tc>
          <w:tcPr>
            <w:tcW w:w="4010" w:type="dxa"/>
          </w:tcPr>
          <w:p w14:paraId="72C9BAEF" w14:textId="77777777" w:rsidR="00552087" w:rsidRPr="00047A40" w:rsidRDefault="008426D3" w:rsidP="005F33ED">
            <w:pPr>
              <w:pStyle w:val="CommentText"/>
              <w:keepNext/>
              <w:rPr>
                <w:bCs/>
                <w:sz w:val="22"/>
                <w:szCs w:val="22"/>
              </w:rPr>
            </w:pPr>
            <w:r w:rsidRPr="00047A40">
              <w:rPr>
                <w:sz w:val="22"/>
                <w:szCs w:val="22"/>
                <w:lang w:val="da"/>
              </w:rPr>
              <w:t>Udslæt</w:t>
            </w:r>
            <w:r w:rsidRPr="00047A40">
              <w:rPr>
                <w:sz w:val="22"/>
                <w:szCs w:val="22"/>
                <w:vertAlign w:val="superscript"/>
                <w:lang w:val="da"/>
              </w:rPr>
              <w:t>b</w:t>
            </w:r>
          </w:p>
        </w:tc>
      </w:tr>
      <w:tr w:rsidR="002F08E7" w:rsidRPr="00047A40" w14:paraId="72C9BAF4" w14:textId="77777777" w:rsidTr="005F33ED">
        <w:tc>
          <w:tcPr>
            <w:tcW w:w="3261" w:type="dxa"/>
            <w:vMerge w:val="restart"/>
          </w:tcPr>
          <w:p w14:paraId="72C9BAF1" w14:textId="77777777" w:rsidR="00552087" w:rsidRPr="00047A40" w:rsidRDefault="008426D3" w:rsidP="005F33ED">
            <w:pPr>
              <w:pStyle w:val="Default"/>
              <w:keepNext/>
              <w:rPr>
                <w:color w:val="auto"/>
                <w:sz w:val="22"/>
                <w:szCs w:val="22"/>
                <w:lang w:val="da-DK"/>
              </w:rPr>
            </w:pPr>
            <w:r w:rsidRPr="00047A40">
              <w:rPr>
                <w:color w:val="auto"/>
                <w:sz w:val="22"/>
                <w:szCs w:val="22"/>
                <w:lang w:val="da"/>
              </w:rPr>
              <w:t>Almene symptomer og reaktioner på administrationsstedet</w:t>
            </w:r>
          </w:p>
        </w:tc>
        <w:tc>
          <w:tcPr>
            <w:tcW w:w="1943" w:type="dxa"/>
          </w:tcPr>
          <w:p w14:paraId="72C9BAF2" w14:textId="33E8632F" w:rsidR="00552087" w:rsidRPr="00047A40" w:rsidRDefault="003C13FA" w:rsidP="005F33ED">
            <w:pPr>
              <w:pStyle w:val="CommentText"/>
              <w:keepNext/>
              <w:rPr>
                <w:b/>
                <w:sz w:val="22"/>
                <w:szCs w:val="22"/>
              </w:rPr>
            </w:pPr>
            <w:r>
              <w:rPr>
                <w:sz w:val="22"/>
                <w:szCs w:val="22"/>
                <w:lang w:val="da"/>
              </w:rPr>
              <w:t>Meget a</w:t>
            </w:r>
            <w:r w:rsidR="008426D3" w:rsidRPr="00047A40">
              <w:rPr>
                <w:sz w:val="22"/>
                <w:szCs w:val="22"/>
                <w:lang w:val="da"/>
              </w:rPr>
              <w:t>lmindelig</w:t>
            </w:r>
          </w:p>
        </w:tc>
        <w:tc>
          <w:tcPr>
            <w:tcW w:w="4010" w:type="dxa"/>
          </w:tcPr>
          <w:p w14:paraId="72C9BAF3" w14:textId="6B5C2485" w:rsidR="00552087" w:rsidRPr="00161E33" w:rsidRDefault="008426D3" w:rsidP="005F33ED">
            <w:pPr>
              <w:pStyle w:val="CommentText"/>
              <w:keepNext/>
              <w:rPr>
                <w:b/>
                <w:sz w:val="22"/>
                <w:szCs w:val="22"/>
                <w:vertAlign w:val="superscript"/>
              </w:rPr>
            </w:pPr>
            <w:r w:rsidRPr="00047A40">
              <w:rPr>
                <w:sz w:val="22"/>
                <w:szCs w:val="22"/>
                <w:lang w:val="da"/>
              </w:rPr>
              <w:t>Reaktioner på injektionsstedet</w:t>
            </w:r>
            <w:r w:rsidR="009A650E" w:rsidRPr="00047A40">
              <w:rPr>
                <w:sz w:val="22"/>
                <w:szCs w:val="22"/>
                <w:vertAlign w:val="superscript"/>
                <w:lang w:val="da"/>
              </w:rPr>
              <w:t>c</w:t>
            </w:r>
          </w:p>
        </w:tc>
      </w:tr>
      <w:tr w:rsidR="000756F9" w:rsidRPr="00047A40" w14:paraId="0697DAE2" w14:textId="77777777" w:rsidTr="005F33ED">
        <w:tc>
          <w:tcPr>
            <w:tcW w:w="3261" w:type="dxa"/>
            <w:vMerge/>
          </w:tcPr>
          <w:p w14:paraId="6ADDE1B2" w14:textId="77777777" w:rsidR="000756F9" w:rsidRPr="00047A40" w:rsidRDefault="000756F9" w:rsidP="000756F9">
            <w:pPr>
              <w:pStyle w:val="Default"/>
              <w:keepNext/>
              <w:rPr>
                <w:color w:val="auto"/>
                <w:sz w:val="22"/>
                <w:szCs w:val="22"/>
              </w:rPr>
            </w:pPr>
          </w:p>
        </w:tc>
        <w:tc>
          <w:tcPr>
            <w:tcW w:w="1943" w:type="dxa"/>
          </w:tcPr>
          <w:p w14:paraId="5D284B25" w14:textId="7BE02189" w:rsidR="000756F9" w:rsidRPr="00047A40" w:rsidRDefault="000756F9" w:rsidP="000756F9">
            <w:pPr>
              <w:pStyle w:val="CommentText"/>
              <w:keepNext/>
              <w:rPr>
                <w:sz w:val="22"/>
                <w:szCs w:val="22"/>
              </w:rPr>
            </w:pPr>
            <w:r w:rsidRPr="00047A40">
              <w:rPr>
                <w:sz w:val="22"/>
                <w:szCs w:val="22"/>
                <w:lang w:val="da"/>
              </w:rPr>
              <w:t>Ikke almindelig</w:t>
            </w:r>
          </w:p>
        </w:tc>
        <w:tc>
          <w:tcPr>
            <w:tcW w:w="4010" w:type="dxa"/>
          </w:tcPr>
          <w:p w14:paraId="6DD7B06B" w14:textId="3CF12DCC" w:rsidR="000756F9" w:rsidRPr="00047A40" w:rsidRDefault="000756F9" w:rsidP="000756F9">
            <w:pPr>
              <w:pStyle w:val="CommentText"/>
              <w:keepNext/>
              <w:rPr>
                <w:sz w:val="22"/>
                <w:szCs w:val="22"/>
              </w:rPr>
            </w:pPr>
            <w:r w:rsidRPr="00047A40">
              <w:rPr>
                <w:sz w:val="22"/>
                <w:szCs w:val="22"/>
                <w:lang w:val="da"/>
              </w:rPr>
              <w:t>Reaktioner på infusionsstedet</w:t>
            </w:r>
            <w:r w:rsidRPr="00047A40">
              <w:rPr>
                <w:sz w:val="22"/>
                <w:szCs w:val="22"/>
                <w:vertAlign w:val="superscript"/>
                <w:lang w:val="da"/>
              </w:rPr>
              <w:t>d</w:t>
            </w:r>
          </w:p>
        </w:tc>
      </w:tr>
      <w:tr w:rsidR="002F08E7" w:rsidRPr="00047A40" w14:paraId="72C9BAF8" w14:textId="77777777" w:rsidTr="005F33ED">
        <w:trPr>
          <w:trHeight w:val="138"/>
        </w:trPr>
        <w:tc>
          <w:tcPr>
            <w:tcW w:w="3261" w:type="dxa"/>
            <w:vMerge w:val="restart"/>
          </w:tcPr>
          <w:p w14:paraId="72C9BAF5" w14:textId="77777777" w:rsidR="00552087" w:rsidRPr="00047A40" w:rsidRDefault="008426D3" w:rsidP="005F33ED">
            <w:pPr>
              <w:pStyle w:val="Default"/>
              <w:keepNext/>
              <w:rPr>
                <w:bCs/>
                <w:color w:val="auto"/>
                <w:sz w:val="22"/>
                <w:szCs w:val="22"/>
              </w:rPr>
            </w:pPr>
            <w:r w:rsidRPr="00047A40">
              <w:rPr>
                <w:color w:val="auto"/>
                <w:sz w:val="22"/>
                <w:szCs w:val="22"/>
                <w:lang w:val="da"/>
              </w:rPr>
              <w:t>Undersøgelser</w:t>
            </w:r>
          </w:p>
        </w:tc>
        <w:tc>
          <w:tcPr>
            <w:tcW w:w="1943" w:type="dxa"/>
          </w:tcPr>
          <w:p w14:paraId="72C9BAF6" w14:textId="77777777" w:rsidR="00552087" w:rsidRPr="00047A40" w:rsidRDefault="008426D3" w:rsidP="005F33ED">
            <w:pPr>
              <w:pStyle w:val="CommentText"/>
              <w:keepNext/>
              <w:rPr>
                <w:b/>
                <w:sz w:val="22"/>
                <w:szCs w:val="22"/>
              </w:rPr>
            </w:pPr>
            <w:r w:rsidRPr="00047A40">
              <w:rPr>
                <w:sz w:val="22"/>
                <w:szCs w:val="22"/>
                <w:lang w:val="da"/>
              </w:rPr>
              <w:t>Ikke almindelig</w:t>
            </w:r>
          </w:p>
        </w:tc>
        <w:tc>
          <w:tcPr>
            <w:tcW w:w="4010" w:type="dxa"/>
          </w:tcPr>
          <w:p w14:paraId="72C9BAF7" w14:textId="77777777" w:rsidR="00552087" w:rsidRPr="00047A40" w:rsidRDefault="008426D3" w:rsidP="005F33ED">
            <w:pPr>
              <w:pStyle w:val="CommentText"/>
              <w:keepNext/>
              <w:rPr>
                <w:b/>
                <w:sz w:val="22"/>
                <w:szCs w:val="22"/>
              </w:rPr>
            </w:pPr>
            <w:r w:rsidRPr="00047A40">
              <w:rPr>
                <w:sz w:val="22"/>
                <w:szCs w:val="22"/>
                <w:lang w:val="da"/>
              </w:rPr>
              <w:t>Forhøjet alaninaminotransferase</w:t>
            </w:r>
          </w:p>
        </w:tc>
      </w:tr>
      <w:tr w:rsidR="002F08E7" w:rsidRPr="00047A40" w14:paraId="72C9BAFC" w14:textId="77777777" w:rsidTr="005F33ED">
        <w:trPr>
          <w:trHeight w:val="137"/>
        </w:trPr>
        <w:tc>
          <w:tcPr>
            <w:tcW w:w="3261" w:type="dxa"/>
            <w:vMerge/>
          </w:tcPr>
          <w:p w14:paraId="72C9BAF9" w14:textId="77777777" w:rsidR="00552087" w:rsidRPr="00047A40" w:rsidRDefault="00552087" w:rsidP="005F33ED">
            <w:pPr>
              <w:pStyle w:val="Default"/>
              <w:keepNext/>
              <w:rPr>
                <w:b/>
                <w:iCs/>
                <w:color w:val="auto"/>
                <w:sz w:val="22"/>
                <w:szCs w:val="22"/>
              </w:rPr>
            </w:pPr>
          </w:p>
        </w:tc>
        <w:tc>
          <w:tcPr>
            <w:tcW w:w="1943" w:type="dxa"/>
          </w:tcPr>
          <w:p w14:paraId="72C9BAFA" w14:textId="77777777" w:rsidR="00552087" w:rsidRPr="00047A40" w:rsidRDefault="008426D3" w:rsidP="005F33ED">
            <w:pPr>
              <w:pStyle w:val="CommentText"/>
              <w:keepNext/>
              <w:rPr>
                <w:sz w:val="22"/>
                <w:szCs w:val="22"/>
              </w:rPr>
            </w:pPr>
            <w:r w:rsidRPr="00047A40">
              <w:rPr>
                <w:sz w:val="22"/>
                <w:szCs w:val="22"/>
                <w:lang w:val="da"/>
              </w:rPr>
              <w:t>Ikke almindelig</w:t>
            </w:r>
          </w:p>
        </w:tc>
        <w:tc>
          <w:tcPr>
            <w:tcW w:w="4010" w:type="dxa"/>
          </w:tcPr>
          <w:p w14:paraId="72C9BAFB" w14:textId="77777777" w:rsidR="00552087" w:rsidRPr="00047A40" w:rsidRDefault="008426D3" w:rsidP="005F33ED">
            <w:pPr>
              <w:pStyle w:val="CommentText"/>
              <w:keepNext/>
              <w:rPr>
                <w:sz w:val="22"/>
                <w:szCs w:val="22"/>
              </w:rPr>
            </w:pPr>
            <w:r w:rsidRPr="00047A40">
              <w:rPr>
                <w:sz w:val="22"/>
                <w:szCs w:val="22"/>
                <w:lang w:val="da"/>
              </w:rPr>
              <w:t>Forhøjet aspartataminotransferase</w:t>
            </w:r>
          </w:p>
        </w:tc>
      </w:tr>
    </w:tbl>
    <w:p w14:paraId="72C9BAFD" w14:textId="77777777" w:rsidR="000A50C7" w:rsidRPr="00B638E1" w:rsidRDefault="008426D3" w:rsidP="008C53C6">
      <w:pPr>
        <w:pStyle w:val="TblFootnote"/>
        <w:tabs>
          <w:tab w:val="clear" w:pos="259"/>
          <w:tab w:val="left" w:pos="851"/>
        </w:tabs>
        <w:spacing w:line="240" w:lineRule="auto"/>
        <w:ind w:left="142" w:hanging="142"/>
        <w:rPr>
          <w:rFonts w:ascii="Times New Roman" w:hAnsi="Times New Roman"/>
          <w:i/>
          <w:position w:val="4"/>
          <w:sz w:val="22"/>
          <w:lang w:val="da-DK"/>
        </w:rPr>
      </w:pPr>
      <w:r w:rsidRPr="00B638E1">
        <w:rPr>
          <w:rFonts w:ascii="Times New Roman" w:hAnsi="Times New Roman"/>
          <w:i/>
          <w:sz w:val="22"/>
          <w:vertAlign w:val="superscript"/>
          <w:lang w:val="da-DK"/>
        </w:rPr>
        <w:t xml:space="preserve">a </w:t>
      </w:r>
      <w:r w:rsidRPr="00B638E1">
        <w:rPr>
          <w:rFonts w:ascii="Times New Roman" w:hAnsi="Times New Roman"/>
          <w:i/>
          <w:sz w:val="22"/>
          <w:lang w:val="da-DK"/>
        </w:rPr>
        <w:tab/>
        <w:t xml:space="preserve">Omfatter: akut sinusitis, </w:t>
      </w:r>
      <w:r w:rsidR="003C13FA">
        <w:rPr>
          <w:rFonts w:ascii="Times New Roman" w:hAnsi="Times New Roman"/>
          <w:i/>
          <w:iCs/>
          <w:sz w:val="22"/>
          <w:szCs w:val="22"/>
          <w:lang w:val="nb-NO"/>
        </w:rPr>
        <w:t>COVID-19,</w:t>
      </w:r>
      <w:r w:rsidRPr="00E40B56">
        <w:rPr>
          <w:rFonts w:ascii="Times New Roman" w:hAnsi="Times New Roman"/>
          <w:i/>
          <w:iCs/>
          <w:sz w:val="22"/>
          <w:szCs w:val="22"/>
          <w:lang w:val="nb-NO"/>
        </w:rPr>
        <w:t xml:space="preserve"> </w:t>
      </w:r>
      <w:r w:rsidRPr="00B638E1">
        <w:rPr>
          <w:rFonts w:ascii="Times New Roman" w:hAnsi="Times New Roman"/>
          <w:i/>
          <w:sz w:val="22"/>
          <w:lang w:val="da-DK"/>
        </w:rPr>
        <w:t>nasofaryngitis, orofaryngealt ubehag, orofaryngeale smerter, faryngitis, rhinitis, sinusitis, tonsillitis, øvre luftvejsinfektion og virusinfektion i de øvre luftveje.</w:t>
      </w:r>
    </w:p>
    <w:p w14:paraId="72C9BAFE" w14:textId="77777777" w:rsidR="000A50C7" w:rsidRPr="00047A40" w:rsidRDefault="008426D3" w:rsidP="00290B90">
      <w:pPr>
        <w:pStyle w:val="TblFootnote"/>
        <w:tabs>
          <w:tab w:val="clear" w:pos="259"/>
          <w:tab w:val="left" w:pos="851"/>
        </w:tabs>
        <w:ind w:left="142" w:hanging="142"/>
        <w:rPr>
          <w:rFonts w:ascii="Times New Roman" w:hAnsi="Times New Roman"/>
          <w:i/>
          <w:iCs/>
          <w:position w:val="4"/>
          <w:sz w:val="22"/>
          <w:szCs w:val="22"/>
          <w:lang w:val="da-DK"/>
        </w:rPr>
      </w:pPr>
      <w:r w:rsidRPr="00047A40">
        <w:rPr>
          <w:rFonts w:ascii="Times New Roman" w:hAnsi="Times New Roman"/>
          <w:i/>
          <w:iCs/>
          <w:sz w:val="22"/>
          <w:szCs w:val="22"/>
          <w:vertAlign w:val="superscript"/>
          <w:lang w:val="da"/>
        </w:rPr>
        <w:t xml:space="preserve">b </w:t>
      </w:r>
      <w:r w:rsidRPr="00047A40">
        <w:rPr>
          <w:rFonts w:ascii="Times New Roman" w:hAnsi="Times New Roman"/>
          <w:i/>
          <w:iCs/>
          <w:sz w:val="22"/>
          <w:szCs w:val="22"/>
          <w:lang w:val="da"/>
        </w:rPr>
        <w:tab/>
        <w:t>Omfatter: udslæt, makulært udslæt, makulopapuløst udslæt og papuløst udslæt og kløende udslæt.</w:t>
      </w:r>
    </w:p>
    <w:p w14:paraId="2A40D16F" w14:textId="10C3A03D" w:rsidR="004C3A1A" w:rsidRPr="00047A40" w:rsidRDefault="008426D3" w:rsidP="004C3A1A">
      <w:pPr>
        <w:pStyle w:val="TblFootnote"/>
        <w:tabs>
          <w:tab w:val="clear" w:pos="259"/>
          <w:tab w:val="left" w:pos="851"/>
        </w:tabs>
        <w:ind w:left="142" w:hanging="142"/>
        <w:rPr>
          <w:rFonts w:ascii="Times New Roman" w:hAnsi="Times New Roman"/>
          <w:i/>
          <w:iCs/>
          <w:position w:val="4"/>
          <w:sz w:val="22"/>
          <w:szCs w:val="22"/>
          <w:lang w:val="da-DK"/>
        </w:rPr>
      </w:pPr>
      <w:r w:rsidRPr="00047A40">
        <w:rPr>
          <w:rFonts w:ascii="Times New Roman" w:hAnsi="Times New Roman"/>
          <w:i/>
          <w:iCs/>
          <w:sz w:val="22"/>
          <w:szCs w:val="22"/>
          <w:vertAlign w:val="superscript"/>
          <w:lang w:val="da"/>
        </w:rPr>
        <w:t>c</w:t>
      </w:r>
      <w:r w:rsidRPr="00047A40">
        <w:rPr>
          <w:rFonts w:ascii="Times New Roman" w:hAnsi="Times New Roman"/>
          <w:i/>
          <w:iCs/>
          <w:sz w:val="22"/>
          <w:szCs w:val="22"/>
          <w:lang w:val="da"/>
        </w:rPr>
        <w:t xml:space="preserve"> </w:t>
      </w:r>
      <w:r w:rsidRPr="00047A40">
        <w:rPr>
          <w:rFonts w:ascii="Times New Roman" w:hAnsi="Times New Roman"/>
          <w:i/>
          <w:iCs/>
          <w:sz w:val="22"/>
          <w:szCs w:val="22"/>
          <w:lang w:val="da"/>
        </w:rPr>
        <w:tab/>
        <w:t xml:space="preserve">Rapporteret </w:t>
      </w:r>
      <w:r w:rsidR="003C13FA">
        <w:rPr>
          <w:rFonts w:ascii="Times New Roman" w:hAnsi="Times New Roman"/>
          <w:i/>
          <w:iCs/>
          <w:sz w:val="22"/>
          <w:szCs w:val="22"/>
          <w:lang w:val="da"/>
        </w:rPr>
        <w:t>under</w:t>
      </w:r>
      <w:r w:rsidRPr="00047A40">
        <w:rPr>
          <w:rFonts w:ascii="Times New Roman" w:hAnsi="Times New Roman"/>
          <w:i/>
          <w:iCs/>
          <w:sz w:val="22"/>
          <w:szCs w:val="22"/>
          <w:lang w:val="da"/>
        </w:rPr>
        <w:t xml:space="preserve"> vedligeholdelses</w:t>
      </w:r>
      <w:r w:rsidR="003C13FA">
        <w:rPr>
          <w:rFonts w:ascii="Times New Roman" w:hAnsi="Times New Roman"/>
          <w:i/>
          <w:iCs/>
          <w:sz w:val="22"/>
          <w:szCs w:val="22"/>
          <w:lang w:val="da"/>
        </w:rPr>
        <w:t>behandling</w:t>
      </w:r>
      <w:r w:rsidRPr="00047A40">
        <w:rPr>
          <w:rFonts w:ascii="Times New Roman" w:hAnsi="Times New Roman"/>
          <w:i/>
          <w:iCs/>
          <w:sz w:val="22"/>
          <w:szCs w:val="22"/>
          <w:lang w:val="da"/>
        </w:rPr>
        <w:t xml:space="preserve"> med mirikizumab, hvor mirikizumab administreres som subkutan injektion.</w:t>
      </w:r>
    </w:p>
    <w:p w14:paraId="72C9BB00" w14:textId="2A884DEB" w:rsidR="008648C0" w:rsidRPr="00047A40" w:rsidRDefault="00C71E16" w:rsidP="00C71E16">
      <w:pPr>
        <w:pStyle w:val="TblFootnote"/>
        <w:tabs>
          <w:tab w:val="clear" w:pos="259"/>
          <w:tab w:val="left" w:pos="851"/>
        </w:tabs>
        <w:ind w:left="142" w:hanging="142"/>
        <w:rPr>
          <w:rFonts w:ascii="Times New Roman" w:hAnsi="Times New Roman"/>
          <w:i/>
          <w:iCs/>
          <w:position w:val="4"/>
          <w:sz w:val="22"/>
          <w:szCs w:val="22"/>
          <w:lang w:val="da-DK"/>
        </w:rPr>
      </w:pPr>
      <w:r w:rsidRPr="00047A40">
        <w:rPr>
          <w:rFonts w:ascii="Times New Roman" w:hAnsi="Times New Roman"/>
          <w:i/>
          <w:iCs/>
          <w:sz w:val="22"/>
          <w:szCs w:val="22"/>
          <w:vertAlign w:val="superscript"/>
          <w:lang w:val="da"/>
        </w:rPr>
        <w:t>d</w:t>
      </w:r>
      <w:r w:rsidRPr="00047A40">
        <w:rPr>
          <w:rFonts w:ascii="Times New Roman" w:hAnsi="Times New Roman"/>
          <w:i/>
          <w:iCs/>
          <w:sz w:val="22"/>
          <w:szCs w:val="22"/>
          <w:lang w:val="da"/>
        </w:rPr>
        <w:t xml:space="preserve"> </w:t>
      </w:r>
      <w:r w:rsidRPr="00047A40">
        <w:rPr>
          <w:rFonts w:ascii="Times New Roman" w:hAnsi="Times New Roman"/>
          <w:i/>
          <w:iCs/>
          <w:sz w:val="22"/>
          <w:szCs w:val="22"/>
          <w:lang w:val="da"/>
        </w:rPr>
        <w:tab/>
        <w:t xml:space="preserve">Rapporteret </w:t>
      </w:r>
      <w:r w:rsidR="003C13FA">
        <w:rPr>
          <w:rFonts w:ascii="Times New Roman" w:hAnsi="Times New Roman"/>
          <w:i/>
          <w:iCs/>
          <w:sz w:val="22"/>
          <w:szCs w:val="22"/>
          <w:lang w:val="da"/>
        </w:rPr>
        <w:t>under</w:t>
      </w:r>
      <w:r w:rsidRPr="00047A40">
        <w:rPr>
          <w:rFonts w:ascii="Times New Roman" w:hAnsi="Times New Roman"/>
          <w:i/>
          <w:iCs/>
          <w:sz w:val="22"/>
          <w:szCs w:val="22"/>
          <w:lang w:val="da"/>
        </w:rPr>
        <w:t xml:space="preserve"> induktions</w:t>
      </w:r>
      <w:r w:rsidR="003C13FA">
        <w:rPr>
          <w:rFonts w:ascii="Times New Roman" w:hAnsi="Times New Roman"/>
          <w:i/>
          <w:iCs/>
          <w:sz w:val="22"/>
          <w:szCs w:val="22"/>
          <w:lang w:val="da"/>
        </w:rPr>
        <w:t>behandling</w:t>
      </w:r>
      <w:r w:rsidRPr="00047A40">
        <w:rPr>
          <w:rFonts w:ascii="Times New Roman" w:hAnsi="Times New Roman"/>
          <w:i/>
          <w:iCs/>
          <w:sz w:val="22"/>
          <w:szCs w:val="22"/>
          <w:lang w:val="da"/>
        </w:rPr>
        <w:t xml:space="preserve"> med mirikizumab, hvor mirikizumab administreres som intravenøs infusion.</w:t>
      </w:r>
    </w:p>
    <w:p w14:paraId="0687137D" w14:textId="77777777" w:rsidR="00AF7C3E" w:rsidRPr="00047A40" w:rsidRDefault="00AF7C3E" w:rsidP="00AF7C3E">
      <w:pPr>
        <w:rPr>
          <w:lang w:val="da-DK"/>
        </w:rPr>
      </w:pPr>
    </w:p>
    <w:p w14:paraId="72C9BB01" w14:textId="77777777" w:rsidR="00552087" w:rsidRPr="00047A40" w:rsidRDefault="008426D3" w:rsidP="008F4A32">
      <w:pPr>
        <w:keepNext/>
        <w:rPr>
          <w:u w:val="single"/>
          <w:lang w:val="da-DK"/>
        </w:rPr>
      </w:pPr>
      <w:r w:rsidRPr="00047A40">
        <w:rPr>
          <w:u w:val="single"/>
          <w:lang w:val="da"/>
        </w:rPr>
        <w:t>Beskrivelse af udvalgte bivirkninger</w:t>
      </w:r>
    </w:p>
    <w:p w14:paraId="72C9BB02" w14:textId="77777777" w:rsidR="00552087" w:rsidRPr="00047A40" w:rsidRDefault="00552087" w:rsidP="008F4A32">
      <w:pPr>
        <w:keepNext/>
        <w:rPr>
          <w:lang w:val="da-DK"/>
        </w:rPr>
      </w:pPr>
    </w:p>
    <w:p w14:paraId="72C9BB03" w14:textId="4A21F5AE" w:rsidR="00552087" w:rsidRPr="00047A40" w:rsidRDefault="008426D3" w:rsidP="008F4A32">
      <w:pPr>
        <w:keepNext/>
        <w:spacing w:line="240" w:lineRule="auto"/>
        <w:rPr>
          <w:i/>
          <w:iCs/>
          <w:lang w:val="da-DK"/>
        </w:rPr>
      </w:pPr>
      <w:r w:rsidRPr="00047A40">
        <w:rPr>
          <w:i/>
          <w:iCs/>
          <w:lang w:val="da"/>
        </w:rPr>
        <w:t>Infusionsrelaterede overfølsomhedsreaktioner (</w:t>
      </w:r>
      <w:r w:rsidR="003C13FA">
        <w:rPr>
          <w:i/>
          <w:iCs/>
          <w:lang w:val="da"/>
        </w:rPr>
        <w:t>induktionsbehandling</w:t>
      </w:r>
      <w:r w:rsidRPr="00047A40">
        <w:rPr>
          <w:i/>
          <w:iCs/>
          <w:lang w:val="da"/>
        </w:rPr>
        <w:t>)</w:t>
      </w:r>
    </w:p>
    <w:p w14:paraId="72C9BB04" w14:textId="5A350173" w:rsidR="00552087" w:rsidRPr="00047A40" w:rsidRDefault="009F1828" w:rsidP="00417A8B">
      <w:pPr>
        <w:keepNext/>
        <w:spacing w:line="240" w:lineRule="auto"/>
        <w:rPr>
          <w:lang w:val="da-DK"/>
        </w:rPr>
      </w:pPr>
      <w:r w:rsidRPr="00047A40">
        <w:rPr>
          <w:lang w:val="da"/>
        </w:rPr>
        <w:t>Infusionsrelaterede overfølsomhedsreaktioner blev rapporteret hos 0,4 % af de patienter, der blev behandlet med mirikizumab. Alle infusionsrelaterede overfølsomhedsreaktioner blev rapporteret som ikke-alvorlige.</w:t>
      </w:r>
    </w:p>
    <w:p w14:paraId="72C9BB05" w14:textId="77777777" w:rsidR="00552087" w:rsidRPr="00047A40" w:rsidRDefault="00552087" w:rsidP="00552087">
      <w:pPr>
        <w:spacing w:line="240" w:lineRule="auto"/>
        <w:rPr>
          <w:lang w:val="da-DK"/>
        </w:rPr>
      </w:pPr>
    </w:p>
    <w:p w14:paraId="72C9BB06" w14:textId="13DAEEBA" w:rsidR="00552087" w:rsidRPr="00047A40" w:rsidRDefault="008426D3" w:rsidP="00552087">
      <w:pPr>
        <w:spacing w:line="240" w:lineRule="auto"/>
        <w:rPr>
          <w:i/>
          <w:iCs/>
          <w:lang w:val="da-DK"/>
        </w:rPr>
      </w:pPr>
      <w:r w:rsidRPr="00047A40">
        <w:rPr>
          <w:i/>
          <w:iCs/>
          <w:lang w:val="da"/>
        </w:rPr>
        <w:t>Reaktioner på injektionsstedet (</w:t>
      </w:r>
      <w:r w:rsidR="003C13FA">
        <w:rPr>
          <w:i/>
          <w:iCs/>
          <w:lang w:val="da"/>
        </w:rPr>
        <w:t>vedligeholdelsesbehandling</w:t>
      </w:r>
      <w:r w:rsidRPr="00047A40">
        <w:rPr>
          <w:i/>
          <w:iCs/>
          <w:lang w:val="da"/>
        </w:rPr>
        <w:t>)</w:t>
      </w:r>
    </w:p>
    <w:p w14:paraId="72C9BB07" w14:textId="5105193B" w:rsidR="00552087" w:rsidRPr="0015186D" w:rsidRDefault="008426D3" w:rsidP="00552087">
      <w:pPr>
        <w:spacing w:line="240" w:lineRule="auto"/>
        <w:rPr>
          <w:lang w:val="da"/>
        </w:rPr>
      </w:pPr>
      <w:r w:rsidRPr="00047A40">
        <w:rPr>
          <w:lang w:val="da"/>
        </w:rPr>
        <w:t xml:space="preserve">Reaktioner på injektionsstedet blev rapporteret hos </w:t>
      </w:r>
      <w:r w:rsidR="003C13FA">
        <w:rPr>
          <w:lang w:val="da"/>
        </w:rPr>
        <w:t>10,8</w:t>
      </w:r>
      <w:r w:rsidRPr="00047A40">
        <w:rPr>
          <w:lang w:val="da"/>
        </w:rPr>
        <w:t> % af de patienter, der blev behandlet med mirikizumab. De hyppigste reaktioner var smerter på injektionsstedet, reaktioner på injektionsstedet og erytem på injektionsstedet. Disse symptomer blev rapporteret som ikke alvorlige, milde og forbigående.</w:t>
      </w:r>
    </w:p>
    <w:p w14:paraId="790D8D17" w14:textId="668D6E5F" w:rsidR="003C13FA" w:rsidRPr="003C13FA" w:rsidRDefault="003C13FA" w:rsidP="00552087">
      <w:pPr>
        <w:spacing w:line="240" w:lineRule="auto"/>
        <w:rPr>
          <w:lang w:val="da-DK"/>
        </w:rPr>
      </w:pPr>
      <w:r w:rsidRPr="0015186D">
        <w:rPr>
          <w:lang w:val="da-DK"/>
        </w:rPr>
        <w:t>De ovenfor beskrevne resultater blev opnået med den oprindelige formulering af Omvoh. I et dobbeltblind</w:t>
      </w:r>
      <w:r>
        <w:rPr>
          <w:lang w:val="da-DK"/>
        </w:rPr>
        <w:t>et</w:t>
      </w:r>
      <w:r w:rsidRPr="0015186D">
        <w:rPr>
          <w:lang w:val="da-DK"/>
        </w:rPr>
        <w:t>, 2-armet, randomiseret, enkeltdosis, parallel</w:t>
      </w:r>
      <w:r>
        <w:rPr>
          <w:lang w:val="da-DK"/>
        </w:rPr>
        <w:t>-</w:t>
      </w:r>
      <w:r w:rsidRPr="0015186D">
        <w:rPr>
          <w:lang w:val="da-DK"/>
        </w:rPr>
        <w:t>design</w:t>
      </w:r>
      <w:r>
        <w:rPr>
          <w:lang w:val="da-DK"/>
        </w:rPr>
        <w:t xml:space="preserve">et </w:t>
      </w:r>
      <w:r w:rsidRPr="0015186D">
        <w:rPr>
          <w:lang w:val="da-DK"/>
        </w:rPr>
        <w:t xml:space="preserve">studie </w:t>
      </w:r>
      <w:r>
        <w:rPr>
          <w:lang w:val="da-DK"/>
        </w:rPr>
        <w:t>hos</w:t>
      </w:r>
      <w:r w:rsidRPr="0015186D">
        <w:rPr>
          <w:lang w:val="da-DK"/>
        </w:rPr>
        <w:t xml:space="preserve"> 60 raske forsøgspersoner, der sammenlignede 200 mg mirikizumab (2 injektioner </w:t>
      </w:r>
      <w:r>
        <w:rPr>
          <w:lang w:val="da-DK"/>
        </w:rPr>
        <w:t>af</w:t>
      </w:r>
      <w:r w:rsidRPr="0015186D">
        <w:rPr>
          <w:lang w:val="da-DK"/>
        </w:rPr>
        <w:t xml:space="preserve"> 100 mg i en fyldt </w:t>
      </w:r>
      <w:r w:rsidR="00AA52F3">
        <w:rPr>
          <w:lang w:val="da-DK"/>
        </w:rPr>
        <w:t>injektions</w:t>
      </w:r>
      <w:r w:rsidRPr="0015186D">
        <w:rPr>
          <w:lang w:val="da-DK"/>
        </w:rPr>
        <w:t xml:space="preserve">sprøjte) af den </w:t>
      </w:r>
      <w:r>
        <w:rPr>
          <w:lang w:val="da-DK"/>
        </w:rPr>
        <w:t>oprindelige</w:t>
      </w:r>
      <w:r w:rsidRPr="0015186D">
        <w:rPr>
          <w:lang w:val="da-DK"/>
        </w:rPr>
        <w:t xml:space="preserve"> formulering med den reviderede formulering, blev der </w:t>
      </w:r>
      <w:r>
        <w:rPr>
          <w:lang w:val="da-DK"/>
        </w:rPr>
        <w:t xml:space="preserve">opnået </w:t>
      </w:r>
      <w:r w:rsidRPr="0015186D">
        <w:rPr>
          <w:lang w:val="da-DK"/>
        </w:rPr>
        <w:t xml:space="preserve">statistisk signifikant lavere VAS-smertescore med den </w:t>
      </w:r>
      <w:r w:rsidR="00AB5DCA">
        <w:rPr>
          <w:lang w:val="da-DK"/>
        </w:rPr>
        <w:t>reviderede</w:t>
      </w:r>
      <w:r w:rsidR="00096125">
        <w:rPr>
          <w:lang w:val="da-DK"/>
        </w:rPr>
        <w:t xml:space="preserve"> formulering</w:t>
      </w:r>
      <w:r w:rsidRPr="0015186D">
        <w:rPr>
          <w:lang w:val="da-DK"/>
        </w:rPr>
        <w:t xml:space="preserve"> (12,6) vs. den oprindelige formulering (26,1) 1 minut efter injektion.</w:t>
      </w:r>
    </w:p>
    <w:p w14:paraId="72C9BB08" w14:textId="77777777" w:rsidR="00552087" w:rsidRPr="00047A40" w:rsidRDefault="00552087" w:rsidP="00552087">
      <w:pPr>
        <w:spacing w:line="240" w:lineRule="auto"/>
        <w:rPr>
          <w:lang w:val="da-DK"/>
        </w:rPr>
      </w:pPr>
    </w:p>
    <w:p w14:paraId="72C9BB09" w14:textId="77777777" w:rsidR="00552087" w:rsidRPr="00047A40" w:rsidRDefault="008426D3" w:rsidP="00552087">
      <w:pPr>
        <w:spacing w:line="240" w:lineRule="auto"/>
        <w:rPr>
          <w:i/>
          <w:iCs/>
          <w:shd w:val="clear" w:color="auto" w:fill="FFFFFF" w:themeFill="background1"/>
          <w:lang w:val="da-DK"/>
        </w:rPr>
      </w:pPr>
      <w:r w:rsidRPr="00047A40">
        <w:rPr>
          <w:i/>
          <w:iCs/>
          <w:lang w:val="da"/>
        </w:rPr>
        <w:t>Forhøjet alaninaminotransferase (ALAT) og aspartataminotransferase (ASAT)</w:t>
      </w:r>
    </w:p>
    <w:p w14:paraId="72C9BB0A" w14:textId="279F74A2" w:rsidR="00552087" w:rsidRPr="00047A40" w:rsidRDefault="008426D3" w:rsidP="00552087">
      <w:pPr>
        <w:pStyle w:val="CommentText"/>
        <w:spacing w:line="240" w:lineRule="auto"/>
        <w:rPr>
          <w:sz w:val="22"/>
          <w:szCs w:val="22"/>
          <w:lang w:val="da-DK"/>
        </w:rPr>
      </w:pPr>
      <w:r w:rsidRPr="00047A40">
        <w:rPr>
          <w:sz w:val="22"/>
          <w:szCs w:val="22"/>
          <w:lang w:val="da"/>
        </w:rPr>
        <w:t xml:space="preserve">I de første 12 uger blev der rapporteret om forhøjet </w:t>
      </w:r>
      <w:r w:rsidRPr="00047A40">
        <w:rPr>
          <w:sz w:val="22"/>
          <w:szCs w:val="22"/>
          <w:shd w:val="clear" w:color="auto" w:fill="FFFFFF" w:themeFill="background1"/>
          <w:lang w:val="da"/>
        </w:rPr>
        <w:t>ALAT hos 0,</w:t>
      </w:r>
      <w:r w:rsidR="003C13FA">
        <w:rPr>
          <w:sz w:val="22"/>
          <w:szCs w:val="22"/>
          <w:shd w:val="clear" w:color="auto" w:fill="FFFFFF" w:themeFill="background1"/>
          <w:lang w:val="da"/>
        </w:rPr>
        <w:t>6</w:t>
      </w:r>
      <w:r w:rsidRPr="00047A40">
        <w:rPr>
          <w:sz w:val="22"/>
          <w:szCs w:val="22"/>
          <w:shd w:val="clear" w:color="auto" w:fill="FFFFFF" w:themeFill="background1"/>
          <w:lang w:val="da"/>
        </w:rPr>
        <w:t> % af de patienter, der blev behandlet med mirikizumab. Forhøjet ASAT blev rapporteret hos 0,</w:t>
      </w:r>
      <w:r w:rsidR="003C13FA">
        <w:rPr>
          <w:sz w:val="22"/>
          <w:szCs w:val="22"/>
          <w:shd w:val="clear" w:color="auto" w:fill="FFFFFF" w:themeFill="background1"/>
          <w:lang w:val="da"/>
        </w:rPr>
        <w:t>4</w:t>
      </w:r>
      <w:r w:rsidRPr="00047A40">
        <w:rPr>
          <w:sz w:val="22"/>
          <w:szCs w:val="22"/>
          <w:shd w:val="clear" w:color="auto" w:fill="FFFFFF" w:themeFill="background1"/>
          <w:lang w:val="da"/>
        </w:rPr>
        <w:t> % af de patienter, som blev behandlet med mirikizumab. Alle</w:t>
      </w:r>
      <w:r w:rsidRPr="00047A40">
        <w:rPr>
          <w:sz w:val="22"/>
          <w:szCs w:val="22"/>
          <w:lang w:val="da"/>
        </w:rPr>
        <w:t xml:space="preserve"> bivirkninger blev rapporteret som milde til moderate i sværhedsgrad og ikke</w:t>
      </w:r>
      <w:r w:rsidRPr="00161E33">
        <w:rPr>
          <w:rFonts w:ascii="Tahoma" w:hAnsi="Tahoma" w:cs="Tahoma"/>
          <w:sz w:val="22"/>
          <w:szCs w:val="22"/>
          <w:lang w:val="da"/>
        </w:rPr>
        <w:t>﻿</w:t>
      </w:r>
      <w:r w:rsidRPr="00047A40">
        <w:rPr>
          <w:sz w:val="22"/>
          <w:szCs w:val="22"/>
          <w:lang w:val="da"/>
        </w:rPr>
        <w:noBreakHyphen/>
      </w:r>
      <w:r w:rsidRPr="00161E33">
        <w:rPr>
          <w:rFonts w:ascii="Tahoma" w:hAnsi="Tahoma" w:cs="Tahoma"/>
          <w:sz w:val="22"/>
          <w:szCs w:val="22"/>
          <w:lang w:val="da"/>
        </w:rPr>
        <w:t>﻿</w:t>
      </w:r>
      <w:r w:rsidRPr="00047A40">
        <w:rPr>
          <w:sz w:val="22"/>
          <w:szCs w:val="22"/>
          <w:lang w:val="da"/>
        </w:rPr>
        <w:t>alvorlige.</w:t>
      </w:r>
    </w:p>
    <w:p w14:paraId="72C9BB0B" w14:textId="77777777" w:rsidR="00552087" w:rsidRPr="00047A40" w:rsidRDefault="00552087" w:rsidP="00552087">
      <w:pPr>
        <w:pStyle w:val="PLRTextUnindented"/>
        <w:rPr>
          <w:rFonts w:ascii="Times New Roman" w:hAnsi="Times New Roman"/>
          <w:sz w:val="22"/>
          <w:szCs w:val="22"/>
          <w:u w:val="single"/>
          <w:lang w:val="da-DK"/>
        </w:rPr>
      </w:pPr>
    </w:p>
    <w:p w14:paraId="72C9BB0C" w14:textId="4968CBC8" w:rsidR="00552087" w:rsidRPr="00047A40" w:rsidRDefault="008426D3" w:rsidP="00552087">
      <w:pPr>
        <w:spacing w:line="240" w:lineRule="auto"/>
        <w:rPr>
          <w:lang w:val="da-DK"/>
        </w:rPr>
      </w:pPr>
      <w:r w:rsidRPr="00047A40">
        <w:rPr>
          <w:lang w:val="da"/>
        </w:rPr>
        <w:t xml:space="preserve">I alle behandlingsperioder med </w:t>
      </w:r>
      <w:r w:rsidRPr="00047A40">
        <w:rPr>
          <w:shd w:val="clear" w:color="auto" w:fill="FFFFFF" w:themeFill="background1"/>
          <w:lang w:val="da"/>
        </w:rPr>
        <w:t>mirikizumab</w:t>
      </w:r>
      <w:r w:rsidRPr="00047A40">
        <w:rPr>
          <w:lang w:val="da"/>
        </w:rPr>
        <w:t xml:space="preserve"> i det kliniske udviklingsprogram for </w:t>
      </w:r>
      <w:r w:rsidR="00E0469F">
        <w:rPr>
          <w:lang w:val="da"/>
        </w:rPr>
        <w:t>colitis ulcerosa</w:t>
      </w:r>
      <w:r w:rsidRPr="00047A40">
        <w:rPr>
          <w:lang w:val="da"/>
        </w:rPr>
        <w:t xml:space="preserve"> </w:t>
      </w:r>
      <w:r w:rsidR="003C13FA">
        <w:rPr>
          <w:lang w:val="da"/>
        </w:rPr>
        <w:t xml:space="preserve">og Crohns sygdom </w:t>
      </w:r>
      <w:r w:rsidRPr="00047A40">
        <w:rPr>
          <w:lang w:val="da"/>
        </w:rPr>
        <w:t>(herunder de placebokontrollerede og ikke-blindede induktions- og vedligeholdelsesperioder) har der været forhøjelser af ALAT til ≥ 3 x øvre normalgrænse (ULN) (2,</w:t>
      </w:r>
      <w:r w:rsidR="003C13FA">
        <w:rPr>
          <w:lang w:val="da"/>
        </w:rPr>
        <w:t>3</w:t>
      </w:r>
      <w:r w:rsidRPr="00047A40">
        <w:rPr>
          <w:lang w:val="da"/>
        </w:rPr>
        <w:t> %), ≥ 5 x ULN (0,7 %) og ≥ 10 x ULN (0,2 %) og ASAT til ≥ 3 x ULN (2,</w:t>
      </w:r>
      <w:r w:rsidR="003C13FA">
        <w:rPr>
          <w:lang w:val="da"/>
        </w:rPr>
        <w:t>2</w:t>
      </w:r>
      <w:r w:rsidRPr="00047A40">
        <w:rPr>
          <w:lang w:val="da"/>
        </w:rPr>
        <w:t xml:space="preserve"> %), </w:t>
      </w:r>
      <w:r w:rsidRPr="00047A40">
        <w:rPr>
          <w:lang w:val="da"/>
        </w:rPr>
        <w:lastRenderedPageBreak/>
        <w:t>≥ 5 x ULN (</w:t>
      </w:r>
      <w:r w:rsidR="003C13FA">
        <w:rPr>
          <w:lang w:val="da"/>
        </w:rPr>
        <w:t>0,8</w:t>
      </w:r>
      <w:r w:rsidRPr="00047A40">
        <w:rPr>
          <w:lang w:val="da"/>
        </w:rPr>
        <w:t xml:space="preserve"> %) og ≥ 10 x ULN (0,1 %) hos patienter, som får </w:t>
      </w:r>
      <w:r w:rsidRPr="00047A40">
        <w:rPr>
          <w:shd w:val="clear" w:color="auto" w:fill="FFFFFF" w:themeFill="background1"/>
          <w:lang w:val="da"/>
        </w:rPr>
        <w:t>mirikizumab</w:t>
      </w:r>
      <w:r w:rsidRPr="00047A40">
        <w:rPr>
          <w:lang w:val="da"/>
        </w:rPr>
        <w:t xml:space="preserve"> (se pkt. 4.4). Disse forhøjelser er observeret med og uden samtidige forhøjelser af totalbilirubin.</w:t>
      </w:r>
    </w:p>
    <w:p w14:paraId="72C9BB0D" w14:textId="77777777" w:rsidR="009C5731" w:rsidRPr="00047A40" w:rsidRDefault="009C5731" w:rsidP="008648C0">
      <w:pPr>
        <w:keepNext/>
        <w:tabs>
          <w:tab w:val="clear" w:pos="567"/>
        </w:tabs>
        <w:autoSpaceDE w:val="0"/>
        <w:autoSpaceDN w:val="0"/>
        <w:adjustRightInd w:val="0"/>
        <w:spacing w:line="240" w:lineRule="auto"/>
        <w:rPr>
          <w:color w:val="000000" w:themeColor="text1"/>
          <w:szCs w:val="22"/>
          <w:u w:val="single"/>
          <w:lang w:val="da-DK"/>
        </w:rPr>
      </w:pPr>
    </w:p>
    <w:p w14:paraId="72C9BB0E" w14:textId="77777777" w:rsidR="006005E1" w:rsidRPr="00047A40" w:rsidRDefault="008426D3" w:rsidP="006005E1">
      <w:pPr>
        <w:keepNext/>
        <w:tabs>
          <w:tab w:val="clear" w:pos="567"/>
        </w:tabs>
        <w:autoSpaceDE w:val="0"/>
        <w:autoSpaceDN w:val="0"/>
        <w:adjustRightInd w:val="0"/>
        <w:spacing w:line="240" w:lineRule="auto"/>
        <w:rPr>
          <w:i/>
          <w:color w:val="000000" w:themeColor="text1"/>
          <w:szCs w:val="22"/>
          <w:lang w:val="da-DK"/>
        </w:rPr>
      </w:pPr>
      <w:r w:rsidRPr="00047A40">
        <w:rPr>
          <w:i/>
          <w:iCs/>
          <w:color w:val="000000" w:themeColor="text1"/>
          <w:szCs w:val="22"/>
          <w:lang w:val="da"/>
        </w:rPr>
        <w:t>Immunogenicitet</w:t>
      </w:r>
    </w:p>
    <w:p w14:paraId="30FD6CE2" w14:textId="49AA178F" w:rsidR="004C2E64" w:rsidRDefault="003C13FA" w:rsidP="006005E1">
      <w:pPr>
        <w:pStyle w:val="CommentText"/>
        <w:rPr>
          <w:color w:val="000000" w:themeColor="text1"/>
          <w:sz w:val="22"/>
          <w:szCs w:val="22"/>
          <w:lang w:val="da"/>
        </w:rPr>
      </w:pPr>
      <w:r>
        <w:rPr>
          <w:color w:val="000000" w:themeColor="text1"/>
          <w:sz w:val="22"/>
          <w:szCs w:val="22"/>
          <w:lang w:val="da"/>
        </w:rPr>
        <w:t xml:space="preserve">I studierne for colitis ulcerosa </w:t>
      </w:r>
      <w:r w:rsidR="008426D3" w:rsidRPr="00047A40">
        <w:rPr>
          <w:color w:val="000000" w:themeColor="text1"/>
          <w:sz w:val="22"/>
          <w:szCs w:val="22"/>
          <w:lang w:val="da"/>
        </w:rPr>
        <w:t xml:space="preserve">udviklede op til 23 % af </w:t>
      </w:r>
      <w:r w:rsidR="00732CB6">
        <w:rPr>
          <w:color w:val="000000" w:themeColor="text1"/>
          <w:sz w:val="22"/>
          <w:szCs w:val="22"/>
          <w:lang w:val="da"/>
        </w:rPr>
        <w:t>mirikizumab</w:t>
      </w:r>
      <w:r w:rsidR="004C2E64">
        <w:rPr>
          <w:color w:val="000000" w:themeColor="text1"/>
          <w:sz w:val="22"/>
          <w:szCs w:val="22"/>
          <w:lang w:val="da"/>
        </w:rPr>
        <w:t>-behandlede</w:t>
      </w:r>
      <w:r w:rsidR="008426D3" w:rsidRPr="00047A40">
        <w:rPr>
          <w:color w:val="000000" w:themeColor="text1"/>
          <w:sz w:val="22"/>
          <w:szCs w:val="22"/>
          <w:lang w:val="da"/>
        </w:rPr>
        <w:t xml:space="preserve"> patienter</w:t>
      </w:r>
      <w:r w:rsidR="004C2E64">
        <w:rPr>
          <w:color w:val="000000" w:themeColor="text1"/>
          <w:sz w:val="22"/>
          <w:szCs w:val="22"/>
          <w:lang w:val="da"/>
        </w:rPr>
        <w:t xml:space="preserve"> </w:t>
      </w:r>
      <w:r w:rsidR="00DD3811">
        <w:rPr>
          <w:color w:val="000000" w:themeColor="text1"/>
          <w:sz w:val="22"/>
          <w:szCs w:val="22"/>
          <w:lang w:val="da"/>
        </w:rPr>
        <w:t>efter</w:t>
      </w:r>
      <w:r w:rsidR="004C2E64">
        <w:rPr>
          <w:color w:val="000000" w:themeColor="text1"/>
          <w:sz w:val="22"/>
          <w:szCs w:val="22"/>
          <w:lang w:val="da"/>
        </w:rPr>
        <w:t xml:space="preserve"> 12 måneders behandling</w:t>
      </w:r>
      <w:r w:rsidR="008426D3" w:rsidRPr="00047A40">
        <w:rPr>
          <w:color w:val="000000" w:themeColor="text1"/>
          <w:sz w:val="22"/>
          <w:szCs w:val="22"/>
          <w:lang w:val="da"/>
        </w:rPr>
        <w:t xml:space="preserve"> </w:t>
      </w:r>
      <w:r w:rsidR="008426D3" w:rsidRPr="00161E33">
        <w:rPr>
          <w:i/>
          <w:iCs/>
          <w:color w:val="000000" w:themeColor="text1"/>
          <w:sz w:val="22"/>
          <w:szCs w:val="22"/>
          <w:lang w:val="da"/>
        </w:rPr>
        <w:t>anti-drug</w:t>
      </w:r>
      <w:r w:rsidR="008426D3" w:rsidRPr="00047A40">
        <w:rPr>
          <w:color w:val="000000" w:themeColor="text1"/>
          <w:sz w:val="22"/>
          <w:szCs w:val="22"/>
          <w:lang w:val="da"/>
        </w:rPr>
        <w:t xml:space="preserve">-antistoffer, hvoraf de fleste var </w:t>
      </w:r>
      <w:r w:rsidR="00DD3811">
        <w:rPr>
          <w:color w:val="000000" w:themeColor="text1"/>
          <w:sz w:val="22"/>
          <w:szCs w:val="22"/>
          <w:lang w:val="da"/>
        </w:rPr>
        <w:t>i</w:t>
      </w:r>
      <w:r w:rsidR="008426D3" w:rsidRPr="00047A40">
        <w:rPr>
          <w:color w:val="000000" w:themeColor="text1"/>
          <w:sz w:val="22"/>
          <w:szCs w:val="22"/>
          <w:lang w:val="da"/>
        </w:rPr>
        <w:t xml:space="preserve"> lav koncentration og testede positive for neutraliserende aktivitet. Højere antistofkoncentrationer hos ca. 2 % af de forsøgspersoner, der blev behandlet med mirikizumab, var forbundet med lavere serumkoncentrationer af mirikizumab og nedsat klinisk respons. </w:t>
      </w:r>
    </w:p>
    <w:p w14:paraId="6A02776E" w14:textId="77777777" w:rsidR="004C2E64" w:rsidRDefault="004C2E64" w:rsidP="006005E1">
      <w:pPr>
        <w:pStyle w:val="CommentText"/>
        <w:rPr>
          <w:color w:val="000000" w:themeColor="text1"/>
          <w:sz w:val="22"/>
          <w:szCs w:val="22"/>
          <w:lang w:val="da"/>
        </w:rPr>
      </w:pPr>
    </w:p>
    <w:p w14:paraId="0DB6F4CB" w14:textId="25FC0E0D" w:rsidR="004C2E64" w:rsidRDefault="004C2E64" w:rsidP="006005E1">
      <w:pPr>
        <w:pStyle w:val="CommentText"/>
        <w:rPr>
          <w:color w:val="000000" w:themeColor="text1"/>
          <w:sz w:val="22"/>
          <w:szCs w:val="22"/>
          <w:lang w:val="da"/>
        </w:rPr>
      </w:pPr>
      <w:r>
        <w:rPr>
          <w:color w:val="000000" w:themeColor="text1"/>
          <w:sz w:val="22"/>
          <w:szCs w:val="22"/>
          <w:lang w:val="da"/>
        </w:rPr>
        <w:t xml:space="preserve">I studiet for Crohns sygdom </w:t>
      </w:r>
      <w:r w:rsidRPr="00047A40">
        <w:rPr>
          <w:color w:val="000000" w:themeColor="text1"/>
          <w:sz w:val="22"/>
          <w:szCs w:val="22"/>
          <w:lang w:val="da"/>
        </w:rPr>
        <w:t xml:space="preserve">udviklede </w:t>
      </w:r>
      <w:r>
        <w:rPr>
          <w:color w:val="000000" w:themeColor="text1"/>
          <w:sz w:val="22"/>
          <w:szCs w:val="22"/>
          <w:lang w:val="da"/>
        </w:rPr>
        <w:t>12,7</w:t>
      </w:r>
      <w:r w:rsidRPr="00047A40">
        <w:rPr>
          <w:color w:val="000000" w:themeColor="text1"/>
          <w:sz w:val="22"/>
          <w:szCs w:val="22"/>
          <w:lang w:val="da"/>
        </w:rPr>
        <w:t xml:space="preserve"> % af </w:t>
      </w:r>
      <w:r>
        <w:rPr>
          <w:color w:val="000000" w:themeColor="text1"/>
          <w:sz w:val="22"/>
          <w:szCs w:val="22"/>
          <w:lang w:val="da"/>
        </w:rPr>
        <w:t>mirikizumab-behandlede</w:t>
      </w:r>
      <w:r w:rsidRPr="00047A40">
        <w:rPr>
          <w:color w:val="000000" w:themeColor="text1"/>
          <w:sz w:val="22"/>
          <w:szCs w:val="22"/>
          <w:lang w:val="da"/>
        </w:rPr>
        <w:t xml:space="preserve"> patienter</w:t>
      </w:r>
      <w:r>
        <w:rPr>
          <w:color w:val="000000" w:themeColor="text1"/>
          <w:sz w:val="22"/>
          <w:szCs w:val="22"/>
          <w:lang w:val="da"/>
        </w:rPr>
        <w:t xml:space="preserve"> </w:t>
      </w:r>
      <w:r w:rsidR="00DD3811">
        <w:rPr>
          <w:color w:val="000000" w:themeColor="text1"/>
          <w:sz w:val="22"/>
          <w:szCs w:val="22"/>
          <w:lang w:val="da"/>
        </w:rPr>
        <w:t>efter</w:t>
      </w:r>
      <w:r>
        <w:rPr>
          <w:color w:val="000000" w:themeColor="text1"/>
          <w:sz w:val="22"/>
          <w:szCs w:val="22"/>
          <w:lang w:val="da"/>
        </w:rPr>
        <w:t xml:space="preserve"> 12 måneders behandling</w:t>
      </w:r>
      <w:r w:rsidRPr="00047A40">
        <w:rPr>
          <w:color w:val="000000" w:themeColor="text1"/>
          <w:sz w:val="22"/>
          <w:szCs w:val="22"/>
          <w:lang w:val="da"/>
        </w:rPr>
        <w:t xml:space="preserve"> </w:t>
      </w:r>
      <w:r w:rsidRPr="00161E33">
        <w:rPr>
          <w:i/>
          <w:iCs/>
          <w:color w:val="000000" w:themeColor="text1"/>
          <w:sz w:val="22"/>
          <w:szCs w:val="22"/>
          <w:lang w:val="da"/>
        </w:rPr>
        <w:t>anti-drug</w:t>
      </w:r>
      <w:r w:rsidRPr="00047A40">
        <w:rPr>
          <w:color w:val="000000" w:themeColor="text1"/>
          <w:sz w:val="22"/>
          <w:szCs w:val="22"/>
          <w:lang w:val="da"/>
        </w:rPr>
        <w:t>-antistoffer,</w:t>
      </w:r>
      <w:r>
        <w:rPr>
          <w:color w:val="000000" w:themeColor="text1"/>
          <w:sz w:val="22"/>
          <w:szCs w:val="22"/>
          <w:lang w:val="da"/>
        </w:rPr>
        <w:t xml:space="preserve"> </w:t>
      </w:r>
      <w:r w:rsidRPr="00047A40">
        <w:rPr>
          <w:color w:val="000000" w:themeColor="text1"/>
          <w:sz w:val="22"/>
          <w:szCs w:val="22"/>
          <w:lang w:val="da"/>
        </w:rPr>
        <w:t xml:space="preserve">hvoraf de fleste var </w:t>
      </w:r>
      <w:r w:rsidR="00DD3811">
        <w:rPr>
          <w:color w:val="000000" w:themeColor="text1"/>
          <w:sz w:val="22"/>
          <w:szCs w:val="22"/>
          <w:lang w:val="da"/>
        </w:rPr>
        <w:t>i</w:t>
      </w:r>
      <w:r w:rsidRPr="00047A40">
        <w:rPr>
          <w:color w:val="000000" w:themeColor="text1"/>
          <w:sz w:val="22"/>
          <w:szCs w:val="22"/>
          <w:lang w:val="da"/>
        </w:rPr>
        <w:t xml:space="preserve"> lav koncentration og testede positive for neutraliserende aktivitet. Der blev ikke</w:t>
      </w:r>
      <w:r>
        <w:rPr>
          <w:color w:val="000000" w:themeColor="text1"/>
          <w:sz w:val="22"/>
          <w:szCs w:val="22"/>
          <w:lang w:val="da"/>
        </w:rPr>
        <w:t xml:space="preserve"> identificeret</w:t>
      </w:r>
      <w:r w:rsidRPr="00047A40">
        <w:rPr>
          <w:color w:val="000000" w:themeColor="text1"/>
          <w:sz w:val="22"/>
          <w:szCs w:val="22"/>
          <w:lang w:val="da"/>
        </w:rPr>
        <w:t xml:space="preserve"> nogen </w:t>
      </w:r>
      <w:r>
        <w:rPr>
          <w:color w:val="000000" w:themeColor="text1"/>
          <w:sz w:val="22"/>
          <w:szCs w:val="22"/>
          <w:lang w:val="da"/>
        </w:rPr>
        <w:t xml:space="preserve">klinisk signifikant effekt af </w:t>
      </w:r>
      <w:r w:rsidRPr="00161E33">
        <w:rPr>
          <w:i/>
          <w:iCs/>
          <w:color w:val="000000" w:themeColor="text1"/>
          <w:sz w:val="22"/>
          <w:szCs w:val="22"/>
          <w:lang w:val="da"/>
        </w:rPr>
        <w:t>anti-drug</w:t>
      </w:r>
      <w:r w:rsidRPr="00047A40">
        <w:rPr>
          <w:color w:val="000000" w:themeColor="text1"/>
          <w:sz w:val="22"/>
          <w:szCs w:val="22"/>
          <w:lang w:val="da"/>
        </w:rPr>
        <w:t xml:space="preserve">-antistoffer </w:t>
      </w:r>
      <w:r w:rsidR="00C75BD1">
        <w:rPr>
          <w:color w:val="000000" w:themeColor="text1"/>
          <w:sz w:val="22"/>
          <w:szCs w:val="22"/>
          <w:lang w:val="da"/>
        </w:rPr>
        <w:t>på farmakokinetikken eller effektiviteten af mirikizumab</w:t>
      </w:r>
      <w:r w:rsidRPr="00047A40">
        <w:rPr>
          <w:color w:val="000000" w:themeColor="text1"/>
          <w:sz w:val="22"/>
          <w:szCs w:val="22"/>
          <w:lang w:val="da"/>
        </w:rPr>
        <w:t>.</w:t>
      </w:r>
    </w:p>
    <w:p w14:paraId="5CB6957A" w14:textId="77777777" w:rsidR="004C2E64" w:rsidRDefault="004C2E64" w:rsidP="006005E1">
      <w:pPr>
        <w:pStyle w:val="CommentText"/>
        <w:rPr>
          <w:color w:val="000000" w:themeColor="text1"/>
          <w:sz w:val="22"/>
          <w:szCs w:val="22"/>
          <w:lang w:val="da"/>
        </w:rPr>
      </w:pPr>
    </w:p>
    <w:p w14:paraId="72C9BB0F" w14:textId="1D56B5D3" w:rsidR="006005E1" w:rsidRDefault="008426D3" w:rsidP="006005E1">
      <w:pPr>
        <w:pStyle w:val="CommentText"/>
        <w:rPr>
          <w:color w:val="000000" w:themeColor="text1"/>
          <w:sz w:val="22"/>
          <w:szCs w:val="22"/>
          <w:lang w:val="da"/>
        </w:rPr>
      </w:pPr>
      <w:r w:rsidRPr="00047A40">
        <w:rPr>
          <w:color w:val="000000" w:themeColor="text1"/>
          <w:sz w:val="22"/>
          <w:szCs w:val="22"/>
          <w:lang w:val="da"/>
        </w:rPr>
        <w:t xml:space="preserve">Der blev ikke fundet nogen forbindelse mellem anti-mirikizumab-antistoffer og overfølsomhedsreaktioner eller </w:t>
      </w:r>
      <w:r w:rsidR="00C75BD1">
        <w:rPr>
          <w:color w:val="000000" w:themeColor="text1"/>
          <w:sz w:val="22"/>
          <w:szCs w:val="22"/>
          <w:lang w:val="da"/>
        </w:rPr>
        <w:t>injektionsrelaterede hændelser i studierne for hverken colitis ulcerosa eller Crohns sygdom</w:t>
      </w:r>
      <w:r w:rsidRPr="00047A40">
        <w:rPr>
          <w:color w:val="000000" w:themeColor="text1"/>
          <w:sz w:val="22"/>
          <w:szCs w:val="22"/>
          <w:lang w:val="da"/>
        </w:rPr>
        <w:t>.</w:t>
      </w:r>
    </w:p>
    <w:p w14:paraId="6A855AB4" w14:textId="77777777" w:rsidR="00E573D8" w:rsidRPr="0015186D" w:rsidRDefault="00E573D8" w:rsidP="006005E1">
      <w:pPr>
        <w:pStyle w:val="CommentText"/>
        <w:rPr>
          <w:color w:val="000000" w:themeColor="text1"/>
          <w:sz w:val="22"/>
          <w:lang w:val="da"/>
        </w:rPr>
      </w:pPr>
    </w:p>
    <w:p w14:paraId="72C9BB12" w14:textId="228A1035" w:rsidR="00F24E18" w:rsidRPr="00047A40" w:rsidRDefault="008426D3" w:rsidP="008648C0">
      <w:pPr>
        <w:keepNext/>
        <w:tabs>
          <w:tab w:val="clear" w:pos="567"/>
        </w:tabs>
        <w:autoSpaceDE w:val="0"/>
        <w:autoSpaceDN w:val="0"/>
        <w:adjustRightInd w:val="0"/>
        <w:spacing w:line="240" w:lineRule="auto"/>
        <w:rPr>
          <w:color w:val="000000" w:themeColor="text1"/>
          <w:szCs w:val="22"/>
          <w:u w:val="single"/>
          <w:lang w:val="da-DK"/>
        </w:rPr>
      </w:pPr>
      <w:r w:rsidRPr="00047A40">
        <w:rPr>
          <w:color w:val="000000" w:themeColor="text1"/>
          <w:szCs w:val="22"/>
          <w:u w:val="single"/>
          <w:lang w:val="da"/>
        </w:rPr>
        <w:t>Indberetning af formodede bivirkninger</w:t>
      </w:r>
    </w:p>
    <w:p w14:paraId="72C9BB13" w14:textId="41B892A0" w:rsidR="008648C0" w:rsidRPr="00047A40" w:rsidRDefault="008426D3" w:rsidP="008648C0">
      <w:pPr>
        <w:keepNext/>
        <w:tabs>
          <w:tab w:val="clear" w:pos="567"/>
        </w:tabs>
        <w:autoSpaceDE w:val="0"/>
        <w:autoSpaceDN w:val="0"/>
        <w:adjustRightInd w:val="0"/>
        <w:spacing w:line="240" w:lineRule="auto"/>
        <w:rPr>
          <w:noProof/>
          <w:color w:val="000000" w:themeColor="text1"/>
          <w:szCs w:val="22"/>
          <w:lang w:val="da-DK"/>
        </w:rPr>
      </w:pPr>
      <w:r w:rsidRPr="00047A40">
        <w:rPr>
          <w:color w:val="000000" w:themeColor="text1"/>
          <w:szCs w:val="22"/>
          <w:lang w:val="da"/>
        </w:rPr>
        <w:t xml:space="preserve">Når lægemidlet er godkendt, er indberetning af formodede bivirkninger vigtig. Det muliggør løbende overvågning af benefit/risk-forholdet for lægemidlet. Sundhedspersoner anmodes om at indberette alle formodede bivirkninger via </w:t>
      </w:r>
      <w:r w:rsidRPr="00047A40">
        <w:rPr>
          <w:color w:val="000000" w:themeColor="text1"/>
          <w:szCs w:val="22"/>
          <w:highlight w:val="lightGray"/>
          <w:lang w:val="da"/>
        </w:rPr>
        <w:t xml:space="preserve">det nationale rapporteringssystem anført i </w:t>
      </w:r>
      <w:r w:rsidR="00CF017B">
        <w:fldChar w:fldCharType="begin"/>
      </w:r>
      <w:r w:rsidR="00CF017B" w:rsidRPr="00F94EB6">
        <w:rPr>
          <w:lang w:val="da-DK"/>
          <w:rPrChange w:id="78" w:author="Author">
            <w:rPr/>
          </w:rPrChange>
        </w:rPr>
        <w:instrText xml:space="preserve"> HYPERLINK "http://www.ema.europa.eu/docs/en_GB/document_library/Template_or_form/2013/03/WC500139752.doc" </w:instrText>
      </w:r>
      <w:r w:rsidR="00CF017B">
        <w:fldChar w:fldCharType="separate"/>
      </w:r>
      <w:r w:rsidR="00C45D10">
        <w:rPr>
          <w:rStyle w:val="Hyperlink"/>
          <w:szCs w:val="22"/>
          <w:highlight w:val="lightGray"/>
          <w:lang w:val="da"/>
        </w:rPr>
        <w:t>Appendiks V</w:t>
      </w:r>
      <w:r w:rsidR="00CF017B">
        <w:rPr>
          <w:rStyle w:val="Hyperlink"/>
          <w:szCs w:val="22"/>
          <w:highlight w:val="lightGray"/>
          <w:lang w:val="da"/>
        </w:rPr>
        <w:fldChar w:fldCharType="end"/>
      </w:r>
      <w:r w:rsidRPr="00047A40">
        <w:rPr>
          <w:color w:val="000000" w:themeColor="text1"/>
          <w:szCs w:val="22"/>
          <w:lang w:val="da"/>
        </w:rPr>
        <w:t>.</w:t>
      </w:r>
    </w:p>
    <w:p w14:paraId="72C9BB14" w14:textId="77777777" w:rsidR="008648C0" w:rsidRPr="00047A40" w:rsidRDefault="008648C0" w:rsidP="008648C0">
      <w:pPr>
        <w:tabs>
          <w:tab w:val="clear" w:pos="567"/>
        </w:tabs>
        <w:spacing w:line="240" w:lineRule="auto"/>
        <w:rPr>
          <w:noProof/>
          <w:color w:val="000000" w:themeColor="text1"/>
          <w:szCs w:val="22"/>
          <w:lang w:val="da-DK"/>
        </w:rPr>
      </w:pPr>
    </w:p>
    <w:p w14:paraId="72C9BB15" w14:textId="7D5E02B5" w:rsidR="008648C0" w:rsidRPr="00047A40" w:rsidRDefault="008426D3" w:rsidP="008648C0">
      <w:pPr>
        <w:keepNext/>
        <w:spacing w:line="240" w:lineRule="auto"/>
        <w:outlineLvl w:val="0"/>
        <w:rPr>
          <w:noProof/>
          <w:color w:val="000000" w:themeColor="text1"/>
          <w:szCs w:val="22"/>
          <w:lang w:val="da-DK"/>
        </w:rPr>
      </w:pPr>
      <w:r w:rsidRPr="00047A40">
        <w:rPr>
          <w:b/>
          <w:bCs/>
          <w:noProof/>
          <w:color w:val="000000" w:themeColor="text1"/>
          <w:szCs w:val="22"/>
          <w:lang w:val="da"/>
        </w:rPr>
        <w:t>4.9</w:t>
      </w:r>
      <w:r w:rsidRPr="00047A40">
        <w:rPr>
          <w:b/>
          <w:bCs/>
          <w:noProof/>
          <w:color w:val="000000" w:themeColor="text1"/>
          <w:szCs w:val="22"/>
          <w:lang w:val="da"/>
        </w:rPr>
        <w:tab/>
        <w:t>Overdosering</w:t>
      </w:r>
      <w:r w:rsidRPr="00047A40">
        <w:rPr>
          <w:noProof/>
          <w:color w:val="000000" w:themeColor="text1"/>
          <w:szCs w:val="22"/>
          <w:lang w:val="da"/>
        </w:rPr>
        <w:fldChar w:fldCharType="begin"/>
      </w:r>
      <w:r w:rsidRPr="00047A40">
        <w:rPr>
          <w:noProof/>
          <w:color w:val="000000" w:themeColor="text1"/>
          <w:szCs w:val="22"/>
          <w:lang w:val="da"/>
        </w:rPr>
        <w:instrText xml:space="preserve"> DOCVARIABLE vault_nd_f0dd3e3b-5db9-4e26-b2e0-ca5328acb393 \* MERGEFORMAT </w:instrText>
      </w:r>
      <w:r w:rsidRPr="00047A40">
        <w:rPr>
          <w:noProof/>
          <w:color w:val="000000" w:themeColor="text1"/>
          <w:szCs w:val="22"/>
          <w:lang w:val="da"/>
        </w:rPr>
        <w:fldChar w:fldCharType="end"/>
      </w:r>
    </w:p>
    <w:p w14:paraId="72C9BB16" w14:textId="77777777" w:rsidR="008648C0" w:rsidRPr="00047A40" w:rsidRDefault="008648C0" w:rsidP="008648C0">
      <w:pPr>
        <w:keepNext/>
        <w:tabs>
          <w:tab w:val="clear" w:pos="567"/>
        </w:tabs>
        <w:spacing w:line="240" w:lineRule="auto"/>
        <w:rPr>
          <w:color w:val="000000" w:themeColor="text1"/>
          <w:szCs w:val="22"/>
          <w:lang w:val="da-DK"/>
        </w:rPr>
      </w:pPr>
    </w:p>
    <w:p w14:paraId="72C9BB17" w14:textId="259C8FB5" w:rsidR="008648C0" w:rsidRPr="00047A40" w:rsidRDefault="008426D3" w:rsidP="008648C0">
      <w:pPr>
        <w:pStyle w:val="PLRTextUnindented"/>
        <w:rPr>
          <w:rFonts w:ascii="Times New Roman" w:hAnsi="Times New Roman"/>
          <w:color w:val="000000" w:themeColor="text1"/>
          <w:sz w:val="22"/>
          <w:szCs w:val="22"/>
          <w:lang w:val="da-DK"/>
        </w:rPr>
      </w:pPr>
      <w:r w:rsidRPr="00047A40">
        <w:rPr>
          <w:rFonts w:ascii="Times New Roman" w:hAnsi="Times New Roman"/>
          <w:color w:val="000000" w:themeColor="text1"/>
          <w:sz w:val="22"/>
          <w:szCs w:val="22"/>
          <w:lang w:val="da"/>
        </w:rPr>
        <w:t>Doser af mirikizumab på op til 2</w:t>
      </w:r>
      <w:r w:rsidR="00096125">
        <w:rPr>
          <w:rFonts w:ascii="Times New Roman" w:hAnsi="Times New Roman"/>
          <w:color w:val="000000" w:themeColor="text1"/>
          <w:sz w:val="22"/>
          <w:szCs w:val="22"/>
          <w:lang w:val="da"/>
        </w:rPr>
        <w:t>.</w:t>
      </w:r>
      <w:r w:rsidRPr="00047A40">
        <w:rPr>
          <w:rFonts w:ascii="Times New Roman" w:hAnsi="Times New Roman"/>
          <w:color w:val="000000" w:themeColor="text1"/>
          <w:sz w:val="22"/>
          <w:szCs w:val="22"/>
          <w:lang w:val="da"/>
        </w:rPr>
        <w:t>400</w:t>
      </w:r>
      <w:r w:rsidRPr="00161E33">
        <w:rPr>
          <w:rFonts w:ascii="Times New Roman" w:hAnsi="Times New Roman"/>
          <w:color w:val="000000" w:themeColor="text1"/>
          <w:szCs w:val="22"/>
          <w:lang w:val="da"/>
        </w:rPr>
        <w:t> </w:t>
      </w:r>
      <w:r w:rsidRPr="00047A40">
        <w:rPr>
          <w:rFonts w:ascii="Times New Roman" w:hAnsi="Times New Roman"/>
          <w:color w:val="000000" w:themeColor="text1"/>
          <w:sz w:val="22"/>
          <w:szCs w:val="22"/>
          <w:lang w:val="da"/>
        </w:rPr>
        <w:t>mg intravenøst og op til 500</w:t>
      </w:r>
      <w:r w:rsidRPr="00161E33">
        <w:rPr>
          <w:rFonts w:ascii="Times New Roman" w:hAnsi="Times New Roman"/>
          <w:color w:val="000000" w:themeColor="text1"/>
          <w:szCs w:val="22"/>
          <w:lang w:val="da"/>
        </w:rPr>
        <w:t> </w:t>
      </w:r>
      <w:r w:rsidRPr="00047A40">
        <w:rPr>
          <w:rFonts w:ascii="Times New Roman" w:hAnsi="Times New Roman"/>
          <w:color w:val="000000" w:themeColor="text1"/>
          <w:sz w:val="22"/>
          <w:szCs w:val="22"/>
          <w:lang w:val="da"/>
        </w:rPr>
        <w:t>mg subkutant er blevet administreret i kliniske studier uden dosisbegrænsende toksicitet. I tilfælde af overdosering skal patienten monitoreres for tegn eller symptomer på bivirkninger, og passende symptomatisk behandling skal straks påbegyndes.</w:t>
      </w:r>
    </w:p>
    <w:p w14:paraId="72C9BB18" w14:textId="77777777" w:rsidR="008648C0" w:rsidRPr="00047A40" w:rsidRDefault="008648C0" w:rsidP="008648C0">
      <w:pPr>
        <w:tabs>
          <w:tab w:val="clear" w:pos="567"/>
        </w:tabs>
        <w:spacing w:line="240" w:lineRule="auto"/>
        <w:rPr>
          <w:color w:val="000000" w:themeColor="text1"/>
          <w:lang w:val="da-DK"/>
        </w:rPr>
      </w:pPr>
    </w:p>
    <w:p w14:paraId="72C9BB19" w14:textId="77777777" w:rsidR="00E04B36" w:rsidRPr="00047A40" w:rsidRDefault="00E04B36" w:rsidP="008648C0">
      <w:pPr>
        <w:tabs>
          <w:tab w:val="clear" w:pos="567"/>
        </w:tabs>
        <w:spacing w:line="240" w:lineRule="auto"/>
        <w:rPr>
          <w:color w:val="000000" w:themeColor="text1"/>
          <w:lang w:val="da-DK"/>
        </w:rPr>
      </w:pPr>
    </w:p>
    <w:p w14:paraId="72C9BB1A" w14:textId="77777777" w:rsidR="008648C0" w:rsidRPr="00047A40" w:rsidRDefault="008426D3" w:rsidP="008648C0">
      <w:pPr>
        <w:keepNext/>
        <w:suppressAutoHyphens/>
        <w:spacing w:line="240" w:lineRule="auto"/>
        <w:rPr>
          <w:lang w:val="da-DK"/>
        </w:rPr>
      </w:pPr>
      <w:r w:rsidRPr="00047A40">
        <w:rPr>
          <w:b/>
          <w:bCs/>
          <w:lang w:val="da"/>
        </w:rPr>
        <w:t>5.</w:t>
      </w:r>
      <w:r w:rsidRPr="00047A40">
        <w:rPr>
          <w:b/>
          <w:bCs/>
          <w:lang w:val="da"/>
        </w:rPr>
        <w:tab/>
        <w:t>FARMAKOLOGISKE EGENSKABER</w:t>
      </w:r>
    </w:p>
    <w:p w14:paraId="72C9BB1B" w14:textId="77777777" w:rsidR="008648C0" w:rsidRPr="00047A40" w:rsidRDefault="008648C0" w:rsidP="008648C0">
      <w:pPr>
        <w:keepNext/>
        <w:spacing w:line="240" w:lineRule="auto"/>
        <w:rPr>
          <w:lang w:val="da-DK"/>
        </w:rPr>
      </w:pPr>
    </w:p>
    <w:p w14:paraId="72C9BB1C" w14:textId="4C203B2F" w:rsidR="008648C0" w:rsidRPr="00047A40" w:rsidRDefault="008426D3" w:rsidP="008648C0">
      <w:pPr>
        <w:keepNext/>
        <w:spacing w:line="240" w:lineRule="auto"/>
        <w:outlineLvl w:val="0"/>
        <w:rPr>
          <w:lang w:val="da-DK"/>
        </w:rPr>
      </w:pPr>
      <w:r w:rsidRPr="00047A40">
        <w:rPr>
          <w:b/>
          <w:bCs/>
          <w:lang w:val="da"/>
        </w:rPr>
        <w:t xml:space="preserve">5.1 </w:t>
      </w:r>
      <w:r w:rsidRPr="00047A40">
        <w:rPr>
          <w:b/>
          <w:bCs/>
          <w:lang w:val="da"/>
        </w:rPr>
        <w:tab/>
        <w:t>Farmakodynamiske egenskaber</w:t>
      </w:r>
      <w:r w:rsidRPr="00047A40">
        <w:rPr>
          <w:lang w:val="da"/>
        </w:rPr>
        <w:fldChar w:fldCharType="begin"/>
      </w:r>
      <w:r w:rsidRPr="00047A40">
        <w:rPr>
          <w:lang w:val="da"/>
        </w:rPr>
        <w:instrText xml:space="preserve"> DOCVARIABLE vault_nd_b8bbd7e0-7704-4946-8f2c-0b90d375a56b \* MERGEFORMAT </w:instrText>
      </w:r>
      <w:r w:rsidRPr="00047A40">
        <w:rPr>
          <w:lang w:val="da"/>
        </w:rPr>
        <w:fldChar w:fldCharType="end"/>
      </w:r>
    </w:p>
    <w:p w14:paraId="72C9BB1D" w14:textId="77777777" w:rsidR="008648C0" w:rsidRPr="00047A40" w:rsidRDefault="008648C0" w:rsidP="008648C0">
      <w:pPr>
        <w:keepNext/>
        <w:tabs>
          <w:tab w:val="clear" w:pos="567"/>
        </w:tabs>
        <w:spacing w:line="240" w:lineRule="auto"/>
        <w:rPr>
          <w:lang w:val="da-DK"/>
        </w:rPr>
      </w:pPr>
    </w:p>
    <w:p w14:paraId="72C9BB1E" w14:textId="7CAE22BB" w:rsidR="008648C0" w:rsidRPr="00047A40" w:rsidRDefault="008426D3" w:rsidP="008648C0">
      <w:pPr>
        <w:keepNext/>
        <w:tabs>
          <w:tab w:val="clear" w:pos="567"/>
        </w:tabs>
        <w:spacing w:line="240" w:lineRule="auto"/>
        <w:rPr>
          <w:szCs w:val="22"/>
          <w:lang w:val="da-DK"/>
        </w:rPr>
      </w:pPr>
      <w:r w:rsidRPr="00047A40">
        <w:rPr>
          <w:szCs w:val="22"/>
          <w:lang w:val="da"/>
        </w:rPr>
        <w:t xml:space="preserve">Farmakoterapeutisk klassifikation: Immunosuppressiva, interleukinhæmmere, ATC-kode: </w:t>
      </w:r>
      <w:r w:rsidR="00D527B6" w:rsidRPr="00161E33">
        <w:rPr>
          <w:lang w:val="da-DK"/>
        </w:rPr>
        <w:t>L04AC24</w:t>
      </w:r>
    </w:p>
    <w:p w14:paraId="72C9BB1F" w14:textId="77777777" w:rsidR="008648C0" w:rsidRPr="00047A40" w:rsidRDefault="008648C0" w:rsidP="008648C0">
      <w:pPr>
        <w:tabs>
          <w:tab w:val="clear" w:pos="567"/>
        </w:tabs>
        <w:spacing w:line="240" w:lineRule="auto"/>
        <w:rPr>
          <w:szCs w:val="22"/>
          <w:lang w:val="da-DK"/>
        </w:rPr>
      </w:pPr>
    </w:p>
    <w:p w14:paraId="72C9BB20" w14:textId="77777777" w:rsidR="008648C0" w:rsidRPr="00047A40" w:rsidRDefault="008426D3" w:rsidP="008648C0">
      <w:pPr>
        <w:keepNext/>
        <w:tabs>
          <w:tab w:val="clear" w:pos="567"/>
        </w:tabs>
        <w:autoSpaceDE w:val="0"/>
        <w:autoSpaceDN w:val="0"/>
        <w:adjustRightInd w:val="0"/>
        <w:spacing w:line="240" w:lineRule="auto"/>
        <w:rPr>
          <w:szCs w:val="22"/>
          <w:u w:val="single"/>
          <w:lang w:val="da-DK"/>
        </w:rPr>
      </w:pPr>
      <w:r w:rsidRPr="00047A40">
        <w:rPr>
          <w:szCs w:val="22"/>
          <w:u w:val="single"/>
          <w:lang w:val="da"/>
        </w:rPr>
        <w:t>Virkningsmekanisme</w:t>
      </w:r>
    </w:p>
    <w:p w14:paraId="72C9BB21" w14:textId="77777777" w:rsidR="008648C0" w:rsidRPr="00047A40" w:rsidRDefault="008648C0" w:rsidP="008F4A32">
      <w:pPr>
        <w:pStyle w:val="PLRTextUnindented"/>
        <w:keepNext/>
        <w:rPr>
          <w:rFonts w:ascii="Times New Roman" w:hAnsi="Times New Roman"/>
          <w:color w:val="000000" w:themeColor="text1"/>
          <w:sz w:val="22"/>
          <w:szCs w:val="22"/>
          <w:lang w:val="da-DK"/>
        </w:rPr>
      </w:pPr>
    </w:p>
    <w:p w14:paraId="72C9BB22" w14:textId="115ED237" w:rsidR="008648C0" w:rsidRPr="00047A40" w:rsidRDefault="008426D3" w:rsidP="008F4A32">
      <w:pPr>
        <w:pStyle w:val="PLRTextUnindented"/>
        <w:keepNext/>
        <w:rPr>
          <w:rFonts w:ascii="Times New Roman" w:hAnsi="Times New Roman"/>
          <w:color w:val="000000" w:themeColor="text1"/>
          <w:sz w:val="22"/>
          <w:szCs w:val="22"/>
          <w:lang w:val="da-DK"/>
        </w:rPr>
      </w:pPr>
      <w:r w:rsidRPr="00047A40">
        <w:rPr>
          <w:rFonts w:ascii="Times New Roman" w:hAnsi="Times New Roman"/>
          <w:color w:val="000000" w:themeColor="text1"/>
          <w:sz w:val="22"/>
          <w:szCs w:val="22"/>
          <w:lang w:val="da"/>
        </w:rPr>
        <w:t>Mirikizumab er et humaniseret IgG4 monoklonalt anti</w:t>
      </w:r>
      <w:r w:rsidRPr="00047A40">
        <w:rPr>
          <w:rFonts w:ascii="Times New Roman" w:hAnsi="Times New Roman"/>
          <w:color w:val="000000" w:themeColor="text1"/>
          <w:sz w:val="22"/>
          <w:szCs w:val="22"/>
          <w:lang w:val="da"/>
        </w:rPr>
        <w:noBreakHyphen/>
        <w:t>interleukin</w:t>
      </w:r>
      <w:r w:rsidRPr="00047A40">
        <w:rPr>
          <w:rFonts w:ascii="Times New Roman" w:hAnsi="Times New Roman"/>
          <w:color w:val="000000" w:themeColor="text1"/>
          <w:sz w:val="22"/>
          <w:szCs w:val="22"/>
          <w:lang w:val="da"/>
        </w:rPr>
        <w:noBreakHyphen/>
        <w:t>23 (anti</w:t>
      </w:r>
      <w:r w:rsidRPr="00047A40">
        <w:rPr>
          <w:rFonts w:ascii="Times New Roman" w:hAnsi="Times New Roman"/>
          <w:color w:val="000000" w:themeColor="text1"/>
          <w:sz w:val="22"/>
          <w:szCs w:val="22"/>
          <w:lang w:val="da"/>
        </w:rPr>
        <w:noBreakHyphen/>
        <w:t>IL</w:t>
      </w:r>
      <w:r w:rsidRPr="00047A40">
        <w:rPr>
          <w:rFonts w:ascii="Times New Roman" w:hAnsi="Times New Roman"/>
          <w:color w:val="000000" w:themeColor="text1"/>
          <w:sz w:val="22"/>
          <w:szCs w:val="22"/>
          <w:lang w:val="da"/>
        </w:rPr>
        <w:noBreakHyphen/>
        <w:t>23)-antistof, som selektivt binder sig til p19-underenheden af humant IL</w:t>
      </w:r>
      <w:r w:rsidRPr="00161E33">
        <w:rPr>
          <w:rFonts w:ascii="Tahoma" w:hAnsi="Tahoma" w:cs="Tahoma"/>
          <w:color w:val="000000" w:themeColor="text1"/>
          <w:sz w:val="22"/>
          <w:szCs w:val="22"/>
          <w:lang w:val="da"/>
        </w:rPr>
        <w:t>﻿</w:t>
      </w:r>
      <w:r w:rsidRPr="00047A40">
        <w:rPr>
          <w:rFonts w:ascii="Times New Roman" w:hAnsi="Times New Roman"/>
          <w:color w:val="000000" w:themeColor="text1"/>
          <w:sz w:val="22"/>
          <w:szCs w:val="22"/>
          <w:lang w:val="da"/>
        </w:rPr>
        <w:noBreakHyphen/>
        <w:t>23</w:t>
      </w:r>
      <w:r w:rsidRPr="00161E33">
        <w:rPr>
          <w:rFonts w:ascii="Tahoma" w:hAnsi="Tahoma" w:cs="Tahoma"/>
          <w:color w:val="000000" w:themeColor="text1"/>
          <w:sz w:val="22"/>
          <w:szCs w:val="22"/>
          <w:lang w:val="da"/>
        </w:rPr>
        <w:t>﻿</w:t>
      </w:r>
      <w:r w:rsidRPr="00047A40">
        <w:rPr>
          <w:rFonts w:ascii="Times New Roman" w:hAnsi="Times New Roman"/>
          <w:color w:val="000000" w:themeColor="text1"/>
          <w:sz w:val="22"/>
          <w:szCs w:val="22"/>
          <w:lang w:val="da"/>
        </w:rPr>
        <w:noBreakHyphen/>
        <w:t>cytokin og hæmmer dets interaktion med IL</w:t>
      </w:r>
      <w:r w:rsidRPr="00161E33">
        <w:rPr>
          <w:rFonts w:ascii="Tahoma" w:hAnsi="Tahoma" w:cs="Tahoma"/>
          <w:color w:val="000000" w:themeColor="text1"/>
          <w:sz w:val="22"/>
          <w:szCs w:val="22"/>
          <w:lang w:val="da"/>
        </w:rPr>
        <w:t>﻿</w:t>
      </w:r>
      <w:r w:rsidRPr="00047A40">
        <w:rPr>
          <w:rFonts w:ascii="Times New Roman" w:hAnsi="Times New Roman"/>
          <w:color w:val="000000" w:themeColor="text1"/>
          <w:sz w:val="22"/>
          <w:szCs w:val="22"/>
          <w:lang w:val="da"/>
        </w:rPr>
        <w:noBreakHyphen/>
        <w:t>23</w:t>
      </w:r>
      <w:r w:rsidRPr="00161E33">
        <w:rPr>
          <w:rFonts w:ascii="Tahoma" w:hAnsi="Tahoma" w:cs="Tahoma"/>
          <w:color w:val="000000" w:themeColor="text1"/>
          <w:sz w:val="22"/>
          <w:szCs w:val="22"/>
          <w:lang w:val="da"/>
        </w:rPr>
        <w:t>﻿</w:t>
      </w:r>
      <w:r w:rsidRPr="00047A40">
        <w:rPr>
          <w:rFonts w:ascii="Times New Roman" w:hAnsi="Times New Roman"/>
          <w:color w:val="000000" w:themeColor="text1"/>
          <w:sz w:val="22"/>
          <w:szCs w:val="22"/>
          <w:lang w:val="da"/>
        </w:rPr>
        <w:noBreakHyphen/>
        <w:t xml:space="preserve">receptoren. </w:t>
      </w:r>
    </w:p>
    <w:p w14:paraId="72C9BB23" w14:textId="77777777" w:rsidR="008648C0" w:rsidRPr="00047A40" w:rsidRDefault="008648C0" w:rsidP="008648C0">
      <w:pPr>
        <w:pStyle w:val="PLRTextUnindented"/>
        <w:rPr>
          <w:rFonts w:ascii="Times New Roman" w:hAnsi="Times New Roman"/>
          <w:color w:val="000000" w:themeColor="text1"/>
          <w:sz w:val="22"/>
          <w:szCs w:val="22"/>
          <w:lang w:val="da-DK"/>
        </w:rPr>
      </w:pPr>
    </w:p>
    <w:p w14:paraId="72C9BB24" w14:textId="46C84F72" w:rsidR="007D13C7" w:rsidRPr="00047A40" w:rsidRDefault="008426D3" w:rsidP="007D13C7">
      <w:pPr>
        <w:autoSpaceDE w:val="0"/>
        <w:autoSpaceDN w:val="0"/>
        <w:adjustRightInd w:val="0"/>
        <w:spacing w:line="240" w:lineRule="auto"/>
        <w:rPr>
          <w:rFonts w:eastAsia="TimesNewRoman"/>
          <w:szCs w:val="22"/>
          <w:lang w:val="da-DK"/>
        </w:rPr>
      </w:pPr>
      <w:r w:rsidRPr="00047A40">
        <w:rPr>
          <w:rFonts w:eastAsia="TimesNewRoman"/>
          <w:szCs w:val="22"/>
          <w:lang w:val="da"/>
        </w:rPr>
        <w:t>IL</w:t>
      </w:r>
      <w:r w:rsidRPr="00047A40">
        <w:rPr>
          <w:rFonts w:eastAsia="TimesNewRoman"/>
          <w:szCs w:val="22"/>
          <w:lang w:val="da"/>
        </w:rPr>
        <w:noBreakHyphen/>
        <w:t>23</w:t>
      </w:r>
      <w:r w:rsidR="00161E33">
        <w:rPr>
          <w:rFonts w:eastAsia="TimesNewRoman"/>
          <w:szCs w:val="22"/>
          <w:lang w:val="da"/>
        </w:rPr>
        <w:t xml:space="preserve"> er</w:t>
      </w:r>
      <w:r w:rsidRPr="00047A40">
        <w:rPr>
          <w:rFonts w:eastAsia="TimesNewRoman"/>
          <w:szCs w:val="22"/>
          <w:lang w:val="da"/>
        </w:rPr>
        <w:t xml:space="preserve"> et regulatorisk cytokin</w:t>
      </w:r>
      <w:r w:rsidR="00161E33">
        <w:rPr>
          <w:rFonts w:eastAsia="TimesNewRoman"/>
          <w:szCs w:val="22"/>
          <w:lang w:val="da"/>
        </w:rPr>
        <w:t>, der</w:t>
      </w:r>
      <w:r w:rsidRPr="00047A40">
        <w:rPr>
          <w:rFonts w:eastAsia="TimesNewRoman"/>
          <w:szCs w:val="22"/>
          <w:lang w:val="da"/>
        </w:rPr>
        <w:t xml:space="preserve"> påvirker differentiering, ekspansion og overlevelse af T</w:t>
      </w:r>
      <w:r w:rsidRPr="00161E33">
        <w:rPr>
          <w:rFonts w:ascii="Tahoma" w:eastAsia="TimesNewRoman" w:hAnsi="Tahoma" w:cs="Tahoma"/>
          <w:szCs w:val="22"/>
          <w:lang w:val="da"/>
        </w:rPr>
        <w:t>﻿</w:t>
      </w:r>
      <w:r w:rsidRPr="00047A40">
        <w:rPr>
          <w:rFonts w:eastAsia="TimesNewRoman"/>
          <w:szCs w:val="22"/>
          <w:lang w:val="da"/>
        </w:rPr>
        <w:noBreakHyphen/>
        <w:t>celleundergrupper (f.eks. Th17</w:t>
      </w:r>
      <w:r w:rsidRPr="00161E33">
        <w:rPr>
          <w:rFonts w:ascii="Tahoma" w:eastAsia="TimesNewRoman" w:hAnsi="Tahoma" w:cs="Tahoma"/>
          <w:szCs w:val="22"/>
          <w:lang w:val="da"/>
        </w:rPr>
        <w:t>﻿</w:t>
      </w:r>
      <w:r w:rsidRPr="00047A40">
        <w:rPr>
          <w:rFonts w:eastAsia="TimesNewRoman"/>
          <w:szCs w:val="22"/>
          <w:lang w:val="da"/>
        </w:rPr>
        <w:noBreakHyphen/>
        <w:t>celler og Tc17</w:t>
      </w:r>
      <w:r w:rsidRPr="00161E33">
        <w:rPr>
          <w:rFonts w:ascii="Tahoma" w:eastAsia="TimesNewRoman" w:hAnsi="Tahoma" w:cs="Tahoma"/>
          <w:szCs w:val="22"/>
          <w:lang w:val="da"/>
        </w:rPr>
        <w:t>﻿</w:t>
      </w:r>
      <w:r w:rsidRPr="00047A40">
        <w:rPr>
          <w:rFonts w:eastAsia="TimesNewRoman"/>
          <w:szCs w:val="22"/>
          <w:lang w:val="da"/>
        </w:rPr>
        <w:noBreakHyphen/>
        <w:t>celler) og innate immuncelleundergrupper, som repræsenterer kilder til effektorcytokiner, herunder IL</w:t>
      </w:r>
      <w:r w:rsidRPr="00047A40">
        <w:rPr>
          <w:rFonts w:eastAsia="TimesNewRoman"/>
          <w:szCs w:val="22"/>
          <w:lang w:val="da"/>
        </w:rPr>
        <w:noBreakHyphen/>
        <w:t>17A, IL</w:t>
      </w:r>
      <w:r w:rsidRPr="00047A40">
        <w:rPr>
          <w:rFonts w:eastAsia="TimesNewRoman"/>
          <w:szCs w:val="22"/>
          <w:lang w:val="da"/>
        </w:rPr>
        <w:noBreakHyphen/>
        <w:t>17F og IL</w:t>
      </w:r>
      <w:r w:rsidRPr="00047A40">
        <w:rPr>
          <w:rFonts w:eastAsia="TimesNewRoman"/>
          <w:szCs w:val="22"/>
          <w:lang w:val="da"/>
        </w:rPr>
        <w:noBreakHyphen/>
        <w:t>22, som driver inflammatorisk sygdom. Hos mennesker viste selektiv blokering af IL</w:t>
      </w:r>
      <w:r w:rsidRPr="00161E33">
        <w:rPr>
          <w:rFonts w:ascii="Tahoma" w:eastAsia="TimesNewRoman" w:hAnsi="Tahoma" w:cs="Tahoma"/>
          <w:szCs w:val="22"/>
          <w:lang w:val="da"/>
        </w:rPr>
        <w:t>﻿</w:t>
      </w:r>
      <w:r w:rsidRPr="00047A40">
        <w:rPr>
          <w:rFonts w:eastAsia="TimesNewRoman"/>
          <w:szCs w:val="22"/>
          <w:lang w:val="da"/>
        </w:rPr>
        <w:noBreakHyphen/>
        <w:t>23 sig at normalisere produktionen af disse cytokiner.</w:t>
      </w:r>
    </w:p>
    <w:p w14:paraId="72C9BB25" w14:textId="77777777" w:rsidR="008648C0" w:rsidRPr="00047A40" w:rsidRDefault="008648C0" w:rsidP="008648C0">
      <w:pPr>
        <w:tabs>
          <w:tab w:val="clear" w:pos="567"/>
        </w:tabs>
        <w:autoSpaceDE w:val="0"/>
        <w:autoSpaceDN w:val="0"/>
        <w:adjustRightInd w:val="0"/>
        <w:spacing w:line="240" w:lineRule="auto"/>
        <w:rPr>
          <w:color w:val="000000" w:themeColor="text1"/>
          <w:szCs w:val="22"/>
          <w:lang w:val="da-DK"/>
        </w:rPr>
      </w:pPr>
    </w:p>
    <w:p w14:paraId="72C9BB26" w14:textId="77777777" w:rsidR="008648C0" w:rsidRPr="00047A40" w:rsidRDefault="008426D3" w:rsidP="008648C0">
      <w:pPr>
        <w:keepNext/>
        <w:tabs>
          <w:tab w:val="clear" w:pos="567"/>
        </w:tabs>
        <w:autoSpaceDE w:val="0"/>
        <w:autoSpaceDN w:val="0"/>
        <w:adjustRightInd w:val="0"/>
        <w:spacing w:line="240" w:lineRule="auto"/>
        <w:rPr>
          <w:color w:val="000000" w:themeColor="text1"/>
          <w:szCs w:val="22"/>
          <w:u w:val="single"/>
          <w:lang w:val="da-DK"/>
        </w:rPr>
      </w:pPr>
      <w:r w:rsidRPr="00047A40">
        <w:rPr>
          <w:color w:val="000000" w:themeColor="text1"/>
          <w:szCs w:val="22"/>
          <w:u w:val="single"/>
          <w:lang w:val="da"/>
        </w:rPr>
        <w:t>Farmakodynamisk virkning</w:t>
      </w:r>
    </w:p>
    <w:p w14:paraId="72C9BB27" w14:textId="77777777" w:rsidR="008648C0" w:rsidRPr="00047A40" w:rsidRDefault="008648C0" w:rsidP="008648C0">
      <w:pPr>
        <w:keepNext/>
        <w:tabs>
          <w:tab w:val="clear" w:pos="567"/>
        </w:tabs>
        <w:autoSpaceDE w:val="0"/>
        <w:autoSpaceDN w:val="0"/>
        <w:adjustRightInd w:val="0"/>
        <w:spacing w:line="240" w:lineRule="auto"/>
        <w:rPr>
          <w:color w:val="000000" w:themeColor="text1"/>
          <w:szCs w:val="22"/>
          <w:lang w:val="da-DK"/>
        </w:rPr>
      </w:pPr>
    </w:p>
    <w:p w14:paraId="72C9BB28" w14:textId="31642B57" w:rsidR="008648C0" w:rsidRPr="00161E33" w:rsidRDefault="008426D3" w:rsidP="00B86182">
      <w:pPr>
        <w:keepNext/>
        <w:rPr>
          <w:color w:val="000000" w:themeColor="text1"/>
          <w:lang w:val="da-DK"/>
        </w:rPr>
      </w:pPr>
      <w:r w:rsidRPr="00047A40">
        <w:rPr>
          <w:color w:val="000000" w:themeColor="text1"/>
          <w:lang w:val="da"/>
        </w:rPr>
        <w:t>Inflammatoriske biomarkører blev målt i fase 3</w:t>
      </w:r>
      <w:r w:rsidRPr="00161E33">
        <w:rPr>
          <w:rFonts w:ascii="Tahoma" w:hAnsi="Tahoma" w:cs="Tahoma"/>
          <w:color w:val="000000" w:themeColor="text1"/>
          <w:lang w:val="da"/>
        </w:rPr>
        <w:t>﻿</w:t>
      </w:r>
      <w:r w:rsidRPr="00047A40">
        <w:rPr>
          <w:color w:val="000000" w:themeColor="text1"/>
          <w:lang w:val="da"/>
        </w:rPr>
        <w:noBreakHyphen/>
        <w:t xml:space="preserve">studier med </w:t>
      </w:r>
      <w:r w:rsidR="00E0469F">
        <w:rPr>
          <w:color w:val="000000" w:themeColor="text1"/>
          <w:lang w:val="da"/>
        </w:rPr>
        <w:t>colitis ulcerosa</w:t>
      </w:r>
      <w:r w:rsidR="00C75BD1">
        <w:rPr>
          <w:color w:val="000000" w:themeColor="text1"/>
          <w:lang w:val="da"/>
        </w:rPr>
        <w:t xml:space="preserve"> og Crohns sygdom</w:t>
      </w:r>
      <w:r w:rsidRPr="00047A40">
        <w:rPr>
          <w:color w:val="000000" w:themeColor="text1"/>
          <w:lang w:val="da"/>
        </w:rPr>
        <w:t xml:space="preserve">. Mirikizumab </w:t>
      </w:r>
      <w:r w:rsidR="00687B6C">
        <w:rPr>
          <w:color w:val="000000" w:themeColor="text1"/>
          <w:lang w:val="da"/>
        </w:rPr>
        <w:t>administreret</w:t>
      </w:r>
      <w:r w:rsidR="00687B6C" w:rsidRPr="00047A40">
        <w:rPr>
          <w:color w:val="000000" w:themeColor="text1"/>
          <w:lang w:val="da"/>
        </w:rPr>
        <w:t xml:space="preserve"> </w:t>
      </w:r>
      <w:r w:rsidRPr="00047A40">
        <w:rPr>
          <w:color w:val="000000" w:themeColor="text1"/>
          <w:lang w:val="da"/>
        </w:rPr>
        <w:t>intravenøst hver 4.</w:t>
      </w:r>
      <w:r w:rsidRPr="00047A40">
        <w:rPr>
          <w:szCs w:val="22"/>
          <w:lang w:val="da"/>
        </w:rPr>
        <w:t xml:space="preserve"> </w:t>
      </w:r>
      <w:r w:rsidRPr="00047A40">
        <w:rPr>
          <w:color w:val="000000" w:themeColor="text1"/>
          <w:lang w:val="da"/>
        </w:rPr>
        <w:t xml:space="preserve">uge under induktionsdosering </w:t>
      </w:r>
      <w:r w:rsidR="00161E33" w:rsidRPr="00161E33">
        <w:rPr>
          <w:color w:val="000000" w:themeColor="text1"/>
          <w:lang w:val="da"/>
        </w:rPr>
        <w:t>medførte signifikant reduktion af</w:t>
      </w:r>
      <w:r w:rsidR="00230D1C">
        <w:rPr>
          <w:color w:val="000000" w:themeColor="text1"/>
          <w:lang w:val="da"/>
        </w:rPr>
        <w:t xml:space="preserve"> </w:t>
      </w:r>
      <w:r w:rsidR="00230D1C" w:rsidRPr="00230D1C">
        <w:rPr>
          <w:color w:val="000000" w:themeColor="text1"/>
          <w:lang w:val="da"/>
        </w:rPr>
        <w:t>niveauerne</w:t>
      </w:r>
      <w:r w:rsidR="00230D1C">
        <w:rPr>
          <w:color w:val="000000" w:themeColor="text1"/>
          <w:lang w:val="da"/>
        </w:rPr>
        <w:t xml:space="preserve"> af</w:t>
      </w:r>
      <w:r w:rsidR="00161E33">
        <w:rPr>
          <w:color w:val="000000" w:themeColor="text1"/>
          <w:lang w:val="da"/>
        </w:rPr>
        <w:t xml:space="preserve"> </w:t>
      </w:r>
      <w:r w:rsidRPr="00047A40">
        <w:rPr>
          <w:color w:val="000000" w:themeColor="text1"/>
          <w:lang w:val="da"/>
        </w:rPr>
        <w:t>fækal calprotectin og C</w:t>
      </w:r>
      <w:r w:rsidRPr="00161E33">
        <w:rPr>
          <w:rFonts w:ascii="Tahoma" w:hAnsi="Tahoma" w:cs="Tahoma"/>
          <w:color w:val="000000" w:themeColor="text1"/>
          <w:lang w:val="da"/>
        </w:rPr>
        <w:t>﻿</w:t>
      </w:r>
      <w:r w:rsidRPr="00047A40">
        <w:rPr>
          <w:color w:val="000000" w:themeColor="text1"/>
          <w:lang w:val="da"/>
        </w:rPr>
        <w:noBreakHyphen/>
        <w:t>reaktivt protein fra baseline til uge</w:t>
      </w:r>
      <w:r w:rsidRPr="00047A40">
        <w:rPr>
          <w:szCs w:val="22"/>
          <w:lang w:val="da"/>
        </w:rPr>
        <w:t xml:space="preserve"> </w:t>
      </w:r>
      <w:r w:rsidRPr="00047A40">
        <w:rPr>
          <w:color w:val="000000" w:themeColor="text1"/>
          <w:lang w:val="da"/>
        </w:rPr>
        <w:t xml:space="preserve">12. Desuden </w:t>
      </w:r>
      <w:r w:rsidRPr="00047A40">
        <w:rPr>
          <w:color w:val="000000" w:themeColor="text1"/>
          <w:lang w:val="da"/>
        </w:rPr>
        <w:lastRenderedPageBreak/>
        <w:t xml:space="preserve">opretholdt mirikizumab, </w:t>
      </w:r>
      <w:r w:rsidR="00687B6C">
        <w:rPr>
          <w:color w:val="000000" w:themeColor="text1"/>
          <w:lang w:val="da"/>
        </w:rPr>
        <w:t>administreret</w:t>
      </w:r>
      <w:r w:rsidR="00687B6C" w:rsidRPr="00047A40">
        <w:rPr>
          <w:color w:val="000000" w:themeColor="text1"/>
          <w:lang w:val="da"/>
        </w:rPr>
        <w:t xml:space="preserve"> </w:t>
      </w:r>
      <w:r w:rsidRPr="00047A40">
        <w:rPr>
          <w:color w:val="000000" w:themeColor="text1"/>
          <w:lang w:val="da"/>
        </w:rPr>
        <w:t xml:space="preserve">subkutant hver 4. uge under vedligeholdelsesdoseringen, signifikant lavere niveauer af fækal calprotectin og C-reaktivt protein </w:t>
      </w:r>
      <w:r w:rsidR="00096125">
        <w:rPr>
          <w:color w:val="000000" w:themeColor="text1"/>
          <w:lang w:val="da"/>
        </w:rPr>
        <w:t xml:space="preserve">i </w:t>
      </w:r>
      <w:r w:rsidR="00C75BD1">
        <w:rPr>
          <w:color w:val="000000" w:themeColor="text1"/>
          <w:lang w:val="da"/>
        </w:rPr>
        <w:t>op til 52</w:t>
      </w:r>
      <w:r w:rsidRPr="00047A40">
        <w:rPr>
          <w:szCs w:val="22"/>
          <w:lang w:val="da"/>
        </w:rPr>
        <w:t> </w:t>
      </w:r>
      <w:r w:rsidRPr="00047A40">
        <w:rPr>
          <w:color w:val="000000" w:themeColor="text1"/>
          <w:lang w:val="da"/>
        </w:rPr>
        <w:t>uger.</w:t>
      </w:r>
    </w:p>
    <w:p w14:paraId="72C9BB29" w14:textId="77777777" w:rsidR="008648C0" w:rsidRPr="00161E33" w:rsidRDefault="008648C0" w:rsidP="008648C0">
      <w:pPr>
        <w:rPr>
          <w:color w:val="000000" w:themeColor="text1"/>
          <w:lang w:val="da-DK"/>
        </w:rPr>
      </w:pPr>
    </w:p>
    <w:p w14:paraId="79EBD67E" w14:textId="7786B257" w:rsidR="00307B67" w:rsidRPr="00047A40" w:rsidRDefault="008426D3" w:rsidP="00416B76">
      <w:pPr>
        <w:keepNext/>
        <w:tabs>
          <w:tab w:val="clear" w:pos="567"/>
        </w:tabs>
        <w:autoSpaceDE w:val="0"/>
        <w:autoSpaceDN w:val="0"/>
        <w:adjustRightInd w:val="0"/>
        <w:spacing w:line="240" w:lineRule="auto"/>
        <w:rPr>
          <w:szCs w:val="22"/>
          <w:u w:val="single"/>
          <w:lang w:val="da-DK"/>
        </w:rPr>
      </w:pPr>
      <w:r w:rsidRPr="00047A40">
        <w:rPr>
          <w:szCs w:val="22"/>
          <w:u w:val="single"/>
          <w:lang w:val="da"/>
        </w:rPr>
        <w:t>Klinisk virkning og sikkerhed</w:t>
      </w:r>
    </w:p>
    <w:p w14:paraId="72C9BB2D" w14:textId="77777777" w:rsidR="00416B76" w:rsidRPr="00047A40" w:rsidRDefault="00416B76" w:rsidP="00416B76">
      <w:pPr>
        <w:keepNext/>
        <w:tabs>
          <w:tab w:val="clear" w:pos="567"/>
        </w:tabs>
        <w:autoSpaceDE w:val="0"/>
        <w:autoSpaceDN w:val="0"/>
        <w:adjustRightInd w:val="0"/>
        <w:spacing w:line="240" w:lineRule="auto"/>
        <w:rPr>
          <w:szCs w:val="22"/>
          <w:highlight w:val="yellow"/>
          <w:u w:val="single"/>
          <w:lang w:val="da-DK"/>
        </w:rPr>
      </w:pPr>
    </w:p>
    <w:p w14:paraId="67F44E39" w14:textId="4C536DA0" w:rsidR="00C75BD1" w:rsidRPr="0015186D" w:rsidRDefault="00C75BD1" w:rsidP="00416B76">
      <w:pPr>
        <w:keepNext/>
        <w:tabs>
          <w:tab w:val="clear" w:pos="567"/>
        </w:tabs>
        <w:autoSpaceDE w:val="0"/>
        <w:autoSpaceDN w:val="0"/>
        <w:adjustRightInd w:val="0"/>
        <w:spacing w:line="240" w:lineRule="auto"/>
        <w:rPr>
          <w:i/>
          <w:iCs/>
          <w:szCs w:val="22"/>
          <w:u w:val="single"/>
          <w:lang w:val="da-DK"/>
        </w:rPr>
      </w:pPr>
      <w:r w:rsidRPr="0015186D">
        <w:rPr>
          <w:i/>
          <w:iCs/>
          <w:szCs w:val="22"/>
          <w:u w:val="single"/>
          <w:lang w:val="da-DK"/>
        </w:rPr>
        <w:t>Colitis ulcerosa</w:t>
      </w:r>
    </w:p>
    <w:p w14:paraId="10FF625D" w14:textId="77777777" w:rsidR="00C75BD1" w:rsidRPr="00047A40" w:rsidRDefault="00C75BD1" w:rsidP="00416B76">
      <w:pPr>
        <w:keepNext/>
        <w:tabs>
          <w:tab w:val="clear" w:pos="567"/>
        </w:tabs>
        <w:autoSpaceDE w:val="0"/>
        <w:autoSpaceDN w:val="0"/>
        <w:adjustRightInd w:val="0"/>
        <w:spacing w:line="240" w:lineRule="auto"/>
        <w:rPr>
          <w:szCs w:val="22"/>
          <w:highlight w:val="yellow"/>
          <w:u w:val="single"/>
          <w:lang w:val="da-DK"/>
        </w:rPr>
      </w:pPr>
    </w:p>
    <w:p w14:paraId="72C9BB2E" w14:textId="7E112DD7" w:rsidR="00416B76" w:rsidRPr="00161E33" w:rsidRDefault="008426D3" w:rsidP="007E1769">
      <w:pPr>
        <w:keepNext/>
        <w:spacing w:line="240" w:lineRule="auto"/>
        <w:rPr>
          <w:bCs/>
          <w:iCs/>
          <w:color w:val="000000"/>
          <w:szCs w:val="22"/>
          <w:lang w:val="da-DK"/>
        </w:rPr>
      </w:pPr>
      <w:r w:rsidRPr="00047A40">
        <w:rPr>
          <w:color w:val="000000"/>
          <w:szCs w:val="22"/>
          <w:lang w:val="da"/>
        </w:rPr>
        <w:t xml:space="preserve">Effekten af og sikkerheden ved mirikizumab blev vurderet hos voksne patienter med moderat til svær aktiv </w:t>
      </w:r>
      <w:r w:rsidR="00E0469F">
        <w:rPr>
          <w:color w:val="000000"/>
          <w:szCs w:val="22"/>
          <w:lang w:val="da"/>
        </w:rPr>
        <w:t>colitis ulcerosa</w:t>
      </w:r>
      <w:r w:rsidRPr="00047A40">
        <w:rPr>
          <w:color w:val="000000"/>
          <w:szCs w:val="22"/>
          <w:lang w:val="da"/>
        </w:rPr>
        <w:t xml:space="preserve"> i to randomiserede, dobbeltblindede, placebokontrollerede multicenterstudie</w:t>
      </w:r>
      <w:r w:rsidR="00EA50E5">
        <w:rPr>
          <w:color w:val="000000"/>
          <w:szCs w:val="22"/>
          <w:lang w:val="da"/>
        </w:rPr>
        <w:t>r</w:t>
      </w:r>
      <w:r w:rsidRPr="00047A40">
        <w:rPr>
          <w:color w:val="000000"/>
          <w:szCs w:val="22"/>
          <w:lang w:val="da"/>
        </w:rPr>
        <w:t xml:space="preserve">. Inkluderede patienter havde en bekræftet diagnose på </w:t>
      </w:r>
      <w:r w:rsidR="00E0469F">
        <w:rPr>
          <w:color w:val="000000"/>
          <w:szCs w:val="22"/>
          <w:lang w:val="da"/>
        </w:rPr>
        <w:t>colitis ulcerosa</w:t>
      </w:r>
      <w:r w:rsidRPr="00047A40">
        <w:rPr>
          <w:color w:val="000000"/>
          <w:szCs w:val="22"/>
          <w:lang w:val="da"/>
        </w:rPr>
        <w:t xml:space="preserve"> i mindst 3</w:t>
      </w:r>
      <w:r w:rsidRPr="00047A40">
        <w:rPr>
          <w:szCs w:val="22"/>
          <w:lang w:val="da"/>
        </w:rPr>
        <w:t> </w:t>
      </w:r>
      <w:r w:rsidRPr="00047A40">
        <w:rPr>
          <w:color w:val="000000"/>
          <w:szCs w:val="22"/>
          <w:lang w:val="da"/>
        </w:rPr>
        <w:t>måneder og moderat til svær aktiv sygdom, defineret som en modificeret Mayo-score på 4</w:t>
      </w:r>
      <w:r w:rsidRPr="00161E33">
        <w:rPr>
          <w:rFonts w:ascii="Tahoma" w:hAnsi="Tahoma" w:cs="Tahoma"/>
          <w:color w:val="000000"/>
          <w:szCs w:val="22"/>
          <w:lang w:val="da"/>
        </w:rPr>
        <w:t>﻿</w:t>
      </w:r>
      <w:r w:rsidRPr="00047A40">
        <w:rPr>
          <w:color w:val="000000"/>
          <w:szCs w:val="22"/>
          <w:lang w:val="da"/>
        </w:rPr>
        <w:noBreakHyphen/>
      </w:r>
      <w:r w:rsidR="00D37E78" w:rsidRPr="00047A40">
        <w:rPr>
          <w:color w:val="000000"/>
          <w:szCs w:val="22"/>
          <w:lang w:val="da"/>
        </w:rPr>
        <w:t xml:space="preserve"> til </w:t>
      </w:r>
      <w:r w:rsidRPr="00047A40">
        <w:rPr>
          <w:color w:val="000000"/>
          <w:szCs w:val="22"/>
          <w:lang w:val="da"/>
        </w:rPr>
        <w:t xml:space="preserve">9, </w:t>
      </w:r>
      <w:r w:rsidR="00161E33" w:rsidRPr="00161E33">
        <w:rPr>
          <w:color w:val="000000"/>
          <w:szCs w:val="22"/>
          <w:lang w:val="da"/>
        </w:rPr>
        <w:t>samt</w:t>
      </w:r>
      <w:r w:rsidR="00161E33">
        <w:rPr>
          <w:color w:val="000000"/>
          <w:szCs w:val="22"/>
          <w:lang w:val="da"/>
        </w:rPr>
        <w:t xml:space="preserve"> </w:t>
      </w:r>
      <w:r w:rsidRPr="00047A40">
        <w:rPr>
          <w:color w:val="000000"/>
          <w:szCs w:val="22"/>
          <w:lang w:val="da"/>
        </w:rPr>
        <w:t>en Mayo-endoskopi-delscore på ≥</w:t>
      </w:r>
      <w:r w:rsidRPr="00047A40">
        <w:rPr>
          <w:szCs w:val="22"/>
          <w:lang w:val="da"/>
        </w:rPr>
        <w:t> </w:t>
      </w:r>
      <w:r w:rsidRPr="00047A40">
        <w:rPr>
          <w:color w:val="000000"/>
          <w:szCs w:val="22"/>
          <w:lang w:val="da"/>
        </w:rPr>
        <w:t xml:space="preserve">2. Patienterne skulle have oplevet </w:t>
      </w:r>
      <w:bookmarkStart w:id="79" w:name="_Hlk131154614"/>
      <w:r w:rsidRPr="00047A40">
        <w:rPr>
          <w:szCs w:val="22"/>
          <w:lang w:val="da"/>
        </w:rPr>
        <w:t>behandlingssvigt</w:t>
      </w:r>
      <w:bookmarkEnd w:id="79"/>
      <w:r w:rsidRPr="00047A40">
        <w:rPr>
          <w:szCs w:val="22"/>
          <w:lang w:val="da"/>
        </w:rPr>
        <w:t xml:space="preserve"> (defineret som tab af respons, utilstrækkelig respons eller intolerance) </w:t>
      </w:r>
      <w:r w:rsidRPr="00047A40">
        <w:rPr>
          <w:color w:val="000000"/>
          <w:szCs w:val="22"/>
          <w:lang w:val="da"/>
        </w:rPr>
        <w:t>af kortikosteroider eller</w:t>
      </w:r>
      <w:r w:rsidRPr="00047A40">
        <w:rPr>
          <w:color w:val="000000" w:themeColor="text1"/>
          <w:szCs w:val="22"/>
          <w:lang w:val="da"/>
        </w:rPr>
        <w:t xml:space="preserve"> immunmodulatorer (6</w:t>
      </w:r>
      <w:r w:rsidRPr="00161E33">
        <w:rPr>
          <w:rFonts w:ascii="Tahoma" w:hAnsi="Tahoma" w:cs="Tahoma"/>
          <w:color w:val="000000" w:themeColor="text1"/>
          <w:szCs w:val="22"/>
          <w:lang w:val="da"/>
        </w:rPr>
        <w:t>﻿</w:t>
      </w:r>
      <w:r w:rsidRPr="00047A40">
        <w:rPr>
          <w:color w:val="000000" w:themeColor="text1"/>
          <w:szCs w:val="22"/>
          <w:lang w:val="da"/>
        </w:rPr>
        <w:noBreakHyphen/>
        <w:t>mercaptopurin, azathioprin)</w:t>
      </w:r>
      <w:r w:rsidRPr="00047A40">
        <w:rPr>
          <w:color w:val="000000"/>
          <w:szCs w:val="22"/>
          <w:lang w:val="da"/>
        </w:rPr>
        <w:t xml:space="preserve"> eller mindst ét biologisk (en TNFα-antagonist og/eller vedolizumab) eller tofacitinib.</w:t>
      </w:r>
    </w:p>
    <w:p w14:paraId="2B7D317E" w14:textId="77777777" w:rsidR="00FC1DC7" w:rsidRPr="00161E33" w:rsidRDefault="00FC1DC7" w:rsidP="007E1769">
      <w:pPr>
        <w:keepNext/>
        <w:spacing w:line="240" w:lineRule="auto"/>
        <w:rPr>
          <w:bCs/>
          <w:iCs/>
          <w:color w:val="000000"/>
          <w:szCs w:val="22"/>
          <w:lang w:val="da-DK"/>
        </w:rPr>
      </w:pPr>
    </w:p>
    <w:p w14:paraId="72C9BB2F" w14:textId="13D512EB" w:rsidR="00416B76" w:rsidRPr="00047A40" w:rsidRDefault="008426D3" w:rsidP="00416B76">
      <w:pPr>
        <w:spacing w:line="240" w:lineRule="auto"/>
        <w:rPr>
          <w:bCs/>
          <w:iCs/>
          <w:color w:val="000000"/>
          <w:szCs w:val="22"/>
          <w:lang w:val="da-DK"/>
        </w:rPr>
      </w:pPr>
      <w:r w:rsidRPr="00047A40">
        <w:rPr>
          <w:color w:val="000000"/>
          <w:szCs w:val="22"/>
          <w:lang w:val="da"/>
        </w:rPr>
        <w:t>LUCENT</w:t>
      </w:r>
      <w:r w:rsidRPr="00047A40">
        <w:rPr>
          <w:color w:val="000000"/>
          <w:szCs w:val="22"/>
          <w:lang w:val="da"/>
        </w:rPr>
        <w:noBreakHyphen/>
        <w:t>1 var et intravenøst induktionsstudie med behandling i op til 12</w:t>
      </w:r>
      <w:r w:rsidRPr="00047A40">
        <w:rPr>
          <w:szCs w:val="22"/>
          <w:lang w:val="da"/>
        </w:rPr>
        <w:t> </w:t>
      </w:r>
      <w:r w:rsidRPr="00047A40">
        <w:rPr>
          <w:color w:val="000000"/>
          <w:szCs w:val="22"/>
          <w:lang w:val="da"/>
        </w:rPr>
        <w:t>uger efterfulgt af et 40</w:t>
      </w:r>
      <w:r w:rsidRPr="00047A40">
        <w:rPr>
          <w:szCs w:val="22"/>
          <w:lang w:val="da"/>
        </w:rPr>
        <w:t>-</w:t>
      </w:r>
      <w:r w:rsidRPr="00047A40">
        <w:rPr>
          <w:color w:val="000000"/>
          <w:szCs w:val="22"/>
          <w:lang w:val="da"/>
        </w:rPr>
        <w:t>ugers subkutant vedligeholdelsesstudie med randomiseret seponering (LUCENT</w:t>
      </w:r>
      <w:r w:rsidRPr="00047A40">
        <w:rPr>
          <w:color w:val="000000"/>
          <w:szCs w:val="22"/>
          <w:lang w:val="da"/>
        </w:rPr>
        <w:noBreakHyphen/>
        <w:t>2), der omfatter mindst 52</w:t>
      </w:r>
      <w:r w:rsidRPr="00047A40">
        <w:rPr>
          <w:szCs w:val="22"/>
          <w:lang w:val="da"/>
        </w:rPr>
        <w:t> </w:t>
      </w:r>
      <w:r w:rsidRPr="00047A40">
        <w:rPr>
          <w:color w:val="000000"/>
          <w:szCs w:val="22"/>
          <w:lang w:val="da"/>
        </w:rPr>
        <w:t xml:space="preserve">ugers behandling. </w:t>
      </w:r>
      <w:r w:rsidRPr="00047A40">
        <w:rPr>
          <w:lang w:val="da"/>
        </w:rPr>
        <w:t>Gennemsnitsalderen var 42,5</w:t>
      </w:r>
      <w:r w:rsidRPr="00047A40">
        <w:rPr>
          <w:szCs w:val="22"/>
          <w:lang w:val="da"/>
        </w:rPr>
        <w:t> </w:t>
      </w:r>
      <w:r w:rsidRPr="00047A40">
        <w:rPr>
          <w:lang w:val="da"/>
        </w:rPr>
        <w:t xml:space="preserve">år. </w:t>
      </w:r>
      <w:r w:rsidRPr="00047A40">
        <w:rPr>
          <w:szCs w:val="22"/>
          <w:lang w:val="da"/>
        </w:rPr>
        <w:t xml:space="preserve">7,8 % af patienterne var ≥ 65 år og 1,0 % af patienterne ≥ 75 år. 59,8 % var mænd; 40,2 % var kvinder. </w:t>
      </w:r>
      <w:r w:rsidRPr="00047A40">
        <w:rPr>
          <w:lang w:val="da"/>
        </w:rPr>
        <w:t>53,2</w:t>
      </w:r>
      <w:r w:rsidRPr="00047A40">
        <w:rPr>
          <w:szCs w:val="22"/>
          <w:lang w:val="da"/>
        </w:rPr>
        <w:t> </w:t>
      </w:r>
      <w:r w:rsidRPr="00047A40">
        <w:rPr>
          <w:lang w:val="da"/>
        </w:rPr>
        <w:t>% havde svært aktiv sygdom med en modificeret Mayo-score på 7-9.</w:t>
      </w:r>
    </w:p>
    <w:p w14:paraId="72C9BB30" w14:textId="77777777" w:rsidR="00416B76" w:rsidRPr="00047A40" w:rsidRDefault="00416B76" w:rsidP="00416B76">
      <w:pPr>
        <w:spacing w:line="240" w:lineRule="auto"/>
        <w:rPr>
          <w:bCs/>
          <w:iCs/>
          <w:color w:val="000000"/>
          <w:szCs w:val="22"/>
          <w:lang w:val="da-DK"/>
        </w:rPr>
      </w:pPr>
    </w:p>
    <w:p w14:paraId="72C9BB31" w14:textId="08C08182" w:rsidR="00416B76" w:rsidRPr="00047A40" w:rsidRDefault="008426D3" w:rsidP="00416B76">
      <w:pPr>
        <w:spacing w:line="240" w:lineRule="auto"/>
        <w:rPr>
          <w:bCs/>
          <w:iCs/>
          <w:color w:val="000000"/>
          <w:szCs w:val="22"/>
          <w:lang w:val="da-DK"/>
        </w:rPr>
      </w:pPr>
      <w:r w:rsidRPr="00047A40">
        <w:rPr>
          <w:color w:val="000000"/>
          <w:szCs w:val="22"/>
          <w:lang w:val="da"/>
        </w:rPr>
        <w:t>De præsenterede effektresultater for LUCENT</w:t>
      </w:r>
      <w:r w:rsidRPr="00161E33">
        <w:rPr>
          <w:rFonts w:ascii="Tahoma" w:hAnsi="Tahoma" w:cs="Tahoma"/>
          <w:color w:val="000000"/>
          <w:szCs w:val="22"/>
          <w:lang w:val="da"/>
        </w:rPr>
        <w:t>﻿</w:t>
      </w:r>
      <w:r w:rsidRPr="00047A40">
        <w:rPr>
          <w:color w:val="000000"/>
          <w:szCs w:val="22"/>
          <w:lang w:val="da"/>
        </w:rPr>
        <w:noBreakHyphen/>
        <w:t>1 og LUCENT</w:t>
      </w:r>
      <w:r w:rsidRPr="00161E33">
        <w:rPr>
          <w:rFonts w:ascii="Tahoma" w:hAnsi="Tahoma" w:cs="Tahoma"/>
          <w:color w:val="000000"/>
          <w:szCs w:val="22"/>
          <w:lang w:val="da"/>
        </w:rPr>
        <w:t>﻿</w:t>
      </w:r>
      <w:r w:rsidRPr="00047A40">
        <w:rPr>
          <w:color w:val="000000"/>
          <w:szCs w:val="22"/>
          <w:lang w:val="da"/>
        </w:rPr>
        <w:noBreakHyphen/>
        <w:t xml:space="preserve">2 </w:t>
      </w:r>
      <w:r w:rsidR="00161E33">
        <w:rPr>
          <w:color w:val="000000"/>
          <w:szCs w:val="22"/>
          <w:lang w:val="da"/>
        </w:rPr>
        <w:t>er</w:t>
      </w:r>
      <w:r w:rsidR="00161E33" w:rsidRPr="00047A40">
        <w:rPr>
          <w:color w:val="000000"/>
          <w:szCs w:val="22"/>
          <w:lang w:val="da"/>
        </w:rPr>
        <w:t xml:space="preserve"> </w:t>
      </w:r>
      <w:r w:rsidRPr="00047A40">
        <w:rPr>
          <w:color w:val="000000"/>
          <w:szCs w:val="22"/>
          <w:lang w:val="da"/>
        </w:rPr>
        <w:t xml:space="preserve">baseret på central beskrivelse af endoskopier </w:t>
      </w:r>
      <w:r w:rsidRPr="00047A40">
        <w:rPr>
          <w:color w:val="000000" w:themeColor="text1"/>
          <w:szCs w:val="22"/>
          <w:lang w:val="da"/>
        </w:rPr>
        <w:t>og histologi.</w:t>
      </w:r>
    </w:p>
    <w:p w14:paraId="72C9BB32" w14:textId="77777777" w:rsidR="00416B76" w:rsidRPr="00047A40" w:rsidRDefault="00416B76" w:rsidP="00416B76">
      <w:pPr>
        <w:spacing w:line="240" w:lineRule="auto"/>
        <w:rPr>
          <w:bCs/>
          <w:iCs/>
          <w:color w:val="000000"/>
          <w:szCs w:val="22"/>
          <w:lang w:val="da-DK"/>
        </w:rPr>
      </w:pPr>
    </w:p>
    <w:p w14:paraId="72C9BB33" w14:textId="77777777" w:rsidR="00964AF3" w:rsidRPr="00047A40" w:rsidRDefault="008426D3" w:rsidP="00964AF3">
      <w:pPr>
        <w:spacing w:line="240" w:lineRule="auto"/>
        <w:rPr>
          <w:bCs/>
          <w:i/>
          <w:color w:val="000000"/>
          <w:szCs w:val="22"/>
          <w:lang w:val="da-DK"/>
        </w:rPr>
      </w:pPr>
      <w:r w:rsidRPr="00047A40">
        <w:rPr>
          <w:i/>
          <w:iCs/>
          <w:color w:val="000000"/>
          <w:szCs w:val="22"/>
          <w:lang w:val="da"/>
        </w:rPr>
        <w:t>LUCENT</w:t>
      </w:r>
      <w:r w:rsidRPr="00047A40">
        <w:rPr>
          <w:color w:val="000000"/>
          <w:szCs w:val="22"/>
          <w:lang w:val="da"/>
        </w:rPr>
        <w:noBreakHyphen/>
      </w:r>
      <w:r w:rsidRPr="00047A40">
        <w:rPr>
          <w:i/>
          <w:iCs/>
          <w:color w:val="000000"/>
          <w:szCs w:val="22"/>
          <w:lang w:val="da"/>
        </w:rPr>
        <w:t xml:space="preserve">1 </w:t>
      </w:r>
    </w:p>
    <w:p w14:paraId="72C9BB34" w14:textId="76F498FC" w:rsidR="00F430FE" w:rsidRPr="00047A40" w:rsidRDefault="008426D3" w:rsidP="00F430FE">
      <w:pPr>
        <w:spacing w:line="240" w:lineRule="auto"/>
        <w:rPr>
          <w:bCs/>
          <w:iCs/>
          <w:color w:val="000000"/>
          <w:szCs w:val="22"/>
          <w:lang w:val="da-DK"/>
        </w:rPr>
      </w:pPr>
      <w:r w:rsidRPr="00047A40">
        <w:rPr>
          <w:color w:val="000000"/>
          <w:szCs w:val="22"/>
          <w:lang w:val="da"/>
        </w:rPr>
        <w:t>LUCENT</w:t>
      </w:r>
      <w:r w:rsidRPr="00047A40">
        <w:rPr>
          <w:color w:val="000000"/>
          <w:szCs w:val="22"/>
          <w:lang w:val="da"/>
        </w:rPr>
        <w:noBreakHyphen/>
        <w:t>1 omfattede 1 162 patienter</w:t>
      </w:r>
      <w:r w:rsidRPr="00047A40">
        <w:rPr>
          <w:lang w:val="da"/>
        </w:rPr>
        <w:t xml:space="preserve"> i den primære effektpopulation</w:t>
      </w:r>
      <w:r w:rsidRPr="00047A40">
        <w:rPr>
          <w:color w:val="000000"/>
          <w:szCs w:val="22"/>
          <w:lang w:val="da"/>
        </w:rPr>
        <w:t>. Patienterne blev randomiseret til at få en dosis på 300</w:t>
      </w:r>
      <w:r w:rsidRPr="00047A40">
        <w:rPr>
          <w:szCs w:val="22"/>
          <w:lang w:val="da"/>
        </w:rPr>
        <w:t> </w:t>
      </w:r>
      <w:r w:rsidRPr="00047A40">
        <w:rPr>
          <w:color w:val="000000"/>
          <w:szCs w:val="22"/>
          <w:lang w:val="da"/>
        </w:rPr>
        <w:t>mg mirikizumab via intravenøs infusion eller placebo i uge</w:t>
      </w:r>
      <w:r w:rsidRPr="00047A40">
        <w:rPr>
          <w:szCs w:val="22"/>
          <w:lang w:val="da"/>
        </w:rPr>
        <w:t> </w:t>
      </w:r>
      <w:r w:rsidRPr="00047A40">
        <w:rPr>
          <w:color w:val="000000"/>
          <w:szCs w:val="22"/>
          <w:lang w:val="da"/>
        </w:rPr>
        <w:t>0, uge</w:t>
      </w:r>
      <w:r w:rsidRPr="00047A40">
        <w:rPr>
          <w:szCs w:val="22"/>
          <w:lang w:val="da"/>
        </w:rPr>
        <w:t> </w:t>
      </w:r>
      <w:r w:rsidRPr="00047A40">
        <w:rPr>
          <w:color w:val="000000"/>
          <w:szCs w:val="22"/>
          <w:lang w:val="da"/>
        </w:rPr>
        <w:t>4 og uge</w:t>
      </w:r>
      <w:r w:rsidRPr="00047A40">
        <w:rPr>
          <w:szCs w:val="22"/>
          <w:lang w:val="da"/>
        </w:rPr>
        <w:t> </w:t>
      </w:r>
      <w:r w:rsidRPr="00047A40">
        <w:rPr>
          <w:color w:val="000000"/>
          <w:szCs w:val="22"/>
          <w:lang w:val="da"/>
        </w:rPr>
        <w:t xml:space="preserve">8 med </w:t>
      </w:r>
      <w:r w:rsidR="00161E33">
        <w:rPr>
          <w:color w:val="000000"/>
          <w:szCs w:val="22"/>
          <w:lang w:val="da"/>
        </w:rPr>
        <w:t>f</w:t>
      </w:r>
      <w:r w:rsidR="00161E33" w:rsidRPr="00161E33">
        <w:rPr>
          <w:color w:val="000000"/>
          <w:szCs w:val="22"/>
          <w:lang w:val="da"/>
        </w:rPr>
        <w:t xml:space="preserve">ordelingen 1:3 </w:t>
      </w:r>
      <w:r w:rsidR="00161E33">
        <w:rPr>
          <w:color w:val="000000"/>
          <w:szCs w:val="22"/>
          <w:lang w:val="da"/>
        </w:rPr>
        <w:t>i</w:t>
      </w:r>
      <w:r w:rsidR="00161E33" w:rsidRPr="00161E33">
        <w:rPr>
          <w:color w:val="000000"/>
          <w:szCs w:val="22"/>
          <w:lang w:val="da"/>
        </w:rPr>
        <w:t xml:space="preserve"> behandlingsgrupperne</w:t>
      </w:r>
      <w:r w:rsidRPr="00047A40">
        <w:rPr>
          <w:color w:val="000000"/>
          <w:szCs w:val="22"/>
          <w:lang w:val="da"/>
        </w:rPr>
        <w:t xml:space="preserve">. Det primære endepunkt i induktionsstudiet var andelen af forsøgspersoner i klinisk remission </w:t>
      </w:r>
      <w:r w:rsidRPr="00047A40">
        <w:rPr>
          <w:szCs w:val="22"/>
          <w:lang w:val="da"/>
        </w:rPr>
        <w:t xml:space="preserve">[modificeret Mayo-score (MMS) defineret som: Delscore for afføringshyppighed (SF) = 0 eller 1 med et fald på ≥ 1 point i forhold til baseline og delscore for rektal blødning (RB) = 0 og endoskopisk delscore (ES) = 0 eller 1 (bortset fra </w:t>
      </w:r>
      <w:r w:rsidR="00161E33" w:rsidRPr="00161E33">
        <w:rPr>
          <w:szCs w:val="22"/>
          <w:lang w:val="da"/>
        </w:rPr>
        <w:t>skrøbelighed</w:t>
      </w:r>
      <w:r w:rsidRPr="00047A40">
        <w:rPr>
          <w:szCs w:val="22"/>
          <w:lang w:val="da"/>
        </w:rPr>
        <w:t xml:space="preserve">)] </w:t>
      </w:r>
      <w:r w:rsidRPr="00047A40">
        <w:rPr>
          <w:color w:val="000000"/>
          <w:szCs w:val="22"/>
          <w:lang w:val="da"/>
        </w:rPr>
        <w:t>i uge</w:t>
      </w:r>
      <w:r w:rsidRPr="00047A40">
        <w:rPr>
          <w:szCs w:val="22"/>
          <w:lang w:val="da"/>
        </w:rPr>
        <w:t xml:space="preserve"> </w:t>
      </w:r>
      <w:r w:rsidRPr="00047A40">
        <w:rPr>
          <w:color w:val="000000"/>
          <w:szCs w:val="22"/>
          <w:lang w:val="da"/>
        </w:rPr>
        <w:t>12.</w:t>
      </w:r>
    </w:p>
    <w:p w14:paraId="72C9BB35" w14:textId="77777777" w:rsidR="00F430FE" w:rsidRPr="00047A40" w:rsidRDefault="00F430FE" w:rsidP="00F430FE">
      <w:pPr>
        <w:spacing w:line="240" w:lineRule="auto"/>
        <w:rPr>
          <w:bCs/>
          <w:iCs/>
          <w:color w:val="000000"/>
          <w:szCs w:val="22"/>
          <w:lang w:val="da-DK"/>
        </w:rPr>
      </w:pPr>
    </w:p>
    <w:p w14:paraId="641F7F98" w14:textId="6ADF6440" w:rsidR="00A50B0D" w:rsidRPr="00161E33" w:rsidRDefault="008426D3" w:rsidP="00F430FE">
      <w:pPr>
        <w:pStyle w:val="PLRTextUnindented"/>
        <w:rPr>
          <w:rFonts w:ascii="Times New Roman" w:hAnsi="Times New Roman"/>
          <w:bCs/>
          <w:iCs/>
          <w:color w:val="000000" w:themeColor="text1"/>
          <w:sz w:val="22"/>
          <w:szCs w:val="22"/>
          <w:lang w:val="da-DK"/>
        </w:rPr>
      </w:pPr>
      <w:r w:rsidRPr="00047A40">
        <w:rPr>
          <w:rFonts w:ascii="Times New Roman" w:hAnsi="Times New Roman"/>
          <w:sz w:val="22"/>
          <w:szCs w:val="22"/>
          <w:lang w:val="da"/>
        </w:rPr>
        <w:t xml:space="preserve">Patienterne i disse studier kan have fået andre </w:t>
      </w:r>
      <w:r w:rsidR="00DE64E8">
        <w:rPr>
          <w:rFonts w:ascii="Times New Roman" w:hAnsi="Times New Roman"/>
          <w:sz w:val="22"/>
          <w:szCs w:val="22"/>
          <w:lang w:val="da"/>
        </w:rPr>
        <w:t>b</w:t>
      </w:r>
      <w:r w:rsidR="00DE64E8" w:rsidRPr="00DE64E8">
        <w:rPr>
          <w:rFonts w:ascii="Times New Roman" w:hAnsi="Times New Roman"/>
          <w:sz w:val="22"/>
          <w:szCs w:val="22"/>
          <w:lang w:val="da"/>
        </w:rPr>
        <w:t>ehandlinger samtidig</w:t>
      </w:r>
      <w:r w:rsidRPr="00047A40">
        <w:rPr>
          <w:rFonts w:ascii="Times New Roman" w:hAnsi="Times New Roman"/>
          <w:color w:val="000000" w:themeColor="text1"/>
          <w:sz w:val="22"/>
          <w:szCs w:val="22"/>
          <w:lang w:val="da"/>
        </w:rPr>
        <w:t>, herunder aminosalicylater (74,3 %), immunmodulerende midler (</w:t>
      </w:r>
      <w:r w:rsidRPr="00047A40">
        <w:rPr>
          <w:rFonts w:ascii="Times New Roman" w:hAnsi="Times New Roman"/>
          <w:sz w:val="22"/>
          <w:szCs w:val="22"/>
          <w:lang w:val="da"/>
        </w:rPr>
        <w:t>24,1 % som f.eks.</w:t>
      </w:r>
      <w:r w:rsidRPr="00047A40">
        <w:rPr>
          <w:rFonts w:ascii="Times New Roman" w:hAnsi="Times New Roman"/>
          <w:color w:val="000000" w:themeColor="text1"/>
          <w:sz w:val="22"/>
          <w:szCs w:val="22"/>
          <w:lang w:val="da"/>
        </w:rPr>
        <w:t xml:space="preserve"> azathioprin, 6</w:t>
      </w:r>
      <w:r w:rsidRPr="00047A40">
        <w:rPr>
          <w:rFonts w:ascii="Times New Roman" w:hAnsi="Times New Roman"/>
          <w:color w:val="000000" w:themeColor="text1"/>
          <w:sz w:val="22"/>
          <w:szCs w:val="22"/>
          <w:lang w:val="da"/>
        </w:rPr>
        <w:noBreakHyphen/>
        <w:t>mercaptopurin eller methotrexat) og perorale kortikosteroider (</w:t>
      </w:r>
      <w:r w:rsidRPr="00047A40">
        <w:rPr>
          <w:rFonts w:ascii="Times New Roman" w:hAnsi="Times New Roman"/>
          <w:sz w:val="22"/>
          <w:szCs w:val="22"/>
          <w:lang w:val="da"/>
        </w:rPr>
        <w:t xml:space="preserve">39,9 %; </w:t>
      </w:r>
      <w:r w:rsidRPr="00047A40">
        <w:rPr>
          <w:rFonts w:ascii="Times New Roman" w:hAnsi="Times New Roman"/>
          <w:color w:val="000000" w:themeColor="text1"/>
          <w:sz w:val="22"/>
          <w:szCs w:val="22"/>
          <w:lang w:val="da"/>
        </w:rPr>
        <w:t>prednison daglig dosis op til 20 mg eller tilsvarende)</w:t>
      </w:r>
      <w:r w:rsidRPr="00047A40">
        <w:rPr>
          <w:rFonts w:ascii="Times New Roman" w:hAnsi="Times New Roman"/>
          <w:sz w:val="22"/>
          <w:szCs w:val="22"/>
          <w:lang w:val="da"/>
        </w:rPr>
        <w:t xml:space="preserve"> </w:t>
      </w:r>
      <w:r w:rsidR="00DE64E8" w:rsidRPr="00DE64E8">
        <w:rPr>
          <w:rFonts w:ascii="Times New Roman" w:hAnsi="Times New Roman"/>
          <w:sz w:val="22"/>
          <w:szCs w:val="22"/>
          <w:lang w:val="da"/>
        </w:rPr>
        <w:t>som</w:t>
      </w:r>
      <w:r w:rsidR="00DE64E8">
        <w:rPr>
          <w:rFonts w:ascii="Times New Roman" w:hAnsi="Times New Roman"/>
          <w:sz w:val="22"/>
          <w:szCs w:val="22"/>
          <w:lang w:val="da"/>
        </w:rPr>
        <w:t xml:space="preserve"> </w:t>
      </w:r>
      <w:r w:rsidRPr="00047A40">
        <w:rPr>
          <w:rFonts w:ascii="Times New Roman" w:hAnsi="Times New Roman"/>
          <w:sz w:val="22"/>
          <w:szCs w:val="22"/>
          <w:lang w:val="da"/>
        </w:rPr>
        <w:t xml:space="preserve">en stabil dosis inden og under induktionsperioden. Pr. </w:t>
      </w:r>
      <w:r w:rsidR="00610581">
        <w:rPr>
          <w:rFonts w:ascii="Times New Roman" w:hAnsi="Times New Roman"/>
          <w:sz w:val="22"/>
          <w:szCs w:val="22"/>
          <w:lang w:val="da"/>
        </w:rPr>
        <w:t>p</w:t>
      </w:r>
      <w:r w:rsidRPr="00047A40">
        <w:rPr>
          <w:rFonts w:ascii="Times New Roman" w:hAnsi="Times New Roman"/>
          <w:sz w:val="22"/>
          <w:szCs w:val="22"/>
          <w:lang w:val="da"/>
        </w:rPr>
        <w:t>rotokol</w:t>
      </w:r>
      <w:r w:rsidR="007B7964" w:rsidRPr="00047A40">
        <w:rPr>
          <w:rFonts w:ascii="Times New Roman" w:hAnsi="Times New Roman"/>
          <w:sz w:val="22"/>
          <w:szCs w:val="22"/>
          <w:lang w:val="da"/>
        </w:rPr>
        <w:t xml:space="preserve">, </w:t>
      </w:r>
      <w:r w:rsidRPr="00047A40">
        <w:rPr>
          <w:rFonts w:ascii="Times New Roman" w:hAnsi="Times New Roman"/>
          <w:sz w:val="22"/>
          <w:szCs w:val="22"/>
          <w:lang w:val="da"/>
        </w:rPr>
        <w:t>perorale kortikosteroider blev nedtrappet efter induktion</w:t>
      </w:r>
      <w:r w:rsidRPr="00047A40">
        <w:rPr>
          <w:rFonts w:ascii="Times New Roman" w:hAnsi="Times New Roman"/>
          <w:color w:val="000000" w:themeColor="text1"/>
          <w:sz w:val="22"/>
          <w:szCs w:val="22"/>
          <w:lang w:val="da"/>
        </w:rPr>
        <w:t>.</w:t>
      </w:r>
    </w:p>
    <w:p w14:paraId="116A0C99" w14:textId="77777777" w:rsidR="00733624" w:rsidRPr="00047A40" w:rsidRDefault="00733624" w:rsidP="006C0E63">
      <w:pPr>
        <w:spacing w:line="240" w:lineRule="auto"/>
        <w:rPr>
          <w:color w:val="000000"/>
          <w:lang w:val="da-DK"/>
        </w:rPr>
      </w:pPr>
    </w:p>
    <w:p w14:paraId="72C9BB38" w14:textId="3A47E8E4" w:rsidR="006C0E63" w:rsidRPr="00047A40" w:rsidRDefault="008426D3" w:rsidP="006C0E63">
      <w:pPr>
        <w:spacing w:line="240" w:lineRule="auto"/>
        <w:rPr>
          <w:bCs/>
          <w:iCs/>
          <w:color w:val="000000"/>
          <w:szCs w:val="22"/>
          <w:lang w:val="da-DK"/>
        </w:rPr>
      </w:pPr>
      <w:r w:rsidRPr="00047A40">
        <w:rPr>
          <w:color w:val="000000"/>
          <w:lang w:val="da"/>
        </w:rPr>
        <w:t xml:space="preserve">Af den primære effektpopulation var </w:t>
      </w:r>
      <w:r w:rsidRPr="00047A40">
        <w:rPr>
          <w:color w:val="000000"/>
          <w:szCs w:val="22"/>
          <w:lang w:val="da"/>
        </w:rPr>
        <w:t>57,1</w:t>
      </w:r>
      <w:r w:rsidRPr="00047A40">
        <w:rPr>
          <w:szCs w:val="22"/>
          <w:lang w:val="da"/>
        </w:rPr>
        <w:t> </w:t>
      </w:r>
      <w:r w:rsidRPr="00047A40">
        <w:rPr>
          <w:color w:val="000000"/>
          <w:szCs w:val="22"/>
          <w:lang w:val="da"/>
        </w:rPr>
        <w:t>% naive over for biologisk behandling og tofacitinib. 41,2</w:t>
      </w:r>
      <w:r w:rsidRPr="00047A40">
        <w:rPr>
          <w:szCs w:val="22"/>
          <w:lang w:val="da"/>
        </w:rPr>
        <w:t> </w:t>
      </w:r>
      <w:r w:rsidRPr="00047A40">
        <w:rPr>
          <w:color w:val="000000"/>
          <w:szCs w:val="22"/>
          <w:lang w:val="da"/>
        </w:rPr>
        <w:t>% af patienterne havde oplevet svigt af et biologisk lægemiddel eller tofacitinib. 36,3</w:t>
      </w:r>
      <w:r w:rsidRPr="00161E33">
        <w:rPr>
          <w:rFonts w:ascii="Tahoma" w:hAnsi="Tahoma" w:cs="Tahoma"/>
          <w:szCs w:val="22"/>
          <w:lang w:val="da"/>
        </w:rPr>
        <w:t>﻿</w:t>
      </w:r>
      <w:r w:rsidR="00096125">
        <w:rPr>
          <w:szCs w:val="22"/>
          <w:lang w:val="da"/>
        </w:rPr>
        <w:t xml:space="preserve"> </w:t>
      </w:r>
      <w:r w:rsidRPr="00047A40">
        <w:rPr>
          <w:color w:val="000000"/>
          <w:szCs w:val="22"/>
          <w:lang w:val="da"/>
        </w:rPr>
        <w:t xml:space="preserve">% af patienterne havde oplevet svigt af mindst 1 tidligere anti-TNF-behandling, </w:t>
      </w:r>
      <w:r w:rsidRPr="00047A40">
        <w:rPr>
          <w:lang w:val="da"/>
        </w:rPr>
        <w:t>18,8 % havde oplevet svigt af vedolizumab, og</w:t>
      </w:r>
      <w:r w:rsidRPr="00047A40">
        <w:rPr>
          <w:color w:val="000000"/>
          <w:szCs w:val="22"/>
          <w:lang w:val="da"/>
        </w:rPr>
        <w:t xml:space="preserve"> 3,4</w:t>
      </w:r>
      <w:r w:rsidRPr="00047A40">
        <w:rPr>
          <w:szCs w:val="22"/>
          <w:lang w:val="da"/>
        </w:rPr>
        <w:t> </w:t>
      </w:r>
      <w:r w:rsidRPr="00047A40">
        <w:rPr>
          <w:color w:val="000000"/>
          <w:szCs w:val="22"/>
          <w:lang w:val="da"/>
        </w:rPr>
        <w:t xml:space="preserve">% af patienterne havde oplevet svigt af tofacitinib. </w:t>
      </w:r>
      <w:r w:rsidRPr="00047A40">
        <w:rPr>
          <w:lang w:val="da"/>
        </w:rPr>
        <w:t>20,1 % havde oplevet behandlingssvigt af mere end ét biologisk lægemiddel eller tofacitinib.</w:t>
      </w:r>
      <w:r w:rsidRPr="00047A40">
        <w:rPr>
          <w:szCs w:val="22"/>
          <w:lang w:val="da"/>
        </w:rPr>
        <w:t xml:space="preserve"> </w:t>
      </w:r>
      <w:r w:rsidRPr="00047A40">
        <w:rPr>
          <w:lang w:val="da"/>
        </w:rPr>
        <w:t>Yderligere 1,7 % havde tidligere fået, men havde ikke oplevet, behandlingssvigt af et biologisk lægemiddel eller tofacitinib.</w:t>
      </w:r>
    </w:p>
    <w:p w14:paraId="72C9BB39" w14:textId="77777777" w:rsidR="00F430FE" w:rsidRPr="00047A40" w:rsidRDefault="00F430FE" w:rsidP="00F430FE">
      <w:pPr>
        <w:spacing w:line="240" w:lineRule="auto"/>
        <w:rPr>
          <w:bCs/>
          <w:iCs/>
          <w:color w:val="000000"/>
          <w:szCs w:val="22"/>
          <w:lang w:val="da-DK"/>
        </w:rPr>
      </w:pPr>
    </w:p>
    <w:p w14:paraId="72C9BB3A" w14:textId="77777777" w:rsidR="00F430FE" w:rsidRPr="00047A40" w:rsidRDefault="008426D3" w:rsidP="00F430FE">
      <w:pPr>
        <w:spacing w:line="240" w:lineRule="auto"/>
        <w:rPr>
          <w:bCs/>
          <w:iCs/>
          <w:color w:val="000000"/>
          <w:szCs w:val="22"/>
          <w:lang w:val="da-DK"/>
        </w:rPr>
      </w:pPr>
      <w:r w:rsidRPr="00047A40">
        <w:rPr>
          <w:color w:val="000000"/>
          <w:szCs w:val="22"/>
          <w:lang w:val="da"/>
        </w:rPr>
        <w:t>I LUCENT</w:t>
      </w:r>
      <w:r w:rsidRPr="00161E33">
        <w:rPr>
          <w:rFonts w:ascii="Tahoma" w:hAnsi="Tahoma" w:cs="Tahoma"/>
          <w:color w:val="000000"/>
          <w:szCs w:val="22"/>
          <w:lang w:val="da"/>
        </w:rPr>
        <w:t>﻿</w:t>
      </w:r>
      <w:r w:rsidRPr="00047A40">
        <w:rPr>
          <w:color w:val="000000"/>
          <w:szCs w:val="22"/>
          <w:lang w:val="da"/>
        </w:rPr>
        <w:noBreakHyphen/>
      </w:r>
      <w:r w:rsidRPr="00161E33">
        <w:rPr>
          <w:rFonts w:ascii="Tahoma" w:hAnsi="Tahoma" w:cs="Tahoma"/>
          <w:color w:val="000000"/>
          <w:szCs w:val="22"/>
          <w:lang w:val="da"/>
        </w:rPr>
        <w:t>﻿</w:t>
      </w:r>
      <w:r w:rsidRPr="00047A40">
        <w:rPr>
          <w:color w:val="000000"/>
          <w:szCs w:val="22"/>
          <w:lang w:val="da"/>
        </w:rPr>
        <w:t>1 var en signifikant større andel af patienterne i den gruppe, der blev behandlet med mirikizumab, i klinisk remission sammenlignet med placebo i uge 12 (tabel</w:t>
      </w:r>
      <w:r w:rsidRPr="00047A40">
        <w:rPr>
          <w:szCs w:val="22"/>
          <w:lang w:val="da"/>
        </w:rPr>
        <w:t> </w:t>
      </w:r>
      <w:r w:rsidRPr="00047A40">
        <w:rPr>
          <w:color w:val="000000"/>
          <w:szCs w:val="22"/>
          <w:lang w:val="da"/>
        </w:rPr>
        <w:t>2). Allerede i uge 2 opnåede mirikizumab-behandlede patienter en større reduktion i RB-subscorer og fald i SF-subscorer.</w:t>
      </w:r>
    </w:p>
    <w:p w14:paraId="72C9BB3B" w14:textId="77777777" w:rsidR="00416B76" w:rsidRPr="00047A40" w:rsidRDefault="00416B76" w:rsidP="00416B76">
      <w:pPr>
        <w:spacing w:line="240" w:lineRule="auto"/>
        <w:rPr>
          <w:color w:val="000000"/>
          <w:lang w:val="da-DK"/>
        </w:rPr>
      </w:pPr>
    </w:p>
    <w:p w14:paraId="72C9BB3C" w14:textId="77D6D797" w:rsidR="00F1695C" w:rsidRPr="00047A40" w:rsidRDefault="008426D3" w:rsidP="0015186D">
      <w:pPr>
        <w:keepNext/>
        <w:spacing w:line="240" w:lineRule="auto"/>
        <w:rPr>
          <w:b/>
          <w:color w:val="000000" w:themeColor="text1"/>
          <w:lang w:val="da-DK"/>
        </w:rPr>
      </w:pPr>
      <w:r w:rsidRPr="00047A40">
        <w:rPr>
          <w:b/>
          <w:bCs/>
          <w:color w:val="000000" w:themeColor="text1"/>
          <w:lang w:val="da"/>
        </w:rPr>
        <w:lastRenderedPageBreak/>
        <w:t>Tabel</w:t>
      </w:r>
      <w:r w:rsidRPr="00047A40">
        <w:rPr>
          <w:color w:val="000000" w:themeColor="text1"/>
          <w:lang w:val="da"/>
        </w:rPr>
        <w:t> </w:t>
      </w:r>
      <w:r w:rsidRPr="00047A40">
        <w:rPr>
          <w:b/>
          <w:bCs/>
          <w:color w:val="000000" w:themeColor="text1"/>
          <w:lang w:val="da"/>
        </w:rPr>
        <w:t>2: Opsummering af de vigtigste effektresultater for LUCENT</w:t>
      </w:r>
      <w:r w:rsidRPr="00047A40">
        <w:rPr>
          <w:color w:val="000000" w:themeColor="text1"/>
          <w:lang w:val="da"/>
        </w:rPr>
        <w:noBreakHyphen/>
      </w:r>
      <w:r w:rsidRPr="00047A40">
        <w:rPr>
          <w:b/>
          <w:bCs/>
          <w:color w:val="000000" w:themeColor="text1"/>
          <w:lang w:val="da"/>
        </w:rPr>
        <w:t>1 (uge</w:t>
      </w:r>
      <w:r w:rsidRPr="00161E33">
        <w:rPr>
          <w:rFonts w:ascii="Tahoma" w:hAnsi="Tahoma" w:cs="Tahoma"/>
          <w:lang w:val="da"/>
        </w:rPr>
        <w:t>﻿</w:t>
      </w:r>
      <w:r w:rsidR="00E7704B" w:rsidRPr="00047A40">
        <w:rPr>
          <w:lang w:val="da"/>
        </w:rPr>
        <w:t xml:space="preserve"> </w:t>
      </w:r>
      <w:r w:rsidRPr="00047A40">
        <w:rPr>
          <w:b/>
          <w:bCs/>
          <w:color w:val="000000" w:themeColor="text1"/>
          <w:lang w:val="da"/>
        </w:rPr>
        <w:t>12,</w:t>
      </w:r>
      <w:r w:rsidRPr="00047A40">
        <w:rPr>
          <w:b/>
          <w:bCs/>
          <w:lang w:val="da"/>
        </w:rPr>
        <w:t xml:space="preserve"> medmindre andet er </w:t>
      </w:r>
      <w:r w:rsidRPr="00047A40">
        <w:rPr>
          <w:b/>
          <w:bCs/>
          <w:color w:val="000000" w:themeColor="text1"/>
          <w:lang w:val="da"/>
        </w:rPr>
        <w:t>angivet)</w:t>
      </w:r>
    </w:p>
    <w:p w14:paraId="6C162AD5" w14:textId="29760FE9" w:rsidR="00670461" w:rsidRPr="00047A40" w:rsidRDefault="00670461" w:rsidP="0015186D">
      <w:pPr>
        <w:keepNext/>
        <w:spacing w:line="240" w:lineRule="auto"/>
        <w:rPr>
          <w:b/>
          <w:color w:val="000000" w:themeColor="text1"/>
          <w:lang w:val="da-DK"/>
        </w:rPr>
      </w:pPr>
    </w:p>
    <w:tbl>
      <w:tblPr>
        <w:tblStyle w:val="TableGrid"/>
        <w:tblW w:w="5162" w:type="pct"/>
        <w:tblLook w:val="04A0" w:firstRow="1" w:lastRow="0" w:firstColumn="1" w:lastColumn="0" w:noHBand="0" w:noVBand="1"/>
      </w:tblPr>
      <w:tblGrid>
        <w:gridCol w:w="3041"/>
        <w:gridCol w:w="864"/>
        <w:gridCol w:w="1170"/>
        <w:gridCol w:w="938"/>
        <w:gridCol w:w="1170"/>
        <w:gridCol w:w="2026"/>
      </w:tblGrid>
      <w:tr w:rsidR="002F08E7" w:rsidRPr="00047A40" w14:paraId="72C9BB45" w14:textId="77777777" w:rsidTr="00670461">
        <w:trPr>
          <w:trHeight w:val="553"/>
        </w:trPr>
        <w:tc>
          <w:tcPr>
            <w:tcW w:w="1798" w:type="pct"/>
            <w:vMerge w:val="restart"/>
            <w:tcBorders>
              <w:top w:val="single" w:sz="4" w:space="0" w:color="auto"/>
              <w:left w:val="single" w:sz="4" w:space="0" w:color="auto"/>
              <w:right w:val="single" w:sz="4" w:space="0" w:color="auto"/>
            </w:tcBorders>
            <w:vAlign w:val="center"/>
          </w:tcPr>
          <w:p w14:paraId="72C9BB3E" w14:textId="77777777" w:rsidR="00F1695C" w:rsidRPr="00047A40" w:rsidRDefault="00F1695C" w:rsidP="0015186D">
            <w:pPr>
              <w:keepNext/>
              <w:keepLines/>
              <w:spacing w:line="240" w:lineRule="auto"/>
              <w:jc w:val="center"/>
              <w:rPr>
                <w:lang w:val="da-DK"/>
              </w:rPr>
            </w:pPr>
          </w:p>
        </w:tc>
        <w:tc>
          <w:tcPr>
            <w:tcW w:w="1046" w:type="pct"/>
            <w:gridSpan w:val="2"/>
            <w:tcBorders>
              <w:top w:val="single" w:sz="4" w:space="0" w:color="auto"/>
              <w:left w:val="single" w:sz="4" w:space="0" w:color="auto"/>
              <w:bottom w:val="single" w:sz="4" w:space="0" w:color="auto"/>
              <w:right w:val="single" w:sz="4" w:space="0" w:color="auto"/>
            </w:tcBorders>
            <w:vAlign w:val="center"/>
            <w:hideMark/>
          </w:tcPr>
          <w:p w14:paraId="72C9BB3F" w14:textId="77777777" w:rsidR="00F1695C" w:rsidRPr="00047A40" w:rsidRDefault="008426D3" w:rsidP="0015186D">
            <w:pPr>
              <w:keepNext/>
              <w:keepLines/>
              <w:spacing w:line="240" w:lineRule="auto"/>
              <w:jc w:val="center"/>
              <w:rPr>
                <w:b/>
              </w:rPr>
            </w:pPr>
            <w:r w:rsidRPr="00047A40">
              <w:rPr>
                <w:b/>
                <w:bCs/>
                <w:lang w:val="da"/>
              </w:rPr>
              <w:t>Placebo</w:t>
            </w:r>
          </w:p>
          <w:p w14:paraId="72C9BB40" w14:textId="73BE5249" w:rsidR="00F1695C" w:rsidRPr="00047A40" w:rsidRDefault="00AB5DCA" w:rsidP="0015186D">
            <w:pPr>
              <w:keepNext/>
              <w:keepLines/>
              <w:spacing w:line="240" w:lineRule="auto"/>
              <w:jc w:val="center"/>
              <w:rPr>
                <w:b/>
              </w:rPr>
            </w:pPr>
            <w:r>
              <w:rPr>
                <w:b/>
                <w:bCs/>
                <w:lang w:val="da"/>
              </w:rPr>
              <w:t>n</w:t>
            </w:r>
            <w:r w:rsidR="008426D3" w:rsidRPr="00047A40">
              <w:rPr>
                <w:lang w:val="da"/>
              </w:rPr>
              <w:t> </w:t>
            </w:r>
            <w:r w:rsidR="008426D3" w:rsidRPr="00047A40">
              <w:rPr>
                <w:b/>
                <w:bCs/>
                <w:lang w:val="da"/>
              </w:rPr>
              <w:t>=</w:t>
            </w:r>
            <w:r w:rsidR="008426D3" w:rsidRPr="00047A40">
              <w:rPr>
                <w:lang w:val="da"/>
              </w:rPr>
              <w:t> </w:t>
            </w:r>
            <w:r w:rsidR="008426D3" w:rsidRPr="00047A40">
              <w:rPr>
                <w:b/>
                <w:bCs/>
                <w:lang w:val="da"/>
              </w:rPr>
              <w:t>294</w:t>
            </w:r>
          </w:p>
        </w:tc>
        <w:tc>
          <w:tcPr>
            <w:tcW w:w="1105" w:type="pct"/>
            <w:gridSpan w:val="2"/>
            <w:tcBorders>
              <w:top w:val="single" w:sz="4" w:space="0" w:color="auto"/>
              <w:left w:val="single" w:sz="4" w:space="0" w:color="auto"/>
              <w:bottom w:val="single" w:sz="4" w:space="0" w:color="auto"/>
              <w:right w:val="single" w:sz="4" w:space="0" w:color="auto"/>
            </w:tcBorders>
            <w:vAlign w:val="center"/>
            <w:hideMark/>
          </w:tcPr>
          <w:p w14:paraId="72C9BB41" w14:textId="77777777" w:rsidR="00F1695C" w:rsidRPr="00047A40" w:rsidRDefault="008426D3" w:rsidP="0015186D">
            <w:pPr>
              <w:keepNext/>
              <w:keepLines/>
              <w:spacing w:line="240" w:lineRule="auto"/>
              <w:ind w:right="-46"/>
              <w:jc w:val="center"/>
              <w:rPr>
                <w:b/>
              </w:rPr>
            </w:pPr>
            <w:r w:rsidRPr="00047A40">
              <w:rPr>
                <w:b/>
                <w:bCs/>
                <w:lang w:val="da"/>
              </w:rPr>
              <w:t>Mirikizumab IV</w:t>
            </w:r>
          </w:p>
          <w:p w14:paraId="72C9BB42" w14:textId="6767A417" w:rsidR="00F1695C" w:rsidRPr="00047A40" w:rsidRDefault="00AB5DCA" w:rsidP="0015186D">
            <w:pPr>
              <w:keepNext/>
              <w:keepLines/>
              <w:spacing w:line="240" w:lineRule="auto"/>
              <w:jc w:val="center"/>
              <w:rPr>
                <w:b/>
              </w:rPr>
            </w:pPr>
            <w:r>
              <w:rPr>
                <w:b/>
                <w:bCs/>
                <w:lang w:val="da"/>
              </w:rPr>
              <w:t>n</w:t>
            </w:r>
            <w:r w:rsidR="008426D3" w:rsidRPr="00047A40">
              <w:rPr>
                <w:lang w:val="da"/>
              </w:rPr>
              <w:t> </w:t>
            </w:r>
            <w:r w:rsidR="008426D3" w:rsidRPr="00047A40">
              <w:rPr>
                <w:b/>
                <w:bCs/>
                <w:lang w:val="da"/>
              </w:rPr>
              <w:t>=</w:t>
            </w:r>
            <w:r w:rsidR="008426D3" w:rsidRPr="00047A40">
              <w:rPr>
                <w:lang w:val="da"/>
              </w:rPr>
              <w:t> </w:t>
            </w:r>
            <w:r w:rsidR="008426D3" w:rsidRPr="00047A40">
              <w:rPr>
                <w:b/>
                <w:bCs/>
                <w:lang w:val="da"/>
              </w:rPr>
              <w:t>868</w:t>
            </w:r>
          </w:p>
        </w:tc>
        <w:tc>
          <w:tcPr>
            <w:tcW w:w="1050" w:type="pct"/>
            <w:vMerge w:val="restart"/>
            <w:tcBorders>
              <w:top w:val="single" w:sz="4" w:space="0" w:color="auto"/>
              <w:left w:val="single" w:sz="4" w:space="0" w:color="auto"/>
              <w:right w:val="single" w:sz="4" w:space="0" w:color="auto"/>
            </w:tcBorders>
            <w:vAlign w:val="center"/>
            <w:hideMark/>
          </w:tcPr>
          <w:p w14:paraId="72C9BB43" w14:textId="77777777" w:rsidR="00F1695C" w:rsidRPr="00047A40" w:rsidRDefault="008426D3" w:rsidP="0015186D">
            <w:pPr>
              <w:keepNext/>
              <w:keepLines/>
              <w:spacing w:line="240" w:lineRule="auto"/>
              <w:jc w:val="center"/>
              <w:rPr>
                <w:b/>
              </w:rPr>
            </w:pPr>
            <w:r w:rsidRPr="00047A40">
              <w:rPr>
                <w:b/>
                <w:bCs/>
                <w:lang w:val="da"/>
              </w:rPr>
              <w:t>Behandlingsforskel</w:t>
            </w:r>
          </w:p>
          <w:p w14:paraId="72C9BB44" w14:textId="4DC792B0" w:rsidR="00F1695C" w:rsidRPr="00047A40" w:rsidRDefault="008426D3" w:rsidP="0015186D">
            <w:pPr>
              <w:keepNext/>
              <w:keepLines/>
              <w:spacing w:line="240" w:lineRule="auto"/>
              <w:jc w:val="center"/>
              <w:rPr>
                <w:b/>
              </w:rPr>
            </w:pPr>
            <w:r w:rsidRPr="00047A40">
              <w:rPr>
                <w:b/>
                <w:bCs/>
                <w:lang w:val="da"/>
              </w:rPr>
              <w:t>og 99,875</w:t>
            </w:r>
            <w:r w:rsidRPr="00047A40">
              <w:rPr>
                <w:szCs w:val="22"/>
                <w:lang w:val="da"/>
              </w:rPr>
              <w:t> </w:t>
            </w:r>
            <w:r w:rsidRPr="00047A40">
              <w:rPr>
                <w:b/>
                <w:bCs/>
                <w:lang w:val="da"/>
              </w:rPr>
              <w:t>%</w:t>
            </w:r>
            <w:r w:rsidRPr="00047A40">
              <w:rPr>
                <w:lang w:val="da"/>
              </w:rPr>
              <w:t> </w:t>
            </w:r>
            <w:ins w:id="80" w:author="Author">
              <w:r w:rsidR="00C45D10">
                <w:rPr>
                  <w:b/>
                  <w:bCs/>
                  <w:lang w:val="da"/>
                </w:rPr>
                <w:t>K</w:t>
              </w:r>
            </w:ins>
            <w:del w:id="81" w:author="Author">
              <w:r w:rsidRPr="00047A40" w:rsidDel="00C45D10">
                <w:rPr>
                  <w:b/>
                  <w:bCs/>
                  <w:lang w:val="da"/>
                </w:rPr>
                <w:delText>C</w:delText>
              </w:r>
            </w:del>
            <w:r w:rsidRPr="00047A40">
              <w:rPr>
                <w:b/>
                <w:bCs/>
                <w:lang w:val="da"/>
              </w:rPr>
              <w:t>I</w:t>
            </w:r>
          </w:p>
        </w:tc>
      </w:tr>
      <w:tr w:rsidR="002F08E7" w:rsidRPr="00047A40" w14:paraId="72C9BB4C" w14:textId="77777777" w:rsidTr="00670461">
        <w:trPr>
          <w:trHeight w:val="553"/>
        </w:trPr>
        <w:tc>
          <w:tcPr>
            <w:tcW w:w="1798" w:type="pct"/>
            <w:vMerge/>
            <w:vAlign w:val="center"/>
          </w:tcPr>
          <w:p w14:paraId="72C9BB46" w14:textId="77777777" w:rsidR="00F1695C" w:rsidRPr="00047A40" w:rsidRDefault="00F1695C" w:rsidP="00B638E1">
            <w:pPr>
              <w:keepLines/>
              <w:spacing w:line="240" w:lineRule="auto"/>
              <w:jc w:val="center"/>
            </w:pPr>
          </w:p>
        </w:tc>
        <w:tc>
          <w:tcPr>
            <w:tcW w:w="450" w:type="pct"/>
            <w:tcBorders>
              <w:top w:val="single" w:sz="4" w:space="0" w:color="auto"/>
              <w:left w:val="single" w:sz="4" w:space="0" w:color="auto"/>
              <w:bottom w:val="single" w:sz="4" w:space="0" w:color="auto"/>
              <w:right w:val="single" w:sz="4" w:space="0" w:color="auto"/>
            </w:tcBorders>
            <w:vAlign w:val="center"/>
          </w:tcPr>
          <w:p w14:paraId="72C9BB47" w14:textId="0E0F0403" w:rsidR="00F1695C" w:rsidRPr="00047A40" w:rsidRDefault="00AB5DCA" w:rsidP="00B638E1">
            <w:pPr>
              <w:keepLines/>
              <w:spacing w:line="240" w:lineRule="auto"/>
              <w:jc w:val="center"/>
              <w:rPr>
                <w:b/>
              </w:rPr>
            </w:pPr>
            <w:r>
              <w:rPr>
                <w:b/>
                <w:bCs/>
                <w:lang w:val="da"/>
              </w:rPr>
              <w:t>n</w:t>
            </w:r>
          </w:p>
        </w:tc>
        <w:tc>
          <w:tcPr>
            <w:tcW w:w="596" w:type="pct"/>
            <w:tcBorders>
              <w:top w:val="single" w:sz="4" w:space="0" w:color="auto"/>
              <w:left w:val="single" w:sz="4" w:space="0" w:color="auto"/>
              <w:bottom w:val="single" w:sz="4" w:space="0" w:color="auto"/>
              <w:right w:val="single" w:sz="4" w:space="0" w:color="auto"/>
            </w:tcBorders>
            <w:vAlign w:val="center"/>
          </w:tcPr>
          <w:p w14:paraId="72C9BB48" w14:textId="77777777" w:rsidR="00F1695C" w:rsidRPr="00047A40" w:rsidRDefault="008426D3" w:rsidP="00B638E1">
            <w:pPr>
              <w:keepLines/>
              <w:spacing w:line="240" w:lineRule="auto"/>
              <w:jc w:val="center"/>
              <w:rPr>
                <w:b/>
              </w:rPr>
            </w:pPr>
            <w:r w:rsidRPr="00047A40">
              <w:rPr>
                <w:b/>
                <w:bCs/>
                <w:lang w:val="da"/>
              </w:rPr>
              <w:t>%</w:t>
            </w:r>
          </w:p>
        </w:tc>
        <w:tc>
          <w:tcPr>
            <w:tcW w:w="509" w:type="pct"/>
            <w:tcBorders>
              <w:top w:val="single" w:sz="4" w:space="0" w:color="auto"/>
              <w:left w:val="single" w:sz="4" w:space="0" w:color="auto"/>
              <w:right w:val="single" w:sz="4" w:space="0" w:color="auto"/>
            </w:tcBorders>
            <w:vAlign w:val="center"/>
          </w:tcPr>
          <w:p w14:paraId="72C9BB49" w14:textId="7119B204" w:rsidR="00F1695C" w:rsidRPr="00047A40" w:rsidRDefault="00AB5DCA" w:rsidP="00B638E1">
            <w:pPr>
              <w:keepLines/>
              <w:spacing w:line="240" w:lineRule="auto"/>
              <w:jc w:val="center"/>
              <w:rPr>
                <w:b/>
              </w:rPr>
            </w:pPr>
            <w:r>
              <w:rPr>
                <w:b/>
                <w:bCs/>
                <w:lang w:val="da"/>
              </w:rPr>
              <w:t>n</w:t>
            </w:r>
          </w:p>
        </w:tc>
        <w:tc>
          <w:tcPr>
            <w:tcW w:w="596" w:type="pct"/>
            <w:tcBorders>
              <w:top w:val="single" w:sz="4" w:space="0" w:color="auto"/>
              <w:left w:val="single" w:sz="4" w:space="0" w:color="auto"/>
              <w:right w:val="single" w:sz="4" w:space="0" w:color="auto"/>
            </w:tcBorders>
            <w:vAlign w:val="center"/>
          </w:tcPr>
          <w:p w14:paraId="72C9BB4A" w14:textId="77777777" w:rsidR="00F1695C" w:rsidRPr="00047A40" w:rsidRDefault="008426D3" w:rsidP="00B638E1">
            <w:pPr>
              <w:keepLines/>
              <w:spacing w:line="240" w:lineRule="auto"/>
              <w:jc w:val="center"/>
              <w:rPr>
                <w:b/>
              </w:rPr>
            </w:pPr>
            <w:r w:rsidRPr="00047A40">
              <w:rPr>
                <w:b/>
                <w:bCs/>
                <w:lang w:val="da"/>
              </w:rPr>
              <w:t>%</w:t>
            </w:r>
          </w:p>
        </w:tc>
        <w:tc>
          <w:tcPr>
            <w:tcW w:w="1050" w:type="pct"/>
            <w:vMerge/>
            <w:vAlign w:val="center"/>
          </w:tcPr>
          <w:p w14:paraId="72C9BB4B" w14:textId="77777777" w:rsidR="00F1695C" w:rsidRPr="00047A40" w:rsidRDefault="00F1695C" w:rsidP="00B638E1">
            <w:pPr>
              <w:keepLines/>
              <w:spacing w:line="240" w:lineRule="auto"/>
              <w:jc w:val="center"/>
              <w:rPr>
                <w:b/>
              </w:rPr>
            </w:pPr>
          </w:p>
        </w:tc>
      </w:tr>
      <w:tr w:rsidR="002F08E7" w:rsidRPr="00047A40" w14:paraId="72C9BB54" w14:textId="77777777" w:rsidTr="00670461">
        <w:trPr>
          <w:trHeight w:val="20"/>
        </w:trPr>
        <w:tc>
          <w:tcPr>
            <w:tcW w:w="1798" w:type="pct"/>
            <w:tcBorders>
              <w:top w:val="single" w:sz="4" w:space="0" w:color="auto"/>
              <w:left w:val="single" w:sz="4" w:space="0" w:color="auto"/>
              <w:bottom w:val="single" w:sz="4" w:space="0" w:color="auto"/>
              <w:right w:val="single" w:sz="4" w:space="0" w:color="auto"/>
            </w:tcBorders>
            <w:vAlign w:val="center"/>
          </w:tcPr>
          <w:p w14:paraId="72C9BB4D" w14:textId="0819C0C8" w:rsidR="00F1695C" w:rsidRPr="00047A40" w:rsidRDefault="008426D3" w:rsidP="0085526B">
            <w:pPr>
              <w:keepLines/>
              <w:spacing w:line="240" w:lineRule="auto"/>
              <w:rPr>
                <w:szCs w:val="22"/>
              </w:rPr>
            </w:pPr>
            <w:r w:rsidRPr="00047A40">
              <w:rPr>
                <w:b/>
                <w:bCs/>
                <w:szCs w:val="22"/>
                <w:lang w:val="da"/>
              </w:rPr>
              <w:t>Klinisk remission*</w:t>
            </w:r>
            <w:r w:rsidRPr="00047A40">
              <w:rPr>
                <w:b/>
                <w:bCs/>
                <w:szCs w:val="22"/>
                <w:vertAlign w:val="superscript"/>
                <w:lang w:val="da"/>
              </w:rPr>
              <w:t>1</w:t>
            </w:r>
          </w:p>
        </w:tc>
        <w:tc>
          <w:tcPr>
            <w:tcW w:w="450" w:type="pct"/>
            <w:tcBorders>
              <w:top w:val="single" w:sz="4" w:space="0" w:color="auto"/>
              <w:left w:val="single" w:sz="4" w:space="0" w:color="auto"/>
              <w:bottom w:val="single" w:sz="4" w:space="0" w:color="auto"/>
              <w:right w:val="single" w:sz="4" w:space="0" w:color="auto"/>
            </w:tcBorders>
            <w:vAlign w:val="center"/>
          </w:tcPr>
          <w:p w14:paraId="72C9BB4E" w14:textId="77777777" w:rsidR="00F1695C" w:rsidRPr="00047A40" w:rsidRDefault="008426D3" w:rsidP="0085526B">
            <w:pPr>
              <w:keepLines/>
              <w:spacing w:line="240" w:lineRule="auto"/>
              <w:jc w:val="center"/>
            </w:pPr>
            <w:r w:rsidRPr="00047A40">
              <w:rPr>
                <w:lang w:val="da"/>
              </w:rPr>
              <w:t>39</w:t>
            </w:r>
          </w:p>
        </w:tc>
        <w:tc>
          <w:tcPr>
            <w:tcW w:w="596" w:type="pct"/>
            <w:tcBorders>
              <w:top w:val="single" w:sz="4" w:space="0" w:color="auto"/>
              <w:left w:val="single" w:sz="4" w:space="0" w:color="auto"/>
              <w:bottom w:val="single" w:sz="4" w:space="0" w:color="auto"/>
              <w:right w:val="single" w:sz="4" w:space="0" w:color="auto"/>
            </w:tcBorders>
            <w:vAlign w:val="center"/>
          </w:tcPr>
          <w:p w14:paraId="72C9BB4F" w14:textId="77777777" w:rsidR="00F1695C" w:rsidRPr="00047A40" w:rsidRDefault="008426D3" w:rsidP="0085526B">
            <w:pPr>
              <w:keepLines/>
              <w:spacing w:line="240" w:lineRule="auto"/>
              <w:jc w:val="center"/>
            </w:pPr>
            <w:r w:rsidRPr="00047A40">
              <w:rPr>
                <w:lang w:val="da"/>
              </w:rPr>
              <w:t>13,3 %</w:t>
            </w:r>
          </w:p>
        </w:tc>
        <w:tc>
          <w:tcPr>
            <w:tcW w:w="509" w:type="pct"/>
            <w:tcBorders>
              <w:left w:val="single" w:sz="4" w:space="0" w:color="auto"/>
              <w:right w:val="single" w:sz="4" w:space="0" w:color="auto"/>
            </w:tcBorders>
            <w:vAlign w:val="center"/>
          </w:tcPr>
          <w:p w14:paraId="72C9BB50" w14:textId="77777777" w:rsidR="00F1695C" w:rsidRPr="00047A40" w:rsidRDefault="008426D3" w:rsidP="0085526B">
            <w:pPr>
              <w:keepLines/>
              <w:spacing w:line="240" w:lineRule="auto"/>
              <w:jc w:val="center"/>
            </w:pPr>
            <w:r w:rsidRPr="00047A40">
              <w:rPr>
                <w:lang w:val="da"/>
              </w:rPr>
              <w:t>210</w:t>
            </w:r>
          </w:p>
        </w:tc>
        <w:tc>
          <w:tcPr>
            <w:tcW w:w="596" w:type="pct"/>
            <w:tcBorders>
              <w:left w:val="single" w:sz="4" w:space="0" w:color="auto"/>
              <w:right w:val="single" w:sz="4" w:space="0" w:color="auto"/>
            </w:tcBorders>
            <w:vAlign w:val="center"/>
          </w:tcPr>
          <w:p w14:paraId="72C9BB51" w14:textId="77777777" w:rsidR="00F1695C" w:rsidRPr="00047A40" w:rsidRDefault="008426D3" w:rsidP="0085526B">
            <w:pPr>
              <w:keepLines/>
              <w:spacing w:line="240" w:lineRule="auto"/>
              <w:jc w:val="center"/>
            </w:pPr>
            <w:r w:rsidRPr="00047A40">
              <w:rPr>
                <w:lang w:val="da"/>
              </w:rPr>
              <w:t>24,2 %</w:t>
            </w:r>
          </w:p>
        </w:tc>
        <w:tc>
          <w:tcPr>
            <w:tcW w:w="1050" w:type="pct"/>
            <w:tcBorders>
              <w:top w:val="single" w:sz="4" w:space="0" w:color="auto"/>
              <w:left w:val="single" w:sz="4" w:space="0" w:color="auto"/>
              <w:bottom w:val="single" w:sz="4" w:space="0" w:color="auto"/>
              <w:right w:val="single" w:sz="4" w:space="0" w:color="auto"/>
            </w:tcBorders>
            <w:vAlign w:val="center"/>
          </w:tcPr>
          <w:p w14:paraId="72C9BB52" w14:textId="77777777" w:rsidR="00F1695C" w:rsidRPr="00047A40" w:rsidRDefault="008426D3" w:rsidP="0085526B">
            <w:pPr>
              <w:pStyle w:val="PLRTableDataCentered"/>
              <w:ind w:left="84"/>
              <w:rPr>
                <w:rFonts w:ascii="Times New Roman" w:hAnsi="Times New Roman" w:cs="Times New Roman"/>
                <w:szCs w:val="20"/>
              </w:rPr>
            </w:pPr>
            <w:r w:rsidRPr="00047A40">
              <w:rPr>
                <w:rFonts w:ascii="Times New Roman" w:hAnsi="Times New Roman" w:cs="Times New Roman"/>
                <w:szCs w:val="20"/>
                <w:lang w:val="da"/>
              </w:rPr>
              <w:t>11,1</w:t>
            </w:r>
            <w:r w:rsidRPr="00161E33">
              <w:rPr>
                <w:rFonts w:ascii="Times New Roman" w:hAnsi="Times New Roman" w:cs="Times New Roman"/>
                <w:lang w:val="da"/>
              </w:rPr>
              <w:t> </w:t>
            </w:r>
            <w:r w:rsidRPr="00047A40">
              <w:rPr>
                <w:rFonts w:ascii="Times New Roman" w:hAnsi="Times New Roman" w:cs="Times New Roman"/>
                <w:szCs w:val="20"/>
                <w:lang w:val="da"/>
              </w:rPr>
              <w:t>%</w:t>
            </w:r>
          </w:p>
          <w:p w14:paraId="72C9BB53" w14:textId="77777777" w:rsidR="00F1695C" w:rsidRPr="00047A40" w:rsidRDefault="008426D3" w:rsidP="0085526B">
            <w:pPr>
              <w:keepLines/>
              <w:tabs>
                <w:tab w:val="clear" w:pos="567"/>
                <w:tab w:val="left" w:pos="1215"/>
              </w:tabs>
              <w:spacing w:line="240" w:lineRule="auto"/>
              <w:ind w:left="-129"/>
              <w:jc w:val="center"/>
              <w:rPr>
                <w:sz w:val="20"/>
              </w:rPr>
            </w:pPr>
            <w:r w:rsidRPr="00047A40">
              <w:rPr>
                <w:sz w:val="20"/>
                <w:lang w:val="da"/>
              </w:rPr>
              <w:t>(3,2</w:t>
            </w:r>
            <w:r w:rsidRPr="00047A40">
              <w:rPr>
                <w:lang w:val="da"/>
              </w:rPr>
              <w:t> </w:t>
            </w:r>
            <w:r w:rsidRPr="00047A40">
              <w:rPr>
                <w:sz w:val="20"/>
                <w:lang w:val="da"/>
              </w:rPr>
              <w:t>%, 19,1</w:t>
            </w:r>
            <w:r w:rsidRPr="00047A40">
              <w:rPr>
                <w:lang w:val="da"/>
              </w:rPr>
              <w:t> </w:t>
            </w:r>
            <w:r w:rsidRPr="00047A40">
              <w:rPr>
                <w:sz w:val="20"/>
                <w:lang w:val="da"/>
              </w:rPr>
              <w:t>%)</w:t>
            </w:r>
            <w:r w:rsidRPr="00047A40">
              <w:rPr>
                <w:sz w:val="20"/>
                <w:vertAlign w:val="superscript"/>
                <w:lang w:val="da"/>
              </w:rPr>
              <w:t>c</w:t>
            </w:r>
          </w:p>
        </w:tc>
      </w:tr>
      <w:tr w:rsidR="002F08E7" w:rsidRPr="00047A40" w14:paraId="72C9BB5B" w14:textId="77777777" w:rsidTr="00670461">
        <w:trPr>
          <w:trHeight w:val="20"/>
        </w:trPr>
        <w:tc>
          <w:tcPr>
            <w:tcW w:w="1798" w:type="pct"/>
            <w:tcBorders>
              <w:top w:val="single" w:sz="4" w:space="0" w:color="auto"/>
              <w:left w:val="single" w:sz="4" w:space="0" w:color="auto"/>
              <w:bottom w:val="single" w:sz="4" w:space="0" w:color="auto"/>
              <w:right w:val="single" w:sz="4" w:space="0" w:color="auto"/>
            </w:tcBorders>
          </w:tcPr>
          <w:p w14:paraId="72C9BB55" w14:textId="1D41D9EB" w:rsidR="00F1695C" w:rsidRPr="00047A40" w:rsidRDefault="008426D3" w:rsidP="0085526B">
            <w:pPr>
              <w:pStyle w:val="mdTblEntry"/>
              <w:spacing w:line="240" w:lineRule="auto"/>
              <w:ind w:left="286"/>
              <w:rPr>
                <w:rStyle w:val="normaltextrun"/>
                <w:sz w:val="22"/>
                <w:szCs w:val="22"/>
                <w:lang w:val="da-DK"/>
              </w:rPr>
            </w:pPr>
            <w:r w:rsidRPr="00047A40">
              <w:rPr>
                <w:rStyle w:val="normaltextrun"/>
                <w:color w:val="000000"/>
                <w:sz w:val="22"/>
                <w:szCs w:val="22"/>
                <w:lang w:val="da"/>
              </w:rPr>
              <w:t xml:space="preserve">Patienter, som var naive over for </w:t>
            </w:r>
            <w:r w:rsidR="00DE64E8">
              <w:rPr>
                <w:rStyle w:val="normaltextrun"/>
                <w:color w:val="000000"/>
                <w:sz w:val="22"/>
                <w:szCs w:val="22"/>
                <w:lang w:val="da"/>
              </w:rPr>
              <w:t>b</w:t>
            </w:r>
            <w:r w:rsidR="00DE64E8" w:rsidRPr="00DE64E8">
              <w:rPr>
                <w:rStyle w:val="normaltextrun"/>
                <w:color w:val="000000"/>
                <w:sz w:val="22"/>
                <w:szCs w:val="22"/>
                <w:lang w:val="da"/>
              </w:rPr>
              <w:t>iologiske</w:t>
            </w:r>
            <w:r w:rsidR="00DE64E8">
              <w:rPr>
                <w:rStyle w:val="normaltextrun"/>
                <w:color w:val="000000"/>
                <w:sz w:val="22"/>
                <w:szCs w:val="22"/>
                <w:lang w:val="da"/>
              </w:rPr>
              <w:t xml:space="preserve"> </w:t>
            </w:r>
            <w:r w:rsidRPr="00047A40">
              <w:rPr>
                <w:rStyle w:val="normaltextrun"/>
                <w:color w:val="000000"/>
                <w:sz w:val="22"/>
                <w:szCs w:val="22"/>
                <w:lang w:val="da"/>
              </w:rPr>
              <w:t>lægemidler og JAK-hæmmere</w:t>
            </w:r>
            <w:r w:rsidRPr="00047A40">
              <w:rPr>
                <w:rStyle w:val="normaltextrun"/>
                <w:color w:val="000000"/>
                <w:sz w:val="22"/>
                <w:szCs w:val="22"/>
                <w:vertAlign w:val="superscript"/>
                <w:lang w:val="da"/>
              </w:rPr>
              <w:t>a</w:t>
            </w:r>
          </w:p>
        </w:tc>
        <w:tc>
          <w:tcPr>
            <w:tcW w:w="450" w:type="pct"/>
            <w:tcBorders>
              <w:top w:val="single" w:sz="4" w:space="0" w:color="auto"/>
              <w:left w:val="single" w:sz="4" w:space="0" w:color="auto"/>
              <w:bottom w:val="single" w:sz="4" w:space="0" w:color="auto"/>
              <w:right w:val="single" w:sz="4" w:space="0" w:color="auto"/>
            </w:tcBorders>
            <w:vAlign w:val="center"/>
          </w:tcPr>
          <w:p w14:paraId="72C9BB56" w14:textId="77777777" w:rsidR="00F1695C" w:rsidRPr="00047A40" w:rsidRDefault="008426D3" w:rsidP="0085526B">
            <w:pPr>
              <w:keepLines/>
              <w:spacing w:line="240" w:lineRule="auto"/>
              <w:jc w:val="center"/>
            </w:pPr>
            <w:r w:rsidRPr="00047A40">
              <w:rPr>
                <w:lang w:val="da"/>
              </w:rPr>
              <w:t>27/171</w:t>
            </w:r>
          </w:p>
        </w:tc>
        <w:tc>
          <w:tcPr>
            <w:tcW w:w="596" w:type="pct"/>
            <w:tcBorders>
              <w:top w:val="single" w:sz="4" w:space="0" w:color="auto"/>
              <w:left w:val="single" w:sz="4" w:space="0" w:color="auto"/>
              <w:bottom w:val="single" w:sz="4" w:space="0" w:color="auto"/>
              <w:right w:val="single" w:sz="4" w:space="0" w:color="auto"/>
            </w:tcBorders>
            <w:vAlign w:val="center"/>
          </w:tcPr>
          <w:p w14:paraId="72C9BB57" w14:textId="77777777" w:rsidR="00F1695C" w:rsidRPr="00047A40" w:rsidRDefault="008426D3" w:rsidP="0085526B">
            <w:pPr>
              <w:keepLines/>
              <w:spacing w:line="240" w:lineRule="auto"/>
              <w:jc w:val="center"/>
            </w:pPr>
            <w:r w:rsidRPr="00047A40">
              <w:rPr>
                <w:lang w:val="da"/>
              </w:rPr>
              <w:t>15,8 %</w:t>
            </w:r>
          </w:p>
        </w:tc>
        <w:tc>
          <w:tcPr>
            <w:tcW w:w="509" w:type="pct"/>
            <w:tcBorders>
              <w:left w:val="single" w:sz="4" w:space="0" w:color="auto"/>
              <w:right w:val="single" w:sz="4" w:space="0" w:color="auto"/>
            </w:tcBorders>
            <w:vAlign w:val="center"/>
          </w:tcPr>
          <w:p w14:paraId="72C9BB58" w14:textId="77777777" w:rsidR="00F1695C" w:rsidRPr="00047A40" w:rsidRDefault="008426D3" w:rsidP="0085526B">
            <w:pPr>
              <w:keepLines/>
              <w:spacing w:line="240" w:lineRule="auto"/>
              <w:jc w:val="center"/>
            </w:pPr>
            <w:r w:rsidRPr="00047A40">
              <w:rPr>
                <w:lang w:val="da"/>
              </w:rPr>
              <w:t>152/492</w:t>
            </w:r>
          </w:p>
        </w:tc>
        <w:tc>
          <w:tcPr>
            <w:tcW w:w="596" w:type="pct"/>
            <w:tcBorders>
              <w:left w:val="single" w:sz="4" w:space="0" w:color="auto"/>
              <w:right w:val="single" w:sz="4" w:space="0" w:color="auto"/>
            </w:tcBorders>
            <w:vAlign w:val="center"/>
          </w:tcPr>
          <w:p w14:paraId="72C9BB59" w14:textId="77777777" w:rsidR="00F1695C" w:rsidRPr="00047A40" w:rsidRDefault="008426D3" w:rsidP="0085526B">
            <w:pPr>
              <w:keepLines/>
              <w:spacing w:line="240" w:lineRule="auto"/>
              <w:jc w:val="center"/>
            </w:pPr>
            <w:r w:rsidRPr="00047A40">
              <w:rPr>
                <w:lang w:val="da"/>
              </w:rPr>
              <w:t>30,9 %</w:t>
            </w:r>
          </w:p>
        </w:tc>
        <w:tc>
          <w:tcPr>
            <w:tcW w:w="1050" w:type="pct"/>
            <w:tcBorders>
              <w:top w:val="single" w:sz="4" w:space="0" w:color="auto"/>
              <w:left w:val="single" w:sz="4" w:space="0" w:color="auto"/>
              <w:bottom w:val="single" w:sz="4" w:space="0" w:color="auto"/>
              <w:right w:val="single" w:sz="4" w:space="0" w:color="auto"/>
            </w:tcBorders>
            <w:vAlign w:val="center"/>
          </w:tcPr>
          <w:p w14:paraId="72C9BB5A" w14:textId="77777777" w:rsidR="00F1695C" w:rsidRPr="00047A40" w:rsidRDefault="008426D3" w:rsidP="0085526B">
            <w:pPr>
              <w:keepLines/>
              <w:spacing w:line="240" w:lineRule="auto"/>
              <w:jc w:val="center"/>
              <w:rPr>
                <w:b/>
                <w:bCs/>
              </w:rPr>
            </w:pPr>
            <w:r w:rsidRPr="00047A40">
              <w:rPr>
                <w:b/>
                <w:bCs/>
                <w:lang w:val="da"/>
              </w:rPr>
              <w:t>- - -</w:t>
            </w:r>
          </w:p>
        </w:tc>
      </w:tr>
      <w:tr w:rsidR="002F08E7" w:rsidRPr="00047A40" w14:paraId="72C9BB62" w14:textId="77777777" w:rsidTr="00670461">
        <w:trPr>
          <w:trHeight w:val="20"/>
        </w:trPr>
        <w:tc>
          <w:tcPr>
            <w:tcW w:w="1798" w:type="pct"/>
            <w:tcBorders>
              <w:top w:val="single" w:sz="4" w:space="0" w:color="auto"/>
              <w:left w:val="single" w:sz="4" w:space="0" w:color="auto"/>
              <w:bottom w:val="single" w:sz="4" w:space="0" w:color="auto"/>
              <w:right w:val="single" w:sz="4" w:space="0" w:color="auto"/>
            </w:tcBorders>
          </w:tcPr>
          <w:p w14:paraId="72C9BB5C" w14:textId="6F6B1680" w:rsidR="00F1695C" w:rsidRPr="00047A40" w:rsidRDefault="008426D3" w:rsidP="0085526B">
            <w:pPr>
              <w:pStyle w:val="mdTblEntry"/>
              <w:spacing w:line="240" w:lineRule="auto"/>
              <w:ind w:left="286"/>
              <w:rPr>
                <w:rStyle w:val="normaltextrun"/>
                <w:sz w:val="22"/>
                <w:szCs w:val="22"/>
                <w:lang w:val="da-DK"/>
              </w:rPr>
            </w:pPr>
            <w:r w:rsidRPr="00047A40">
              <w:rPr>
                <w:rStyle w:val="normaltextrun"/>
                <w:sz w:val="22"/>
                <w:szCs w:val="22"/>
                <w:lang w:val="da"/>
              </w:rPr>
              <w:t>Patienter, som har oplevet behandlingssvigt</w:t>
            </w:r>
            <w:r w:rsidRPr="00047A40">
              <w:rPr>
                <w:rStyle w:val="normaltextrun"/>
                <w:sz w:val="22"/>
                <w:szCs w:val="22"/>
                <w:vertAlign w:val="superscript"/>
                <w:lang w:val="da"/>
              </w:rPr>
              <w:t>b</w:t>
            </w:r>
            <w:r w:rsidRPr="00047A40">
              <w:rPr>
                <w:rStyle w:val="normaltextrun"/>
                <w:sz w:val="22"/>
                <w:szCs w:val="22"/>
                <w:lang w:val="da"/>
              </w:rPr>
              <w:t xml:space="preserve"> af mindst ét biologisk lægemiddel eller en JAK-hæmmer</w:t>
            </w:r>
            <w:r w:rsidRPr="00047A40">
              <w:rPr>
                <w:rStyle w:val="normaltextrun"/>
                <w:sz w:val="22"/>
                <w:szCs w:val="22"/>
                <w:vertAlign w:val="superscript"/>
                <w:lang w:val="da"/>
              </w:rPr>
              <w:t>d</w:t>
            </w:r>
          </w:p>
        </w:tc>
        <w:tc>
          <w:tcPr>
            <w:tcW w:w="450" w:type="pct"/>
            <w:tcBorders>
              <w:top w:val="single" w:sz="4" w:space="0" w:color="auto"/>
              <w:left w:val="single" w:sz="4" w:space="0" w:color="auto"/>
              <w:bottom w:val="single" w:sz="4" w:space="0" w:color="auto"/>
              <w:right w:val="single" w:sz="4" w:space="0" w:color="auto"/>
            </w:tcBorders>
            <w:vAlign w:val="center"/>
          </w:tcPr>
          <w:p w14:paraId="72C9BB5D" w14:textId="77777777" w:rsidR="00F1695C" w:rsidRPr="00047A40" w:rsidRDefault="008426D3" w:rsidP="0085526B">
            <w:pPr>
              <w:keepLines/>
              <w:spacing w:line="240" w:lineRule="auto"/>
              <w:jc w:val="center"/>
            </w:pPr>
            <w:r w:rsidRPr="00047A40">
              <w:rPr>
                <w:lang w:val="da"/>
              </w:rPr>
              <w:t>10/118</w:t>
            </w:r>
          </w:p>
        </w:tc>
        <w:tc>
          <w:tcPr>
            <w:tcW w:w="596" w:type="pct"/>
            <w:tcBorders>
              <w:top w:val="single" w:sz="4" w:space="0" w:color="auto"/>
              <w:left w:val="single" w:sz="4" w:space="0" w:color="auto"/>
              <w:bottom w:val="single" w:sz="4" w:space="0" w:color="auto"/>
              <w:right w:val="single" w:sz="4" w:space="0" w:color="auto"/>
            </w:tcBorders>
            <w:vAlign w:val="center"/>
          </w:tcPr>
          <w:p w14:paraId="72C9BB5E" w14:textId="77777777" w:rsidR="00F1695C" w:rsidRPr="00047A40" w:rsidRDefault="008426D3" w:rsidP="0085526B">
            <w:pPr>
              <w:keepLines/>
              <w:spacing w:line="240" w:lineRule="auto"/>
              <w:jc w:val="center"/>
            </w:pPr>
            <w:r w:rsidRPr="00047A40">
              <w:rPr>
                <w:lang w:val="da"/>
              </w:rPr>
              <w:t>8,5 %</w:t>
            </w:r>
          </w:p>
        </w:tc>
        <w:tc>
          <w:tcPr>
            <w:tcW w:w="509" w:type="pct"/>
            <w:tcBorders>
              <w:left w:val="single" w:sz="4" w:space="0" w:color="auto"/>
              <w:right w:val="single" w:sz="4" w:space="0" w:color="auto"/>
            </w:tcBorders>
            <w:vAlign w:val="center"/>
          </w:tcPr>
          <w:p w14:paraId="72C9BB5F" w14:textId="77777777" w:rsidR="00F1695C" w:rsidRPr="00047A40" w:rsidRDefault="008426D3" w:rsidP="0085526B">
            <w:pPr>
              <w:keepLines/>
              <w:spacing w:line="240" w:lineRule="auto"/>
              <w:jc w:val="center"/>
            </w:pPr>
            <w:r w:rsidRPr="00047A40">
              <w:rPr>
                <w:lang w:val="da"/>
              </w:rPr>
              <w:t>55/361</w:t>
            </w:r>
          </w:p>
        </w:tc>
        <w:tc>
          <w:tcPr>
            <w:tcW w:w="596" w:type="pct"/>
            <w:tcBorders>
              <w:left w:val="single" w:sz="4" w:space="0" w:color="auto"/>
              <w:right w:val="single" w:sz="4" w:space="0" w:color="auto"/>
            </w:tcBorders>
            <w:vAlign w:val="center"/>
          </w:tcPr>
          <w:p w14:paraId="72C9BB60" w14:textId="77777777" w:rsidR="00F1695C" w:rsidRPr="00047A40" w:rsidRDefault="008426D3" w:rsidP="0085526B">
            <w:pPr>
              <w:keepLines/>
              <w:spacing w:line="240" w:lineRule="auto"/>
              <w:jc w:val="center"/>
            </w:pPr>
            <w:r w:rsidRPr="00047A40">
              <w:rPr>
                <w:lang w:val="da"/>
              </w:rPr>
              <w:t>15,2 %</w:t>
            </w:r>
          </w:p>
        </w:tc>
        <w:tc>
          <w:tcPr>
            <w:tcW w:w="1050" w:type="pct"/>
            <w:tcBorders>
              <w:top w:val="single" w:sz="4" w:space="0" w:color="auto"/>
              <w:left w:val="single" w:sz="4" w:space="0" w:color="auto"/>
              <w:bottom w:val="single" w:sz="4" w:space="0" w:color="auto"/>
              <w:right w:val="single" w:sz="4" w:space="0" w:color="auto"/>
            </w:tcBorders>
            <w:vAlign w:val="center"/>
          </w:tcPr>
          <w:p w14:paraId="72C9BB61" w14:textId="77777777" w:rsidR="00F1695C" w:rsidRPr="00047A40" w:rsidRDefault="008426D3" w:rsidP="0085526B">
            <w:pPr>
              <w:keepLines/>
              <w:spacing w:line="240" w:lineRule="auto"/>
              <w:jc w:val="center"/>
            </w:pPr>
            <w:r w:rsidRPr="00047A40">
              <w:rPr>
                <w:b/>
                <w:bCs/>
                <w:lang w:val="da"/>
              </w:rPr>
              <w:t>- - -</w:t>
            </w:r>
          </w:p>
        </w:tc>
      </w:tr>
      <w:tr w:rsidR="002F08E7" w:rsidRPr="00047A40" w14:paraId="72C9BB6A"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72C9BB63" w14:textId="7A4B3072" w:rsidR="00F1695C" w:rsidRPr="00047A40" w:rsidRDefault="008426D3" w:rsidP="0085526B">
            <w:pPr>
              <w:keepLines/>
              <w:spacing w:line="240" w:lineRule="auto"/>
              <w:rPr>
                <w:szCs w:val="22"/>
              </w:rPr>
            </w:pPr>
            <w:r w:rsidRPr="00047A40">
              <w:rPr>
                <w:b/>
                <w:bCs/>
                <w:szCs w:val="22"/>
                <w:lang w:val="da"/>
              </w:rPr>
              <w:t>Alternativ klinisk remission*</w:t>
            </w:r>
            <w:r w:rsidRPr="00047A40">
              <w:rPr>
                <w:b/>
                <w:bCs/>
                <w:szCs w:val="22"/>
                <w:vertAlign w:val="superscript"/>
                <w:lang w:val="da"/>
              </w:rPr>
              <w:t>2</w:t>
            </w:r>
          </w:p>
        </w:tc>
        <w:tc>
          <w:tcPr>
            <w:tcW w:w="450" w:type="pct"/>
            <w:tcBorders>
              <w:top w:val="single" w:sz="4" w:space="0" w:color="auto"/>
              <w:left w:val="single" w:sz="4" w:space="0" w:color="auto"/>
              <w:bottom w:val="single" w:sz="4" w:space="0" w:color="auto"/>
              <w:right w:val="single" w:sz="4" w:space="0" w:color="auto"/>
            </w:tcBorders>
            <w:vAlign w:val="center"/>
          </w:tcPr>
          <w:p w14:paraId="72C9BB64" w14:textId="77777777" w:rsidR="00F1695C" w:rsidRPr="00047A40" w:rsidRDefault="008426D3" w:rsidP="0085526B">
            <w:pPr>
              <w:keepLines/>
              <w:spacing w:line="240" w:lineRule="auto"/>
              <w:jc w:val="center"/>
            </w:pPr>
            <w:r w:rsidRPr="00047A40">
              <w:rPr>
                <w:lang w:val="da"/>
              </w:rPr>
              <w:t>43</w:t>
            </w:r>
          </w:p>
        </w:tc>
        <w:tc>
          <w:tcPr>
            <w:tcW w:w="596" w:type="pct"/>
            <w:tcBorders>
              <w:top w:val="single" w:sz="4" w:space="0" w:color="auto"/>
              <w:left w:val="single" w:sz="4" w:space="0" w:color="auto"/>
              <w:bottom w:val="single" w:sz="4" w:space="0" w:color="auto"/>
              <w:right w:val="single" w:sz="4" w:space="0" w:color="auto"/>
            </w:tcBorders>
            <w:vAlign w:val="center"/>
          </w:tcPr>
          <w:p w14:paraId="72C9BB65" w14:textId="7EA41F4D" w:rsidR="00F1695C" w:rsidRPr="00047A40" w:rsidRDefault="008426D3" w:rsidP="0085526B">
            <w:pPr>
              <w:keepLines/>
              <w:spacing w:line="240" w:lineRule="auto"/>
              <w:jc w:val="center"/>
            </w:pPr>
            <w:r w:rsidRPr="00047A40">
              <w:rPr>
                <w:lang w:val="da"/>
              </w:rPr>
              <w:t>14,6</w:t>
            </w:r>
            <w:r w:rsidRPr="00161E33">
              <w:rPr>
                <w:rFonts w:ascii="Tahoma" w:hAnsi="Tahoma" w:cs="Tahoma"/>
                <w:lang w:val="da"/>
              </w:rPr>
              <w:t>﻿﻿</w:t>
            </w:r>
            <w:r w:rsidR="004F580C">
              <w:rPr>
                <w:rFonts w:ascii="Tahoma" w:hAnsi="Tahoma" w:cs="Tahoma"/>
                <w:lang w:val="da"/>
              </w:rPr>
              <w:t xml:space="preserve"> </w:t>
            </w:r>
            <w:r w:rsidRPr="00047A40">
              <w:rPr>
                <w:lang w:val="da"/>
              </w:rPr>
              <w:t>%</w:t>
            </w:r>
          </w:p>
        </w:tc>
        <w:tc>
          <w:tcPr>
            <w:tcW w:w="509" w:type="pct"/>
            <w:tcBorders>
              <w:left w:val="single" w:sz="4" w:space="0" w:color="auto"/>
              <w:right w:val="single" w:sz="4" w:space="0" w:color="auto"/>
            </w:tcBorders>
            <w:vAlign w:val="center"/>
          </w:tcPr>
          <w:p w14:paraId="72C9BB66" w14:textId="77777777" w:rsidR="00F1695C" w:rsidRPr="00047A40" w:rsidRDefault="008426D3" w:rsidP="0085526B">
            <w:pPr>
              <w:keepLines/>
              <w:spacing w:line="240" w:lineRule="auto"/>
              <w:jc w:val="center"/>
            </w:pPr>
            <w:r w:rsidRPr="00047A40">
              <w:rPr>
                <w:lang w:val="da"/>
              </w:rPr>
              <w:t>222</w:t>
            </w:r>
          </w:p>
        </w:tc>
        <w:tc>
          <w:tcPr>
            <w:tcW w:w="596" w:type="pct"/>
            <w:tcBorders>
              <w:left w:val="single" w:sz="4" w:space="0" w:color="auto"/>
              <w:right w:val="single" w:sz="4" w:space="0" w:color="auto"/>
            </w:tcBorders>
            <w:vAlign w:val="center"/>
          </w:tcPr>
          <w:p w14:paraId="72C9BB67" w14:textId="2053A214" w:rsidR="00F1695C" w:rsidRPr="00047A40" w:rsidRDefault="008426D3" w:rsidP="0085526B">
            <w:pPr>
              <w:keepLines/>
              <w:spacing w:line="240" w:lineRule="auto"/>
              <w:jc w:val="center"/>
            </w:pPr>
            <w:r w:rsidRPr="00047A40">
              <w:rPr>
                <w:lang w:val="da"/>
              </w:rPr>
              <w:t>25,6</w:t>
            </w:r>
            <w:r w:rsidRPr="00161E33">
              <w:rPr>
                <w:rFonts w:ascii="Tahoma" w:hAnsi="Tahoma" w:cs="Tahoma"/>
                <w:lang w:val="da"/>
              </w:rPr>
              <w:t>﻿﻿</w:t>
            </w:r>
            <w:r w:rsidR="004F580C">
              <w:rPr>
                <w:rFonts w:ascii="Tahoma" w:hAnsi="Tahoma" w:cs="Tahoma"/>
                <w:lang w:val="da"/>
              </w:rPr>
              <w:t xml:space="preserve"> </w:t>
            </w:r>
            <w:r w:rsidRPr="00047A40">
              <w:rPr>
                <w:lang w:val="da"/>
              </w:rPr>
              <w:t>%</w:t>
            </w:r>
          </w:p>
        </w:tc>
        <w:tc>
          <w:tcPr>
            <w:tcW w:w="1050" w:type="pct"/>
            <w:tcBorders>
              <w:top w:val="single" w:sz="4" w:space="0" w:color="auto"/>
              <w:left w:val="single" w:sz="4" w:space="0" w:color="auto"/>
              <w:bottom w:val="single" w:sz="4" w:space="0" w:color="auto"/>
              <w:right w:val="single" w:sz="4" w:space="0" w:color="auto"/>
            </w:tcBorders>
            <w:vAlign w:val="center"/>
          </w:tcPr>
          <w:p w14:paraId="72C9BB68" w14:textId="77777777" w:rsidR="00F1695C" w:rsidRPr="00047A40" w:rsidRDefault="008426D3" w:rsidP="0085526B">
            <w:pPr>
              <w:pStyle w:val="PLRTableDataCentered"/>
              <w:ind w:left="-71" w:right="-103"/>
              <w:rPr>
                <w:rFonts w:ascii="Times New Roman" w:hAnsi="Times New Roman" w:cs="Times New Roman"/>
                <w:szCs w:val="20"/>
              </w:rPr>
            </w:pPr>
            <w:r w:rsidRPr="00047A40">
              <w:rPr>
                <w:rFonts w:ascii="Times New Roman" w:hAnsi="Times New Roman" w:cs="Times New Roman"/>
                <w:szCs w:val="20"/>
                <w:lang w:val="da"/>
              </w:rPr>
              <w:t>11,1</w:t>
            </w:r>
            <w:r w:rsidRPr="00161E33">
              <w:rPr>
                <w:rFonts w:ascii="Times New Roman" w:hAnsi="Times New Roman" w:cs="Times New Roman"/>
                <w:lang w:val="da"/>
              </w:rPr>
              <w:t> </w:t>
            </w:r>
            <w:r w:rsidRPr="00047A40">
              <w:rPr>
                <w:rFonts w:ascii="Times New Roman" w:hAnsi="Times New Roman" w:cs="Times New Roman"/>
                <w:szCs w:val="20"/>
                <w:lang w:val="da"/>
              </w:rPr>
              <w:t>%</w:t>
            </w:r>
          </w:p>
          <w:p w14:paraId="72C9BB69" w14:textId="77777777" w:rsidR="00F1695C" w:rsidRPr="00047A40" w:rsidRDefault="008426D3" w:rsidP="0085526B">
            <w:pPr>
              <w:keepLines/>
              <w:spacing w:line="240" w:lineRule="auto"/>
              <w:ind w:left="-58" w:right="-103"/>
              <w:jc w:val="center"/>
              <w:rPr>
                <w:sz w:val="20"/>
              </w:rPr>
            </w:pPr>
            <w:r w:rsidRPr="00047A40">
              <w:rPr>
                <w:sz w:val="20"/>
                <w:lang w:val="da"/>
              </w:rPr>
              <w:t>(3,0</w:t>
            </w:r>
            <w:r w:rsidRPr="00047A40">
              <w:rPr>
                <w:lang w:val="da"/>
              </w:rPr>
              <w:t> </w:t>
            </w:r>
            <w:r w:rsidRPr="00047A40">
              <w:rPr>
                <w:sz w:val="20"/>
                <w:lang w:val="da"/>
              </w:rPr>
              <w:t>%, 19,3</w:t>
            </w:r>
            <w:r w:rsidRPr="00047A40">
              <w:rPr>
                <w:lang w:val="da"/>
              </w:rPr>
              <w:t> </w:t>
            </w:r>
            <w:r w:rsidRPr="00047A40">
              <w:rPr>
                <w:sz w:val="20"/>
                <w:lang w:val="da"/>
              </w:rPr>
              <w:t>%)</w:t>
            </w:r>
            <w:r w:rsidRPr="00047A40">
              <w:rPr>
                <w:sz w:val="20"/>
                <w:vertAlign w:val="superscript"/>
                <w:lang w:val="da"/>
              </w:rPr>
              <w:t>c</w:t>
            </w:r>
          </w:p>
        </w:tc>
      </w:tr>
      <w:tr w:rsidR="002F08E7" w:rsidRPr="00047A40" w14:paraId="72C9BB71"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6B" w14:textId="0251D74E" w:rsidR="00F1695C" w:rsidRPr="00047A40" w:rsidRDefault="008426D3" w:rsidP="0085526B">
            <w:pPr>
              <w:pStyle w:val="mdTblEntry"/>
              <w:spacing w:line="240" w:lineRule="auto"/>
              <w:ind w:left="286"/>
              <w:rPr>
                <w:rStyle w:val="normaltextrun"/>
                <w:color w:val="000000"/>
                <w:sz w:val="22"/>
                <w:szCs w:val="22"/>
                <w:lang w:val="da-DK"/>
              </w:rPr>
            </w:pPr>
            <w:r w:rsidRPr="00047A40">
              <w:rPr>
                <w:rStyle w:val="normaltextrun"/>
                <w:color w:val="000000"/>
                <w:sz w:val="22"/>
                <w:szCs w:val="22"/>
                <w:lang w:val="da"/>
              </w:rPr>
              <w:t xml:space="preserve">Patienter, som var naive over for </w:t>
            </w:r>
            <w:r w:rsidR="00DE64E8">
              <w:rPr>
                <w:rStyle w:val="normaltextrun"/>
                <w:color w:val="000000"/>
                <w:sz w:val="22"/>
                <w:szCs w:val="22"/>
                <w:lang w:val="da"/>
              </w:rPr>
              <w:t>biologiske</w:t>
            </w:r>
            <w:r w:rsidRPr="00047A40">
              <w:rPr>
                <w:rStyle w:val="normaltextrun"/>
                <w:color w:val="000000"/>
                <w:sz w:val="22"/>
                <w:szCs w:val="22"/>
                <w:lang w:val="da"/>
              </w:rPr>
              <w:t xml:space="preserve"> lægemidler og JAK-hæmmere</w:t>
            </w:r>
            <w:r w:rsidRPr="00047A40">
              <w:rPr>
                <w:rStyle w:val="normaltextrun"/>
                <w:color w:val="000000"/>
                <w:sz w:val="22"/>
                <w:szCs w:val="22"/>
                <w:vertAlign w:val="superscript"/>
                <w:lang w:val="da"/>
              </w:rPr>
              <w:t>a</w:t>
            </w:r>
          </w:p>
        </w:tc>
        <w:tc>
          <w:tcPr>
            <w:tcW w:w="450" w:type="pct"/>
            <w:tcBorders>
              <w:top w:val="single" w:sz="4" w:space="0" w:color="auto"/>
              <w:left w:val="single" w:sz="4" w:space="0" w:color="auto"/>
              <w:bottom w:val="single" w:sz="4" w:space="0" w:color="auto"/>
              <w:right w:val="single" w:sz="4" w:space="0" w:color="auto"/>
            </w:tcBorders>
            <w:vAlign w:val="center"/>
          </w:tcPr>
          <w:p w14:paraId="72C9BB6C" w14:textId="77777777" w:rsidR="00F1695C" w:rsidRPr="00047A40" w:rsidRDefault="008426D3" w:rsidP="0085526B">
            <w:pPr>
              <w:keepLines/>
              <w:spacing w:line="240" w:lineRule="auto"/>
              <w:jc w:val="center"/>
            </w:pPr>
            <w:r w:rsidRPr="00047A40">
              <w:rPr>
                <w:lang w:val="da"/>
              </w:rPr>
              <w:t>31/171</w:t>
            </w:r>
          </w:p>
        </w:tc>
        <w:tc>
          <w:tcPr>
            <w:tcW w:w="596" w:type="pct"/>
            <w:tcBorders>
              <w:top w:val="single" w:sz="4" w:space="0" w:color="auto"/>
              <w:left w:val="single" w:sz="4" w:space="0" w:color="auto"/>
              <w:bottom w:val="single" w:sz="4" w:space="0" w:color="auto"/>
              <w:right w:val="single" w:sz="4" w:space="0" w:color="auto"/>
            </w:tcBorders>
            <w:vAlign w:val="center"/>
          </w:tcPr>
          <w:p w14:paraId="72C9BB6D" w14:textId="442D0432" w:rsidR="00F1695C" w:rsidRPr="00047A40" w:rsidRDefault="008426D3" w:rsidP="0085526B">
            <w:pPr>
              <w:keepLines/>
              <w:spacing w:line="240" w:lineRule="auto"/>
              <w:jc w:val="center"/>
            </w:pPr>
            <w:r w:rsidRPr="00047A40">
              <w:rPr>
                <w:lang w:val="da"/>
              </w:rPr>
              <w:t>18,1</w:t>
            </w:r>
            <w:r w:rsidR="004F580C">
              <w:rPr>
                <w:lang w:val="da"/>
              </w:rPr>
              <w:t xml:space="preserve"> </w:t>
            </w:r>
            <w:r w:rsidRPr="00161E33">
              <w:rPr>
                <w:rFonts w:ascii="Tahoma" w:hAnsi="Tahoma" w:cs="Tahoma"/>
                <w:lang w:val="da"/>
              </w:rPr>
              <w:t>﻿﻿</w:t>
            </w:r>
            <w:r w:rsidRPr="00047A40">
              <w:rPr>
                <w:lang w:val="da"/>
              </w:rPr>
              <w:t>%</w:t>
            </w:r>
          </w:p>
        </w:tc>
        <w:tc>
          <w:tcPr>
            <w:tcW w:w="509" w:type="pct"/>
            <w:tcBorders>
              <w:left w:val="single" w:sz="4" w:space="0" w:color="auto"/>
              <w:right w:val="single" w:sz="4" w:space="0" w:color="auto"/>
            </w:tcBorders>
            <w:vAlign w:val="center"/>
          </w:tcPr>
          <w:p w14:paraId="72C9BB6E" w14:textId="77777777" w:rsidR="00F1695C" w:rsidRPr="00047A40" w:rsidRDefault="008426D3" w:rsidP="0085526B">
            <w:pPr>
              <w:keepLines/>
              <w:spacing w:line="240" w:lineRule="auto"/>
              <w:jc w:val="center"/>
            </w:pPr>
            <w:r w:rsidRPr="00047A40">
              <w:rPr>
                <w:lang w:val="da"/>
              </w:rPr>
              <w:t>160/492</w:t>
            </w:r>
          </w:p>
        </w:tc>
        <w:tc>
          <w:tcPr>
            <w:tcW w:w="596" w:type="pct"/>
            <w:tcBorders>
              <w:left w:val="single" w:sz="4" w:space="0" w:color="auto"/>
              <w:right w:val="single" w:sz="4" w:space="0" w:color="auto"/>
            </w:tcBorders>
            <w:vAlign w:val="center"/>
          </w:tcPr>
          <w:p w14:paraId="72C9BB6F" w14:textId="341547D3" w:rsidR="00F1695C" w:rsidRPr="00047A40" w:rsidRDefault="008426D3" w:rsidP="0085526B">
            <w:pPr>
              <w:keepLines/>
              <w:spacing w:line="240" w:lineRule="auto"/>
              <w:jc w:val="center"/>
            </w:pPr>
            <w:r w:rsidRPr="00047A40">
              <w:rPr>
                <w:lang w:val="da"/>
              </w:rPr>
              <w:t>32,5</w:t>
            </w:r>
            <w:r w:rsidR="004F580C">
              <w:rPr>
                <w:lang w:val="da"/>
              </w:rPr>
              <w:t xml:space="preserve"> </w:t>
            </w:r>
            <w:r w:rsidRPr="00161E33">
              <w:rPr>
                <w:rFonts w:ascii="Tahoma" w:hAnsi="Tahoma" w:cs="Tahoma"/>
                <w:lang w:val="da"/>
              </w:rPr>
              <w:t>﻿</w:t>
            </w:r>
            <w:r w:rsidRPr="00047A40">
              <w:rPr>
                <w:lang w:val="da"/>
              </w:rPr>
              <w:t>%</w:t>
            </w:r>
          </w:p>
        </w:tc>
        <w:tc>
          <w:tcPr>
            <w:tcW w:w="1050" w:type="pct"/>
            <w:tcBorders>
              <w:top w:val="single" w:sz="4" w:space="0" w:color="auto"/>
              <w:left w:val="single" w:sz="4" w:space="0" w:color="auto"/>
              <w:bottom w:val="single" w:sz="4" w:space="0" w:color="auto"/>
              <w:right w:val="single" w:sz="4" w:space="0" w:color="auto"/>
            </w:tcBorders>
            <w:vAlign w:val="center"/>
          </w:tcPr>
          <w:p w14:paraId="72C9BB70" w14:textId="77777777" w:rsidR="00F1695C" w:rsidRPr="00047A40" w:rsidRDefault="008426D3" w:rsidP="0085526B">
            <w:pPr>
              <w:keepLines/>
              <w:spacing w:line="240" w:lineRule="auto"/>
              <w:jc w:val="center"/>
            </w:pPr>
            <w:r w:rsidRPr="00047A40">
              <w:rPr>
                <w:b/>
                <w:bCs/>
                <w:lang w:val="da"/>
              </w:rPr>
              <w:t>- - -</w:t>
            </w:r>
          </w:p>
        </w:tc>
      </w:tr>
      <w:tr w:rsidR="002F08E7" w:rsidRPr="00047A40" w14:paraId="72C9BB78"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72" w14:textId="2F712D64" w:rsidR="00F1695C" w:rsidRPr="00047A40" w:rsidRDefault="008426D3" w:rsidP="0085526B">
            <w:pPr>
              <w:pStyle w:val="mdTblEntry"/>
              <w:spacing w:line="240" w:lineRule="auto"/>
              <w:ind w:left="286"/>
              <w:rPr>
                <w:rStyle w:val="normaltextrun"/>
                <w:color w:val="000000"/>
                <w:sz w:val="22"/>
                <w:szCs w:val="22"/>
                <w:lang w:val="da-DK"/>
              </w:rPr>
            </w:pPr>
            <w:r w:rsidRPr="00047A40">
              <w:rPr>
                <w:rStyle w:val="normaltextrun"/>
                <w:sz w:val="22"/>
                <w:szCs w:val="22"/>
                <w:lang w:val="da"/>
              </w:rPr>
              <w:t>Patienter, som har oplevet behandlingssvigt</w:t>
            </w:r>
            <w:r w:rsidRPr="00047A40">
              <w:rPr>
                <w:rStyle w:val="normaltextrun"/>
                <w:sz w:val="22"/>
                <w:szCs w:val="22"/>
                <w:vertAlign w:val="superscript"/>
                <w:lang w:val="da"/>
              </w:rPr>
              <w:t>b</w:t>
            </w:r>
            <w:r w:rsidRPr="00047A40">
              <w:rPr>
                <w:rStyle w:val="normaltextrun"/>
                <w:sz w:val="22"/>
                <w:szCs w:val="22"/>
                <w:lang w:val="da"/>
              </w:rPr>
              <w:t xml:space="preserve"> af mindst ét biologisk lægemiddel eller en JAK-hæmmer</w:t>
            </w:r>
            <w:r w:rsidRPr="00047A40">
              <w:rPr>
                <w:rStyle w:val="normaltextrun"/>
                <w:sz w:val="22"/>
                <w:szCs w:val="22"/>
                <w:vertAlign w:val="superscript"/>
                <w:lang w:val="da"/>
              </w:rPr>
              <w:t>d</w:t>
            </w:r>
          </w:p>
        </w:tc>
        <w:tc>
          <w:tcPr>
            <w:tcW w:w="450" w:type="pct"/>
            <w:tcBorders>
              <w:top w:val="single" w:sz="4" w:space="0" w:color="auto"/>
              <w:left w:val="single" w:sz="4" w:space="0" w:color="auto"/>
              <w:bottom w:val="single" w:sz="4" w:space="0" w:color="auto"/>
              <w:right w:val="single" w:sz="4" w:space="0" w:color="auto"/>
            </w:tcBorders>
            <w:vAlign w:val="center"/>
          </w:tcPr>
          <w:p w14:paraId="72C9BB73" w14:textId="77777777" w:rsidR="00F1695C" w:rsidRPr="00047A40" w:rsidRDefault="008426D3" w:rsidP="0085526B">
            <w:pPr>
              <w:keepLines/>
              <w:spacing w:line="240" w:lineRule="auto"/>
              <w:jc w:val="center"/>
            </w:pPr>
            <w:r w:rsidRPr="00047A40">
              <w:rPr>
                <w:lang w:val="da"/>
              </w:rPr>
              <w:t>10/118</w:t>
            </w:r>
          </w:p>
        </w:tc>
        <w:tc>
          <w:tcPr>
            <w:tcW w:w="596" w:type="pct"/>
            <w:tcBorders>
              <w:top w:val="single" w:sz="4" w:space="0" w:color="auto"/>
              <w:left w:val="single" w:sz="4" w:space="0" w:color="auto"/>
              <w:bottom w:val="single" w:sz="4" w:space="0" w:color="auto"/>
              <w:right w:val="single" w:sz="4" w:space="0" w:color="auto"/>
            </w:tcBorders>
            <w:vAlign w:val="center"/>
          </w:tcPr>
          <w:p w14:paraId="72C9BB74" w14:textId="77777777" w:rsidR="00F1695C" w:rsidRPr="00047A40" w:rsidRDefault="008426D3" w:rsidP="0085526B">
            <w:pPr>
              <w:keepLines/>
              <w:spacing w:line="240" w:lineRule="auto"/>
              <w:jc w:val="center"/>
            </w:pPr>
            <w:r w:rsidRPr="00047A40">
              <w:rPr>
                <w:lang w:val="da"/>
              </w:rPr>
              <w:t>8,5 %</w:t>
            </w:r>
          </w:p>
        </w:tc>
        <w:tc>
          <w:tcPr>
            <w:tcW w:w="509" w:type="pct"/>
            <w:tcBorders>
              <w:left w:val="single" w:sz="4" w:space="0" w:color="auto"/>
              <w:right w:val="single" w:sz="4" w:space="0" w:color="auto"/>
            </w:tcBorders>
            <w:vAlign w:val="center"/>
          </w:tcPr>
          <w:p w14:paraId="72C9BB75" w14:textId="77777777" w:rsidR="00F1695C" w:rsidRPr="00047A40" w:rsidRDefault="008426D3" w:rsidP="0085526B">
            <w:pPr>
              <w:keepLines/>
              <w:spacing w:line="240" w:lineRule="auto"/>
              <w:jc w:val="center"/>
            </w:pPr>
            <w:r w:rsidRPr="00047A40">
              <w:rPr>
                <w:lang w:val="da"/>
              </w:rPr>
              <w:t>59/361</w:t>
            </w:r>
          </w:p>
        </w:tc>
        <w:tc>
          <w:tcPr>
            <w:tcW w:w="596" w:type="pct"/>
            <w:tcBorders>
              <w:left w:val="single" w:sz="4" w:space="0" w:color="auto"/>
              <w:right w:val="single" w:sz="4" w:space="0" w:color="auto"/>
            </w:tcBorders>
            <w:vAlign w:val="center"/>
          </w:tcPr>
          <w:p w14:paraId="72C9BB76" w14:textId="23E71099" w:rsidR="00F1695C" w:rsidRPr="00047A40" w:rsidRDefault="008426D3" w:rsidP="0085526B">
            <w:pPr>
              <w:keepLines/>
              <w:spacing w:line="240" w:lineRule="auto"/>
              <w:jc w:val="center"/>
            </w:pPr>
            <w:r w:rsidRPr="00047A40">
              <w:rPr>
                <w:lang w:val="da"/>
              </w:rPr>
              <w:t>16,3</w:t>
            </w:r>
            <w:r w:rsidR="004F580C">
              <w:rPr>
                <w:lang w:val="da"/>
              </w:rPr>
              <w:t xml:space="preserve"> </w:t>
            </w:r>
            <w:r w:rsidRPr="00161E33">
              <w:rPr>
                <w:rFonts w:ascii="Tahoma" w:hAnsi="Tahoma" w:cs="Tahoma"/>
                <w:lang w:val="da"/>
              </w:rPr>
              <w:t>﻿﻿</w:t>
            </w:r>
            <w:r w:rsidRPr="00047A40">
              <w:rPr>
                <w:lang w:val="da"/>
              </w:rPr>
              <w:t>%</w:t>
            </w:r>
          </w:p>
        </w:tc>
        <w:tc>
          <w:tcPr>
            <w:tcW w:w="1050" w:type="pct"/>
            <w:tcBorders>
              <w:top w:val="single" w:sz="4" w:space="0" w:color="auto"/>
              <w:left w:val="single" w:sz="4" w:space="0" w:color="auto"/>
              <w:bottom w:val="single" w:sz="4" w:space="0" w:color="auto"/>
              <w:right w:val="single" w:sz="4" w:space="0" w:color="auto"/>
            </w:tcBorders>
            <w:vAlign w:val="center"/>
          </w:tcPr>
          <w:p w14:paraId="72C9BB77" w14:textId="77777777" w:rsidR="00F1695C" w:rsidRPr="00047A40" w:rsidRDefault="008426D3" w:rsidP="0085526B">
            <w:pPr>
              <w:keepLines/>
              <w:spacing w:line="240" w:lineRule="auto"/>
              <w:jc w:val="center"/>
            </w:pPr>
            <w:r w:rsidRPr="00047A40">
              <w:rPr>
                <w:b/>
                <w:bCs/>
                <w:lang w:val="da"/>
              </w:rPr>
              <w:t>- - -</w:t>
            </w:r>
          </w:p>
        </w:tc>
      </w:tr>
      <w:tr w:rsidR="002F08E7" w:rsidRPr="00047A40" w14:paraId="72C9BB80"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72C9BB79" w14:textId="77777777" w:rsidR="00F1695C" w:rsidRPr="00047A40" w:rsidRDefault="008426D3" w:rsidP="0085526B">
            <w:pPr>
              <w:keepLines/>
              <w:spacing w:line="240" w:lineRule="auto"/>
              <w:rPr>
                <w:szCs w:val="22"/>
              </w:rPr>
            </w:pPr>
            <w:r w:rsidRPr="00047A40">
              <w:rPr>
                <w:b/>
                <w:bCs/>
                <w:szCs w:val="22"/>
                <w:lang w:val="da"/>
              </w:rPr>
              <w:t>Klinisk respons*</w:t>
            </w:r>
            <w:r w:rsidRPr="00047A40">
              <w:rPr>
                <w:b/>
                <w:bCs/>
                <w:szCs w:val="22"/>
                <w:vertAlign w:val="superscript"/>
                <w:lang w:val="da"/>
              </w:rPr>
              <w:t>3</w:t>
            </w:r>
          </w:p>
        </w:tc>
        <w:tc>
          <w:tcPr>
            <w:tcW w:w="450" w:type="pct"/>
            <w:tcBorders>
              <w:top w:val="single" w:sz="4" w:space="0" w:color="auto"/>
              <w:left w:val="single" w:sz="4" w:space="0" w:color="auto"/>
              <w:bottom w:val="single" w:sz="4" w:space="0" w:color="auto"/>
              <w:right w:val="single" w:sz="4" w:space="0" w:color="auto"/>
            </w:tcBorders>
            <w:vAlign w:val="center"/>
          </w:tcPr>
          <w:p w14:paraId="72C9BB7A" w14:textId="77777777" w:rsidR="00F1695C" w:rsidRPr="00047A40" w:rsidRDefault="008426D3" w:rsidP="0085526B">
            <w:pPr>
              <w:keepLines/>
              <w:spacing w:line="240" w:lineRule="auto"/>
              <w:jc w:val="center"/>
            </w:pPr>
            <w:r w:rsidRPr="00047A40">
              <w:rPr>
                <w:lang w:val="da"/>
              </w:rPr>
              <w:t>124</w:t>
            </w:r>
          </w:p>
        </w:tc>
        <w:tc>
          <w:tcPr>
            <w:tcW w:w="596" w:type="pct"/>
            <w:tcBorders>
              <w:top w:val="single" w:sz="4" w:space="0" w:color="auto"/>
              <w:left w:val="single" w:sz="4" w:space="0" w:color="auto"/>
              <w:bottom w:val="single" w:sz="4" w:space="0" w:color="auto"/>
              <w:right w:val="single" w:sz="4" w:space="0" w:color="auto"/>
            </w:tcBorders>
            <w:vAlign w:val="center"/>
          </w:tcPr>
          <w:p w14:paraId="72C9BB7B" w14:textId="72748B0E" w:rsidR="00F1695C" w:rsidRPr="00047A40" w:rsidRDefault="008426D3" w:rsidP="0085526B">
            <w:pPr>
              <w:keepLines/>
              <w:spacing w:line="240" w:lineRule="auto"/>
              <w:jc w:val="center"/>
            </w:pPr>
            <w:r w:rsidRPr="00047A40">
              <w:rPr>
                <w:lang w:val="da"/>
              </w:rPr>
              <w:t>42,2</w:t>
            </w:r>
            <w:r w:rsidR="004F580C">
              <w:rPr>
                <w:lang w:val="da"/>
              </w:rPr>
              <w:t xml:space="preserve"> </w:t>
            </w:r>
            <w:r w:rsidRPr="00161E33">
              <w:rPr>
                <w:rFonts w:ascii="Tahoma" w:hAnsi="Tahoma" w:cs="Tahoma"/>
                <w:lang w:val="da"/>
              </w:rPr>
              <w:t>﻿﻿</w:t>
            </w:r>
            <w:r w:rsidRPr="00047A40">
              <w:rPr>
                <w:lang w:val="da"/>
              </w:rPr>
              <w:t>%</w:t>
            </w:r>
          </w:p>
        </w:tc>
        <w:tc>
          <w:tcPr>
            <w:tcW w:w="509" w:type="pct"/>
            <w:tcBorders>
              <w:left w:val="single" w:sz="4" w:space="0" w:color="auto"/>
              <w:right w:val="single" w:sz="4" w:space="0" w:color="auto"/>
            </w:tcBorders>
            <w:vAlign w:val="center"/>
          </w:tcPr>
          <w:p w14:paraId="72C9BB7C" w14:textId="77777777" w:rsidR="00F1695C" w:rsidRPr="00047A40" w:rsidRDefault="008426D3" w:rsidP="0085526B">
            <w:pPr>
              <w:keepLines/>
              <w:spacing w:line="240" w:lineRule="auto"/>
              <w:jc w:val="center"/>
            </w:pPr>
            <w:r w:rsidRPr="00047A40">
              <w:rPr>
                <w:lang w:val="da"/>
              </w:rPr>
              <w:t>551</w:t>
            </w:r>
          </w:p>
        </w:tc>
        <w:tc>
          <w:tcPr>
            <w:tcW w:w="596" w:type="pct"/>
            <w:tcBorders>
              <w:left w:val="single" w:sz="4" w:space="0" w:color="auto"/>
              <w:right w:val="single" w:sz="4" w:space="0" w:color="auto"/>
            </w:tcBorders>
            <w:vAlign w:val="center"/>
          </w:tcPr>
          <w:p w14:paraId="72C9BB7D" w14:textId="7C07913E" w:rsidR="00F1695C" w:rsidRPr="00047A40" w:rsidRDefault="008426D3" w:rsidP="0085526B">
            <w:pPr>
              <w:keepLines/>
              <w:spacing w:line="240" w:lineRule="auto"/>
              <w:jc w:val="center"/>
            </w:pPr>
            <w:r w:rsidRPr="00047A40">
              <w:rPr>
                <w:lang w:val="da"/>
              </w:rPr>
              <w:t>63,5</w:t>
            </w:r>
            <w:r w:rsidR="004F580C">
              <w:rPr>
                <w:lang w:val="da"/>
              </w:rPr>
              <w:t xml:space="preserve"> </w:t>
            </w:r>
            <w:r w:rsidRPr="00161E33">
              <w:rPr>
                <w:rFonts w:ascii="Tahoma" w:hAnsi="Tahoma" w:cs="Tahoma"/>
                <w:lang w:val="da"/>
              </w:rPr>
              <w:t>﻿﻿</w:t>
            </w:r>
            <w:r w:rsidRPr="00047A40">
              <w:rPr>
                <w:lang w:val="da"/>
              </w:rPr>
              <w:t>%</w:t>
            </w:r>
          </w:p>
        </w:tc>
        <w:tc>
          <w:tcPr>
            <w:tcW w:w="1050" w:type="pct"/>
            <w:tcBorders>
              <w:top w:val="single" w:sz="4" w:space="0" w:color="auto"/>
              <w:left w:val="single" w:sz="4" w:space="0" w:color="auto"/>
              <w:bottom w:val="single" w:sz="4" w:space="0" w:color="auto"/>
              <w:right w:val="single" w:sz="4" w:space="0" w:color="auto"/>
            </w:tcBorders>
            <w:vAlign w:val="center"/>
          </w:tcPr>
          <w:p w14:paraId="72C9BB7E" w14:textId="77777777" w:rsidR="00F1695C" w:rsidRPr="00047A40" w:rsidRDefault="008426D3" w:rsidP="0085526B">
            <w:pPr>
              <w:pStyle w:val="PLRTableDataCentered"/>
              <w:ind w:left="-71" w:right="-103"/>
              <w:rPr>
                <w:rFonts w:ascii="Times New Roman" w:hAnsi="Times New Roman" w:cs="Times New Roman"/>
                <w:szCs w:val="20"/>
              </w:rPr>
            </w:pPr>
            <w:r w:rsidRPr="00047A40">
              <w:rPr>
                <w:rFonts w:ascii="Times New Roman" w:hAnsi="Times New Roman" w:cs="Times New Roman"/>
                <w:szCs w:val="20"/>
                <w:lang w:val="da"/>
              </w:rPr>
              <w:t>21,4</w:t>
            </w:r>
            <w:r w:rsidRPr="00161E33">
              <w:rPr>
                <w:rFonts w:ascii="Times New Roman" w:hAnsi="Times New Roman" w:cs="Times New Roman"/>
                <w:lang w:val="da"/>
              </w:rPr>
              <w:t> </w:t>
            </w:r>
            <w:r w:rsidRPr="00047A40">
              <w:rPr>
                <w:rFonts w:ascii="Times New Roman" w:hAnsi="Times New Roman" w:cs="Times New Roman"/>
                <w:szCs w:val="20"/>
                <w:lang w:val="da"/>
              </w:rPr>
              <w:t>%</w:t>
            </w:r>
          </w:p>
          <w:p w14:paraId="72C9BB7F" w14:textId="77777777" w:rsidR="00F1695C" w:rsidRPr="00047A40" w:rsidRDefault="008426D3" w:rsidP="0085526B">
            <w:pPr>
              <w:keepLines/>
              <w:spacing w:line="240" w:lineRule="auto"/>
              <w:ind w:left="-71" w:right="-103"/>
              <w:jc w:val="center"/>
              <w:rPr>
                <w:sz w:val="20"/>
              </w:rPr>
            </w:pPr>
            <w:r w:rsidRPr="00047A40">
              <w:rPr>
                <w:sz w:val="20"/>
                <w:lang w:val="da"/>
              </w:rPr>
              <w:t>(10,8</w:t>
            </w:r>
            <w:r w:rsidRPr="00047A40">
              <w:rPr>
                <w:lang w:val="da"/>
              </w:rPr>
              <w:t> </w:t>
            </w:r>
            <w:r w:rsidRPr="00047A40">
              <w:rPr>
                <w:sz w:val="20"/>
                <w:lang w:val="da"/>
              </w:rPr>
              <w:t>%, 32,0</w:t>
            </w:r>
            <w:r w:rsidRPr="00047A40">
              <w:rPr>
                <w:lang w:val="da"/>
              </w:rPr>
              <w:t> </w:t>
            </w:r>
            <w:r w:rsidRPr="00047A40">
              <w:rPr>
                <w:sz w:val="20"/>
                <w:lang w:val="da"/>
              </w:rPr>
              <w:t>%)</w:t>
            </w:r>
            <w:r w:rsidRPr="00047A40">
              <w:rPr>
                <w:sz w:val="20"/>
                <w:vertAlign w:val="superscript"/>
                <w:lang w:val="da"/>
              </w:rPr>
              <w:t>c</w:t>
            </w:r>
          </w:p>
        </w:tc>
      </w:tr>
      <w:tr w:rsidR="002F08E7" w:rsidRPr="00047A40" w14:paraId="72C9BB87"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81" w14:textId="18BD7107" w:rsidR="00F1695C" w:rsidRPr="00047A40" w:rsidRDefault="008426D3" w:rsidP="0085526B">
            <w:pPr>
              <w:pStyle w:val="mdTblEntry"/>
              <w:spacing w:line="240" w:lineRule="auto"/>
              <w:ind w:left="286"/>
              <w:rPr>
                <w:rStyle w:val="normaltextrun"/>
                <w:color w:val="000000"/>
                <w:sz w:val="22"/>
                <w:szCs w:val="22"/>
                <w:lang w:val="da-DK"/>
              </w:rPr>
            </w:pPr>
            <w:r w:rsidRPr="00047A40">
              <w:rPr>
                <w:rStyle w:val="normaltextrun"/>
                <w:color w:val="000000"/>
                <w:sz w:val="22"/>
                <w:szCs w:val="22"/>
                <w:lang w:val="da"/>
              </w:rPr>
              <w:t xml:space="preserve">Patienter, som var naive over for </w:t>
            </w:r>
            <w:r w:rsidR="00DE64E8">
              <w:rPr>
                <w:rStyle w:val="normaltextrun"/>
                <w:color w:val="000000"/>
                <w:sz w:val="22"/>
                <w:szCs w:val="22"/>
                <w:lang w:val="da"/>
              </w:rPr>
              <w:t>biologiske</w:t>
            </w:r>
            <w:r w:rsidRPr="00047A40">
              <w:rPr>
                <w:rStyle w:val="normaltextrun"/>
                <w:color w:val="000000"/>
                <w:sz w:val="22"/>
                <w:szCs w:val="22"/>
                <w:lang w:val="da"/>
              </w:rPr>
              <w:t xml:space="preserve"> lægemidler og JAK-hæmmere</w:t>
            </w:r>
            <w:r w:rsidRPr="00161E33">
              <w:rPr>
                <w:rStyle w:val="normaltextrun"/>
                <w:sz w:val="22"/>
                <w:szCs w:val="22"/>
                <w:vertAlign w:val="superscript"/>
                <w:lang w:val="da"/>
              </w:rPr>
              <w:t>a</w:t>
            </w:r>
          </w:p>
        </w:tc>
        <w:tc>
          <w:tcPr>
            <w:tcW w:w="450" w:type="pct"/>
            <w:tcBorders>
              <w:top w:val="single" w:sz="4" w:space="0" w:color="auto"/>
              <w:left w:val="single" w:sz="4" w:space="0" w:color="auto"/>
              <w:bottom w:val="single" w:sz="4" w:space="0" w:color="auto"/>
              <w:right w:val="single" w:sz="4" w:space="0" w:color="auto"/>
            </w:tcBorders>
            <w:vAlign w:val="center"/>
          </w:tcPr>
          <w:p w14:paraId="72C9BB82" w14:textId="77777777" w:rsidR="00F1695C" w:rsidRPr="00047A40" w:rsidRDefault="008426D3" w:rsidP="0085526B">
            <w:pPr>
              <w:keepLines/>
              <w:spacing w:line="240" w:lineRule="auto"/>
              <w:jc w:val="center"/>
            </w:pPr>
            <w:r w:rsidRPr="00047A40">
              <w:rPr>
                <w:lang w:val="da"/>
              </w:rPr>
              <w:t>86/171</w:t>
            </w:r>
          </w:p>
        </w:tc>
        <w:tc>
          <w:tcPr>
            <w:tcW w:w="596" w:type="pct"/>
            <w:tcBorders>
              <w:top w:val="single" w:sz="4" w:space="0" w:color="auto"/>
              <w:left w:val="single" w:sz="4" w:space="0" w:color="auto"/>
              <w:bottom w:val="single" w:sz="4" w:space="0" w:color="auto"/>
              <w:right w:val="single" w:sz="4" w:space="0" w:color="auto"/>
            </w:tcBorders>
            <w:vAlign w:val="center"/>
          </w:tcPr>
          <w:p w14:paraId="72C9BB83" w14:textId="77777777" w:rsidR="00F1695C" w:rsidRPr="00047A40" w:rsidRDefault="008426D3" w:rsidP="0085526B">
            <w:pPr>
              <w:keepLines/>
              <w:spacing w:line="240" w:lineRule="auto"/>
              <w:jc w:val="center"/>
            </w:pPr>
            <w:r w:rsidRPr="00047A40">
              <w:rPr>
                <w:lang w:val="da"/>
              </w:rPr>
              <w:t>50,3 %</w:t>
            </w:r>
          </w:p>
        </w:tc>
        <w:tc>
          <w:tcPr>
            <w:tcW w:w="509" w:type="pct"/>
            <w:tcBorders>
              <w:left w:val="single" w:sz="4" w:space="0" w:color="auto"/>
              <w:right w:val="single" w:sz="4" w:space="0" w:color="auto"/>
            </w:tcBorders>
            <w:vAlign w:val="center"/>
          </w:tcPr>
          <w:p w14:paraId="72C9BB84" w14:textId="77777777" w:rsidR="00F1695C" w:rsidRPr="00047A40" w:rsidRDefault="008426D3" w:rsidP="0085526B">
            <w:pPr>
              <w:keepLines/>
              <w:spacing w:line="240" w:lineRule="auto"/>
              <w:jc w:val="center"/>
            </w:pPr>
            <w:r w:rsidRPr="00047A40">
              <w:rPr>
                <w:lang w:val="da"/>
              </w:rPr>
              <w:t>345/492</w:t>
            </w:r>
          </w:p>
        </w:tc>
        <w:tc>
          <w:tcPr>
            <w:tcW w:w="596" w:type="pct"/>
            <w:tcBorders>
              <w:left w:val="single" w:sz="4" w:space="0" w:color="auto"/>
              <w:right w:val="single" w:sz="4" w:space="0" w:color="auto"/>
            </w:tcBorders>
            <w:vAlign w:val="center"/>
          </w:tcPr>
          <w:p w14:paraId="72C9BB85" w14:textId="77777777" w:rsidR="00F1695C" w:rsidRPr="00047A40" w:rsidRDefault="008426D3" w:rsidP="0085526B">
            <w:pPr>
              <w:keepLines/>
              <w:spacing w:line="240" w:lineRule="auto"/>
              <w:jc w:val="center"/>
            </w:pPr>
            <w:r w:rsidRPr="00047A40">
              <w:rPr>
                <w:lang w:val="da"/>
              </w:rPr>
              <w:t>70,1 %</w:t>
            </w:r>
          </w:p>
        </w:tc>
        <w:tc>
          <w:tcPr>
            <w:tcW w:w="1050" w:type="pct"/>
            <w:tcBorders>
              <w:top w:val="single" w:sz="4" w:space="0" w:color="auto"/>
              <w:left w:val="single" w:sz="4" w:space="0" w:color="auto"/>
              <w:bottom w:val="single" w:sz="4" w:space="0" w:color="auto"/>
              <w:right w:val="single" w:sz="4" w:space="0" w:color="auto"/>
            </w:tcBorders>
            <w:vAlign w:val="center"/>
          </w:tcPr>
          <w:p w14:paraId="72C9BB86" w14:textId="77777777" w:rsidR="00F1695C" w:rsidRPr="00047A40" w:rsidRDefault="008426D3" w:rsidP="0085526B">
            <w:pPr>
              <w:keepLines/>
              <w:spacing w:line="240" w:lineRule="auto"/>
              <w:jc w:val="center"/>
            </w:pPr>
            <w:r w:rsidRPr="00047A40">
              <w:rPr>
                <w:b/>
                <w:bCs/>
                <w:lang w:val="da"/>
              </w:rPr>
              <w:t>- - -</w:t>
            </w:r>
          </w:p>
        </w:tc>
      </w:tr>
      <w:tr w:rsidR="002F08E7" w:rsidRPr="00047A40" w14:paraId="72C9BB8E"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88" w14:textId="6697BF32" w:rsidR="00F1695C" w:rsidRPr="00047A40" w:rsidRDefault="008426D3" w:rsidP="0085526B">
            <w:pPr>
              <w:pStyle w:val="mdTblEntry"/>
              <w:spacing w:line="240" w:lineRule="auto"/>
              <w:ind w:left="286"/>
              <w:rPr>
                <w:rStyle w:val="normaltextrun"/>
                <w:color w:val="000000"/>
                <w:sz w:val="22"/>
                <w:szCs w:val="22"/>
                <w:lang w:val="da-DK"/>
              </w:rPr>
            </w:pPr>
            <w:r w:rsidRPr="00047A40">
              <w:rPr>
                <w:rStyle w:val="normaltextrun"/>
                <w:sz w:val="22"/>
                <w:szCs w:val="22"/>
                <w:lang w:val="da"/>
              </w:rPr>
              <w:t>Patienter, som har oplevet behandlingssvigt</w:t>
            </w:r>
            <w:r w:rsidRPr="00047A40">
              <w:rPr>
                <w:rStyle w:val="normaltextrun"/>
                <w:sz w:val="22"/>
                <w:szCs w:val="22"/>
                <w:vertAlign w:val="superscript"/>
                <w:lang w:val="da"/>
              </w:rPr>
              <w:t>b</w:t>
            </w:r>
            <w:r w:rsidRPr="00047A40">
              <w:rPr>
                <w:rStyle w:val="normaltextrun"/>
                <w:sz w:val="22"/>
                <w:szCs w:val="22"/>
                <w:lang w:val="da"/>
              </w:rPr>
              <w:t xml:space="preserve"> af mindst ét biologisk lægemiddel eller en JAK-hæmmer</w:t>
            </w:r>
            <w:r w:rsidRPr="00047A40">
              <w:rPr>
                <w:rStyle w:val="normaltextrun"/>
                <w:sz w:val="22"/>
                <w:szCs w:val="22"/>
                <w:vertAlign w:val="superscript"/>
                <w:lang w:val="da"/>
              </w:rPr>
              <w:t>d</w:t>
            </w:r>
          </w:p>
        </w:tc>
        <w:tc>
          <w:tcPr>
            <w:tcW w:w="450" w:type="pct"/>
            <w:tcBorders>
              <w:top w:val="single" w:sz="4" w:space="0" w:color="auto"/>
              <w:left w:val="single" w:sz="4" w:space="0" w:color="auto"/>
              <w:bottom w:val="single" w:sz="4" w:space="0" w:color="auto"/>
              <w:right w:val="single" w:sz="4" w:space="0" w:color="auto"/>
            </w:tcBorders>
            <w:vAlign w:val="center"/>
          </w:tcPr>
          <w:p w14:paraId="72C9BB89" w14:textId="77777777" w:rsidR="00F1695C" w:rsidRPr="00047A40" w:rsidRDefault="008426D3" w:rsidP="0085526B">
            <w:pPr>
              <w:keepLines/>
              <w:spacing w:line="240" w:lineRule="auto"/>
              <w:jc w:val="center"/>
            </w:pPr>
            <w:r w:rsidRPr="00047A40">
              <w:rPr>
                <w:lang w:val="da"/>
              </w:rPr>
              <w:t>35/118</w:t>
            </w:r>
          </w:p>
        </w:tc>
        <w:tc>
          <w:tcPr>
            <w:tcW w:w="596" w:type="pct"/>
            <w:tcBorders>
              <w:top w:val="single" w:sz="4" w:space="0" w:color="auto"/>
              <w:left w:val="single" w:sz="4" w:space="0" w:color="auto"/>
              <w:bottom w:val="single" w:sz="4" w:space="0" w:color="auto"/>
              <w:right w:val="single" w:sz="4" w:space="0" w:color="auto"/>
            </w:tcBorders>
            <w:vAlign w:val="center"/>
          </w:tcPr>
          <w:p w14:paraId="72C9BB8A" w14:textId="77777777" w:rsidR="00F1695C" w:rsidRPr="00047A40" w:rsidRDefault="008426D3" w:rsidP="0085526B">
            <w:pPr>
              <w:keepLines/>
              <w:spacing w:line="240" w:lineRule="auto"/>
              <w:jc w:val="center"/>
            </w:pPr>
            <w:r w:rsidRPr="00047A40">
              <w:rPr>
                <w:lang w:val="da"/>
              </w:rPr>
              <w:t>29,7 %</w:t>
            </w:r>
          </w:p>
        </w:tc>
        <w:tc>
          <w:tcPr>
            <w:tcW w:w="509" w:type="pct"/>
            <w:tcBorders>
              <w:left w:val="single" w:sz="4" w:space="0" w:color="auto"/>
              <w:right w:val="single" w:sz="4" w:space="0" w:color="auto"/>
            </w:tcBorders>
            <w:vAlign w:val="center"/>
          </w:tcPr>
          <w:p w14:paraId="72C9BB8B" w14:textId="77777777" w:rsidR="00F1695C" w:rsidRPr="00047A40" w:rsidRDefault="008426D3" w:rsidP="0085526B">
            <w:pPr>
              <w:keepLines/>
              <w:spacing w:line="240" w:lineRule="auto"/>
              <w:jc w:val="center"/>
            </w:pPr>
            <w:r w:rsidRPr="00047A40">
              <w:rPr>
                <w:lang w:val="da"/>
              </w:rPr>
              <w:t>197/361</w:t>
            </w:r>
          </w:p>
        </w:tc>
        <w:tc>
          <w:tcPr>
            <w:tcW w:w="596" w:type="pct"/>
            <w:tcBorders>
              <w:left w:val="single" w:sz="4" w:space="0" w:color="auto"/>
              <w:right w:val="single" w:sz="4" w:space="0" w:color="auto"/>
            </w:tcBorders>
            <w:vAlign w:val="center"/>
          </w:tcPr>
          <w:p w14:paraId="72C9BB8C" w14:textId="77777777" w:rsidR="00F1695C" w:rsidRPr="00047A40" w:rsidRDefault="008426D3" w:rsidP="0085526B">
            <w:pPr>
              <w:keepLines/>
              <w:spacing w:line="240" w:lineRule="auto"/>
              <w:jc w:val="center"/>
            </w:pPr>
            <w:r w:rsidRPr="00047A40">
              <w:rPr>
                <w:lang w:val="da"/>
              </w:rPr>
              <w:t>54,6 %</w:t>
            </w:r>
          </w:p>
        </w:tc>
        <w:tc>
          <w:tcPr>
            <w:tcW w:w="1050" w:type="pct"/>
            <w:tcBorders>
              <w:top w:val="single" w:sz="4" w:space="0" w:color="auto"/>
              <w:left w:val="single" w:sz="4" w:space="0" w:color="auto"/>
              <w:bottom w:val="single" w:sz="4" w:space="0" w:color="auto"/>
              <w:right w:val="single" w:sz="4" w:space="0" w:color="auto"/>
            </w:tcBorders>
            <w:vAlign w:val="center"/>
          </w:tcPr>
          <w:p w14:paraId="72C9BB8D" w14:textId="77777777" w:rsidR="00F1695C" w:rsidRPr="00047A40" w:rsidRDefault="008426D3" w:rsidP="0085526B">
            <w:pPr>
              <w:keepLines/>
              <w:spacing w:line="240" w:lineRule="auto"/>
              <w:jc w:val="center"/>
            </w:pPr>
            <w:r w:rsidRPr="00047A40">
              <w:rPr>
                <w:b/>
                <w:bCs/>
                <w:lang w:val="da"/>
              </w:rPr>
              <w:t>- - -</w:t>
            </w:r>
          </w:p>
        </w:tc>
      </w:tr>
      <w:tr w:rsidR="002F08E7" w:rsidRPr="00047A40" w14:paraId="72C9BB95"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72C9BB8F" w14:textId="668EDBBF" w:rsidR="00F1695C" w:rsidRPr="00047A40" w:rsidRDefault="008426D3" w:rsidP="0085526B">
            <w:pPr>
              <w:keepLines/>
              <w:spacing w:line="240" w:lineRule="auto"/>
              <w:rPr>
                <w:b/>
              </w:rPr>
            </w:pPr>
            <w:r w:rsidRPr="00047A40">
              <w:rPr>
                <w:b/>
                <w:bCs/>
                <w:lang w:val="da"/>
              </w:rPr>
              <w:t>Endoskopisk forbedring*</w:t>
            </w:r>
            <w:r w:rsidRPr="00047A40">
              <w:rPr>
                <w:b/>
                <w:bCs/>
                <w:vertAlign w:val="superscript"/>
                <w:lang w:val="da"/>
              </w:rPr>
              <w:t>4</w:t>
            </w:r>
          </w:p>
        </w:tc>
        <w:tc>
          <w:tcPr>
            <w:tcW w:w="450" w:type="pct"/>
            <w:tcBorders>
              <w:top w:val="single" w:sz="4" w:space="0" w:color="auto"/>
              <w:left w:val="single" w:sz="4" w:space="0" w:color="auto"/>
              <w:bottom w:val="single" w:sz="4" w:space="0" w:color="auto"/>
              <w:right w:val="single" w:sz="4" w:space="0" w:color="auto"/>
            </w:tcBorders>
            <w:vAlign w:val="center"/>
          </w:tcPr>
          <w:p w14:paraId="72C9BB90" w14:textId="77777777" w:rsidR="00F1695C" w:rsidRPr="00047A40" w:rsidRDefault="008426D3" w:rsidP="0085526B">
            <w:pPr>
              <w:keepLines/>
              <w:spacing w:line="240" w:lineRule="auto"/>
              <w:jc w:val="center"/>
            </w:pPr>
            <w:r w:rsidRPr="00047A40">
              <w:rPr>
                <w:lang w:val="da"/>
              </w:rPr>
              <w:t>62</w:t>
            </w:r>
          </w:p>
        </w:tc>
        <w:tc>
          <w:tcPr>
            <w:tcW w:w="596" w:type="pct"/>
            <w:tcBorders>
              <w:top w:val="single" w:sz="4" w:space="0" w:color="auto"/>
              <w:left w:val="single" w:sz="4" w:space="0" w:color="auto"/>
              <w:bottom w:val="single" w:sz="4" w:space="0" w:color="auto"/>
              <w:right w:val="single" w:sz="4" w:space="0" w:color="auto"/>
            </w:tcBorders>
            <w:vAlign w:val="center"/>
          </w:tcPr>
          <w:p w14:paraId="72C9BB91" w14:textId="77777777" w:rsidR="00F1695C" w:rsidRPr="00047A40" w:rsidRDefault="008426D3" w:rsidP="0085526B">
            <w:pPr>
              <w:keepLines/>
              <w:spacing w:line="240" w:lineRule="auto"/>
              <w:jc w:val="center"/>
            </w:pPr>
            <w:r w:rsidRPr="00047A40">
              <w:rPr>
                <w:lang w:val="da"/>
              </w:rPr>
              <w:t>21,1 %</w:t>
            </w:r>
          </w:p>
        </w:tc>
        <w:tc>
          <w:tcPr>
            <w:tcW w:w="509" w:type="pct"/>
            <w:tcBorders>
              <w:left w:val="single" w:sz="4" w:space="0" w:color="auto"/>
              <w:right w:val="single" w:sz="4" w:space="0" w:color="auto"/>
            </w:tcBorders>
            <w:vAlign w:val="center"/>
          </w:tcPr>
          <w:p w14:paraId="72C9BB92" w14:textId="77777777" w:rsidR="00F1695C" w:rsidRPr="00047A40" w:rsidRDefault="008426D3" w:rsidP="0085526B">
            <w:pPr>
              <w:keepLines/>
              <w:spacing w:line="240" w:lineRule="auto"/>
              <w:jc w:val="center"/>
            </w:pPr>
            <w:r w:rsidRPr="00047A40">
              <w:rPr>
                <w:lang w:val="da"/>
              </w:rPr>
              <w:t>315</w:t>
            </w:r>
          </w:p>
        </w:tc>
        <w:tc>
          <w:tcPr>
            <w:tcW w:w="596" w:type="pct"/>
            <w:tcBorders>
              <w:left w:val="single" w:sz="4" w:space="0" w:color="auto"/>
              <w:right w:val="single" w:sz="4" w:space="0" w:color="auto"/>
            </w:tcBorders>
            <w:vAlign w:val="center"/>
          </w:tcPr>
          <w:p w14:paraId="72C9BB93" w14:textId="77777777" w:rsidR="00F1695C" w:rsidRPr="00047A40" w:rsidRDefault="008426D3" w:rsidP="0085526B">
            <w:pPr>
              <w:keepLines/>
              <w:spacing w:line="240" w:lineRule="auto"/>
              <w:jc w:val="center"/>
            </w:pPr>
            <w:r w:rsidRPr="00047A40">
              <w:rPr>
                <w:lang w:val="da"/>
              </w:rPr>
              <w:t>36,3 %</w:t>
            </w:r>
          </w:p>
        </w:tc>
        <w:tc>
          <w:tcPr>
            <w:tcW w:w="1050" w:type="pct"/>
            <w:tcBorders>
              <w:top w:val="single" w:sz="4" w:space="0" w:color="auto"/>
              <w:left w:val="single" w:sz="4" w:space="0" w:color="auto"/>
              <w:bottom w:val="single" w:sz="4" w:space="0" w:color="auto"/>
              <w:right w:val="single" w:sz="4" w:space="0" w:color="auto"/>
            </w:tcBorders>
            <w:vAlign w:val="center"/>
          </w:tcPr>
          <w:p w14:paraId="72C9BB94" w14:textId="77777777" w:rsidR="00F1695C" w:rsidRPr="00047A40" w:rsidRDefault="008426D3" w:rsidP="005F5EB7">
            <w:pPr>
              <w:keepLines/>
              <w:spacing w:line="240" w:lineRule="auto"/>
              <w:ind w:right="-113"/>
              <w:jc w:val="center"/>
              <w:rPr>
                <w:sz w:val="20"/>
              </w:rPr>
            </w:pPr>
            <w:r w:rsidRPr="00047A40">
              <w:rPr>
                <w:lang w:val="da"/>
              </w:rPr>
              <w:t>15,4 %</w:t>
            </w:r>
            <w:r w:rsidRPr="00047A40">
              <w:rPr>
                <w:sz w:val="20"/>
                <w:lang w:val="da"/>
              </w:rPr>
              <w:t xml:space="preserve"> </w:t>
            </w:r>
            <w:r w:rsidRPr="00047A40">
              <w:rPr>
                <w:sz w:val="20"/>
                <w:lang w:val="da"/>
              </w:rPr>
              <w:br/>
              <w:t>(6,3</w:t>
            </w:r>
            <w:r w:rsidRPr="00047A40">
              <w:rPr>
                <w:lang w:val="da"/>
              </w:rPr>
              <w:t> </w:t>
            </w:r>
            <w:r w:rsidRPr="00047A40">
              <w:rPr>
                <w:sz w:val="20"/>
                <w:lang w:val="da"/>
              </w:rPr>
              <w:t>%, 24,5</w:t>
            </w:r>
            <w:r w:rsidRPr="00047A40">
              <w:rPr>
                <w:lang w:val="da"/>
              </w:rPr>
              <w:t> </w:t>
            </w:r>
            <w:r w:rsidRPr="00047A40">
              <w:rPr>
                <w:sz w:val="20"/>
                <w:lang w:val="da"/>
              </w:rPr>
              <w:t>%)</w:t>
            </w:r>
            <w:r w:rsidRPr="00047A40">
              <w:rPr>
                <w:sz w:val="20"/>
                <w:vertAlign w:val="superscript"/>
                <w:lang w:val="da"/>
              </w:rPr>
              <w:t>c</w:t>
            </w:r>
          </w:p>
        </w:tc>
      </w:tr>
      <w:tr w:rsidR="002F08E7" w:rsidRPr="00047A40" w14:paraId="72C9BB9C"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96" w14:textId="05526D94" w:rsidR="00F1695C" w:rsidRPr="00047A40" w:rsidRDefault="008426D3" w:rsidP="0085526B">
            <w:pPr>
              <w:pStyle w:val="mdTblEntry"/>
              <w:spacing w:line="240" w:lineRule="auto"/>
              <w:ind w:left="286"/>
              <w:rPr>
                <w:rStyle w:val="normaltextrun"/>
                <w:sz w:val="22"/>
                <w:szCs w:val="22"/>
                <w:lang w:val="da-DK"/>
              </w:rPr>
            </w:pPr>
            <w:r w:rsidRPr="00047A40">
              <w:rPr>
                <w:rStyle w:val="normaltextrun"/>
                <w:sz w:val="22"/>
                <w:szCs w:val="22"/>
                <w:lang w:val="da"/>
              </w:rPr>
              <w:t xml:space="preserve">Patienter, som var naive over for </w:t>
            </w:r>
            <w:r w:rsidR="00DE64E8">
              <w:rPr>
                <w:rStyle w:val="normaltextrun"/>
                <w:sz w:val="22"/>
                <w:szCs w:val="22"/>
                <w:lang w:val="da"/>
              </w:rPr>
              <w:t>biologiske</w:t>
            </w:r>
            <w:r w:rsidRPr="00047A40">
              <w:rPr>
                <w:rStyle w:val="normaltextrun"/>
                <w:sz w:val="22"/>
                <w:szCs w:val="22"/>
                <w:lang w:val="da"/>
              </w:rPr>
              <w:t xml:space="preserve"> lægemidler og JAK-hæmmere</w:t>
            </w:r>
            <w:r w:rsidR="004F580C">
              <w:rPr>
                <w:rStyle w:val="normaltextrun"/>
                <w:sz w:val="22"/>
                <w:szCs w:val="22"/>
                <w:vertAlign w:val="superscript"/>
                <w:lang w:val="da"/>
              </w:rPr>
              <w:t>a</w:t>
            </w:r>
          </w:p>
        </w:tc>
        <w:tc>
          <w:tcPr>
            <w:tcW w:w="450" w:type="pct"/>
            <w:tcBorders>
              <w:top w:val="single" w:sz="4" w:space="0" w:color="auto"/>
              <w:left w:val="single" w:sz="4" w:space="0" w:color="auto"/>
              <w:bottom w:val="single" w:sz="4" w:space="0" w:color="auto"/>
              <w:right w:val="single" w:sz="4" w:space="0" w:color="auto"/>
            </w:tcBorders>
            <w:vAlign w:val="center"/>
          </w:tcPr>
          <w:p w14:paraId="72C9BB97" w14:textId="77777777" w:rsidR="00F1695C" w:rsidRPr="00047A40" w:rsidRDefault="008426D3" w:rsidP="0085526B">
            <w:pPr>
              <w:keepLines/>
              <w:spacing w:line="240" w:lineRule="auto"/>
              <w:jc w:val="center"/>
            </w:pPr>
            <w:r w:rsidRPr="00047A40">
              <w:rPr>
                <w:lang w:val="da"/>
              </w:rPr>
              <w:t>48/171</w:t>
            </w:r>
          </w:p>
        </w:tc>
        <w:tc>
          <w:tcPr>
            <w:tcW w:w="596" w:type="pct"/>
            <w:tcBorders>
              <w:top w:val="single" w:sz="4" w:space="0" w:color="auto"/>
              <w:left w:val="single" w:sz="4" w:space="0" w:color="auto"/>
              <w:bottom w:val="single" w:sz="4" w:space="0" w:color="auto"/>
              <w:right w:val="single" w:sz="4" w:space="0" w:color="auto"/>
            </w:tcBorders>
            <w:vAlign w:val="center"/>
          </w:tcPr>
          <w:p w14:paraId="72C9BB98" w14:textId="77777777" w:rsidR="00F1695C" w:rsidRPr="00047A40" w:rsidRDefault="008426D3" w:rsidP="0085526B">
            <w:pPr>
              <w:keepLines/>
              <w:spacing w:line="240" w:lineRule="auto"/>
              <w:jc w:val="center"/>
            </w:pPr>
            <w:r w:rsidRPr="00047A40">
              <w:rPr>
                <w:lang w:val="da"/>
              </w:rPr>
              <w:t>28,1 %</w:t>
            </w:r>
          </w:p>
        </w:tc>
        <w:tc>
          <w:tcPr>
            <w:tcW w:w="509" w:type="pct"/>
            <w:tcBorders>
              <w:left w:val="single" w:sz="4" w:space="0" w:color="auto"/>
              <w:right w:val="single" w:sz="4" w:space="0" w:color="auto"/>
            </w:tcBorders>
            <w:vAlign w:val="center"/>
          </w:tcPr>
          <w:p w14:paraId="72C9BB99" w14:textId="77777777" w:rsidR="00F1695C" w:rsidRPr="00047A40" w:rsidRDefault="008426D3" w:rsidP="0085526B">
            <w:pPr>
              <w:keepLines/>
              <w:spacing w:line="240" w:lineRule="auto"/>
              <w:jc w:val="center"/>
            </w:pPr>
            <w:r w:rsidRPr="00047A40">
              <w:rPr>
                <w:lang w:val="da"/>
              </w:rPr>
              <w:t>226/492</w:t>
            </w:r>
          </w:p>
        </w:tc>
        <w:tc>
          <w:tcPr>
            <w:tcW w:w="596" w:type="pct"/>
            <w:tcBorders>
              <w:left w:val="single" w:sz="4" w:space="0" w:color="auto"/>
              <w:right w:val="single" w:sz="4" w:space="0" w:color="auto"/>
            </w:tcBorders>
            <w:vAlign w:val="center"/>
          </w:tcPr>
          <w:p w14:paraId="72C9BB9A" w14:textId="77777777" w:rsidR="00F1695C" w:rsidRPr="00047A40" w:rsidRDefault="008426D3" w:rsidP="0085526B">
            <w:pPr>
              <w:keepLines/>
              <w:spacing w:line="240" w:lineRule="auto"/>
              <w:jc w:val="center"/>
            </w:pPr>
            <w:r w:rsidRPr="00047A40">
              <w:rPr>
                <w:lang w:val="da"/>
              </w:rPr>
              <w:t>45,9 %</w:t>
            </w:r>
          </w:p>
        </w:tc>
        <w:tc>
          <w:tcPr>
            <w:tcW w:w="1050" w:type="pct"/>
            <w:tcBorders>
              <w:top w:val="single" w:sz="4" w:space="0" w:color="auto"/>
              <w:left w:val="single" w:sz="4" w:space="0" w:color="auto"/>
              <w:bottom w:val="single" w:sz="4" w:space="0" w:color="auto"/>
              <w:right w:val="single" w:sz="4" w:space="0" w:color="auto"/>
            </w:tcBorders>
            <w:vAlign w:val="center"/>
          </w:tcPr>
          <w:p w14:paraId="72C9BB9B" w14:textId="77777777" w:rsidR="00F1695C" w:rsidRPr="00047A40" w:rsidRDefault="008426D3" w:rsidP="0085526B">
            <w:pPr>
              <w:keepLines/>
              <w:spacing w:line="240" w:lineRule="auto"/>
              <w:jc w:val="center"/>
            </w:pPr>
            <w:r w:rsidRPr="00047A40">
              <w:rPr>
                <w:b/>
                <w:bCs/>
                <w:lang w:val="da"/>
              </w:rPr>
              <w:t>- - -</w:t>
            </w:r>
          </w:p>
        </w:tc>
      </w:tr>
      <w:tr w:rsidR="002F08E7" w:rsidRPr="00047A40" w14:paraId="72C9BBA3"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9D" w14:textId="11910E86" w:rsidR="00F1695C" w:rsidRPr="00047A40" w:rsidRDefault="008426D3" w:rsidP="0085526B">
            <w:pPr>
              <w:pStyle w:val="mdTblEntry"/>
              <w:spacing w:line="240" w:lineRule="auto"/>
              <w:ind w:left="286"/>
              <w:rPr>
                <w:rStyle w:val="normaltextrun"/>
                <w:sz w:val="22"/>
                <w:szCs w:val="22"/>
                <w:lang w:val="da-DK"/>
              </w:rPr>
            </w:pPr>
            <w:r w:rsidRPr="00047A40">
              <w:rPr>
                <w:rStyle w:val="normaltextrun"/>
                <w:sz w:val="22"/>
                <w:szCs w:val="22"/>
                <w:lang w:val="da"/>
              </w:rPr>
              <w:t>Patienter, som har oplevet behandlingssvigt</w:t>
            </w:r>
            <w:r w:rsidRPr="00047A40">
              <w:rPr>
                <w:rStyle w:val="normaltextrun"/>
                <w:sz w:val="22"/>
                <w:szCs w:val="22"/>
                <w:vertAlign w:val="superscript"/>
                <w:lang w:val="da"/>
              </w:rPr>
              <w:t>b</w:t>
            </w:r>
            <w:r w:rsidRPr="00047A40">
              <w:rPr>
                <w:rStyle w:val="normaltextrun"/>
                <w:sz w:val="22"/>
                <w:szCs w:val="22"/>
                <w:lang w:val="da"/>
              </w:rPr>
              <w:t xml:space="preserve"> af mindst ét biologisk lægemiddel eller en JAK-hæmmer</w:t>
            </w:r>
            <w:r w:rsidRPr="00047A40">
              <w:rPr>
                <w:rStyle w:val="normaltextrun"/>
                <w:sz w:val="22"/>
                <w:szCs w:val="22"/>
                <w:vertAlign w:val="superscript"/>
                <w:lang w:val="da"/>
              </w:rPr>
              <w:t>d</w:t>
            </w:r>
          </w:p>
        </w:tc>
        <w:tc>
          <w:tcPr>
            <w:tcW w:w="450" w:type="pct"/>
            <w:tcBorders>
              <w:top w:val="single" w:sz="4" w:space="0" w:color="auto"/>
              <w:left w:val="single" w:sz="4" w:space="0" w:color="auto"/>
              <w:bottom w:val="single" w:sz="4" w:space="0" w:color="auto"/>
              <w:right w:val="single" w:sz="4" w:space="0" w:color="auto"/>
            </w:tcBorders>
            <w:vAlign w:val="center"/>
          </w:tcPr>
          <w:p w14:paraId="72C9BB9E" w14:textId="77777777" w:rsidR="00F1695C" w:rsidRPr="00047A40" w:rsidRDefault="008426D3" w:rsidP="0085526B">
            <w:pPr>
              <w:keepLines/>
              <w:spacing w:line="240" w:lineRule="auto"/>
              <w:jc w:val="center"/>
            </w:pPr>
            <w:r w:rsidRPr="00047A40">
              <w:rPr>
                <w:lang w:val="da"/>
              </w:rPr>
              <w:t>12/118</w:t>
            </w:r>
          </w:p>
        </w:tc>
        <w:tc>
          <w:tcPr>
            <w:tcW w:w="596" w:type="pct"/>
            <w:tcBorders>
              <w:top w:val="single" w:sz="4" w:space="0" w:color="auto"/>
              <w:left w:val="single" w:sz="4" w:space="0" w:color="auto"/>
              <w:bottom w:val="single" w:sz="4" w:space="0" w:color="auto"/>
              <w:right w:val="single" w:sz="4" w:space="0" w:color="auto"/>
            </w:tcBorders>
            <w:vAlign w:val="center"/>
          </w:tcPr>
          <w:p w14:paraId="72C9BB9F" w14:textId="77777777" w:rsidR="00F1695C" w:rsidRPr="00047A40" w:rsidRDefault="008426D3" w:rsidP="0085526B">
            <w:pPr>
              <w:keepLines/>
              <w:spacing w:line="240" w:lineRule="auto"/>
              <w:jc w:val="center"/>
            </w:pPr>
            <w:r w:rsidRPr="00047A40">
              <w:rPr>
                <w:lang w:val="da"/>
              </w:rPr>
              <w:t>10,2 %</w:t>
            </w:r>
          </w:p>
        </w:tc>
        <w:tc>
          <w:tcPr>
            <w:tcW w:w="509" w:type="pct"/>
            <w:tcBorders>
              <w:left w:val="single" w:sz="4" w:space="0" w:color="auto"/>
              <w:right w:val="single" w:sz="4" w:space="0" w:color="auto"/>
            </w:tcBorders>
            <w:vAlign w:val="center"/>
          </w:tcPr>
          <w:p w14:paraId="72C9BBA0" w14:textId="77777777" w:rsidR="00F1695C" w:rsidRPr="00047A40" w:rsidRDefault="008426D3" w:rsidP="0085526B">
            <w:pPr>
              <w:keepLines/>
              <w:spacing w:line="240" w:lineRule="auto"/>
              <w:jc w:val="center"/>
            </w:pPr>
            <w:r w:rsidRPr="00047A40">
              <w:rPr>
                <w:lang w:val="da"/>
              </w:rPr>
              <w:t>85/361</w:t>
            </w:r>
          </w:p>
        </w:tc>
        <w:tc>
          <w:tcPr>
            <w:tcW w:w="596" w:type="pct"/>
            <w:tcBorders>
              <w:left w:val="single" w:sz="4" w:space="0" w:color="auto"/>
              <w:right w:val="single" w:sz="4" w:space="0" w:color="auto"/>
            </w:tcBorders>
            <w:vAlign w:val="center"/>
          </w:tcPr>
          <w:p w14:paraId="72C9BBA1" w14:textId="77777777" w:rsidR="00F1695C" w:rsidRPr="00047A40" w:rsidRDefault="008426D3" w:rsidP="0085526B">
            <w:pPr>
              <w:keepLines/>
              <w:spacing w:line="240" w:lineRule="auto"/>
              <w:jc w:val="center"/>
            </w:pPr>
            <w:r w:rsidRPr="00047A40">
              <w:rPr>
                <w:lang w:val="da"/>
              </w:rPr>
              <w:t>23,5 %</w:t>
            </w:r>
          </w:p>
        </w:tc>
        <w:tc>
          <w:tcPr>
            <w:tcW w:w="1050" w:type="pct"/>
            <w:tcBorders>
              <w:top w:val="single" w:sz="4" w:space="0" w:color="auto"/>
              <w:left w:val="single" w:sz="4" w:space="0" w:color="auto"/>
              <w:bottom w:val="single" w:sz="4" w:space="0" w:color="auto"/>
              <w:right w:val="single" w:sz="4" w:space="0" w:color="auto"/>
            </w:tcBorders>
            <w:vAlign w:val="center"/>
          </w:tcPr>
          <w:p w14:paraId="72C9BBA2" w14:textId="77777777" w:rsidR="00F1695C" w:rsidRPr="00047A40" w:rsidRDefault="008426D3" w:rsidP="0085526B">
            <w:pPr>
              <w:keepLines/>
              <w:spacing w:line="240" w:lineRule="auto"/>
              <w:jc w:val="center"/>
            </w:pPr>
            <w:r w:rsidRPr="00047A40">
              <w:rPr>
                <w:b/>
                <w:bCs/>
                <w:lang w:val="da"/>
              </w:rPr>
              <w:t>- - -</w:t>
            </w:r>
          </w:p>
        </w:tc>
      </w:tr>
      <w:tr w:rsidR="002F08E7" w:rsidRPr="00047A40" w14:paraId="72C9BBAB"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72C9BBA4" w14:textId="04E6DFE2" w:rsidR="00F1695C" w:rsidRPr="00047A40" w:rsidRDefault="008426D3" w:rsidP="0085526B">
            <w:pPr>
              <w:keepLines/>
              <w:spacing w:line="240" w:lineRule="auto"/>
              <w:rPr>
                <w:szCs w:val="22"/>
              </w:rPr>
            </w:pPr>
            <w:r w:rsidRPr="00047A40">
              <w:rPr>
                <w:b/>
                <w:bCs/>
                <w:szCs w:val="22"/>
                <w:lang w:val="da"/>
              </w:rPr>
              <w:t>Symptomatisk remission (uge 4)*</w:t>
            </w:r>
            <w:r w:rsidRPr="00047A40">
              <w:rPr>
                <w:b/>
                <w:bCs/>
                <w:szCs w:val="22"/>
                <w:vertAlign w:val="superscript"/>
                <w:lang w:val="da"/>
              </w:rPr>
              <w:t>5</w:t>
            </w:r>
          </w:p>
        </w:tc>
        <w:tc>
          <w:tcPr>
            <w:tcW w:w="450" w:type="pct"/>
            <w:tcBorders>
              <w:top w:val="single" w:sz="4" w:space="0" w:color="auto"/>
              <w:left w:val="single" w:sz="4" w:space="0" w:color="auto"/>
              <w:bottom w:val="single" w:sz="4" w:space="0" w:color="auto"/>
              <w:right w:val="single" w:sz="4" w:space="0" w:color="auto"/>
            </w:tcBorders>
            <w:vAlign w:val="center"/>
          </w:tcPr>
          <w:p w14:paraId="72C9BBA5" w14:textId="77777777" w:rsidR="00F1695C" w:rsidRPr="00047A40" w:rsidRDefault="008426D3" w:rsidP="0085526B">
            <w:pPr>
              <w:keepLines/>
              <w:spacing w:line="240" w:lineRule="auto"/>
              <w:jc w:val="center"/>
            </w:pPr>
            <w:r w:rsidRPr="00047A40">
              <w:rPr>
                <w:lang w:val="da"/>
              </w:rPr>
              <w:t>38</w:t>
            </w:r>
          </w:p>
        </w:tc>
        <w:tc>
          <w:tcPr>
            <w:tcW w:w="596" w:type="pct"/>
            <w:tcBorders>
              <w:top w:val="single" w:sz="4" w:space="0" w:color="auto"/>
              <w:left w:val="single" w:sz="4" w:space="0" w:color="auto"/>
              <w:bottom w:val="single" w:sz="4" w:space="0" w:color="auto"/>
              <w:right w:val="single" w:sz="4" w:space="0" w:color="auto"/>
            </w:tcBorders>
            <w:vAlign w:val="center"/>
          </w:tcPr>
          <w:p w14:paraId="72C9BBA6" w14:textId="77777777" w:rsidR="00F1695C" w:rsidRPr="00047A40" w:rsidRDefault="008426D3" w:rsidP="0085526B">
            <w:pPr>
              <w:keepLines/>
              <w:spacing w:line="240" w:lineRule="auto"/>
              <w:jc w:val="center"/>
            </w:pPr>
            <w:r w:rsidRPr="00047A40">
              <w:rPr>
                <w:lang w:val="da"/>
              </w:rPr>
              <w:t>12,9 %</w:t>
            </w:r>
          </w:p>
        </w:tc>
        <w:tc>
          <w:tcPr>
            <w:tcW w:w="509" w:type="pct"/>
            <w:tcBorders>
              <w:left w:val="single" w:sz="4" w:space="0" w:color="auto"/>
              <w:right w:val="single" w:sz="4" w:space="0" w:color="auto"/>
            </w:tcBorders>
            <w:vAlign w:val="center"/>
          </w:tcPr>
          <w:p w14:paraId="72C9BBA7" w14:textId="77777777" w:rsidR="00F1695C" w:rsidRPr="00047A40" w:rsidRDefault="008426D3" w:rsidP="0085526B">
            <w:pPr>
              <w:keepLines/>
              <w:spacing w:line="240" w:lineRule="auto"/>
              <w:jc w:val="center"/>
            </w:pPr>
            <w:r w:rsidRPr="00047A40">
              <w:rPr>
                <w:lang w:val="da"/>
              </w:rPr>
              <w:t>189</w:t>
            </w:r>
          </w:p>
        </w:tc>
        <w:tc>
          <w:tcPr>
            <w:tcW w:w="596" w:type="pct"/>
            <w:tcBorders>
              <w:left w:val="single" w:sz="4" w:space="0" w:color="auto"/>
              <w:right w:val="single" w:sz="4" w:space="0" w:color="auto"/>
            </w:tcBorders>
            <w:vAlign w:val="center"/>
          </w:tcPr>
          <w:p w14:paraId="72C9BBA8" w14:textId="77777777" w:rsidR="00F1695C" w:rsidRPr="00047A40" w:rsidRDefault="008426D3" w:rsidP="0085526B">
            <w:pPr>
              <w:keepLines/>
              <w:spacing w:line="240" w:lineRule="auto"/>
              <w:jc w:val="center"/>
            </w:pPr>
            <w:r w:rsidRPr="00047A40">
              <w:rPr>
                <w:lang w:val="da"/>
              </w:rPr>
              <w:t>21,8 %</w:t>
            </w:r>
          </w:p>
        </w:tc>
        <w:tc>
          <w:tcPr>
            <w:tcW w:w="1050" w:type="pct"/>
            <w:tcBorders>
              <w:top w:val="single" w:sz="4" w:space="0" w:color="auto"/>
              <w:left w:val="single" w:sz="4" w:space="0" w:color="auto"/>
              <w:bottom w:val="single" w:sz="4" w:space="0" w:color="auto"/>
              <w:right w:val="single" w:sz="4" w:space="0" w:color="auto"/>
            </w:tcBorders>
            <w:vAlign w:val="center"/>
          </w:tcPr>
          <w:p w14:paraId="72C9BBA9" w14:textId="77777777" w:rsidR="00F1695C" w:rsidRPr="00047A40" w:rsidRDefault="008426D3" w:rsidP="005F5EB7">
            <w:pPr>
              <w:pStyle w:val="PLRTableDataCentered"/>
              <w:ind w:right="-113"/>
              <w:rPr>
                <w:rFonts w:ascii="Times New Roman" w:hAnsi="Times New Roman" w:cs="Times New Roman"/>
                <w:szCs w:val="20"/>
              </w:rPr>
            </w:pPr>
            <w:r w:rsidRPr="00047A40">
              <w:rPr>
                <w:rFonts w:ascii="Times New Roman" w:hAnsi="Times New Roman" w:cs="Times New Roman"/>
                <w:szCs w:val="20"/>
                <w:lang w:val="da"/>
              </w:rPr>
              <w:t>9,2</w:t>
            </w:r>
            <w:r w:rsidRPr="00161E33">
              <w:rPr>
                <w:rFonts w:ascii="Times New Roman" w:hAnsi="Times New Roman" w:cs="Times New Roman"/>
                <w:lang w:val="da"/>
              </w:rPr>
              <w:t> </w:t>
            </w:r>
            <w:r w:rsidRPr="00047A40">
              <w:rPr>
                <w:rFonts w:ascii="Times New Roman" w:hAnsi="Times New Roman" w:cs="Times New Roman"/>
                <w:szCs w:val="20"/>
                <w:lang w:val="da"/>
              </w:rPr>
              <w:t>%</w:t>
            </w:r>
          </w:p>
          <w:p w14:paraId="72C9BBAA" w14:textId="77777777" w:rsidR="00F1695C" w:rsidRPr="00047A40" w:rsidRDefault="008426D3" w:rsidP="005F5EB7">
            <w:pPr>
              <w:keepLines/>
              <w:spacing w:line="240" w:lineRule="auto"/>
              <w:ind w:right="-113"/>
              <w:jc w:val="center"/>
              <w:rPr>
                <w:sz w:val="20"/>
              </w:rPr>
            </w:pPr>
            <w:r w:rsidRPr="00047A40">
              <w:rPr>
                <w:sz w:val="20"/>
                <w:lang w:val="da"/>
              </w:rPr>
              <w:t>(1,4</w:t>
            </w:r>
            <w:r w:rsidRPr="00047A40">
              <w:rPr>
                <w:lang w:val="da"/>
              </w:rPr>
              <w:t> </w:t>
            </w:r>
            <w:r w:rsidRPr="00047A40">
              <w:rPr>
                <w:sz w:val="20"/>
                <w:lang w:val="da"/>
              </w:rPr>
              <w:t>%, 16,9</w:t>
            </w:r>
            <w:r w:rsidRPr="00047A40">
              <w:rPr>
                <w:lang w:val="da"/>
              </w:rPr>
              <w:t> </w:t>
            </w:r>
            <w:r w:rsidRPr="00047A40">
              <w:rPr>
                <w:sz w:val="20"/>
                <w:lang w:val="da"/>
              </w:rPr>
              <w:t>%)</w:t>
            </w:r>
            <w:r w:rsidRPr="00047A40">
              <w:rPr>
                <w:sz w:val="20"/>
                <w:vertAlign w:val="superscript"/>
                <w:lang w:val="da"/>
              </w:rPr>
              <w:t>c</w:t>
            </w:r>
          </w:p>
        </w:tc>
      </w:tr>
      <w:tr w:rsidR="002F08E7" w:rsidRPr="00047A40" w14:paraId="72C9BBB2"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AC" w14:textId="13D0A94F" w:rsidR="00F1695C" w:rsidRPr="00047A40" w:rsidRDefault="008426D3" w:rsidP="0085526B">
            <w:pPr>
              <w:pStyle w:val="mdTblEntry"/>
              <w:spacing w:line="240" w:lineRule="auto"/>
              <w:ind w:left="286"/>
              <w:rPr>
                <w:rStyle w:val="normaltextrun"/>
                <w:color w:val="000000"/>
                <w:sz w:val="22"/>
                <w:szCs w:val="22"/>
                <w:lang w:val="da-DK"/>
              </w:rPr>
            </w:pPr>
            <w:r w:rsidRPr="00047A40">
              <w:rPr>
                <w:rStyle w:val="normaltextrun"/>
                <w:color w:val="000000"/>
                <w:sz w:val="22"/>
                <w:szCs w:val="22"/>
                <w:lang w:val="da"/>
              </w:rPr>
              <w:t xml:space="preserve">Patienter, som var naive over for </w:t>
            </w:r>
            <w:r w:rsidR="00DE64E8">
              <w:rPr>
                <w:rStyle w:val="normaltextrun"/>
                <w:color w:val="000000"/>
                <w:sz w:val="22"/>
                <w:szCs w:val="22"/>
                <w:lang w:val="da"/>
              </w:rPr>
              <w:t>biologiske</w:t>
            </w:r>
            <w:r w:rsidRPr="00047A40">
              <w:rPr>
                <w:rStyle w:val="normaltextrun"/>
                <w:color w:val="000000"/>
                <w:sz w:val="22"/>
                <w:szCs w:val="22"/>
                <w:lang w:val="da"/>
              </w:rPr>
              <w:t xml:space="preserve"> lægemidler og JAK-hæmmere</w:t>
            </w:r>
            <w:r w:rsidRPr="00161E33">
              <w:rPr>
                <w:rStyle w:val="normaltextrun"/>
                <w:sz w:val="22"/>
                <w:szCs w:val="22"/>
                <w:vertAlign w:val="superscript"/>
                <w:lang w:val="da"/>
              </w:rPr>
              <w:t>a</w:t>
            </w:r>
          </w:p>
        </w:tc>
        <w:tc>
          <w:tcPr>
            <w:tcW w:w="450" w:type="pct"/>
            <w:tcBorders>
              <w:top w:val="single" w:sz="4" w:space="0" w:color="auto"/>
              <w:left w:val="single" w:sz="4" w:space="0" w:color="auto"/>
              <w:bottom w:val="single" w:sz="4" w:space="0" w:color="auto"/>
              <w:right w:val="single" w:sz="4" w:space="0" w:color="auto"/>
            </w:tcBorders>
            <w:vAlign w:val="center"/>
          </w:tcPr>
          <w:p w14:paraId="72C9BBAD" w14:textId="77777777" w:rsidR="00F1695C" w:rsidRPr="00047A40" w:rsidRDefault="008426D3" w:rsidP="0085526B">
            <w:pPr>
              <w:keepLines/>
              <w:spacing w:line="240" w:lineRule="auto"/>
              <w:jc w:val="center"/>
            </w:pPr>
            <w:r w:rsidRPr="00047A40">
              <w:rPr>
                <w:lang w:val="da"/>
              </w:rPr>
              <w:t>26/171</w:t>
            </w:r>
          </w:p>
        </w:tc>
        <w:tc>
          <w:tcPr>
            <w:tcW w:w="596" w:type="pct"/>
            <w:tcBorders>
              <w:top w:val="single" w:sz="4" w:space="0" w:color="auto"/>
              <w:left w:val="single" w:sz="4" w:space="0" w:color="auto"/>
              <w:bottom w:val="single" w:sz="4" w:space="0" w:color="auto"/>
              <w:right w:val="single" w:sz="4" w:space="0" w:color="auto"/>
            </w:tcBorders>
            <w:vAlign w:val="center"/>
          </w:tcPr>
          <w:p w14:paraId="72C9BBAE" w14:textId="77777777" w:rsidR="00F1695C" w:rsidRPr="00047A40" w:rsidRDefault="008426D3" w:rsidP="0085526B">
            <w:pPr>
              <w:keepLines/>
              <w:spacing w:line="240" w:lineRule="auto"/>
              <w:jc w:val="center"/>
            </w:pPr>
            <w:r w:rsidRPr="00047A40">
              <w:rPr>
                <w:lang w:val="da"/>
              </w:rPr>
              <w:t>15,2 %</w:t>
            </w:r>
          </w:p>
        </w:tc>
        <w:tc>
          <w:tcPr>
            <w:tcW w:w="509" w:type="pct"/>
            <w:tcBorders>
              <w:left w:val="single" w:sz="4" w:space="0" w:color="auto"/>
              <w:right w:val="single" w:sz="4" w:space="0" w:color="auto"/>
            </w:tcBorders>
            <w:vAlign w:val="center"/>
          </w:tcPr>
          <w:p w14:paraId="72C9BBAF" w14:textId="77777777" w:rsidR="00F1695C" w:rsidRPr="00047A40" w:rsidRDefault="008426D3" w:rsidP="0085526B">
            <w:pPr>
              <w:keepLines/>
              <w:spacing w:line="240" w:lineRule="auto"/>
              <w:jc w:val="center"/>
            </w:pPr>
            <w:r w:rsidRPr="00047A40">
              <w:rPr>
                <w:lang w:val="da"/>
              </w:rPr>
              <w:t>120/492</w:t>
            </w:r>
          </w:p>
        </w:tc>
        <w:tc>
          <w:tcPr>
            <w:tcW w:w="596" w:type="pct"/>
            <w:tcBorders>
              <w:left w:val="single" w:sz="4" w:space="0" w:color="auto"/>
              <w:right w:val="single" w:sz="4" w:space="0" w:color="auto"/>
            </w:tcBorders>
            <w:vAlign w:val="center"/>
          </w:tcPr>
          <w:p w14:paraId="72C9BBB0" w14:textId="77777777" w:rsidR="00F1695C" w:rsidRPr="00047A40" w:rsidRDefault="008426D3" w:rsidP="0085526B">
            <w:pPr>
              <w:keepLines/>
              <w:spacing w:line="240" w:lineRule="auto"/>
              <w:jc w:val="center"/>
            </w:pPr>
            <w:r w:rsidRPr="00047A40">
              <w:rPr>
                <w:lang w:val="da"/>
              </w:rPr>
              <w:t>24,4 %</w:t>
            </w:r>
          </w:p>
        </w:tc>
        <w:tc>
          <w:tcPr>
            <w:tcW w:w="1050" w:type="pct"/>
            <w:tcBorders>
              <w:top w:val="single" w:sz="4" w:space="0" w:color="auto"/>
              <w:left w:val="single" w:sz="4" w:space="0" w:color="auto"/>
              <w:bottom w:val="single" w:sz="4" w:space="0" w:color="auto"/>
              <w:right w:val="single" w:sz="4" w:space="0" w:color="auto"/>
            </w:tcBorders>
            <w:vAlign w:val="center"/>
          </w:tcPr>
          <w:p w14:paraId="72C9BBB1" w14:textId="77777777" w:rsidR="00F1695C" w:rsidRPr="00047A40" w:rsidRDefault="008426D3" w:rsidP="0085526B">
            <w:pPr>
              <w:keepLines/>
              <w:spacing w:line="240" w:lineRule="auto"/>
              <w:jc w:val="center"/>
            </w:pPr>
            <w:r w:rsidRPr="00047A40">
              <w:rPr>
                <w:b/>
                <w:bCs/>
                <w:lang w:val="da"/>
              </w:rPr>
              <w:t>- - -</w:t>
            </w:r>
          </w:p>
        </w:tc>
      </w:tr>
      <w:tr w:rsidR="002F08E7" w:rsidRPr="00047A40" w14:paraId="72C9BBB9"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B3" w14:textId="114805C5" w:rsidR="00F1695C" w:rsidRPr="00047A40" w:rsidRDefault="008426D3" w:rsidP="0085526B">
            <w:pPr>
              <w:pStyle w:val="mdTblEntry"/>
              <w:spacing w:line="240" w:lineRule="auto"/>
              <w:ind w:left="286"/>
              <w:rPr>
                <w:rStyle w:val="normaltextrun"/>
                <w:color w:val="000000"/>
                <w:sz w:val="22"/>
                <w:szCs w:val="22"/>
                <w:lang w:val="da-DK"/>
              </w:rPr>
            </w:pPr>
            <w:r w:rsidRPr="00047A40">
              <w:rPr>
                <w:rStyle w:val="normaltextrun"/>
                <w:sz w:val="22"/>
                <w:szCs w:val="22"/>
                <w:lang w:val="da"/>
              </w:rPr>
              <w:lastRenderedPageBreak/>
              <w:t>Patienter, som har oplevet behandlingssvigt</w:t>
            </w:r>
            <w:r w:rsidRPr="00047A40">
              <w:rPr>
                <w:rStyle w:val="normaltextrun"/>
                <w:sz w:val="22"/>
                <w:szCs w:val="22"/>
                <w:vertAlign w:val="superscript"/>
                <w:lang w:val="da"/>
              </w:rPr>
              <w:t>b</w:t>
            </w:r>
            <w:r w:rsidRPr="00047A40">
              <w:rPr>
                <w:rStyle w:val="normaltextrun"/>
                <w:sz w:val="22"/>
                <w:szCs w:val="22"/>
                <w:lang w:val="da"/>
              </w:rPr>
              <w:t xml:space="preserve"> af mindst ét biologisk lægemiddel eller en JAK-hæmmer</w:t>
            </w:r>
            <w:r w:rsidRPr="00161E33">
              <w:rPr>
                <w:rStyle w:val="normaltextrun"/>
                <w:color w:val="000000"/>
                <w:sz w:val="22"/>
                <w:szCs w:val="22"/>
                <w:vertAlign w:val="superscript"/>
                <w:lang w:val="da"/>
              </w:rPr>
              <w:t>d</w:t>
            </w:r>
          </w:p>
        </w:tc>
        <w:tc>
          <w:tcPr>
            <w:tcW w:w="450" w:type="pct"/>
            <w:tcBorders>
              <w:top w:val="single" w:sz="4" w:space="0" w:color="auto"/>
              <w:left w:val="single" w:sz="4" w:space="0" w:color="auto"/>
              <w:bottom w:val="single" w:sz="4" w:space="0" w:color="auto"/>
              <w:right w:val="single" w:sz="4" w:space="0" w:color="auto"/>
            </w:tcBorders>
            <w:vAlign w:val="center"/>
          </w:tcPr>
          <w:p w14:paraId="72C9BBB4" w14:textId="77777777" w:rsidR="00F1695C" w:rsidRPr="00047A40" w:rsidRDefault="008426D3" w:rsidP="0085526B">
            <w:pPr>
              <w:keepLines/>
              <w:spacing w:line="240" w:lineRule="auto"/>
              <w:jc w:val="center"/>
            </w:pPr>
            <w:r w:rsidRPr="00047A40">
              <w:rPr>
                <w:lang w:val="da"/>
              </w:rPr>
              <w:t>10/118</w:t>
            </w:r>
          </w:p>
        </w:tc>
        <w:tc>
          <w:tcPr>
            <w:tcW w:w="596" w:type="pct"/>
            <w:tcBorders>
              <w:top w:val="single" w:sz="4" w:space="0" w:color="auto"/>
              <w:left w:val="single" w:sz="4" w:space="0" w:color="auto"/>
              <w:bottom w:val="single" w:sz="4" w:space="0" w:color="auto"/>
              <w:right w:val="single" w:sz="4" w:space="0" w:color="auto"/>
            </w:tcBorders>
            <w:vAlign w:val="center"/>
          </w:tcPr>
          <w:p w14:paraId="72C9BBB5" w14:textId="77777777" w:rsidR="00F1695C" w:rsidRPr="00047A40" w:rsidRDefault="008426D3" w:rsidP="0085526B">
            <w:pPr>
              <w:keepLines/>
              <w:spacing w:line="240" w:lineRule="auto"/>
              <w:jc w:val="center"/>
            </w:pPr>
            <w:r w:rsidRPr="00047A40">
              <w:rPr>
                <w:lang w:val="da"/>
              </w:rPr>
              <w:t>8,5 %</w:t>
            </w:r>
          </w:p>
        </w:tc>
        <w:tc>
          <w:tcPr>
            <w:tcW w:w="509" w:type="pct"/>
            <w:tcBorders>
              <w:left w:val="single" w:sz="4" w:space="0" w:color="auto"/>
              <w:right w:val="single" w:sz="4" w:space="0" w:color="auto"/>
            </w:tcBorders>
            <w:vAlign w:val="center"/>
          </w:tcPr>
          <w:p w14:paraId="72C9BBB6" w14:textId="77777777" w:rsidR="00F1695C" w:rsidRPr="00047A40" w:rsidRDefault="008426D3" w:rsidP="0085526B">
            <w:pPr>
              <w:keepLines/>
              <w:spacing w:line="240" w:lineRule="auto"/>
              <w:jc w:val="center"/>
            </w:pPr>
            <w:r w:rsidRPr="00047A40">
              <w:rPr>
                <w:lang w:val="da"/>
              </w:rPr>
              <w:t>67/361</w:t>
            </w:r>
          </w:p>
        </w:tc>
        <w:tc>
          <w:tcPr>
            <w:tcW w:w="596" w:type="pct"/>
            <w:tcBorders>
              <w:left w:val="single" w:sz="4" w:space="0" w:color="auto"/>
              <w:right w:val="single" w:sz="4" w:space="0" w:color="auto"/>
            </w:tcBorders>
            <w:vAlign w:val="center"/>
          </w:tcPr>
          <w:p w14:paraId="72C9BBB7" w14:textId="77777777" w:rsidR="00F1695C" w:rsidRPr="00047A40" w:rsidRDefault="008426D3" w:rsidP="0085526B">
            <w:pPr>
              <w:keepLines/>
              <w:spacing w:line="240" w:lineRule="auto"/>
              <w:jc w:val="center"/>
            </w:pPr>
            <w:r w:rsidRPr="00047A40">
              <w:rPr>
                <w:lang w:val="da"/>
              </w:rPr>
              <w:t>18,6 %</w:t>
            </w:r>
          </w:p>
        </w:tc>
        <w:tc>
          <w:tcPr>
            <w:tcW w:w="1050" w:type="pct"/>
            <w:tcBorders>
              <w:top w:val="single" w:sz="4" w:space="0" w:color="auto"/>
              <w:left w:val="single" w:sz="4" w:space="0" w:color="auto"/>
              <w:bottom w:val="single" w:sz="4" w:space="0" w:color="auto"/>
              <w:right w:val="single" w:sz="4" w:space="0" w:color="auto"/>
            </w:tcBorders>
            <w:vAlign w:val="center"/>
          </w:tcPr>
          <w:p w14:paraId="72C9BBB8" w14:textId="77777777" w:rsidR="00F1695C" w:rsidRPr="00047A40" w:rsidRDefault="008426D3" w:rsidP="0085526B">
            <w:pPr>
              <w:keepLines/>
              <w:spacing w:line="240" w:lineRule="auto"/>
              <w:jc w:val="center"/>
            </w:pPr>
            <w:r w:rsidRPr="00047A40">
              <w:rPr>
                <w:b/>
                <w:bCs/>
                <w:lang w:val="da"/>
              </w:rPr>
              <w:t>- - -</w:t>
            </w:r>
          </w:p>
        </w:tc>
      </w:tr>
      <w:tr w:rsidR="002F08E7" w:rsidRPr="00047A40" w14:paraId="72C9BBC1"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72C9BBBA" w14:textId="1312070C" w:rsidR="00F1695C" w:rsidRPr="00047A40" w:rsidRDefault="008426D3" w:rsidP="0085526B">
            <w:pPr>
              <w:keepLines/>
              <w:spacing w:line="240" w:lineRule="auto"/>
              <w:rPr>
                <w:szCs w:val="22"/>
              </w:rPr>
            </w:pPr>
            <w:r w:rsidRPr="00047A40">
              <w:rPr>
                <w:b/>
                <w:bCs/>
                <w:szCs w:val="22"/>
                <w:lang w:val="da"/>
              </w:rPr>
              <w:t>Symptomatisk remission*</w:t>
            </w:r>
            <w:r w:rsidRPr="00047A40">
              <w:rPr>
                <w:b/>
                <w:bCs/>
                <w:szCs w:val="22"/>
                <w:vertAlign w:val="superscript"/>
                <w:lang w:val="da"/>
              </w:rPr>
              <w:t>5</w:t>
            </w:r>
          </w:p>
        </w:tc>
        <w:tc>
          <w:tcPr>
            <w:tcW w:w="450" w:type="pct"/>
            <w:tcBorders>
              <w:top w:val="single" w:sz="4" w:space="0" w:color="auto"/>
              <w:left w:val="single" w:sz="4" w:space="0" w:color="auto"/>
              <w:bottom w:val="single" w:sz="4" w:space="0" w:color="auto"/>
              <w:right w:val="single" w:sz="4" w:space="0" w:color="auto"/>
            </w:tcBorders>
            <w:vAlign w:val="center"/>
          </w:tcPr>
          <w:p w14:paraId="72C9BBBB" w14:textId="77777777" w:rsidR="00F1695C" w:rsidRPr="00047A40" w:rsidRDefault="008426D3" w:rsidP="0085526B">
            <w:pPr>
              <w:keepLines/>
              <w:spacing w:line="240" w:lineRule="auto"/>
              <w:jc w:val="center"/>
            </w:pPr>
            <w:r w:rsidRPr="00047A40">
              <w:rPr>
                <w:lang w:val="da"/>
              </w:rPr>
              <w:t>82</w:t>
            </w:r>
          </w:p>
        </w:tc>
        <w:tc>
          <w:tcPr>
            <w:tcW w:w="596" w:type="pct"/>
            <w:tcBorders>
              <w:top w:val="single" w:sz="4" w:space="0" w:color="auto"/>
              <w:left w:val="single" w:sz="4" w:space="0" w:color="auto"/>
              <w:bottom w:val="single" w:sz="4" w:space="0" w:color="auto"/>
              <w:right w:val="single" w:sz="4" w:space="0" w:color="auto"/>
            </w:tcBorders>
            <w:vAlign w:val="center"/>
          </w:tcPr>
          <w:p w14:paraId="72C9BBBC" w14:textId="77777777" w:rsidR="00F1695C" w:rsidRPr="00047A40" w:rsidRDefault="008426D3" w:rsidP="0085526B">
            <w:pPr>
              <w:keepLines/>
              <w:spacing w:line="240" w:lineRule="auto"/>
              <w:jc w:val="center"/>
            </w:pPr>
            <w:r w:rsidRPr="00047A40">
              <w:rPr>
                <w:lang w:val="da"/>
              </w:rPr>
              <w:t>27,9 %</w:t>
            </w:r>
          </w:p>
        </w:tc>
        <w:tc>
          <w:tcPr>
            <w:tcW w:w="509" w:type="pct"/>
            <w:tcBorders>
              <w:left w:val="single" w:sz="4" w:space="0" w:color="auto"/>
              <w:right w:val="single" w:sz="4" w:space="0" w:color="auto"/>
            </w:tcBorders>
            <w:vAlign w:val="center"/>
          </w:tcPr>
          <w:p w14:paraId="72C9BBBD" w14:textId="77777777" w:rsidR="00F1695C" w:rsidRPr="00047A40" w:rsidRDefault="008426D3" w:rsidP="0085526B">
            <w:pPr>
              <w:keepLines/>
              <w:spacing w:line="240" w:lineRule="auto"/>
              <w:jc w:val="center"/>
            </w:pPr>
            <w:r w:rsidRPr="00047A40">
              <w:rPr>
                <w:lang w:val="da"/>
              </w:rPr>
              <w:t>395</w:t>
            </w:r>
          </w:p>
        </w:tc>
        <w:tc>
          <w:tcPr>
            <w:tcW w:w="596" w:type="pct"/>
            <w:tcBorders>
              <w:left w:val="single" w:sz="4" w:space="0" w:color="auto"/>
              <w:right w:val="single" w:sz="4" w:space="0" w:color="auto"/>
            </w:tcBorders>
            <w:vAlign w:val="center"/>
          </w:tcPr>
          <w:p w14:paraId="72C9BBBE" w14:textId="77777777" w:rsidR="00F1695C" w:rsidRPr="00047A40" w:rsidRDefault="008426D3" w:rsidP="0085526B">
            <w:pPr>
              <w:keepLines/>
              <w:spacing w:line="240" w:lineRule="auto"/>
              <w:jc w:val="center"/>
            </w:pPr>
            <w:r w:rsidRPr="00047A40">
              <w:rPr>
                <w:lang w:val="da"/>
              </w:rPr>
              <w:t>45,5 %</w:t>
            </w:r>
          </w:p>
        </w:tc>
        <w:tc>
          <w:tcPr>
            <w:tcW w:w="1050" w:type="pct"/>
            <w:tcBorders>
              <w:top w:val="single" w:sz="4" w:space="0" w:color="auto"/>
              <w:left w:val="single" w:sz="4" w:space="0" w:color="auto"/>
              <w:bottom w:val="single" w:sz="4" w:space="0" w:color="auto"/>
              <w:right w:val="single" w:sz="4" w:space="0" w:color="auto"/>
            </w:tcBorders>
            <w:vAlign w:val="center"/>
          </w:tcPr>
          <w:p w14:paraId="72C9BBBF" w14:textId="77777777" w:rsidR="00F1695C" w:rsidRPr="00047A40" w:rsidRDefault="008426D3" w:rsidP="005F5EB7">
            <w:pPr>
              <w:pStyle w:val="PLRTableDataCentered"/>
              <w:ind w:right="-113"/>
              <w:rPr>
                <w:rFonts w:ascii="Times New Roman" w:hAnsi="Times New Roman" w:cs="Times New Roman"/>
                <w:szCs w:val="20"/>
              </w:rPr>
            </w:pPr>
            <w:r w:rsidRPr="00047A40">
              <w:rPr>
                <w:rFonts w:ascii="Times New Roman" w:hAnsi="Times New Roman" w:cs="Times New Roman"/>
                <w:szCs w:val="20"/>
                <w:lang w:val="da"/>
              </w:rPr>
              <w:t>17,5</w:t>
            </w:r>
            <w:r w:rsidRPr="00161E33">
              <w:rPr>
                <w:rFonts w:ascii="Times New Roman" w:hAnsi="Times New Roman" w:cs="Times New Roman"/>
                <w:lang w:val="da"/>
              </w:rPr>
              <w:t> </w:t>
            </w:r>
            <w:r w:rsidRPr="00047A40">
              <w:rPr>
                <w:rFonts w:ascii="Times New Roman" w:hAnsi="Times New Roman" w:cs="Times New Roman"/>
                <w:szCs w:val="20"/>
                <w:lang w:val="da"/>
              </w:rPr>
              <w:t>%</w:t>
            </w:r>
          </w:p>
          <w:p w14:paraId="72C9BBC0" w14:textId="77777777" w:rsidR="00F1695C" w:rsidRPr="00047A40" w:rsidRDefault="008426D3" w:rsidP="005F5EB7">
            <w:pPr>
              <w:keepLines/>
              <w:spacing w:line="240" w:lineRule="auto"/>
              <w:ind w:right="-113"/>
              <w:jc w:val="center"/>
              <w:rPr>
                <w:sz w:val="20"/>
              </w:rPr>
            </w:pPr>
            <w:r w:rsidRPr="00047A40">
              <w:rPr>
                <w:sz w:val="20"/>
                <w:lang w:val="da"/>
              </w:rPr>
              <w:t>(7,5</w:t>
            </w:r>
            <w:r w:rsidRPr="00047A40">
              <w:rPr>
                <w:lang w:val="da"/>
              </w:rPr>
              <w:t> </w:t>
            </w:r>
            <w:r w:rsidRPr="00047A40">
              <w:rPr>
                <w:sz w:val="20"/>
                <w:lang w:val="da"/>
              </w:rPr>
              <w:t>%, 27,6</w:t>
            </w:r>
            <w:r w:rsidRPr="00047A40">
              <w:rPr>
                <w:lang w:val="da"/>
              </w:rPr>
              <w:t> </w:t>
            </w:r>
            <w:r w:rsidRPr="00047A40">
              <w:rPr>
                <w:sz w:val="20"/>
                <w:lang w:val="da"/>
              </w:rPr>
              <w:t>%)</w:t>
            </w:r>
            <w:r w:rsidRPr="00047A40">
              <w:rPr>
                <w:sz w:val="20"/>
                <w:vertAlign w:val="superscript"/>
                <w:lang w:val="da"/>
              </w:rPr>
              <w:t>c</w:t>
            </w:r>
          </w:p>
        </w:tc>
      </w:tr>
      <w:tr w:rsidR="002F08E7" w:rsidRPr="00047A40" w14:paraId="72C9BBC8"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C2" w14:textId="46FC08A7" w:rsidR="00F1695C" w:rsidRPr="00047A40" w:rsidRDefault="008426D3" w:rsidP="0085526B">
            <w:pPr>
              <w:pStyle w:val="mdTblEntry"/>
              <w:spacing w:line="240" w:lineRule="auto"/>
              <w:ind w:left="286"/>
              <w:rPr>
                <w:rStyle w:val="normaltextrun"/>
                <w:color w:val="000000"/>
                <w:sz w:val="22"/>
                <w:szCs w:val="22"/>
                <w:lang w:val="da-DK"/>
              </w:rPr>
            </w:pPr>
            <w:r w:rsidRPr="00047A40">
              <w:rPr>
                <w:rStyle w:val="normaltextrun"/>
                <w:color w:val="000000"/>
                <w:sz w:val="22"/>
                <w:szCs w:val="22"/>
                <w:lang w:val="da"/>
              </w:rPr>
              <w:t xml:space="preserve">Patienter, som var naive over for </w:t>
            </w:r>
            <w:r w:rsidR="00DE64E8">
              <w:rPr>
                <w:rStyle w:val="normaltextrun"/>
                <w:color w:val="000000"/>
                <w:sz w:val="22"/>
                <w:szCs w:val="22"/>
                <w:lang w:val="da"/>
              </w:rPr>
              <w:t>biologiske</w:t>
            </w:r>
            <w:r w:rsidRPr="00047A40">
              <w:rPr>
                <w:rStyle w:val="normaltextrun"/>
                <w:color w:val="000000"/>
                <w:sz w:val="22"/>
                <w:szCs w:val="22"/>
                <w:lang w:val="da"/>
              </w:rPr>
              <w:t xml:space="preserve"> lægemidler og JAK-hæmmere</w:t>
            </w:r>
            <w:r w:rsidR="000E2D98" w:rsidRPr="00047A40">
              <w:rPr>
                <w:rStyle w:val="normaltextrun"/>
                <w:sz w:val="22"/>
                <w:szCs w:val="22"/>
                <w:vertAlign w:val="superscript"/>
                <w:lang w:val="da"/>
              </w:rPr>
              <w:t>a</w:t>
            </w:r>
          </w:p>
        </w:tc>
        <w:tc>
          <w:tcPr>
            <w:tcW w:w="450" w:type="pct"/>
            <w:tcBorders>
              <w:top w:val="single" w:sz="4" w:space="0" w:color="auto"/>
              <w:left w:val="single" w:sz="4" w:space="0" w:color="auto"/>
              <w:bottom w:val="single" w:sz="4" w:space="0" w:color="auto"/>
              <w:right w:val="single" w:sz="4" w:space="0" w:color="auto"/>
            </w:tcBorders>
            <w:vAlign w:val="center"/>
          </w:tcPr>
          <w:p w14:paraId="72C9BBC3" w14:textId="77777777" w:rsidR="00F1695C" w:rsidRPr="00047A40" w:rsidRDefault="008426D3" w:rsidP="0085526B">
            <w:pPr>
              <w:keepLines/>
              <w:spacing w:line="240" w:lineRule="auto"/>
              <w:jc w:val="center"/>
            </w:pPr>
            <w:r w:rsidRPr="00047A40">
              <w:rPr>
                <w:lang w:val="da"/>
              </w:rPr>
              <w:t>57/171</w:t>
            </w:r>
          </w:p>
        </w:tc>
        <w:tc>
          <w:tcPr>
            <w:tcW w:w="596" w:type="pct"/>
            <w:tcBorders>
              <w:top w:val="single" w:sz="4" w:space="0" w:color="auto"/>
              <w:left w:val="single" w:sz="4" w:space="0" w:color="auto"/>
              <w:bottom w:val="single" w:sz="4" w:space="0" w:color="auto"/>
              <w:right w:val="single" w:sz="4" w:space="0" w:color="auto"/>
            </w:tcBorders>
            <w:vAlign w:val="center"/>
          </w:tcPr>
          <w:p w14:paraId="72C9BBC4" w14:textId="77777777" w:rsidR="00F1695C" w:rsidRPr="00047A40" w:rsidRDefault="008426D3" w:rsidP="0085526B">
            <w:pPr>
              <w:keepLines/>
              <w:spacing w:line="240" w:lineRule="auto"/>
              <w:jc w:val="center"/>
            </w:pPr>
            <w:r w:rsidRPr="00047A40">
              <w:rPr>
                <w:lang w:val="da"/>
              </w:rPr>
              <w:t>33,3 %</w:t>
            </w:r>
          </w:p>
        </w:tc>
        <w:tc>
          <w:tcPr>
            <w:tcW w:w="509" w:type="pct"/>
            <w:tcBorders>
              <w:left w:val="single" w:sz="4" w:space="0" w:color="auto"/>
              <w:right w:val="single" w:sz="4" w:space="0" w:color="auto"/>
            </w:tcBorders>
            <w:vAlign w:val="center"/>
          </w:tcPr>
          <w:p w14:paraId="72C9BBC5" w14:textId="77777777" w:rsidR="00F1695C" w:rsidRPr="00047A40" w:rsidRDefault="008426D3" w:rsidP="0085526B">
            <w:pPr>
              <w:keepLines/>
              <w:spacing w:line="240" w:lineRule="auto"/>
              <w:jc w:val="center"/>
            </w:pPr>
            <w:r w:rsidRPr="00047A40">
              <w:rPr>
                <w:lang w:val="da"/>
              </w:rPr>
              <w:t>248/492</w:t>
            </w:r>
          </w:p>
        </w:tc>
        <w:tc>
          <w:tcPr>
            <w:tcW w:w="596" w:type="pct"/>
            <w:tcBorders>
              <w:left w:val="single" w:sz="4" w:space="0" w:color="auto"/>
              <w:right w:val="single" w:sz="4" w:space="0" w:color="auto"/>
            </w:tcBorders>
            <w:vAlign w:val="center"/>
          </w:tcPr>
          <w:p w14:paraId="72C9BBC6" w14:textId="77777777" w:rsidR="00F1695C" w:rsidRPr="00047A40" w:rsidRDefault="008426D3" w:rsidP="0085526B">
            <w:pPr>
              <w:keepLines/>
              <w:spacing w:line="240" w:lineRule="auto"/>
              <w:jc w:val="center"/>
            </w:pPr>
            <w:r w:rsidRPr="00047A40">
              <w:rPr>
                <w:lang w:val="da"/>
              </w:rPr>
              <w:t>50,4 %</w:t>
            </w:r>
          </w:p>
        </w:tc>
        <w:tc>
          <w:tcPr>
            <w:tcW w:w="1050" w:type="pct"/>
            <w:tcBorders>
              <w:top w:val="single" w:sz="4" w:space="0" w:color="auto"/>
              <w:left w:val="single" w:sz="4" w:space="0" w:color="auto"/>
              <w:bottom w:val="single" w:sz="4" w:space="0" w:color="auto"/>
              <w:right w:val="single" w:sz="4" w:space="0" w:color="auto"/>
            </w:tcBorders>
            <w:vAlign w:val="center"/>
          </w:tcPr>
          <w:p w14:paraId="72C9BBC7" w14:textId="77777777" w:rsidR="00F1695C" w:rsidRPr="00047A40" w:rsidRDefault="008426D3" w:rsidP="0085526B">
            <w:pPr>
              <w:keepLines/>
              <w:spacing w:line="240" w:lineRule="auto"/>
              <w:jc w:val="center"/>
            </w:pPr>
            <w:r w:rsidRPr="00047A40">
              <w:rPr>
                <w:b/>
                <w:bCs/>
                <w:lang w:val="da"/>
              </w:rPr>
              <w:t>- - -</w:t>
            </w:r>
          </w:p>
        </w:tc>
      </w:tr>
      <w:tr w:rsidR="002F08E7" w:rsidRPr="00047A40" w14:paraId="72C9BBCF"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C9" w14:textId="14847DB5" w:rsidR="00F1695C" w:rsidRPr="00047A40" w:rsidRDefault="008426D3" w:rsidP="0085526B">
            <w:pPr>
              <w:pStyle w:val="mdTblEntry"/>
              <w:spacing w:line="240" w:lineRule="auto"/>
              <w:ind w:left="286"/>
              <w:rPr>
                <w:rStyle w:val="normaltextrun"/>
                <w:sz w:val="22"/>
                <w:szCs w:val="22"/>
                <w:lang w:val="da-DK"/>
              </w:rPr>
            </w:pPr>
            <w:r w:rsidRPr="00047A40">
              <w:rPr>
                <w:rStyle w:val="normaltextrun"/>
                <w:sz w:val="22"/>
                <w:szCs w:val="22"/>
                <w:lang w:val="da"/>
              </w:rPr>
              <w:t>Patienter, som har oplevet behandlingssvigt</w:t>
            </w:r>
            <w:r w:rsidRPr="00047A40">
              <w:rPr>
                <w:rStyle w:val="normaltextrun"/>
                <w:sz w:val="22"/>
                <w:szCs w:val="22"/>
                <w:vertAlign w:val="superscript"/>
                <w:lang w:val="da"/>
              </w:rPr>
              <w:t>b</w:t>
            </w:r>
            <w:r w:rsidRPr="00047A40">
              <w:rPr>
                <w:rStyle w:val="normaltextrun"/>
                <w:sz w:val="22"/>
                <w:szCs w:val="22"/>
                <w:lang w:val="da"/>
              </w:rPr>
              <w:t xml:space="preserve"> af mindst ét biologisk lægemiddel eller en JAK-hæmmer</w:t>
            </w:r>
            <w:r w:rsidRPr="00161E33">
              <w:rPr>
                <w:rStyle w:val="normaltextrun"/>
                <w:color w:val="000000"/>
                <w:sz w:val="22"/>
                <w:szCs w:val="22"/>
                <w:vertAlign w:val="superscript"/>
                <w:lang w:val="da"/>
              </w:rPr>
              <w:t>d</w:t>
            </w:r>
          </w:p>
        </w:tc>
        <w:tc>
          <w:tcPr>
            <w:tcW w:w="450" w:type="pct"/>
            <w:tcBorders>
              <w:top w:val="single" w:sz="4" w:space="0" w:color="auto"/>
              <w:left w:val="single" w:sz="4" w:space="0" w:color="auto"/>
              <w:bottom w:val="single" w:sz="4" w:space="0" w:color="auto"/>
              <w:right w:val="single" w:sz="4" w:space="0" w:color="auto"/>
            </w:tcBorders>
            <w:vAlign w:val="center"/>
          </w:tcPr>
          <w:p w14:paraId="72C9BBCA" w14:textId="77777777" w:rsidR="00F1695C" w:rsidRPr="00047A40" w:rsidRDefault="008426D3" w:rsidP="0085526B">
            <w:pPr>
              <w:keepLines/>
              <w:spacing w:line="240" w:lineRule="auto"/>
              <w:jc w:val="center"/>
            </w:pPr>
            <w:r w:rsidRPr="00047A40">
              <w:rPr>
                <w:lang w:val="da"/>
              </w:rPr>
              <w:t>22/118</w:t>
            </w:r>
          </w:p>
        </w:tc>
        <w:tc>
          <w:tcPr>
            <w:tcW w:w="596" w:type="pct"/>
            <w:tcBorders>
              <w:top w:val="single" w:sz="4" w:space="0" w:color="auto"/>
              <w:left w:val="single" w:sz="4" w:space="0" w:color="auto"/>
              <w:bottom w:val="single" w:sz="4" w:space="0" w:color="auto"/>
              <w:right w:val="single" w:sz="4" w:space="0" w:color="auto"/>
            </w:tcBorders>
            <w:vAlign w:val="center"/>
          </w:tcPr>
          <w:p w14:paraId="72C9BBCB" w14:textId="77777777" w:rsidR="00F1695C" w:rsidRPr="00047A40" w:rsidRDefault="008426D3" w:rsidP="0085526B">
            <w:pPr>
              <w:keepLines/>
              <w:spacing w:line="240" w:lineRule="auto"/>
              <w:jc w:val="center"/>
            </w:pPr>
            <w:r w:rsidRPr="00047A40">
              <w:rPr>
                <w:lang w:val="da"/>
              </w:rPr>
              <w:t>18,6 %</w:t>
            </w:r>
          </w:p>
        </w:tc>
        <w:tc>
          <w:tcPr>
            <w:tcW w:w="509" w:type="pct"/>
            <w:tcBorders>
              <w:left w:val="single" w:sz="4" w:space="0" w:color="auto"/>
              <w:right w:val="single" w:sz="4" w:space="0" w:color="auto"/>
            </w:tcBorders>
            <w:vAlign w:val="center"/>
          </w:tcPr>
          <w:p w14:paraId="72C9BBCC" w14:textId="77777777" w:rsidR="00F1695C" w:rsidRPr="00047A40" w:rsidRDefault="008426D3" w:rsidP="0085526B">
            <w:pPr>
              <w:keepLines/>
              <w:spacing w:line="240" w:lineRule="auto"/>
              <w:jc w:val="center"/>
            </w:pPr>
            <w:r w:rsidRPr="00047A40">
              <w:rPr>
                <w:lang w:val="da"/>
              </w:rPr>
              <w:t>139/361</w:t>
            </w:r>
          </w:p>
        </w:tc>
        <w:tc>
          <w:tcPr>
            <w:tcW w:w="596" w:type="pct"/>
            <w:tcBorders>
              <w:left w:val="single" w:sz="4" w:space="0" w:color="auto"/>
              <w:right w:val="single" w:sz="4" w:space="0" w:color="auto"/>
            </w:tcBorders>
            <w:vAlign w:val="center"/>
          </w:tcPr>
          <w:p w14:paraId="72C9BBCD" w14:textId="77777777" w:rsidR="00F1695C" w:rsidRPr="00047A40" w:rsidRDefault="008426D3" w:rsidP="0085526B">
            <w:pPr>
              <w:keepLines/>
              <w:spacing w:line="240" w:lineRule="auto"/>
              <w:jc w:val="center"/>
            </w:pPr>
            <w:r w:rsidRPr="00047A40">
              <w:rPr>
                <w:lang w:val="da"/>
              </w:rPr>
              <w:t>38,5 %</w:t>
            </w:r>
          </w:p>
        </w:tc>
        <w:tc>
          <w:tcPr>
            <w:tcW w:w="1050" w:type="pct"/>
            <w:tcBorders>
              <w:top w:val="single" w:sz="4" w:space="0" w:color="auto"/>
              <w:left w:val="single" w:sz="4" w:space="0" w:color="auto"/>
              <w:bottom w:val="single" w:sz="4" w:space="0" w:color="auto"/>
              <w:right w:val="single" w:sz="4" w:space="0" w:color="auto"/>
            </w:tcBorders>
            <w:vAlign w:val="center"/>
          </w:tcPr>
          <w:p w14:paraId="72C9BBCE" w14:textId="77777777" w:rsidR="00F1695C" w:rsidRPr="00047A40" w:rsidRDefault="008426D3" w:rsidP="0085526B">
            <w:pPr>
              <w:keepLines/>
              <w:spacing w:line="240" w:lineRule="auto"/>
              <w:jc w:val="center"/>
            </w:pPr>
            <w:r w:rsidRPr="00047A40">
              <w:rPr>
                <w:b/>
                <w:bCs/>
                <w:lang w:val="da"/>
              </w:rPr>
              <w:t>- - -</w:t>
            </w:r>
          </w:p>
        </w:tc>
      </w:tr>
      <w:tr w:rsidR="002F08E7" w:rsidRPr="00047A40" w14:paraId="72C9BBD7"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72C9BBD0" w14:textId="39D747EB" w:rsidR="00F1695C" w:rsidRPr="00047A40" w:rsidRDefault="008426D3" w:rsidP="00BE4AB8">
            <w:pPr>
              <w:keepNext/>
              <w:keepLines/>
              <w:spacing w:line="240" w:lineRule="auto"/>
              <w:rPr>
                <w:szCs w:val="22"/>
              </w:rPr>
            </w:pPr>
            <w:r w:rsidRPr="00047A40">
              <w:rPr>
                <w:b/>
                <w:bCs/>
                <w:szCs w:val="22"/>
                <w:lang w:val="da"/>
              </w:rPr>
              <w:t>Histoendoskopisk slimhindeforbedring*</w:t>
            </w:r>
            <w:r w:rsidRPr="00047A40">
              <w:rPr>
                <w:b/>
                <w:bCs/>
                <w:szCs w:val="22"/>
                <w:vertAlign w:val="superscript"/>
                <w:lang w:val="da"/>
              </w:rPr>
              <w:t>6</w:t>
            </w:r>
          </w:p>
        </w:tc>
        <w:tc>
          <w:tcPr>
            <w:tcW w:w="450" w:type="pct"/>
            <w:tcBorders>
              <w:top w:val="single" w:sz="4" w:space="0" w:color="auto"/>
              <w:left w:val="single" w:sz="4" w:space="0" w:color="auto"/>
              <w:bottom w:val="single" w:sz="4" w:space="0" w:color="auto"/>
              <w:right w:val="single" w:sz="4" w:space="0" w:color="auto"/>
            </w:tcBorders>
            <w:vAlign w:val="center"/>
          </w:tcPr>
          <w:p w14:paraId="72C9BBD1" w14:textId="77777777" w:rsidR="00F1695C" w:rsidRPr="00047A40" w:rsidRDefault="008426D3" w:rsidP="00BE4AB8">
            <w:pPr>
              <w:keepNext/>
              <w:keepLines/>
              <w:spacing w:line="240" w:lineRule="auto"/>
              <w:jc w:val="center"/>
            </w:pPr>
            <w:r w:rsidRPr="00047A40">
              <w:rPr>
                <w:lang w:val="da"/>
              </w:rPr>
              <w:t>41</w:t>
            </w:r>
          </w:p>
        </w:tc>
        <w:tc>
          <w:tcPr>
            <w:tcW w:w="596" w:type="pct"/>
            <w:tcBorders>
              <w:top w:val="single" w:sz="4" w:space="0" w:color="auto"/>
              <w:left w:val="single" w:sz="4" w:space="0" w:color="auto"/>
              <w:bottom w:val="single" w:sz="4" w:space="0" w:color="auto"/>
              <w:right w:val="single" w:sz="4" w:space="0" w:color="auto"/>
            </w:tcBorders>
            <w:vAlign w:val="center"/>
          </w:tcPr>
          <w:p w14:paraId="72C9BBD2" w14:textId="77777777" w:rsidR="00F1695C" w:rsidRPr="00047A40" w:rsidRDefault="008426D3" w:rsidP="00BE4AB8">
            <w:pPr>
              <w:keepNext/>
              <w:keepLines/>
              <w:spacing w:line="240" w:lineRule="auto"/>
              <w:jc w:val="center"/>
            </w:pPr>
            <w:r w:rsidRPr="00047A40">
              <w:rPr>
                <w:lang w:val="da"/>
              </w:rPr>
              <w:t>13,9 %</w:t>
            </w:r>
          </w:p>
        </w:tc>
        <w:tc>
          <w:tcPr>
            <w:tcW w:w="509" w:type="pct"/>
            <w:tcBorders>
              <w:left w:val="single" w:sz="4" w:space="0" w:color="auto"/>
              <w:right w:val="single" w:sz="4" w:space="0" w:color="auto"/>
            </w:tcBorders>
            <w:vAlign w:val="center"/>
          </w:tcPr>
          <w:p w14:paraId="72C9BBD3" w14:textId="77777777" w:rsidR="00F1695C" w:rsidRPr="00047A40" w:rsidRDefault="008426D3" w:rsidP="00BE4AB8">
            <w:pPr>
              <w:keepNext/>
              <w:keepLines/>
              <w:spacing w:line="240" w:lineRule="auto"/>
              <w:jc w:val="center"/>
            </w:pPr>
            <w:r w:rsidRPr="00047A40">
              <w:rPr>
                <w:lang w:val="da"/>
              </w:rPr>
              <w:t>235</w:t>
            </w:r>
          </w:p>
        </w:tc>
        <w:tc>
          <w:tcPr>
            <w:tcW w:w="596" w:type="pct"/>
            <w:tcBorders>
              <w:left w:val="single" w:sz="4" w:space="0" w:color="auto"/>
              <w:right w:val="single" w:sz="4" w:space="0" w:color="auto"/>
            </w:tcBorders>
            <w:vAlign w:val="center"/>
          </w:tcPr>
          <w:p w14:paraId="72C9BBD4" w14:textId="77777777" w:rsidR="00F1695C" w:rsidRPr="00047A40" w:rsidRDefault="008426D3" w:rsidP="00BE4AB8">
            <w:pPr>
              <w:keepNext/>
              <w:keepLines/>
              <w:spacing w:line="240" w:lineRule="auto"/>
              <w:jc w:val="center"/>
            </w:pPr>
            <w:r w:rsidRPr="00047A40">
              <w:rPr>
                <w:lang w:val="da"/>
              </w:rPr>
              <w:t>27,1 %</w:t>
            </w:r>
          </w:p>
        </w:tc>
        <w:tc>
          <w:tcPr>
            <w:tcW w:w="1050" w:type="pct"/>
            <w:tcBorders>
              <w:top w:val="single" w:sz="4" w:space="0" w:color="auto"/>
              <w:left w:val="single" w:sz="4" w:space="0" w:color="auto"/>
              <w:bottom w:val="single" w:sz="4" w:space="0" w:color="auto"/>
              <w:right w:val="single" w:sz="4" w:space="0" w:color="auto"/>
            </w:tcBorders>
            <w:vAlign w:val="center"/>
          </w:tcPr>
          <w:p w14:paraId="72C9BBD5" w14:textId="77777777" w:rsidR="00F1695C" w:rsidRPr="00047A40" w:rsidRDefault="008426D3" w:rsidP="00BE4AB8">
            <w:pPr>
              <w:pStyle w:val="PLRTableDataCentered"/>
              <w:keepNext/>
              <w:rPr>
                <w:rFonts w:ascii="Times New Roman" w:hAnsi="Times New Roman" w:cs="Times New Roman"/>
                <w:szCs w:val="20"/>
              </w:rPr>
            </w:pPr>
            <w:r w:rsidRPr="00047A40">
              <w:rPr>
                <w:rFonts w:ascii="Times New Roman" w:hAnsi="Times New Roman" w:cs="Times New Roman"/>
                <w:szCs w:val="20"/>
                <w:lang w:val="da"/>
              </w:rPr>
              <w:t>13,4</w:t>
            </w:r>
            <w:r w:rsidRPr="00161E33">
              <w:rPr>
                <w:rFonts w:ascii="Times New Roman" w:hAnsi="Times New Roman" w:cs="Times New Roman"/>
                <w:lang w:val="da"/>
              </w:rPr>
              <w:t> </w:t>
            </w:r>
            <w:r w:rsidRPr="00047A40">
              <w:rPr>
                <w:rFonts w:ascii="Times New Roman" w:hAnsi="Times New Roman" w:cs="Times New Roman"/>
                <w:szCs w:val="20"/>
                <w:lang w:val="da"/>
              </w:rPr>
              <w:t>%</w:t>
            </w:r>
          </w:p>
          <w:p w14:paraId="72C9BBD6" w14:textId="77777777" w:rsidR="00F1695C" w:rsidRPr="00047A40" w:rsidRDefault="008426D3" w:rsidP="00BE4AB8">
            <w:pPr>
              <w:keepNext/>
              <w:keepLines/>
              <w:spacing w:line="240" w:lineRule="auto"/>
              <w:ind w:left="-71" w:right="-61"/>
              <w:jc w:val="center"/>
              <w:rPr>
                <w:sz w:val="20"/>
              </w:rPr>
            </w:pPr>
            <w:r w:rsidRPr="00047A40">
              <w:rPr>
                <w:sz w:val="20"/>
                <w:lang w:val="da"/>
              </w:rPr>
              <w:t>(5,5</w:t>
            </w:r>
            <w:r w:rsidRPr="00047A40">
              <w:rPr>
                <w:lang w:val="da"/>
              </w:rPr>
              <w:t> </w:t>
            </w:r>
            <w:r w:rsidRPr="00047A40">
              <w:rPr>
                <w:sz w:val="20"/>
                <w:lang w:val="da"/>
              </w:rPr>
              <w:t>%, 21,4</w:t>
            </w:r>
            <w:r w:rsidRPr="00047A40">
              <w:rPr>
                <w:lang w:val="da"/>
              </w:rPr>
              <w:t> </w:t>
            </w:r>
            <w:r w:rsidRPr="00047A40">
              <w:rPr>
                <w:sz w:val="20"/>
                <w:lang w:val="da"/>
              </w:rPr>
              <w:t>%)</w:t>
            </w:r>
            <w:r w:rsidRPr="00047A40">
              <w:rPr>
                <w:sz w:val="20"/>
                <w:vertAlign w:val="superscript"/>
                <w:lang w:val="da"/>
              </w:rPr>
              <w:t>c</w:t>
            </w:r>
          </w:p>
        </w:tc>
      </w:tr>
      <w:tr w:rsidR="002F08E7" w:rsidRPr="00047A40" w14:paraId="72C9BBDE"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D8" w14:textId="5A4F3308" w:rsidR="00F1695C" w:rsidRPr="00047A40" w:rsidRDefault="008426D3" w:rsidP="0085526B">
            <w:pPr>
              <w:pStyle w:val="mdTblEntry"/>
              <w:spacing w:line="240" w:lineRule="auto"/>
              <w:ind w:left="286"/>
              <w:rPr>
                <w:rStyle w:val="normaltextrun"/>
                <w:sz w:val="22"/>
                <w:szCs w:val="22"/>
                <w:lang w:val="da-DK"/>
              </w:rPr>
            </w:pPr>
            <w:r w:rsidRPr="00047A40">
              <w:rPr>
                <w:rStyle w:val="normaltextrun"/>
                <w:sz w:val="22"/>
                <w:szCs w:val="22"/>
                <w:lang w:val="da"/>
              </w:rPr>
              <w:t xml:space="preserve">Patienter, som var naive over for </w:t>
            </w:r>
            <w:r w:rsidR="00DE64E8" w:rsidRPr="00DE64E8">
              <w:rPr>
                <w:rStyle w:val="normaltextrun"/>
                <w:sz w:val="22"/>
                <w:szCs w:val="22"/>
                <w:lang w:val="da"/>
              </w:rPr>
              <w:t>biologiske</w:t>
            </w:r>
            <w:r w:rsidR="00FF1CCB">
              <w:rPr>
                <w:rStyle w:val="normaltextrun"/>
                <w:sz w:val="22"/>
                <w:szCs w:val="22"/>
                <w:lang w:val="da"/>
              </w:rPr>
              <w:t xml:space="preserve"> </w:t>
            </w:r>
            <w:r w:rsidRPr="00047A40">
              <w:rPr>
                <w:rStyle w:val="normaltextrun"/>
                <w:sz w:val="22"/>
                <w:szCs w:val="22"/>
                <w:lang w:val="da"/>
              </w:rPr>
              <w:t>lægemidler og JAK-hæmmere</w:t>
            </w:r>
            <w:r w:rsidR="000E2D98" w:rsidRPr="00047A40">
              <w:rPr>
                <w:rStyle w:val="normaltextrun"/>
                <w:color w:val="000000"/>
                <w:sz w:val="22"/>
                <w:szCs w:val="22"/>
                <w:vertAlign w:val="superscript"/>
                <w:lang w:val="da"/>
              </w:rPr>
              <w:t>a</w:t>
            </w:r>
          </w:p>
        </w:tc>
        <w:tc>
          <w:tcPr>
            <w:tcW w:w="450" w:type="pct"/>
            <w:tcBorders>
              <w:top w:val="single" w:sz="4" w:space="0" w:color="auto"/>
              <w:left w:val="single" w:sz="4" w:space="0" w:color="auto"/>
              <w:bottom w:val="single" w:sz="4" w:space="0" w:color="auto"/>
              <w:right w:val="single" w:sz="4" w:space="0" w:color="auto"/>
            </w:tcBorders>
            <w:vAlign w:val="center"/>
          </w:tcPr>
          <w:p w14:paraId="72C9BBD9" w14:textId="77777777" w:rsidR="00F1695C" w:rsidRPr="00047A40" w:rsidRDefault="008426D3" w:rsidP="0085526B">
            <w:pPr>
              <w:keepLines/>
              <w:spacing w:line="240" w:lineRule="auto"/>
              <w:jc w:val="center"/>
            </w:pPr>
            <w:r w:rsidRPr="00047A40">
              <w:rPr>
                <w:lang w:val="da"/>
              </w:rPr>
              <w:t>32/171</w:t>
            </w:r>
          </w:p>
        </w:tc>
        <w:tc>
          <w:tcPr>
            <w:tcW w:w="596" w:type="pct"/>
            <w:tcBorders>
              <w:top w:val="single" w:sz="4" w:space="0" w:color="auto"/>
              <w:left w:val="single" w:sz="4" w:space="0" w:color="auto"/>
              <w:bottom w:val="single" w:sz="4" w:space="0" w:color="auto"/>
              <w:right w:val="single" w:sz="4" w:space="0" w:color="auto"/>
            </w:tcBorders>
            <w:vAlign w:val="center"/>
          </w:tcPr>
          <w:p w14:paraId="72C9BBDA" w14:textId="77777777" w:rsidR="00F1695C" w:rsidRPr="00047A40" w:rsidRDefault="008426D3" w:rsidP="0085526B">
            <w:pPr>
              <w:keepLines/>
              <w:spacing w:line="240" w:lineRule="auto"/>
              <w:jc w:val="center"/>
            </w:pPr>
            <w:r w:rsidRPr="00047A40">
              <w:rPr>
                <w:lang w:val="da"/>
              </w:rPr>
              <w:t>18,7 %</w:t>
            </w:r>
          </w:p>
        </w:tc>
        <w:tc>
          <w:tcPr>
            <w:tcW w:w="509" w:type="pct"/>
            <w:tcBorders>
              <w:left w:val="single" w:sz="4" w:space="0" w:color="auto"/>
              <w:right w:val="single" w:sz="4" w:space="0" w:color="auto"/>
            </w:tcBorders>
            <w:vAlign w:val="center"/>
          </w:tcPr>
          <w:p w14:paraId="72C9BBDB" w14:textId="77777777" w:rsidR="00F1695C" w:rsidRPr="00047A40" w:rsidRDefault="008426D3" w:rsidP="0085526B">
            <w:pPr>
              <w:keepLines/>
              <w:spacing w:line="240" w:lineRule="auto"/>
              <w:jc w:val="center"/>
            </w:pPr>
            <w:r w:rsidRPr="00047A40">
              <w:rPr>
                <w:lang w:val="da"/>
              </w:rPr>
              <w:t>176/492</w:t>
            </w:r>
          </w:p>
        </w:tc>
        <w:tc>
          <w:tcPr>
            <w:tcW w:w="596" w:type="pct"/>
            <w:tcBorders>
              <w:left w:val="single" w:sz="4" w:space="0" w:color="auto"/>
              <w:right w:val="single" w:sz="4" w:space="0" w:color="auto"/>
            </w:tcBorders>
            <w:vAlign w:val="center"/>
          </w:tcPr>
          <w:p w14:paraId="72C9BBDC" w14:textId="77777777" w:rsidR="00F1695C" w:rsidRPr="00047A40" w:rsidRDefault="008426D3" w:rsidP="0085526B">
            <w:pPr>
              <w:keepLines/>
              <w:spacing w:line="240" w:lineRule="auto"/>
              <w:jc w:val="center"/>
            </w:pPr>
            <w:r w:rsidRPr="00047A40">
              <w:rPr>
                <w:lang w:val="da"/>
              </w:rPr>
              <w:t>35,8 %</w:t>
            </w:r>
          </w:p>
        </w:tc>
        <w:tc>
          <w:tcPr>
            <w:tcW w:w="1050" w:type="pct"/>
            <w:tcBorders>
              <w:top w:val="single" w:sz="4" w:space="0" w:color="auto"/>
              <w:left w:val="single" w:sz="4" w:space="0" w:color="auto"/>
              <w:bottom w:val="single" w:sz="4" w:space="0" w:color="auto"/>
              <w:right w:val="single" w:sz="4" w:space="0" w:color="auto"/>
            </w:tcBorders>
            <w:vAlign w:val="center"/>
          </w:tcPr>
          <w:p w14:paraId="72C9BBDD" w14:textId="77777777" w:rsidR="00F1695C" w:rsidRPr="00047A40" w:rsidRDefault="008426D3" w:rsidP="0085526B">
            <w:pPr>
              <w:keepLines/>
              <w:spacing w:line="240" w:lineRule="auto"/>
              <w:jc w:val="center"/>
            </w:pPr>
            <w:r w:rsidRPr="00047A40">
              <w:rPr>
                <w:b/>
                <w:bCs/>
                <w:lang w:val="da"/>
              </w:rPr>
              <w:t>- - -</w:t>
            </w:r>
          </w:p>
        </w:tc>
      </w:tr>
      <w:tr w:rsidR="002F08E7" w:rsidRPr="00047A40" w14:paraId="72C9BBE5" w14:textId="77777777" w:rsidTr="00670461">
        <w:trPr>
          <w:trHeight w:val="288"/>
        </w:trPr>
        <w:tc>
          <w:tcPr>
            <w:tcW w:w="1798" w:type="pct"/>
            <w:tcBorders>
              <w:top w:val="single" w:sz="4" w:space="0" w:color="auto"/>
              <w:left w:val="single" w:sz="4" w:space="0" w:color="auto"/>
              <w:bottom w:val="single" w:sz="4" w:space="0" w:color="auto"/>
              <w:right w:val="single" w:sz="4" w:space="0" w:color="auto"/>
            </w:tcBorders>
          </w:tcPr>
          <w:p w14:paraId="72C9BBDF" w14:textId="464277C5" w:rsidR="00F1695C" w:rsidRPr="00047A40" w:rsidRDefault="008426D3" w:rsidP="0085526B">
            <w:pPr>
              <w:pStyle w:val="mdTblEntry"/>
              <w:spacing w:line="240" w:lineRule="auto"/>
              <w:ind w:left="286"/>
              <w:rPr>
                <w:rStyle w:val="normaltextrun"/>
                <w:color w:val="000000"/>
                <w:sz w:val="22"/>
                <w:szCs w:val="22"/>
                <w:lang w:val="da-DK"/>
              </w:rPr>
            </w:pPr>
            <w:r w:rsidRPr="00047A40">
              <w:rPr>
                <w:rStyle w:val="normaltextrun"/>
                <w:sz w:val="22"/>
                <w:szCs w:val="22"/>
                <w:lang w:val="da"/>
              </w:rPr>
              <w:t>Patienter, som har oplevet behandlingssvigt</w:t>
            </w:r>
            <w:r w:rsidRPr="00047A40">
              <w:rPr>
                <w:rStyle w:val="normaltextrun"/>
                <w:sz w:val="22"/>
                <w:szCs w:val="22"/>
                <w:vertAlign w:val="superscript"/>
                <w:lang w:val="da"/>
              </w:rPr>
              <w:t>b</w:t>
            </w:r>
            <w:r w:rsidRPr="00047A40">
              <w:rPr>
                <w:rStyle w:val="normaltextrun"/>
                <w:sz w:val="22"/>
                <w:szCs w:val="22"/>
                <w:lang w:val="da"/>
              </w:rPr>
              <w:t xml:space="preserve"> af mindst ét biologisk lægemiddel eller en JAK-hæmmer</w:t>
            </w:r>
            <w:r w:rsidRPr="00047A40">
              <w:rPr>
                <w:rStyle w:val="normaltextrun"/>
                <w:sz w:val="22"/>
                <w:szCs w:val="22"/>
                <w:vertAlign w:val="superscript"/>
                <w:lang w:val="da"/>
              </w:rPr>
              <w:t>d</w:t>
            </w:r>
          </w:p>
        </w:tc>
        <w:tc>
          <w:tcPr>
            <w:tcW w:w="450" w:type="pct"/>
            <w:tcBorders>
              <w:top w:val="single" w:sz="4" w:space="0" w:color="auto"/>
              <w:left w:val="single" w:sz="4" w:space="0" w:color="auto"/>
              <w:bottom w:val="single" w:sz="4" w:space="0" w:color="auto"/>
              <w:right w:val="single" w:sz="4" w:space="0" w:color="auto"/>
            </w:tcBorders>
            <w:vAlign w:val="center"/>
          </w:tcPr>
          <w:p w14:paraId="72C9BBE0" w14:textId="77777777" w:rsidR="00F1695C" w:rsidRPr="00047A40" w:rsidRDefault="008426D3" w:rsidP="0085526B">
            <w:pPr>
              <w:keepLines/>
              <w:spacing w:line="240" w:lineRule="auto"/>
              <w:jc w:val="center"/>
            </w:pPr>
            <w:r w:rsidRPr="00047A40">
              <w:rPr>
                <w:lang w:val="da"/>
              </w:rPr>
              <w:t>8/118</w:t>
            </w:r>
          </w:p>
        </w:tc>
        <w:tc>
          <w:tcPr>
            <w:tcW w:w="596" w:type="pct"/>
            <w:tcBorders>
              <w:top w:val="single" w:sz="4" w:space="0" w:color="auto"/>
              <w:left w:val="single" w:sz="4" w:space="0" w:color="auto"/>
              <w:bottom w:val="single" w:sz="4" w:space="0" w:color="auto"/>
              <w:right w:val="single" w:sz="4" w:space="0" w:color="auto"/>
            </w:tcBorders>
            <w:vAlign w:val="center"/>
          </w:tcPr>
          <w:p w14:paraId="72C9BBE1" w14:textId="77777777" w:rsidR="00F1695C" w:rsidRPr="00047A40" w:rsidRDefault="008426D3" w:rsidP="0085526B">
            <w:pPr>
              <w:keepLines/>
              <w:spacing w:line="240" w:lineRule="auto"/>
              <w:jc w:val="center"/>
            </w:pPr>
            <w:r w:rsidRPr="00047A40">
              <w:rPr>
                <w:lang w:val="da"/>
              </w:rPr>
              <w:t>6,8 %</w:t>
            </w:r>
          </w:p>
        </w:tc>
        <w:tc>
          <w:tcPr>
            <w:tcW w:w="509" w:type="pct"/>
            <w:tcBorders>
              <w:left w:val="single" w:sz="4" w:space="0" w:color="auto"/>
              <w:right w:val="single" w:sz="4" w:space="0" w:color="auto"/>
            </w:tcBorders>
            <w:vAlign w:val="center"/>
          </w:tcPr>
          <w:p w14:paraId="72C9BBE2" w14:textId="77777777" w:rsidR="00F1695C" w:rsidRPr="00047A40" w:rsidRDefault="008426D3" w:rsidP="0085526B">
            <w:pPr>
              <w:keepLines/>
              <w:spacing w:line="240" w:lineRule="auto"/>
              <w:jc w:val="center"/>
            </w:pPr>
            <w:r w:rsidRPr="00047A40">
              <w:rPr>
                <w:lang w:val="da"/>
              </w:rPr>
              <w:t>56/361</w:t>
            </w:r>
          </w:p>
        </w:tc>
        <w:tc>
          <w:tcPr>
            <w:tcW w:w="596" w:type="pct"/>
            <w:tcBorders>
              <w:left w:val="single" w:sz="4" w:space="0" w:color="auto"/>
              <w:right w:val="single" w:sz="4" w:space="0" w:color="auto"/>
            </w:tcBorders>
            <w:vAlign w:val="center"/>
          </w:tcPr>
          <w:p w14:paraId="72C9BBE3" w14:textId="77777777" w:rsidR="00F1695C" w:rsidRPr="00047A40" w:rsidRDefault="008426D3" w:rsidP="0085526B">
            <w:pPr>
              <w:keepLines/>
              <w:spacing w:line="240" w:lineRule="auto"/>
              <w:jc w:val="center"/>
            </w:pPr>
            <w:r w:rsidRPr="00047A40">
              <w:rPr>
                <w:lang w:val="da"/>
              </w:rPr>
              <w:t>15,5 %</w:t>
            </w:r>
          </w:p>
        </w:tc>
        <w:tc>
          <w:tcPr>
            <w:tcW w:w="1050" w:type="pct"/>
            <w:tcBorders>
              <w:top w:val="single" w:sz="4" w:space="0" w:color="auto"/>
              <w:left w:val="single" w:sz="4" w:space="0" w:color="auto"/>
              <w:bottom w:val="single" w:sz="4" w:space="0" w:color="auto"/>
              <w:right w:val="single" w:sz="4" w:space="0" w:color="auto"/>
            </w:tcBorders>
            <w:vAlign w:val="center"/>
          </w:tcPr>
          <w:p w14:paraId="72C9BBE4" w14:textId="77777777" w:rsidR="00F1695C" w:rsidRPr="00047A40" w:rsidRDefault="008426D3" w:rsidP="0085526B">
            <w:pPr>
              <w:keepLines/>
              <w:spacing w:line="240" w:lineRule="auto"/>
              <w:jc w:val="center"/>
            </w:pPr>
            <w:r w:rsidRPr="00047A40">
              <w:rPr>
                <w:b/>
                <w:bCs/>
                <w:lang w:val="da"/>
              </w:rPr>
              <w:t>- - -</w:t>
            </w:r>
          </w:p>
        </w:tc>
      </w:tr>
      <w:tr w:rsidR="002F08E7" w:rsidRPr="00047A40" w14:paraId="72C9BBE7" w14:textId="77777777" w:rsidTr="00201219">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2C9BBE6" w14:textId="77777777" w:rsidR="00F1695C" w:rsidRPr="00047A40" w:rsidRDefault="00F1695C" w:rsidP="0085526B">
            <w:pPr>
              <w:keepLines/>
              <w:spacing w:line="240" w:lineRule="auto"/>
            </w:pPr>
          </w:p>
        </w:tc>
      </w:tr>
      <w:tr w:rsidR="002F08E7" w:rsidRPr="00047A40" w14:paraId="72C9BBEF" w14:textId="77777777" w:rsidTr="00670461">
        <w:trPr>
          <w:trHeight w:val="553"/>
        </w:trPr>
        <w:tc>
          <w:tcPr>
            <w:tcW w:w="1798" w:type="pct"/>
            <w:vMerge w:val="restart"/>
            <w:tcBorders>
              <w:top w:val="single" w:sz="4" w:space="0" w:color="auto"/>
              <w:left w:val="single" w:sz="4" w:space="0" w:color="auto"/>
              <w:right w:val="single" w:sz="4" w:space="0" w:color="auto"/>
            </w:tcBorders>
            <w:vAlign w:val="center"/>
          </w:tcPr>
          <w:p w14:paraId="72C9BBE8" w14:textId="77777777" w:rsidR="00F1695C" w:rsidRPr="00047A40" w:rsidRDefault="00F1695C" w:rsidP="0085526B">
            <w:pPr>
              <w:keepLines/>
              <w:spacing w:line="240" w:lineRule="auto"/>
              <w:jc w:val="center"/>
            </w:pPr>
          </w:p>
        </w:tc>
        <w:tc>
          <w:tcPr>
            <w:tcW w:w="1046" w:type="pct"/>
            <w:gridSpan w:val="2"/>
            <w:tcBorders>
              <w:top w:val="single" w:sz="4" w:space="0" w:color="auto"/>
              <w:left w:val="single" w:sz="4" w:space="0" w:color="auto"/>
              <w:bottom w:val="single" w:sz="4" w:space="0" w:color="auto"/>
              <w:right w:val="single" w:sz="4" w:space="0" w:color="auto"/>
            </w:tcBorders>
            <w:vAlign w:val="center"/>
            <w:hideMark/>
          </w:tcPr>
          <w:p w14:paraId="72C9BBE9" w14:textId="77777777" w:rsidR="00F1695C" w:rsidRPr="00047A40" w:rsidRDefault="008426D3" w:rsidP="0085526B">
            <w:pPr>
              <w:keepLines/>
              <w:spacing w:line="240" w:lineRule="auto"/>
              <w:jc w:val="center"/>
              <w:rPr>
                <w:b/>
              </w:rPr>
            </w:pPr>
            <w:r w:rsidRPr="00047A40">
              <w:rPr>
                <w:b/>
                <w:bCs/>
                <w:lang w:val="da"/>
              </w:rPr>
              <w:t>Placebo</w:t>
            </w:r>
          </w:p>
          <w:p w14:paraId="72C9BBEA" w14:textId="7EF9A974" w:rsidR="00F1695C" w:rsidRPr="00047A40" w:rsidRDefault="00AB5DCA" w:rsidP="0085526B">
            <w:pPr>
              <w:keepLines/>
              <w:spacing w:line="240" w:lineRule="auto"/>
              <w:jc w:val="center"/>
              <w:rPr>
                <w:b/>
              </w:rPr>
            </w:pPr>
            <w:r>
              <w:rPr>
                <w:b/>
                <w:bCs/>
                <w:lang w:val="da"/>
              </w:rPr>
              <w:t>n</w:t>
            </w:r>
            <w:r w:rsidR="008426D3" w:rsidRPr="00047A40">
              <w:rPr>
                <w:lang w:val="da"/>
              </w:rPr>
              <w:t> </w:t>
            </w:r>
            <w:r w:rsidR="008426D3" w:rsidRPr="00047A40">
              <w:rPr>
                <w:b/>
                <w:bCs/>
                <w:lang w:val="da"/>
              </w:rPr>
              <w:t>=</w:t>
            </w:r>
            <w:r w:rsidR="008426D3" w:rsidRPr="00047A40">
              <w:rPr>
                <w:lang w:val="da"/>
              </w:rPr>
              <w:t> </w:t>
            </w:r>
            <w:r w:rsidR="008426D3" w:rsidRPr="00047A40">
              <w:rPr>
                <w:b/>
                <w:bCs/>
                <w:lang w:val="da"/>
              </w:rPr>
              <w:t>294</w:t>
            </w:r>
          </w:p>
        </w:tc>
        <w:tc>
          <w:tcPr>
            <w:tcW w:w="1105" w:type="pct"/>
            <w:gridSpan w:val="2"/>
            <w:tcBorders>
              <w:top w:val="single" w:sz="4" w:space="0" w:color="auto"/>
              <w:left w:val="single" w:sz="4" w:space="0" w:color="auto"/>
              <w:bottom w:val="single" w:sz="4" w:space="0" w:color="auto"/>
              <w:right w:val="single" w:sz="4" w:space="0" w:color="auto"/>
            </w:tcBorders>
            <w:vAlign w:val="center"/>
            <w:hideMark/>
          </w:tcPr>
          <w:p w14:paraId="72C9BBEB" w14:textId="77777777" w:rsidR="00F1695C" w:rsidRPr="00047A40" w:rsidRDefault="008426D3" w:rsidP="0085526B">
            <w:pPr>
              <w:keepLines/>
              <w:spacing w:line="240" w:lineRule="auto"/>
              <w:ind w:right="-46"/>
              <w:jc w:val="center"/>
              <w:rPr>
                <w:b/>
              </w:rPr>
            </w:pPr>
            <w:r w:rsidRPr="00047A40">
              <w:rPr>
                <w:b/>
                <w:bCs/>
                <w:lang w:val="da"/>
              </w:rPr>
              <w:t>Mirikizumab IV</w:t>
            </w:r>
          </w:p>
          <w:p w14:paraId="72C9BBEC" w14:textId="4AE6C372" w:rsidR="00F1695C" w:rsidRPr="00047A40" w:rsidRDefault="00AB5DCA" w:rsidP="0085526B">
            <w:pPr>
              <w:keepLines/>
              <w:spacing w:line="240" w:lineRule="auto"/>
              <w:jc w:val="center"/>
              <w:rPr>
                <w:b/>
              </w:rPr>
            </w:pPr>
            <w:r>
              <w:rPr>
                <w:b/>
                <w:bCs/>
                <w:lang w:val="da"/>
              </w:rPr>
              <w:t>n</w:t>
            </w:r>
            <w:r w:rsidR="008426D3" w:rsidRPr="00047A40">
              <w:rPr>
                <w:lang w:val="da"/>
              </w:rPr>
              <w:t> </w:t>
            </w:r>
            <w:r w:rsidR="008426D3" w:rsidRPr="00047A40">
              <w:rPr>
                <w:b/>
                <w:bCs/>
                <w:lang w:val="da"/>
              </w:rPr>
              <w:t>=</w:t>
            </w:r>
            <w:r w:rsidR="008426D3" w:rsidRPr="00047A40">
              <w:rPr>
                <w:lang w:val="da"/>
              </w:rPr>
              <w:t> </w:t>
            </w:r>
            <w:r w:rsidR="008426D3" w:rsidRPr="00047A40">
              <w:rPr>
                <w:b/>
                <w:bCs/>
                <w:lang w:val="da"/>
              </w:rPr>
              <w:t>868</w:t>
            </w:r>
          </w:p>
        </w:tc>
        <w:tc>
          <w:tcPr>
            <w:tcW w:w="1050" w:type="pct"/>
            <w:vMerge w:val="restart"/>
            <w:tcBorders>
              <w:top w:val="single" w:sz="4" w:space="0" w:color="auto"/>
              <w:left w:val="single" w:sz="4" w:space="0" w:color="auto"/>
              <w:right w:val="single" w:sz="4" w:space="0" w:color="auto"/>
            </w:tcBorders>
            <w:vAlign w:val="center"/>
            <w:hideMark/>
          </w:tcPr>
          <w:p w14:paraId="72C9BBED" w14:textId="77777777" w:rsidR="00F1695C" w:rsidRPr="00047A40" w:rsidRDefault="008426D3" w:rsidP="0085526B">
            <w:pPr>
              <w:keepLines/>
              <w:spacing w:line="240" w:lineRule="auto"/>
              <w:jc w:val="center"/>
              <w:rPr>
                <w:b/>
              </w:rPr>
            </w:pPr>
            <w:r w:rsidRPr="00047A40">
              <w:rPr>
                <w:b/>
                <w:bCs/>
                <w:lang w:val="da"/>
              </w:rPr>
              <w:t>Behandlingsforskel</w:t>
            </w:r>
          </w:p>
          <w:p w14:paraId="72C9BBEE" w14:textId="0309988A" w:rsidR="00F1695C" w:rsidRPr="00047A40" w:rsidRDefault="008426D3" w:rsidP="0085526B">
            <w:pPr>
              <w:keepLines/>
              <w:spacing w:line="240" w:lineRule="auto"/>
              <w:jc w:val="center"/>
              <w:rPr>
                <w:b/>
              </w:rPr>
            </w:pPr>
            <w:r w:rsidRPr="00047A40">
              <w:rPr>
                <w:b/>
                <w:bCs/>
                <w:lang w:val="da"/>
              </w:rPr>
              <w:t>og 99,875</w:t>
            </w:r>
            <w:r w:rsidRPr="00047A40">
              <w:rPr>
                <w:szCs w:val="22"/>
                <w:lang w:val="da"/>
              </w:rPr>
              <w:t> </w:t>
            </w:r>
            <w:r w:rsidRPr="00047A40">
              <w:rPr>
                <w:b/>
                <w:bCs/>
                <w:lang w:val="da"/>
              </w:rPr>
              <w:t>%</w:t>
            </w:r>
            <w:r w:rsidRPr="00047A40">
              <w:rPr>
                <w:lang w:val="da"/>
              </w:rPr>
              <w:t> </w:t>
            </w:r>
            <w:del w:id="82" w:author="Author">
              <w:r w:rsidRPr="00047A40" w:rsidDel="00C45D10">
                <w:rPr>
                  <w:b/>
                  <w:bCs/>
                  <w:lang w:val="da"/>
                </w:rPr>
                <w:delText>C</w:delText>
              </w:r>
            </w:del>
            <w:ins w:id="83" w:author="Author">
              <w:r w:rsidR="00C45D10">
                <w:rPr>
                  <w:b/>
                  <w:bCs/>
                  <w:lang w:val="da"/>
                </w:rPr>
                <w:t>K</w:t>
              </w:r>
            </w:ins>
            <w:r w:rsidRPr="00047A40">
              <w:rPr>
                <w:b/>
                <w:bCs/>
                <w:lang w:val="da"/>
              </w:rPr>
              <w:t>I</w:t>
            </w:r>
          </w:p>
        </w:tc>
      </w:tr>
      <w:tr w:rsidR="002F08E7" w:rsidRPr="00047A40" w14:paraId="72C9BBF6" w14:textId="77777777" w:rsidTr="00BF616F">
        <w:trPr>
          <w:trHeight w:val="888"/>
        </w:trPr>
        <w:tc>
          <w:tcPr>
            <w:tcW w:w="1798" w:type="pct"/>
            <w:vMerge/>
            <w:vAlign w:val="center"/>
          </w:tcPr>
          <w:p w14:paraId="72C9BBF0" w14:textId="77777777" w:rsidR="00F1695C" w:rsidRPr="00047A40" w:rsidRDefault="00F1695C" w:rsidP="0085526B">
            <w:pPr>
              <w:keepLines/>
              <w:spacing w:line="240" w:lineRule="auto"/>
              <w:jc w:val="center"/>
            </w:pPr>
          </w:p>
        </w:tc>
        <w:tc>
          <w:tcPr>
            <w:tcW w:w="450" w:type="pct"/>
            <w:tcBorders>
              <w:top w:val="single" w:sz="4" w:space="0" w:color="auto"/>
              <w:left w:val="single" w:sz="4" w:space="0" w:color="auto"/>
              <w:bottom w:val="single" w:sz="4" w:space="0" w:color="auto"/>
              <w:right w:val="single" w:sz="4" w:space="0" w:color="auto"/>
            </w:tcBorders>
            <w:vAlign w:val="center"/>
          </w:tcPr>
          <w:p w14:paraId="72C9BBF1" w14:textId="77777777" w:rsidR="00F1695C" w:rsidRPr="00047A40" w:rsidRDefault="008426D3" w:rsidP="0085526B">
            <w:pPr>
              <w:keepLines/>
              <w:spacing w:line="240" w:lineRule="auto"/>
              <w:jc w:val="center"/>
              <w:rPr>
                <w:b/>
              </w:rPr>
            </w:pPr>
            <w:r w:rsidRPr="00047A40">
              <w:rPr>
                <w:b/>
                <w:bCs/>
                <w:lang w:val="da"/>
              </w:rPr>
              <w:t>LS-middel</w:t>
            </w:r>
          </w:p>
        </w:tc>
        <w:tc>
          <w:tcPr>
            <w:tcW w:w="596" w:type="pct"/>
            <w:tcBorders>
              <w:top w:val="single" w:sz="4" w:space="0" w:color="auto"/>
              <w:left w:val="single" w:sz="4" w:space="0" w:color="auto"/>
              <w:bottom w:val="single" w:sz="4" w:space="0" w:color="auto"/>
              <w:right w:val="single" w:sz="4" w:space="0" w:color="auto"/>
            </w:tcBorders>
            <w:vAlign w:val="center"/>
          </w:tcPr>
          <w:p w14:paraId="685C24EA" w14:textId="13983959" w:rsidR="00DE64E8" w:rsidRDefault="008426D3" w:rsidP="0085526B">
            <w:pPr>
              <w:keepLines/>
              <w:spacing w:line="240" w:lineRule="auto"/>
              <w:jc w:val="center"/>
              <w:rPr>
                <w:b/>
                <w:bCs/>
                <w:lang w:val="da"/>
              </w:rPr>
            </w:pPr>
            <w:r w:rsidRPr="00047A40">
              <w:rPr>
                <w:b/>
                <w:bCs/>
                <w:lang w:val="da"/>
              </w:rPr>
              <w:t>Standard</w:t>
            </w:r>
            <w:r w:rsidR="00DE64E8">
              <w:rPr>
                <w:b/>
                <w:bCs/>
                <w:lang w:val="da"/>
              </w:rPr>
              <w:t>-</w:t>
            </w:r>
          </w:p>
          <w:p w14:paraId="72C9BBF2" w14:textId="2B65946C" w:rsidR="00F1695C" w:rsidRPr="00047A40" w:rsidRDefault="00DE64E8" w:rsidP="0085526B">
            <w:pPr>
              <w:keepLines/>
              <w:spacing w:line="240" w:lineRule="auto"/>
              <w:jc w:val="center"/>
              <w:rPr>
                <w:b/>
              </w:rPr>
            </w:pPr>
            <w:r>
              <w:rPr>
                <w:b/>
                <w:bCs/>
                <w:lang w:val="da"/>
              </w:rPr>
              <w:t>afvigelse</w:t>
            </w:r>
          </w:p>
        </w:tc>
        <w:tc>
          <w:tcPr>
            <w:tcW w:w="509" w:type="pct"/>
            <w:tcBorders>
              <w:top w:val="single" w:sz="4" w:space="0" w:color="auto"/>
              <w:left w:val="single" w:sz="4" w:space="0" w:color="auto"/>
              <w:right w:val="single" w:sz="4" w:space="0" w:color="auto"/>
            </w:tcBorders>
            <w:vAlign w:val="center"/>
          </w:tcPr>
          <w:p w14:paraId="72C9BBF3" w14:textId="77777777" w:rsidR="00F1695C" w:rsidRPr="00047A40" w:rsidRDefault="008426D3" w:rsidP="0085526B">
            <w:pPr>
              <w:keepLines/>
              <w:spacing w:line="240" w:lineRule="auto"/>
              <w:jc w:val="center"/>
              <w:rPr>
                <w:b/>
              </w:rPr>
            </w:pPr>
            <w:r w:rsidRPr="00047A40">
              <w:rPr>
                <w:b/>
                <w:bCs/>
                <w:lang w:val="da"/>
              </w:rPr>
              <w:t>LS-middel</w:t>
            </w:r>
          </w:p>
        </w:tc>
        <w:tc>
          <w:tcPr>
            <w:tcW w:w="596" w:type="pct"/>
            <w:tcBorders>
              <w:top w:val="single" w:sz="4" w:space="0" w:color="auto"/>
              <w:left w:val="single" w:sz="4" w:space="0" w:color="auto"/>
              <w:right w:val="single" w:sz="4" w:space="0" w:color="auto"/>
            </w:tcBorders>
            <w:vAlign w:val="center"/>
          </w:tcPr>
          <w:p w14:paraId="72C9BBF4" w14:textId="11E4D372" w:rsidR="00F1695C" w:rsidRPr="00047A40" w:rsidRDefault="008426D3" w:rsidP="0085526B">
            <w:pPr>
              <w:keepLines/>
              <w:spacing w:line="240" w:lineRule="auto"/>
              <w:jc w:val="center"/>
              <w:rPr>
                <w:b/>
              </w:rPr>
            </w:pPr>
            <w:r w:rsidRPr="00047A40">
              <w:rPr>
                <w:b/>
                <w:bCs/>
                <w:lang w:val="da"/>
              </w:rPr>
              <w:t>Standard</w:t>
            </w:r>
            <w:r w:rsidR="00041AE7">
              <w:rPr>
                <w:b/>
                <w:bCs/>
                <w:lang w:val="da"/>
              </w:rPr>
              <w:t>-afvigelse</w:t>
            </w:r>
          </w:p>
        </w:tc>
        <w:tc>
          <w:tcPr>
            <w:tcW w:w="1050" w:type="pct"/>
            <w:vMerge/>
            <w:vAlign w:val="center"/>
          </w:tcPr>
          <w:p w14:paraId="72C9BBF5" w14:textId="77777777" w:rsidR="00F1695C" w:rsidRPr="00047A40" w:rsidRDefault="00F1695C" w:rsidP="0085526B">
            <w:pPr>
              <w:keepLines/>
              <w:spacing w:line="240" w:lineRule="auto"/>
              <w:jc w:val="center"/>
              <w:rPr>
                <w:b/>
              </w:rPr>
            </w:pPr>
          </w:p>
        </w:tc>
      </w:tr>
      <w:tr w:rsidR="002F08E7" w:rsidRPr="00047A40" w14:paraId="72C9BBFE" w14:textId="77777777" w:rsidTr="00670461">
        <w:trPr>
          <w:trHeight w:val="20"/>
        </w:trPr>
        <w:tc>
          <w:tcPr>
            <w:tcW w:w="1798" w:type="pct"/>
            <w:tcBorders>
              <w:top w:val="single" w:sz="4" w:space="0" w:color="auto"/>
              <w:left w:val="single" w:sz="4" w:space="0" w:color="auto"/>
              <w:bottom w:val="single" w:sz="4" w:space="0" w:color="auto"/>
              <w:right w:val="single" w:sz="4" w:space="0" w:color="auto"/>
            </w:tcBorders>
            <w:vAlign w:val="center"/>
          </w:tcPr>
          <w:p w14:paraId="72C9BBF7" w14:textId="09916063" w:rsidR="00F1695C" w:rsidRPr="00047A40" w:rsidRDefault="008426D3" w:rsidP="0085526B">
            <w:pPr>
              <w:pStyle w:val="mdTblEntry"/>
              <w:spacing w:line="240" w:lineRule="auto"/>
            </w:pPr>
            <w:r w:rsidRPr="00047A40">
              <w:rPr>
                <w:b/>
                <w:bCs/>
                <w:sz w:val="22"/>
                <w:szCs w:val="22"/>
                <w:lang w:val="da"/>
              </w:rPr>
              <w:t>Sværhedsgrad af afføringstrang*</w:t>
            </w:r>
            <w:r w:rsidRPr="00047A40">
              <w:rPr>
                <w:b/>
                <w:bCs/>
                <w:sz w:val="22"/>
                <w:szCs w:val="22"/>
                <w:vertAlign w:val="superscript"/>
                <w:lang w:val="da"/>
              </w:rPr>
              <w:t>7</w:t>
            </w:r>
          </w:p>
        </w:tc>
        <w:tc>
          <w:tcPr>
            <w:tcW w:w="450" w:type="pct"/>
            <w:tcBorders>
              <w:top w:val="single" w:sz="4" w:space="0" w:color="auto"/>
              <w:left w:val="single" w:sz="4" w:space="0" w:color="auto"/>
              <w:bottom w:val="single" w:sz="4" w:space="0" w:color="auto"/>
              <w:right w:val="single" w:sz="4" w:space="0" w:color="auto"/>
            </w:tcBorders>
            <w:vAlign w:val="center"/>
          </w:tcPr>
          <w:p w14:paraId="72C9BBF8" w14:textId="77777777" w:rsidR="00F1695C" w:rsidRPr="00047A40" w:rsidRDefault="008426D3" w:rsidP="0085526B">
            <w:pPr>
              <w:keepLines/>
              <w:spacing w:line="240" w:lineRule="auto"/>
              <w:jc w:val="center"/>
            </w:pPr>
            <w:r w:rsidRPr="00047A40">
              <w:rPr>
                <w:lang w:val="da"/>
              </w:rPr>
              <w:t>-1,63</w:t>
            </w:r>
          </w:p>
        </w:tc>
        <w:tc>
          <w:tcPr>
            <w:tcW w:w="596" w:type="pct"/>
            <w:tcBorders>
              <w:top w:val="single" w:sz="4" w:space="0" w:color="auto"/>
              <w:left w:val="single" w:sz="4" w:space="0" w:color="auto"/>
              <w:bottom w:val="single" w:sz="4" w:space="0" w:color="auto"/>
              <w:right w:val="single" w:sz="4" w:space="0" w:color="auto"/>
            </w:tcBorders>
            <w:vAlign w:val="center"/>
          </w:tcPr>
          <w:p w14:paraId="72C9BBF9" w14:textId="77777777" w:rsidR="00F1695C" w:rsidRPr="00047A40" w:rsidRDefault="008426D3" w:rsidP="0085526B">
            <w:pPr>
              <w:keepLines/>
              <w:spacing w:line="240" w:lineRule="auto"/>
              <w:jc w:val="center"/>
            </w:pPr>
            <w:r w:rsidRPr="00047A40">
              <w:rPr>
                <w:lang w:val="da"/>
              </w:rPr>
              <w:t>0,141</w:t>
            </w:r>
          </w:p>
        </w:tc>
        <w:tc>
          <w:tcPr>
            <w:tcW w:w="509" w:type="pct"/>
            <w:tcBorders>
              <w:left w:val="single" w:sz="4" w:space="0" w:color="auto"/>
              <w:right w:val="single" w:sz="4" w:space="0" w:color="auto"/>
            </w:tcBorders>
            <w:vAlign w:val="center"/>
          </w:tcPr>
          <w:p w14:paraId="72C9BBFA" w14:textId="77777777" w:rsidR="00F1695C" w:rsidRPr="00047A40" w:rsidRDefault="008426D3" w:rsidP="0085526B">
            <w:pPr>
              <w:keepLines/>
              <w:spacing w:line="240" w:lineRule="auto"/>
              <w:jc w:val="center"/>
            </w:pPr>
            <w:r w:rsidRPr="00047A40">
              <w:rPr>
                <w:lang w:val="da"/>
              </w:rPr>
              <w:t>-2,59</w:t>
            </w:r>
          </w:p>
        </w:tc>
        <w:tc>
          <w:tcPr>
            <w:tcW w:w="596" w:type="pct"/>
            <w:tcBorders>
              <w:left w:val="single" w:sz="4" w:space="0" w:color="auto"/>
              <w:right w:val="single" w:sz="4" w:space="0" w:color="auto"/>
            </w:tcBorders>
            <w:vAlign w:val="center"/>
          </w:tcPr>
          <w:p w14:paraId="72C9BBFB" w14:textId="77777777" w:rsidR="00F1695C" w:rsidRPr="00047A40" w:rsidRDefault="008426D3" w:rsidP="0085526B">
            <w:pPr>
              <w:keepLines/>
              <w:spacing w:line="240" w:lineRule="auto"/>
              <w:jc w:val="center"/>
            </w:pPr>
            <w:r w:rsidRPr="00047A40">
              <w:rPr>
                <w:lang w:val="da"/>
              </w:rPr>
              <w:t>0,083</w:t>
            </w:r>
          </w:p>
        </w:tc>
        <w:tc>
          <w:tcPr>
            <w:tcW w:w="1050" w:type="pct"/>
            <w:tcBorders>
              <w:top w:val="single" w:sz="4" w:space="0" w:color="auto"/>
              <w:left w:val="single" w:sz="4" w:space="0" w:color="auto"/>
              <w:bottom w:val="single" w:sz="4" w:space="0" w:color="auto"/>
              <w:right w:val="single" w:sz="4" w:space="0" w:color="auto"/>
            </w:tcBorders>
            <w:vAlign w:val="center"/>
          </w:tcPr>
          <w:p w14:paraId="72C9BBFC" w14:textId="77777777" w:rsidR="00F1695C" w:rsidRPr="00047A40" w:rsidRDefault="008426D3" w:rsidP="0085526B">
            <w:pPr>
              <w:pStyle w:val="PLRTableDataCentered"/>
              <w:rPr>
                <w:rFonts w:ascii="Times New Roman" w:hAnsi="Times New Roman" w:cs="Times New Roman"/>
                <w:color w:val="auto"/>
                <w:szCs w:val="20"/>
              </w:rPr>
            </w:pPr>
            <w:r w:rsidRPr="00047A40">
              <w:rPr>
                <w:rFonts w:ascii="Times New Roman" w:hAnsi="Times New Roman" w:cs="Times New Roman"/>
                <w:szCs w:val="20"/>
                <w:lang w:val="da"/>
              </w:rPr>
              <w:t>-0,95</w:t>
            </w:r>
          </w:p>
          <w:p w14:paraId="72C9BBFD" w14:textId="292B756E" w:rsidR="00F1695C" w:rsidRPr="00047A40" w:rsidRDefault="008426D3" w:rsidP="0085526B">
            <w:pPr>
              <w:keepLines/>
              <w:spacing w:line="240" w:lineRule="auto"/>
              <w:jc w:val="center"/>
              <w:rPr>
                <w:sz w:val="20"/>
              </w:rPr>
            </w:pPr>
            <w:r w:rsidRPr="00047A40">
              <w:rPr>
                <w:sz w:val="20"/>
                <w:lang w:val="da"/>
              </w:rPr>
              <w:t>(-1,47, -0,44)</w:t>
            </w:r>
            <w:r w:rsidRPr="00047A40">
              <w:rPr>
                <w:sz w:val="20"/>
                <w:vertAlign w:val="superscript"/>
                <w:lang w:val="da"/>
              </w:rPr>
              <w:t>c</w:t>
            </w:r>
          </w:p>
        </w:tc>
      </w:tr>
      <w:tr w:rsidR="002F08E7" w:rsidRPr="00047A40" w14:paraId="72C9BC05" w14:textId="77777777" w:rsidTr="00670461">
        <w:trPr>
          <w:trHeight w:val="20"/>
        </w:trPr>
        <w:tc>
          <w:tcPr>
            <w:tcW w:w="1798" w:type="pct"/>
            <w:tcBorders>
              <w:top w:val="single" w:sz="4" w:space="0" w:color="auto"/>
              <w:left w:val="single" w:sz="4" w:space="0" w:color="auto"/>
              <w:bottom w:val="single" w:sz="4" w:space="0" w:color="auto"/>
              <w:right w:val="single" w:sz="4" w:space="0" w:color="auto"/>
            </w:tcBorders>
          </w:tcPr>
          <w:p w14:paraId="72C9BBFF" w14:textId="72FBB6E4" w:rsidR="00F1695C" w:rsidRPr="00047A40" w:rsidRDefault="008426D3" w:rsidP="0085526B">
            <w:pPr>
              <w:pStyle w:val="mdTblEntry"/>
              <w:spacing w:line="240" w:lineRule="auto"/>
              <w:ind w:left="286"/>
              <w:rPr>
                <w:sz w:val="22"/>
                <w:szCs w:val="22"/>
                <w:lang w:val="da-DK"/>
              </w:rPr>
            </w:pPr>
            <w:r w:rsidRPr="00047A40">
              <w:rPr>
                <w:rStyle w:val="normaltextrun"/>
                <w:color w:val="000000"/>
                <w:sz w:val="22"/>
                <w:szCs w:val="22"/>
                <w:lang w:val="da"/>
              </w:rPr>
              <w:t xml:space="preserve">Patienter, som var naive over for </w:t>
            </w:r>
            <w:r w:rsidR="00DE64E8">
              <w:rPr>
                <w:rStyle w:val="normaltextrun"/>
                <w:color w:val="000000"/>
                <w:sz w:val="22"/>
                <w:szCs w:val="22"/>
                <w:lang w:val="da"/>
              </w:rPr>
              <w:t>biologiske</w:t>
            </w:r>
            <w:r w:rsidRPr="00047A40">
              <w:rPr>
                <w:rStyle w:val="normaltextrun"/>
                <w:color w:val="000000"/>
                <w:sz w:val="22"/>
                <w:szCs w:val="22"/>
                <w:lang w:val="da"/>
              </w:rPr>
              <w:t xml:space="preserve"> lægemidler og JAK-hæmmere</w:t>
            </w:r>
            <w:r w:rsidRPr="00047A40">
              <w:rPr>
                <w:rStyle w:val="normaltextrun"/>
                <w:color w:val="000000"/>
                <w:sz w:val="22"/>
                <w:szCs w:val="22"/>
                <w:vertAlign w:val="superscript"/>
                <w:lang w:val="da"/>
              </w:rPr>
              <w:t>a</w:t>
            </w:r>
          </w:p>
        </w:tc>
        <w:tc>
          <w:tcPr>
            <w:tcW w:w="450" w:type="pct"/>
            <w:tcBorders>
              <w:top w:val="single" w:sz="4" w:space="0" w:color="auto"/>
              <w:left w:val="single" w:sz="4" w:space="0" w:color="auto"/>
              <w:bottom w:val="single" w:sz="4" w:space="0" w:color="auto"/>
              <w:right w:val="single" w:sz="4" w:space="0" w:color="auto"/>
            </w:tcBorders>
            <w:vAlign w:val="center"/>
          </w:tcPr>
          <w:p w14:paraId="72C9BC00" w14:textId="77777777" w:rsidR="00F1695C" w:rsidRPr="00047A40" w:rsidRDefault="008426D3" w:rsidP="0085526B">
            <w:pPr>
              <w:keepLines/>
              <w:spacing w:line="240" w:lineRule="auto"/>
              <w:jc w:val="center"/>
            </w:pPr>
            <w:r w:rsidRPr="00047A40">
              <w:rPr>
                <w:lang w:val="da"/>
              </w:rPr>
              <w:t>-2,08</w:t>
            </w:r>
          </w:p>
        </w:tc>
        <w:tc>
          <w:tcPr>
            <w:tcW w:w="596" w:type="pct"/>
            <w:tcBorders>
              <w:top w:val="single" w:sz="4" w:space="0" w:color="auto"/>
              <w:left w:val="single" w:sz="4" w:space="0" w:color="auto"/>
              <w:bottom w:val="single" w:sz="4" w:space="0" w:color="auto"/>
              <w:right w:val="single" w:sz="4" w:space="0" w:color="auto"/>
            </w:tcBorders>
            <w:vAlign w:val="center"/>
          </w:tcPr>
          <w:p w14:paraId="72C9BC01" w14:textId="77777777" w:rsidR="00F1695C" w:rsidRPr="00047A40" w:rsidRDefault="008426D3" w:rsidP="0085526B">
            <w:pPr>
              <w:keepLines/>
              <w:spacing w:line="240" w:lineRule="auto"/>
              <w:jc w:val="center"/>
            </w:pPr>
            <w:r w:rsidRPr="00047A40">
              <w:rPr>
                <w:lang w:val="da"/>
              </w:rPr>
              <w:t>0,174</w:t>
            </w:r>
          </w:p>
        </w:tc>
        <w:tc>
          <w:tcPr>
            <w:tcW w:w="509" w:type="pct"/>
            <w:tcBorders>
              <w:left w:val="single" w:sz="4" w:space="0" w:color="auto"/>
              <w:right w:val="single" w:sz="4" w:space="0" w:color="auto"/>
            </w:tcBorders>
            <w:vAlign w:val="center"/>
          </w:tcPr>
          <w:p w14:paraId="72C9BC02" w14:textId="77777777" w:rsidR="00F1695C" w:rsidRPr="00047A40" w:rsidRDefault="008426D3" w:rsidP="0085526B">
            <w:pPr>
              <w:keepLines/>
              <w:spacing w:line="240" w:lineRule="auto"/>
              <w:jc w:val="center"/>
            </w:pPr>
            <w:r w:rsidRPr="00047A40">
              <w:rPr>
                <w:lang w:val="da"/>
              </w:rPr>
              <w:t>-2,72</w:t>
            </w:r>
          </w:p>
        </w:tc>
        <w:tc>
          <w:tcPr>
            <w:tcW w:w="596" w:type="pct"/>
            <w:tcBorders>
              <w:left w:val="single" w:sz="4" w:space="0" w:color="auto"/>
              <w:right w:val="single" w:sz="4" w:space="0" w:color="auto"/>
            </w:tcBorders>
            <w:vAlign w:val="center"/>
          </w:tcPr>
          <w:p w14:paraId="72C9BC03" w14:textId="77777777" w:rsidR="00F1695C" w:rsidRPr="00047A40" w:rsidRDefault="008426D3" w:rsidP="0085526B">
            <w:pPr>
              <w:keepLines/>
              <w:spacing w:line="240" w:lineRule="auto"/>
              <w:jc w:val="center"/>
            </w:pPr>
            <w:r w:rsidRPr="00047A40">
              <w:rPr>
                <w:lang w:val="da"/>
              </w:rPr>
              <w:t>0,101</w:t>
            </w:r>
          </w:p>
        </w:tc>
        <w:tc>
          <w:tcPr>
            <w:tcW w:w="1050" w:type="pct"/>
            <w:tcBorders>
              <w:top w:val="single" w:sz="4" w:space="0" w:color="auto"/>
              <w:left w:val="single" w:sz="4" w:space="0" w:color="auto"/>
              <w:bottom w:val="single" w:sz="4" w:space="0" w:color="auto"/>
              <w:right w:val="single" w:sz="4" w:space="0" w:color="auto"/>
            </w:tcBorders>
            <w:vAlign w:val="center"/>
          </w:tcPr>
          <w:p w14:paraId="72C9BC04" w14:textId="77777777" w:rsidR="00F1695C" w:rsidRPr="00047A40" w:rsidRDefault="008426D3" w:rsidP="0085526B">
            <w:pPr>
              <w:keepLines/>
              <w:spacing w:line="240" w:lineRule="auto"/>
              <w:jc w:val="center"/>
            </w:pPr>
            <w:r w:rsidRPr="00047A40">
              <w:rPr>
                <w:b/>
                <w:bCs/>
                <w:lang w:val="da"/>
              </w:rPr>
              <w:t>- - -</w:t>
            </w:r>
          </w:p>
        </w:tc>
      </w:tr>
      <w:tr w:rsidR="002F08E7" w:rsidRPr="00047A40" w14:paraId="72C9BC0C" w14:textId="77777777" w:rsidTr="00670461">
        <w:trPr>
          <w:trHeight w:val="20"/>
        </w:trPr>
        <w:tc>
          <w:tcPr>
            <w:tcW w:w="1798" w:type="pct"/>
            <w:tcBorders>
              <w:top w:val="single" w:sz="4" w:space="0" w:color="auto"/>
              <w:left w:val="single" w:sz="4" w:space="0" w:color="auto"/>
              <w:bottom w:val="single" w:sz="4" w:space="0" w:color="auto"/>
              <w:right w:val="single" w:sz="4" w:space="0" w:color="auto"/>
            </w:tcBorders>
          </w:tcPr>
          <w:p w14:paraId="72C9BC06" w14:textId="0213F21B" w:rsidR="00F1695C" w:rsidRPr="00047A40" w:rsidRDefault="008426D3" w:rsidP="0085526B">
            <w:pPr>
              <w:pStyle w:val="mdTblEntry"/>
              <w:spacing w:line="240" w:lineRule="auto"/>
              <w:ind w:left="286"/>
              <w:rPr>
                <w:sz w:val="22"/>
                <w:szCs w:val="22"/>
                <w:lang w:val="da-DK"/>
              </w:rPr>
            </w:pPr>
            <w:r w:rsidRPr="00047A40">
              <w:rPr>
                <w:rStyle w:val="normaltextrun"/>
                <w:sz w:val="22"/>
                <w:szCs w:val="22"/>
                <w:lang w:val="da"/>
              </w:rPr>
              <w:t>Patienter, som har oplevet behandlingssvigt</w:t>
            </w:r>
            <w:r w:rsidRPr="00047A40">
              <w:rPr>
                <w:rStyle w:val="normaltextrun"/>
                <w:sz w:val="22"/>
                <w:szCs w:val="22"/>
                <w:vertAlign w:val="superscript"/>
                <w:lang w:val="da"/>
              </w:rPr>
              <w:t>b</w:t>
            </w:r>
            <w:r w:rsidRPr="00047A40">
              <w:rPr>
                <w:rStyle w:val="normaltextrun"/>
                <w:sz w:val="22"/>
                <w:szCs w:val="22"/>
                <w:lang w:val="da"/>
              </w:rPr>
              <w:t xml:space="preserve"> af mindst ét biologisk lægemiddel eller en JAK-hæmmer</w:t>
            </w:r>
            <w:r w:rsidRPr="00047A40">
              <w:rPr>
                <w:rStyle w:val="normaltextrun"/>
                <w:sz w:val="22"/>
                <w:szCs w:val="22"/>
                <w:vertAlign w:val="superscript"/>
                <w:lang w:val="da"/>
              </w:rPr>
              <w:t>d</w:t>
            </w:r>
          </w:p>
        </w:tc>
        <w:tc>
          <w:tcPr>
            <w:tcW w:w="450" w:type="pct"/>
            <w:tcBorders>
              <w:top w:val="single" w:sz="4" w:space="0" w:color="auto"/>
              <w:left w:val="single" w:sz="4" w:space="0" w:color="auto"/>
              <w:bottom w:val="single" w:sz="4" w:space="0" w:color="auto"/>
              <w:right w:val="single" w:sz="4" w:space="0" w:color="auto"/>
            </w:tcBorders>
            <w:vAlign w:val="center"/>
          </w:tcPr>
          <w:p w14:paraId="72C9BC07" w14:textId="77777777" w:rsidR="00F1695C" w:rsidRPr="00047A40" w:rsidRDefault="008426D3" w:rsidP="0085526B">
            <w:pPr>
              <w:keepLines/>
              <w:spacing w:line="240" w:lineRule="auto"/>
              <w:jc w:val="center"/>
            </w:pPr>
            <w:r w:rsidRPr="00047A40">
              <w:rPr>
                <w:lang w:val="da"/>
              </w:rPr>
              <w:t>-0,95</w:t>
            </w:r>
          </w:p>
        </w:tc>
        <w:tc>
          <w:tcPr>
            <w:tcW w:w="596" w:type="pct"/>
            <w:tcBorders>
              <w:top w:val="single" w:sz="4" w:space="0" w:color="auto"/>
              <w:left w:val="single" w:sz="4" w:space="0" w:color="auto"/>
              <w:bottom w:val="single" w:sz="4" w:space="0" w:color="auto"/>
              <w:right w:val="single" w:sz="4" w:space="0" w:color="auto"/>
            </w:tcBorders>
            <w:vAlign w:val="center"/>
          </w:tcPr>
          <w:p w14:paraId="72C9BC08" w14:textId="77777777" w:rsidR="00F1695C" w:rsidRPr="00047A40" w:rsidRDefault="008426D3" w:rsidP="0085526B">
            <w:pPr>
              <w:keepLines/>
              <w:spacing w:line="240" w:lineRule="auto"/>
              <w:jc w:val="center"/>
            </w:pPr>
            <w:r w:rsidRPr="00047A40">
              <w:rPr>
                <w:lang w:val="da"/>
              </w:rPr>
              <w:t>0,227</w:t>
            </w:r>
          </w:p>
        </w:tc>
        <w:tc>
          <w:tcPr>
            <w:tcW w:w="509" w:type="pct"/>
            <w:tcBorders>
              <w:left w:val="single" w:sz="4" w:space="0" w:color="auto"/>
              <w:right w:val="single" w:sz="4" w:space="0" w:color="auto"/>
            </w:tcBorders>
            <w:vAlign w:val="center"/>
          </w:tcPr>
          <w:p w14:paraId="72C9BC09" w14:textId="77777777" w:rsidR="00F1695C" w:rsidRPr="00047A40" w:rsidRDefault="008426D3" w:rsidP="0085526B">
            <w:pPr>
              <w:keepLines/>
              <w:spacing w:line="240" w:lineRule="auto"/>
              <w:jc w:val="center"/>
            </w:pPr>
            <w:r w:rsidRPr="00047A40">
              <w:rPr>
                <w:lang w:val="da"/>
              </w:rPr>
              <w:t>-2,46</w:t>
            </w:r>
          </w:p>
        </w:tc>
        <w:tc>
          <w:tcPr>
            <w:tcW w:w="596" w:type="pct"/>
            <w:tcBorders>
              <w:left w:val="single" w:sz="4" w:space="0" w:color="auto"/>
              <w:right w:val="single" w:sz="4" w:space="0" w:color="auto"/>
            </w:tcBorders>
            <w:vAlign w:val="center"/>
          </w:tcPr>
          <w:p w14:paraId="72C9BC0A" w14:textId="77777777" w:rsidR="00F1695C" w:rsidRPr="00047A40" w:rsidRDefault="008426D3" w:rsidP="0085526B">
            <w:pPr>
              <w:keepLines/>
              <w:spacing w:line="240" w:lineRule="auto"/>
              <w:jc w:val="center"/>
            </w:pPr>
            <w:r w:rsidRPr="00047A40">
              <w:rPr>
                <w:lang w:val="da"/>
              </w:rPr>
              <w:t>0,126</w:t>
            </w:r>
          </w:p>
        </w:tc>
        <w:tc>
          <w:tcPr>
            <w:tcW w:w="1050" w:type="pct"/>
            <w:tcBorders>
              <w:top w:val="single" w:sz="4" w:space="0" w:color="auto"/>
              <w:left w:val="single" w:sz="4" w:space="0" w:color="auto"/>
              <w:bottom w:val="single" w:sz="4" w:space="0" w:color="auto"/>
              <w:right w:val="single" w:sz="4" w:space="0" w:color="auto"/>
            </w:tcBorders>
            <w:vAlign w:val="center"/>
          </w:tcPr>
          <w:p w14:paraId="72C9BC0B" w14:textId="77777777" w:rsidR="00F1695C" w:rsidRPr="00047A40" w:rsidRDefault="008426D3" w:rsidP="0085526B">
            <w:pPr>
              <w:keepLines/>
              <w:spacing w:line="240" w:lineRule="auto"/>
              <w:jc w:val="center"/>
            </w:pPr>
            <w:r w:rsidRPr="00047A40">
              <w:rPr>
                <w:b/>
                <w:bCs/>
                <w:lang w:val="da"/>
              </w:rPr>
              <w:t>- - -</w:t>
            </w:r>
          </w:p>
        </w:tc>
      </w:tr>
    </w:tbl>
    <w:p w14:paraId="72C9BC0D" w14:textId="66E15E9F" w:rsidR="00385CCB" w:rsidRPr="00047A40" w:rsidRDefault="008426D3" w:rsidP="00385CCB">
      <w:pPr>
        <w:spacing w:line="240" w:lineRule="auto"/>
        <w:rPr>
          <w:sz w:val="20"/>
          <w:lang w:val="da-DK"/>
        </w:rPr>
      </w:pPr>
      <w:r w:rsidRPr="00047A40">
        <w:rPr>
          <w:sz w:val="20"/>
          <w:lang w:val="da"/>
        </w:rPr>
        <w:t xml:space="preserve">Forkortelser: </w:t>
      </w:r>
      <w:del w:id="84" w:author="Author">
        <w:r w:rsidRPr="00047A40" w:rsidDel="00C45D10">
          <w:rPr>
            <w:sz w:val="20"/>
            <w:lang w:val="da"/>
          </w:rPr>
          <w:delText xml:space="preserve"> </w:delText>
        </w:r>
      </w:del>
      <w:ins w:id="85" w:author="Author">
        <w:r w:rsidR="00C45D10">
          <w:rPr>
            <w:sz w:val="20"/>
            <w:lang w:val="da"/>
          </w:rPr>
          <w:t>K</w:t>
        </w:r>
      </w:ins>
      <w:del w:id="86" w:author="Author">
        <w:r w:rsidRPr="00047A40" w:rsidDel="00C45D10">
          <w:rPr>
            <w:sz w:val="20"/>
            <w:lang w:val="da"/>
          </w:rPr>
          <w:delText>C</w:delText>
        </w:r>
      </w:del>
      <w:r w:rsidRPr="00047A40">
        <w:rPr>
          <w:sz w:val="20"/>
          <w:lang w:val="da"/>
        </w:rPr>
        <w:t>I = konfidensinterval; IV = intravenøs; LS = mindste kvadraters</w:t>
      </w:r>
    </w:p>
    <w:p w14:paraId="72C9BC0E" w14:textId="77777777" w:rsidR="00385CCB" w:rsidRPr="00047A40" w:rsidRDefault="00385CCB" w:rsidP="00416B76">
      <w:pPr>
        <w:tabs>
          <w:tab w:val="clear" w:pos="567"/>
        </w:tabs>
        <w:autoSpaceDE w:val="0"/>
        <w:autoSpaceDN w:val="0"/>
        <w:adjustRightInd w:val="0"/>
        <w:spacing w:line="240" w:lineRule="auto"/>
        <w:rPr>
          <w:sz w:val="20"/>
          <w:lang w:val="da-DK"/>
        </w:rPr>
      </w:pPr>
    </w:p>
    <w:p w14:paraId="72C9BC0F" w14:textId="12906687" w:rsidR="00416B76" w:rsidRPr="00047A40" w:rsidRDefault="008426D3" w:rsidP="00D02554">
      <w:pPr>
        <w:tabs>
          <w:tab w:val="clear" w:pos="567"/>
        </w:tabs>
        <w:autoSpaceDE w:val="0"/>
        <w:autoSpaceDN w:val="0"/>
        <w:adjustRightInd w:val="0"/>
        <w:spacing w:line="240" w:lineRule="auto"/>
        <w:ind w:left="284" w:hanging="284"/>
        <w:rPr>
          <w:rFonts w:eastAsia="TimesNewRoman"/>
          <w:i/>
          <w:iCs/>
          <w:szCs w:val="22"/>
          <w:lang w:val="da-DK"/>
        </w:rPr>
      </w:pPr>
      <w:r w:rsidRPr="00047A40">
        <w:rPr>
          <w:i/>
          <w:iCs/>
          <w:szCs w:val="22"/>
          <w:lang w:val="da"/>
        </w:rPr>
        <w:t xml:space="preserve">* </w:t>
      </w:r>
      <w:r w:rsidRPr="00047A40">
        <w:rPr>
          <w:i/>
          <w:iCs/>
          <w:szCs w:val="22"/>
          <w:vertAlign w:val="superscript"/>
          <w:lang w:val="da"/>
        </w:rPr>
        <w:t>1</w:t>
      </w:r>
      <w:r w:rsidRPr="00047A40">
        <w:rPr>
          <w:i/>
          <w:iCs/>
          <w:szCs w:val="22"/>
          <w:lang w:val="da"/>
        </w:rPr>
        <w:t xml:space="preserve">Klinisk remission er baseret på den modificerede Mayo-score (MMS) og defineres som: Delscore for afføringshyppighed (SF) = 0 eller 1 med et fald på ≥ 1 point i forhold til baseline og delscore for rektal blødning (RB) = 0 og endoskopisk delscore (ES) = 0 eller 1 (bortset fra </w:t>
      </w:r>
      <w:r w:rsidR="00DE64E8" w:rsidRPr="00DE64E8">
        <w:rPr>
          <w:i/>
          <w:iCs/>
          <w:szCs w:val="22"/>
          <w:lang w:val="da"/>
        </w:rPr>
        <w:t>skrøbelighed</w:t>
      </w:r>
      <w:r w:rsidRPr="00047A40">
        <w:rPr>
          <w:i/>
          <w:iCs/>
          <w:szCs w:val="22"/>
          <w:lang w:val="da"/>
        </w:rPr>
        <w:t>)</w:t>
      </w:r>
    </w:p>
    <w:p w14:paraId="72C9BC10" w14:textId="62B2284E" w:rsidR="00416B76" w:rsidRPr="00047A40" w:rsidRDefault="008426D3" w:rsidP="00D02554">
      <w:pPr>
        <w:tabs>
          <w:tab w:val="clear" w:pos="567"/>
        </w:tabs>
        <w:autoSpaceDE w:val="0"/>
        <w:autoSpaceDN w:val="0"/>
        <w:adjustRightInd w:val="0"/>
        <w:spacing w:line="240" w:lineRule="auto"/>
        <w:ind w:left="284" w:hanging="284"/>
        <w:rPr>
          <w:rFonts w:eastAsia="TimesNewRoman"/>
          <w:i/>
          <w:iCs/>
          <w:szCs w:val="22"/>
          <w:lang w:val="da-DK"/>
        </w:rPr>
      </w:pPr>
      <w:r w:rsidRPr="00047A40">
        <w:rPr>
          <w:i/>
          <w:iCs/>
          <w:szCs w:val="22"/>
          <w:lang w:val="da"/>
        </w:rPr>
        <w:t xml:space="preserve">* </w:t>
      </w:r>
      <w:r w:rsidRPr="00047A40">
        <w:rPr>
          <w:i/>
          <w:iCs/>
          <w:szCs w:val="22"/>
          <w:vertAlign w:val="superscript"/>
          <w:lang w:val="da"/>
        </w:rPr>
        <w:t>2</w:t>
      </w:r>
      <w:r w:rsidRPr="00047A40">
        <w:rPr>
          <w:i/>
          <w:iCs/>
          <w:szCs w:val="22"/>
          <w:lang w:val="da"/>
        </w:rPr>
        <w:tab/>
        <w:t xml:space="preserve">Alternativ klinisk remission er baseret på den modificerede Mayo-score (MMS) og defineres som: Delscore for afføringshyppighed (SF) = 0 og delscore for rektal blødning (RB) = 0 og endoskopisk delscore (ES) = 0 eller 1 (bortset fra </w:t>
      </w:r>
      <w:r w:rsidR="00230D1C">
        <w:rPr>
          <w:i/>
          <w:iCs/>
          <w:szCs w:val="22"/>
          <w:lang w:val="da"/>
        </w:rPr>
        <w:t>skrøbelighed</w:t>
      </w:r>
      <w:r w:rsidRPr="00047A40">
        <w:rPr>
          <w:i/>
          <w:iCs/>
          <w:szCs w:val="22"/>
          <w:lang w:val="da"/>
        </w:rPr>
        <w:t>).</w:t>
      </w:r>
    </w:p>
    <w:p w14:paraId="72C9BC11" w14:textId="523BB340" w:rsidR="00416B76" w:rsidRPr="00047A40" w:rsidRDefault="008426D3" w:rsidP="00D02554">
      <w:pPr>
        <w:pStyle w:val="mdTblEntry"/>
        <w:spacing w:before="20" w:after="20" w:line="240" w:lineRule="auto"/>
        <w:ind w:left="284" w:hanging="284"/>
        <w:rPr>
          <w:bCs/>
          <w:i/>
          <w:iCs/>
          <w:sz w:val="22"/>
          <w:szCs w:val="22"/>
          <w:lang w:val="da-DK"/>
        </w:rPr>
      </w:pPr>
      <w:r w:rsidRPr="00047A40">
        <w:rPr>
          <w:i/>
          <w:iCs/>
          <w:sz w:val="22"/>
          <w:szCs w:val="22"/>
          <w:lang w:val="da"/>
        </w:rPr>
        <w:t xml:space="preserve">* </w:t>
      </w:r>
      <w:r w:rsidRPr="00047A40">
        <w:rPr>
          <w:i/>
          <w:iCs/>
          <w:sz w:val="22"/>
          <w:szCs w:val="22"/>
          <w:vertAlign w:val="superscript"/>
          <w:lang w:val="da"/>
        </w:rPr>
        <w:t>3</w:t>
      </w:r>
      <w:r w:rsidRPr="00047A40">
        <w:rPr>
          <w:i/>
          <w:iCs/>
          <w:sz w:val="22"/>
          <w:szCs w:val="22"/>
          <w:lang w:val="da"/>
        </w:rPr>
        <w:tab/>
        <w:t>Klinisk respons er baseret på MMS og defineres som: Et fald i MMS på ≥ 2 point og ≥ 30 fald fra baseline og et fald på ≥ 1 point i RB-delscoren fra baseline eller en RB-score på 0 eller 1</w:t>
      </w:r>
    </w:p>
    <w:p w14:paraId="72C9BC12" w14:textId="67C118B1" w:rsidR="00416B76" w:rsidRPr="00047A40" w:rsidRDefault="008426D3" w:rsidP="00D02554">
      <w:pPr>
        <w:pStyle w:val="mdTblEntry"/>
        <w:spacing w:before="20" w:after="20" w:line="240" w:lineRule="auto"/>
        <w:ind w:left="284" w:hanging="284"/>
        <w:rPr>
          <w:i/>
          <w:iCs/>
          <w:sz w:val="22"/>
          <w:szCs w:val="22"/>
          <w:lang w:val="da-DK"/>
        </w:rPr>
      </w:pPr>
      <w:r w:rsidRPr="00047A40">
        <w:rPr>
          <w:i/>
          <w:iCs/>
          <w:sz w:val="22"/>
          <w:szCs w:val="22"/>
          <w:lang w:val="da"/>
        </w:rPr>
        <w:t xml:space="preserve">* </w:t>
      </w:r>
      <w:r w:rsidRPr="00047A40">
        <w:rPr>
          <w:i/>
          <w:iCs/>
          <w:sz w:val="22"/>
          <w:szCs w:val="22"/>
          <w:vertAlign w:val="superscript"/>
          <w:lang w:val="da"/>
        </w:rPr>
        <w:t>4</w:t>
      </w:r>
      <w:r w:rsidRPr="00047A40">
        <w:rPr>
          <w:i/>
          <w:iCs/>
          <w:sz w:val="22"/>
          <w:szCs w:val="22"/>
          <w:lang w:val="da"/>
        </w:rPr>
        <w:tab/>
        <w:t>Endoskopisk forbedring defineret som: ES</w:t>
      </w:r>
      <w:r w:rsidRPr="00047A40">
        <w:rPr>
          <w:sz w:val="22"/>
          <w:szCs w:val="22"/>
          <w:lang w:val="da"/>
        </w:rPr>
        <w:t> </w:t>
      </w:r>
      <w:r w:rsidRPr="00047A40">
        <w:rPr>
          <w:i/>
          <w:iCs/>
          <w:sz w:val="22"/>
          <w:szCs w:val="22"/>
          <w:lang w:val="da"/>
        </w:rPr>
        <w:t>=</w:t>
      </w:r>
      <w:r w:rsidRPr="00047A40">
        <w:rPr>
          <w:sz w:val="22"/>
          <w:szCs w:val="22"/>
          <w:lang w:val="da"/>
        </w:rPr>
        <w:t> </w:t>
      </w:r>
      <w:r w:rsidRPr="00047A40">
        <w:rPr>
          <w:i/>
          <w:iCs/>
          <w:sz w:val="22"/>
          <w:szCs w:val="22"/>
          <w:lang w:val="da"/>
        </w:rPr>
        <w:t>0 eller</w:t>
      </w:r>
      <w:r w:rsidRPr="00047A40">
        <w:rPr>
          <w:sz w:val="22"/>
          <w:szCs w:val="22"/>
          <w:lang w:val="da"/>
        </w:rPr>
        <w:t> </w:t>
      </w:r>
      <w:r w:rsidRPr="00047A40">
        <w:rPr>
          <w:i/>
          <w:iCs/>
          <w:sz w:val="22"/>
          <w:szCs w:val="22"/>
          <w:lang w:val="da"/>
        </w:rPr>
        <w:t xml:space="preserve">1 (bortset fra </w:t>
      </w:r>
      <w:r w:rsidR="00DE64E8" w:rsidRPr="00DE64E8">
        <w:rPr>
          <w:i/>
          <w:iCs/>
          <w:sz w:val="22"/>
          <w:szCs w:val="22"/>
          <w:lang w:val="da"/>
        </w:rPr>
        <w:t>skrøbelighed</w:t>
      </w:r>
      <w:r w:rsidRPr="00047A40">
        <w:rPr>
          <w:i/>
          <w:iCs/>
          <w:sz w:val="22"/>
          <w:szCs w:val="22"/>
          <w:lang w:val="da"/>
        </w:rPr>
        <w:t>)</w:t>
      </w:r>
    </w:p>
    <w:p w14:paraId="72C9BC13" w14:textId="77777777" w:rsidR="00577FB6" w:rsidRPr="00047A40" w:rsidRDefault="008426D3" w:rsidP="00D02554">
      <w:pPr>
        <w:pStyle w:val="mdTblEntry"/>
        <w:spacing w:before="20" w:after="20" w:line="240" w:lineRule="auto"/>
        <w:ind w:left="284" w:hanging="284"/>
        <w:rPr>
          <w:i/>
          <w:iCs/>
          <w:sz w:val="22"/>
          <w:szCs w:val="22"/>
          <w:lang w:val="da-DK"/>
        </w:rPr>
      </w:pPr>
      <w:r w:rsidRPr="00047A40">
        <w:rPr>
          <w:i/>
          <w:iCs/>
          <w:sz w:val="22"/>
          <w:szCs w:val="22"/>
          <w:lang w:val="da"/>
        </w:rPr>
        <w:t xml:space="preserve">* </w:t>
      </w:r>
      <w:r w:rsidRPr="00047A40">
        <w:rPr>
          <w:i/>
          <w:iCs/>
          <w:sz w:val="22"/>
          <w:szCs w:val="22"/>
          <w:vertAlign w:val="superscript"/>
          <w:lang w:val="da"/>
        </w:rPr>
        <w:t>5</w:t>
      </w:r>
      <w:r w:rsidRPr="00047A40">
        <w:rPr>
          <w:i/>
          <w:iCs/>
          <w:sz w:val="22"/>
          <w:szCs w:val="22"/>
          <w:lang w:val="da"/>
        </w:rPr>
        <w:tab/>
        <w:t>Symptomatisk remission defineret som: SF</w:t>
      </w:r>
      <w:r w:rsidRPr="00047A40">
        <w:rPr>
          <w:sz w:val="22"/>
          <w:szCs w:val="22"/>
          <w:lang w:val="da"/>
        </w:rPr>
        <w:t> </w:t>
      </w:r>
      <w:r w:rsidRPr="00047A40">
        <w:rPr>
          <w:i/>
          <w:iCs/>
          <w:sz w:val="22"/>
          <w:szCs w:val="22"/>
          <w:lang w:val="da"/>
        </w:rPr>
        <w:t>=</w:t>
      </w:r>
      <w:r w:rsidRPr="00047A40">
        <w:rPr>
          <w:sz w:val="22"/>
          <w:szCs w:val="22"/>
          <w:lang w:val="da"/>
        </w:rPr>
        <w:t> </w:t>
      </w:r>
      <w:r w:rsidRPr="00047A40">
        <w:rPr>
          <w:i/>
          <w:iCs/>
          <w:sz w:val="22"/>
          <w:szCs w:val="22"/>
          <w:lang w:val="da"/>
        </w:rPr>
        <w:t>0 eller SF</w:t>
      </w:r>
      <w:r w:rsidRPr="00047A40">
        <w:rPr>
          <w:sz w:val="22"/>
          <w:szCs w:val="22"/>
          <w:lang w:val="da"/>
        </w:rPr>
        <w:t> </w:t>
      </w:r>
      <w:r w:rsidRPr="00047A40">
        <w:rPr>
          <w:i/>
          <w:iCs/>
          <w:sz w:val="22"/>
          <w:szCs w:val="22"/>
          <w:lang w:val="da"/>
        </w:rPr>
        <w:t>=</w:t>
      </w:r>
      <w:r w:rsidRPr="00047A40">
        <w:rPr>
          <w:sz w:val="22"/>
          <w:szCs w:val="22"/>
          <w:lang w:val="da"/>
        </w:rPr>
        <w:t> </w:t>
      </w:r>
      <w:r w:rsidRPr="00047A40">
        <w:rPr>
          <w:i/>
          <w:iCs/>
          <w:sz w:val="22"/>
          <w:szCs w:val="22"/>
          <w:lang w:val="da"/>
        </w:rPr>
        <w:t>1 med et fald på ≥</w:t>
      </w:r>
      <w:r w:rsidRPr="00047A40">
        <w:rPr>
          <w:sz w:val="22"/>
          <w:szCs w:val="22"/>
          <w:lang w:val="da"/>
        </w:rPr>
        <w:t> </w:t>
      </w:r>
      <w:r w:rsidRPr="00047A40">
        <w:rPr>
          <w:i/>
          <w:iCs/>
          <w:sz w:val="22"/>
          <w:szCs w:val="22"/>
          <w:lang w:val="da"/>
        </w:rPr>
        <w:t>1 point fra baseline and RB</w:t>
      </w:r>
      <w:r w:rsidRPr="00047A40">
        <w:rPr>
          <w:sz w:val="22"/>
          <w:szCs w:val="22"/>
          <w:lang w:val="da"/>
        </w:rPr>
        <w:t> </w:t>
      </w:r>
      <w:r w:rsidRPr="00047A40">
        <w:rPr>
          <w:i/>
          <w:iCs/>
          <w:sz w:val="22"/>
          <w:szCs w:val="22"/>
          <w:lang w:val="da"/>
        </w:rPr>
        <w:t>=</w:t>
      </w:r>
      <w:r w:rsidRPr="00047A40">
        <w:rPr>
          <w:sz w:val="22"/>
          <w:szCs w:val="22"/>
          <w:lang w:val="da"/>
        </w:rPr>
        <w:t> </w:t>
      </w:r>
      <w:r w:rsidRPr="00047A40">
        <w:rPr>
          <w:i/>
          <w:iCs/>
          <w:sz w:val="22"/>
          <w:szCs w:val="22"/>
          <w:lang w:val="da"/>
        </w:rPr>
        <w:t>0</w:t>
      </w:r>
    </w:p>
    <w:p w14:paraId="72C9BC14" w14:textId="75DD2EC4" w:rsidR="00416B76" w:rsidRPr="00047A40" w:rsidRDefault="008426D3" w:rsidP="00D02554">
      <w:pPr>
        <w:tabs>
          <w:tab w:val="clear" w:pos="567"/>
        </w:tabs>
        <w:autoSpaceDE w:val="0"/>
        <w:autoSpaceDN w:val="0"/>
        <w:adjustRightInd w:val="0"/>
        <w:spacing w:line="240" w:lineRule="auto"/>
        <w:ind w:left="284" w:hanging="284"/>
        <w:rPr>
          <w:rFonts w:eastAsia="TimesNewRoman"/>
          <w:i/>
          <w:iCs/>
          <w:szCs w:val="22"/>
          <w:lang w:val="da-DK"/>
        </w:rPr>
      </w:pPr>
      <w:r w:rsidRPr="00047A40">
        <w:rPr>
          <w:i/>
          <w:iCs/>
          <w:szCs w:val="22"/>
          <w:lang w:val="da"/>
        </w:rPr>
        <w:t xml:space="preserve">* </w:t>
      </w:r>
      <w:r w:rsidRPr="00047A40">
        <w:rPr>
          <w:i/>
          <w:iCs/>
          <w:szCs w:val="22"/>
          <w:vertAlign w:val="superscript"/>
          <w:lang w:val="da"/>
        </w:rPr>
        <w:t>6</w:t>
      </w:r>
      <w:r w:rsidRPr="00047A40">
        <w:rPr>
          <w:i/>
          <w:iCs/>
          <w:szCs w:val="22"/>
          <w:lang w:val="da"/>
        </w:rPr>
        <w:tab/>
        <w:t xml:space="preserve">Histoendoskopisk slimhindeforbedring defineret som opnåelse af både: 1. Histologisk forbedring, defineret ved hjælp af Geboes scoringssystem med neutrofilinfiltration i &lt; 5 % af krypter, ingen </w:t>
      </w:r>
      <w:r w:rsidRPr="00047A40">
        <w:rPr>
          <w:i/>
          <w:iCs/>
          <w:szCs w:val="22"/>
          <w:lang w:val="da"/>
        </w:rPr>
        <w:lastRenderedPageBreak/>
        <w:t xml:space="preserve">kryptdestruktion og ingen erosioner, ulcerationer eller granulationsvæv. 2. Endoskopisk forbedring, defineret som ES = 0 eller 1 (bortset fra </w:t>
      </w:r>
      <w:r w:rsidR="00DE64E8" w:rsidRPr="00DE64E8">
        <w:rPr>
          <w:i/>
          <w:iCs/>
          <w:szCs w:val="22"/>
          <w:lang w:val="da"/>
        </w:rPr>
        <w:t>skrøbelighed</w:t>
      </w:r>
      <w:r w:rsidRPr="00047A40">
        <w:rPr>
          <w:i/>
          <w:iCs/>
          <w:szCs w:val="22"/>
          <w:lang w:val="da"/>
        </w:rPr>
        <w:t>).</w:t>
      </w:r>
    </w:p>
    <w:p w14:paraId="72C9BC15" w14:textId="46633438" w:rsidR="00416B76" w:rsidRPr="00BF616F" w:rsidRDefault="008426D3" w:rsidP="00D02554">
      <w:pPr>
        <w:tabs>
          <w:tab w:val="clear" w:pos="567"/>
        </w:tabs>
        <w:autoSpaceDE w:val="0"/>
        <w:autoSpaceDN w:val="0"/>
        <w:adjustRightInd w:val="0"/>
        <w:spacing w:line="240" w:lineRule="auto"/>
        <w:ind w:left="284" w:hanging="284"/>
        <w:rPr>
          <w:rFonts w:eastAsia="TimesNewRoman"/>
          <w:i/>
          <w:iCs/>
          <w:szCs w:val="22"/>
          <w:lang w:val="da"/>
        </w:rPr>
      </w:pPr>
      <w:r w:rsidRPr="00047A40">
        <w:rPr>
          <w:rFonts w:eastAsia="TimesNewRoman"/>
          <w:i/>
          <w:iCs/>
          <w:szCs w:val="22"/>
          <w:lang w:val="da"/>
        </w:rPr>
        <w:t xml:space="preserve">* </w:t>
      </w:r>
      <w:r w:rsidRPr="00047A40">
        <w:rPr>
          <w:rFonts w:eastAsia="TimesNewRoman"/>
          <w:i/>
          <w:iCs/>
          <w:szCs w:val="22"/>
          <w:vertAlign w:val="superscript"/>
          <w:lang w:val="da"/>
        </w:rPr>
        <w:t>7</w:t>
      </w:r>
      <w:r w:rsidRPr="00047A40">
        <w:rPr>
          <w:rFonts w:eastAsia="TimesNewRoman"/>
          <w:i/>
          <w:iCs/>
          <w:szCs w:val="22"/>
          <w:lang w:val="da"/>
        </w:rPr>
        <w:tab/>
        <w:t>Ændring fra baseline i score på Urgency Numeric Rating Scale</w:t>
      </w:r>
      <w:r w:rsidR="00DE64E8">
        <w:rPr>
          <w:rFonts w:eastAsia="TimesNewRoman"/>
          <w:i/>
          <w:iCs/>
          <w:szCs w:val="22"/>
          <w:lang w:val="da"/>
        </w:rPr>
        <w:t xml:space="preserve"> </w:t>
      </w:r>
      <w:r w:rsidR="00DE64E8" w:rsidRPr="00DE64E8">
        <w:rPr>
          <w:rFonts w:eastAsia="TimesNewRoman"/>
          <w:i/>
          <w:iCs/>
          <w:szCs w:val="22"/>
          <w:lang w:val="da"/>
        </w:rPr>
        <w:t>score</w:t>
      </w:r>
    </w:p>
    <w:p w14:paraId="72C9BC16" w14:textId="77777777" w:rsidR="00416B76" w:rsidRPr="00047A40" w:rsidRDefault="00416B76" w:rsidP="00416B76">
      <w:pPr>
        <w:spacing w:line="240" w:lineRule="auto"/>
        <w:rPr>
          <w:i/>
          <w:iCs/>
          <w:szCs w:val="22"/>
          <w:lang w:val="da-DK"/>
        </w:rPr>
      </w:pPr>
    </w:p>
    <w:p w14:paraId="72C9BC17" w14:textId="77777777" w:rsidR="00416B76" w:rsidRPr="00047A40" w:rsidRDefault="008426D3" w:rsidP="001C384E">
      <w:pPr>
        <w:pStyle w:val="ListParagraph"/>
        <w:numPr>
          <w:ilvl w:val="0"/>
          <w:numId w:val="9"/>
        </w:numPr>
        <w:tabs>
          <w:tab w:val="left" w:pos="284"/>
        </w:tabs>
        <w:spacing w:after="0" w:line="240" w:lineRule="auto"/>
        <w:ind w:left="284" w:hanging="284"/>
        <w:rPr>
          <w:rStyle w:val="normaltextrun"/>
          <w:rFonts w:ascii="Times New Roman" w:hAnsi="Times New Roman"/>
          <w:i/>
          <w:iCs/>
          <w:color w:val="000000"/>
          <w:lang w:val="da-DK"/>
        </w:rPr>
      </w:pPr>
      <w:r w:rsidRPr="00047A40">
        <w:rPr>
          <w:rStyle w:val="normaltextrun"/>
          <w:rFonts w:ascii="Times New Roman" w:hAnsi="Times New Roman"/>
          <w:i/>
          <w:iCs/>
          <w:color w:val="000000" w:themeColor="text1"/>
          <w:lang w:val="da"/>
        </w:rPr>
        <w:t>Yderligere 5 patienter på placebo og 15 patienter på mirikizumab, som tidligere havde fået, men ikke havde oplevet behandlingssvigt af, et biologisk lægemiddel eller en JAK-hæmmer.</w:t>
      </w:r>
    </w:p>
    <w:p w14:paraId="72C9BC18" w14:textId="77777777" w:rsidR="00416B76" w:rsidRPr="00047A40" w:rsidRDefault="008426D3" w:rsidP="001C384E">
      <w:pPr>
        <w:pStyle w:val="ListParagraph"/>
        <w:numPr>
          <w:ilvl w:val="0"/>
          <w:numId w:val="9"/>
        </w:numPr>
        <w:tabs>
          <w:tab w:val="left" w:pos="284"/>
        </w:tabs>
        <w:spacing w:after="0" w:line="240" w:lineRule="auto"/>
        <w:ind w:left="284" w:hanging="284"/>
        <w:rPr>
          <w:rFonts w:ascii="Times New Roman" w:hAnsi="Times New Roman"/>
          <w:i/>
          <w:iCs/>
          <w:lang w:val="da-DK"/>
        </w:rPr>
      </w:pPr>
      <w:r w:rsidRPr="00047A40">
        <w:rPr>
          <w:rFonts w:ascii="Times New Roman" w:hAnsi="Times New Roman"/>
          <w:i/>
          <w:iCs/>
          <w:color w:val="000000" w:themeColor="text1"/>
          <w:lang w:val="da"/>
        </w:rPr>
        <w:t>Tab af respons, utilstrækkelig respons eller intolerance.</w:t>
      </w:r>
    </w:p>
    <w:p w14:paraId="72C9BC19" w14:textId="77777777" w:rsidR="00416B76" w:rsidRPr="00047A40" w:rsidRDefault="008426D3" w:rsidP="001C384E">
      <w:pPr>
        <w:pStyle w:val="ListParagraph"/>
        <w:numPr>
          <w:ilvl w:val="0"/>
          <w:numId w:val="9"/>
        </w:numPr>
        <w:tabs>
          <w:tab w:val="left" w:pos="284"/>
        </w:tabs>
        <w:spacing w:after="0" w:line="240" w:lineRule="auto"/>
        <w:ind w:left="284" w:hanging="284"/>
        <w:rPr>
          <w:rFonts w:ascii="Times New Roman" w:hAnsi="Times New Roman"/>
          <w:i/>
          <w:iCs/>
        </w:rPr>
      </w:pPr>
      <w:r w:rsidRPr="00047A40">
        <w:rPr>
          <w:rFonts w:ascii="Times New Roman" w:hAnsi="Times New Roman"/>
          <w:i/>
          <w:iCs/>
          <w:lang w:val="da"/>
        </w:rPr>
        <w:t>p</w:t>
      </w:r>
      <w:r w:rsidRPr="00047A40">
        <w:rPr>
          <w:rFonts w:ascii="Times New Roman" w:hAnsi="Times New Roman"/>
          <w:lang w:val="da"/>
        </w:rPr>
        <w:t> </w:t>
      </w:r>
      <w:r w:rsidRPr="00047A40">
        <w:rPr>
          <w:rFonts w:ascii="Times New Roman" w:hAnsi="Times New Roman"/>
          <w:i/>
          <w:iCs/>
          <w:lang w:val="da"/>
        </w:rPr>
        <w:t>&lt;</w:t>
      </w:r>
      <w:r w:rsidRPr="00047A40">
        <w:rPr>
          <w:rFonts w:ascii="Times New Roman" w:hAnsi="Times New Roman"/>
          <w:lang w:val="da"/>
        </w:rPr>
        <w:t> </w:t>
      </w:r>
      <w:r w:rsidRPr="00047A40">
        <w:rPr>
          <w:rFonts w:ascii="Times New Roman" w:hAnsi="Times New Roman"/>
          <w:i/>
          <w:iCs/>
          <w:lang w:val="da"/>
        </w:rPr>
        <w:t>0,001</w:t>
      </w:r>
    </w:p>
    <w:p w14:paraId="72C9BC1A" w14:textId="77777777" w:rsidR="007F5E09" w:rsidRPr="00047A40" w:rsidRDefault="008426D3" w:rsidP="001C384E">
      <w:pPr>
        <w:pStyle w:val="ListParagraph"/>
        <w:numPr>
          <w:ilvl w:val="0"/>
          <w:numId w:val="9"/>
        </w:numPr>
        <w:tabs>
          <w:tab w:val="left" w:pos="284"/>
        </w:tabs>
        <w:spacing w:after="0" w:line="240" w:lineRule="auto"/>
        <w:ind w:left="284" w:hanging="284"/>
        <w:rPr>
          <w:rFonts w:ascii="Times New Roman" w:hAnsi="Times New Roman"/>
          <w:i/>
          <w:iCs/>
          <w:lang w:val="da-DK"/>
        </w:rPr>
      </w:pPr>
      <w:r w:rsidRPr="00047A40">
        <w:rPr>
          <w:rFonts w:ascii="Times New Roman" w:hAnsi="Times New Roman"/>
          <w:i/>
          <w:iCs/>
          <w:lang w:val="da"/>
        </w:rPr>
        <w:t>Resultaterne for mirikizumab i undergruppen af patienter, som havde oplevet behandlingssvigt af mere end ét biologisk lægemiddel eller én JAK-hæmmer, stemte overens med resultaterne i den samlede population.</w:t>
      </w:r>
    </w:p>
    <w:p w14:paraId="72C9BC1B" w14:textId="77777777" w:rsidR="00416B76" w:rsidRPr="00047A40" w:rsidRDefault="00416B76" w:rsidP="00416B76">
      <w:pPr>
        <w:spacing w:line="240" w:lineRule="auto"/>
        <w:rPr>
          <w:i/>
          <w:color w:val="000000"/>
          <w:lang w:val="da-DK"/>
        </w:rPr>
      </w:pPr>
    </w:p>
    <w:p w14:paraId="72C9BC1C" w14:textId="77777777" w:rsidR="00915E47" w:rsidRPr="00047A40" w:rsidRDefault="008426D3" w:rsidP="00416B76">
      <w:pPr>
        <w:spacing w:line="240" w:lineRule="auto"/>
        <w:rPr>
          <w:i/>
          <w:iCs/>
          <w:lang w:val="da-DK"/>
        </w:rPr>
      </w:pPr>
      <w:r w:rsidRPr="00047A40">
        <w:rPr>
          <w:i/>
          <w:iCs/>
          <w:lang w:val="da"/>
        </w:rPr>
        <w:t>LUCENT</w:t>
      </w:r>
      <w:r w:rsidRPr="00047A40">
        <w:rPr>
          <w:lang w:val="da"/>
        </w:rPr>
        <w:noBreakHyphen/>
      </w:r>
      <w:r w:rsidRPr="00047A40">
        <w:rPr>
          <w:i/>
          <w:iCs/>
          <w:lang w:val="da"/>
        </w:rPr>
        <w:t>2</w:t>
      </w:r>
    </w:p>
    <w:p w14:paraId="72C9BC1D" w14:textId="2292068F" w:rsidR="00416B76" w:rsidRPr="00161E33" w:rsidRDefault="008426D3" w:rsidP="00416B76">
      <w:pPr>
        <w:spacing w:line="240" w:lineRule="auto"/>
        <w:rPr>
          <w:lang w:val="da-DK"/>
        </w:rPr>
      </w:pPr>
      <w:r w:rsidRPr="00047A40">
        <w:rPr>
          <w:lang w:val="da"/>
        </w:rPr>
        <w:t>LUCENT</w:t>
      </w:r>
      <w:r w:rsidRPr="00161E33">
        <w:rPr>
          <w:rFonts w:ascii="Tahoma" w:hAnsi="Tahoma" w:cs="Tahoma"/>
          <w:lang w:val="da"/>
        </w:rPr>
        <w:t>﻿</w:t>
      </w:r>
      <w:r w:rsidRPr="00047A40">
        <w:rPr>
          <w:lang w:val="da"/>
        </w:rPr>
        <w:noBreakHyphen/>
        <w:t>2 vurderede 544 patienter ud af de 551 patienter, som opnåede klinisk respons med mirikizumab i LUCENT-1 i uge 12 (se tabel 2). Patienterne blev randomiseret igen i forholdet 2:1 til at få et subkutant vedligeholdelsesregime med 200 mg mirikizumab eller placebo hver 4. uge i 40 uger (som er 52 uger fra start af induktionsdosis).</w:t>
      </w:r>
      <w:r w:rsidRPr="00047A40">
        <w:rPr>
          <w:color w:val="000000"/>
          <w:szCs w:val="22"/>
          <w:lang w:val="da"/>
        </w:rPr>
        <w:t xml:space="preserve"> Det primære endepunkt for vedligeholdelsesstudiet var andelen af forsøgspersoner i klinisk remission (</w:t>
      </w:r>
      <w:r w:rsidRPr="00047A40">
        <w:rPr>
          <w:szCs w:val="22"/>
          <w:lang w:val="da"/>
        </w:rPr>
        <w:t xml:space="preserve">samme definition som i LUCENT-1) </w:t>
      </w:r>
      <w:r w:rsidRPr="00047A40">
        <w:rPr>
          <w:color w:val="000000"/>
          <w:szCs w:val="22"/>
          <w:lang w:val="da"/>
        </w:rPr>
        <w:t>i uge</w:t>
      </w:r>
      <w:r w:rsidRPr="00047A40">
        <w:rPr>
          <w:szCs w:val="22"/>
          <w:lang w:val="da"/>
        </w:rPr>
        <w:t> 40</w:t>
      </w:r>
      <w:r w:rsidRPr="00047A40">
        <w:rPr>
          <w:color w:val="000000"/>
          <w:szCs w:val="22"/>
          <w:lang w:val="da"/>
        </w:rPr>
        <w:t>.</w:t>
      </w:r>
      <w:r w:rsidRPr="00047A40">
        <w:rPr>
          <w:lang w:val="da"/>
        </w:rPr>
        <w:t xml:space="preserve"> Nedtrapning af kortikosteroider var påkrævet ved inklusion i LUCENT-2 for patienter, som fik kortikosteroider i LUCENT-1. </w:t>
      </w:r>
      <w:r w:rsidR="004F580C">
        <w:rPr>
          <w:lang w:val="da"/>
        </w:rPr>
        <w:t>En s</w:t>
      </w:r>
      <w:r w:rsidRPr="00047A40">
        <w:rPr>
          <w:lang w:val="da"/>
        </w:rPr>
        <w:t xml:space="preserve">ignifikant større andel af patienterne var i klinisk remission i den mirikizumab-behandlede gruppe sammenlignet med placebogruppen i uge 40 (se tabel 3). </w:t>
      </w:r>
    </w:p>
    <w:p w14:paraId="72C9BC1E" w14:textId="77777777" w:rsidR="00416B76" w:rsidRPr="00161E33" w:rsidRDefault="00416B76" w:rsidP="00416B76">
      <w:pPr>
        <w:spacing w:line="240" w:lineRule="auto"/>
        <w:rPr>
          <w:lang w:val="da-DK"/>
        </w:rPr>
      </w:pPr>
    </w:p>
    <w:p w14:paraId="72C9BC1F" w14:textId="77777777" w:rsidR="00416B76" w:rsidRPr="00047A40" w:rsidRDefault="008426D3" w:rsidP="000F2944">
      <w:pPr>
        <w:keepNext/>
        <w:spacing w:line="240" w:lineRule="auto"/>
        <w:rPr>
          <w:b/>
          <w:color w:val="000000"/>
          <w:lang w:val="da-DK"/>
        </w:rPr>
      </w:pPr>
      <w:r w:rsidRPr="00047A40">
        <w:rPr>
          <w:b/>
          <w:bCs/>
          <w:lang w:val="da"/>
        </w:rPr>
        <w:t>Tabel 3: Opsummering af vigtige effektmål i LUCENT</w:t>
      </w:r>
      <w:r w:rsidRPr="00161E33">
        <w:rPr>
          <w:rFonts w:ascii="Tahoma" w:hAnsi="Tahoma" w:cs="Tahoma"/>
          <w:lang w:val="da"/>
        </w:rPr>
        <w:t>﻿</w:t>
      </w:r>
      <w:r w:rsidRPr="00047A40">
        <w:rPr>
          <w:lang w:val="da"/>
        </w:rPr>
        <w:noBreakHyphen/>
      </w:r>
      <w:r w:rsidRPr="00161E33">
        <w:rPr>
          <w:rFonts w:ascii="Tahoma" w:hAnsi="Tahoma" w:cs="Tahoma"/>
          <w:lang w:val="da"/>
        </w:rPr>
        <w:t>﻿</w:t>
      </w:r>
      <w:r w:rsidRPr="00047A40">
        <w:rPr>
          <w:b/>
          <w:bCs/>
          <w:lang w:val="da"/>
        </w:rPr>
        <w:t>2 (uge 40; 52 uger fra start af induktionsdosis)</w:t>
      </w:r>
    </w:p>
    <w:p w14:paraId="72C9BC20" w14:textId="77777777" w:rsidR="00416B76" w:rsidRPr="00047A40" w:rsidRDefault="00416B76" w:rsidP="000F2944">
      <w:pPr>
        <w:keepNext/>
        <w:spacing w:line="240" w:lineRule="auto"/>
        <w:rPr>
          <w:color w:val="000000"/>
          <w:lang w:val="da-DK"/>
        </w:rPr>
      </w:pPr>
    </w:p>
    <w:tbl>
      <w:tblPr>
        <w:tblStyle w:val="TableGrid"/>
        <w:tblW w:w="5162" w:type="pct"/>
        <w:tblLayout w:type="fixed"/>
        <w:tblLook w:val="04A0" w:firstRow="1" w:lastRow="0" w:firstColumn="1" w:lastColumn="0" w:noHBand="0" w:noVBand="1"/>
      </w:tblPr>
      <w:tblGrid>
        <w:gridCol w:w="3254"/>
        <w:gridCol w:w="991"/>
        <w:gridCol w:w="1136"/>
        <w:gridCol w:w="993"/>
        <w:gridCol w:w="1135"/>
        <w:gridCol w:w="1700"/>
      </w:tblGrid>
      <w:tr w:rsidR="002F08E7" w:rsidRPr="00047A40" w14:paraId="72C9BC27" w14:textId="77777777" w:rsidTr="0015186D">
        <w:trPr>
          <w:trHeight w:val="553"/>
        </w:trPr>
        <w:tc>
          <w:tcPr>
            <w:tcW w:w="1767" w:type="pct"/>
            <w:vMerge w:val="restart"/>
            <w:tcBorders>
              <w:top w:val="single" w:sz="4" w:space="0" w:color="auto"/>
              <w:left w:val="single" w:sz="4" w:space="0" w:color="auto"/>
              <w:right w:val="single" w:sz="4" w:space="0" w:color="auto"/>
            </w:tcBorders>
            <w:vAlign w:val="center"/>
          </w:tcPr>
          <w:p w14:paraId="72C9BC21" w14:textId="77777777" w:rsidR="005F2BC4" w:rsidRPr="00047A40" w:rsidRDefault="005F2BC4" w:rsidP="000F2944">
            <w:pPr>
              <w:keepNext/>
              <w:keepLines/>
              <w:spacing w:line="240" w:lineRule="auto"/>
              <w:jc w:val="center"/>
              <w:rPr>
                <w:lang w:val="da-DK"/>
              </w:rPr>
            </w:pPr>
          </w:p>
        </w:tc>
        <w:tc>
          <w:tcPr>
            <w:tcW w:w="1155" w:type="pct"/>
            <w:gridSpan w:val="2"/>
            <w:tcBorders>
              <w:top w:val="single" w:sz="4" w:space="0" w:color="auto"/>
              <w:left w:val="single" w:sz="4" w:space="0" w:color="auto"/>
              <w:bottom w:val="single" w:sz="4" w:space="0" w:color="auto"/>
              <w:right w:val="single" w:sz="4" w:space="0" w:color="auto"/>
            </w:tcBorders>
            <w:vAlign w:val="center"/>
            <w:hideMark/>
          </w:tcPr>
          <w:p w14:paraId="72C9BC22" w14:textId="77777777" w:rsidR="005F2BC4" w:rsidRPr="00047A40" w:rsidRDefault="008426D3" w:rsidP="000F2944">
            <w:pPr>
              <w:keepNext/>
              <w:keepLines/>
              <w:spacing w:line="240" w:lineRule="auto"/>
              <w:jc w:val="center"/>
              <w:rPr>
                <w:b/>
                <w:szCs w:val="22"/>
              </w:rPr>
            </w:pPr>
            <w:r w:rsidRPr="00047A40">
              <w:rPr>
                <w:b/>
                <w:bCs/>
                <w:szCs w:val="22"/>
                <w:lang w:val="da"/>
              </w:rPr>
              <w:t>Placebo</w:t>
            </w:r>
          </w:p>
          <w:p w14:paraId="72C9BC23" w14:textId="571261B5" w:rsidR="005F2BC4" w:rsidRPr="00047A40" w:rsidRDefault="00AB5DCA" w:rsidP="000F2944">
            <w:pPr>
              <w:keepNext/>
              <w:keepLines/>
              <w:spacing w:line="240" w:lineRule="auto"/>
              <w:jc w:val="center"/>
              <w:rPr>
                <w:b/>
                <w:szCs w:val="22"/>
              </w:rPr>
            </w:pPr>
            <w:r>
              <w:rPr>
                <w:b/>
                <w:bCs/>
                <w:szCs w:val="22"/>
                <w:lang w:val="da"/>
              </w:rPr>
              <w:t>n</w:t>
            </w:r>
            <w:r w:rsidR="008426D3" w:rsidRPr="00047A40">
              <w:rPr>
                <w:b/>
                <w:bCs/>
                <w:szCs w:val="22"/>
                <w:lang w:val="da"/>
              </w:rPr>
              <w:t xml:space="preserve"> = 179</w:t>
            </w:r>
          </w:p>
        </w:tc>
        <w:tc>
          <w:tcPr>
            <w:tcW w:w="1155" w:type="pct"/>
            <w:gridSpan w:val="2"/>
            <w:tcBorders>
              <w:top w:val="single" w:sz="4" w:space="0" w:color="auto"/>
              <w:left w:val="single" w:sz="4" w:space="0" w:color="auto"/>
              <w:bottom w:val="single" w:sz="4" w:space="0" w:color="auto"/>
              <w:right w:val="single" w:sz="4" w:space="0" w:color="auto"/>
            </w:tcBorders>
            <w:vAlign w:val="center"/>
            <w:hideMark/>
          </w:tcPr>
          <w:p w14:paraId="72C9BC24" w14:textId="77777777" w:rsidR="005F2BC4" w:rsidRPr="00047A40" w:rsidRDefault="008426D3" w:rsidP="000F2944">
            <w:pPr>
              <w:keepNext/>
              <w:keepLines/>
              <w:spacing w:line="240" w:lineRule="auto"/>
              <w:jc w:val="center"/>
              <w:rPr>
                <w:b/>
                <w:szCs w:val="22"/>
              </w:rPr>
            </w:pPr>
            <w:r w:rsidRPr="00047A40">
              <w:rPr>
                <w:b/>
                <w:bCs/>
                <w:szCs w:val="22"/>
                <w:lang w:val="da"/>
              </w:rPr>
              <w:t>Mirikizumab SC</w:t>
            </w:r>
          </w:p>
          <w:p w14:paraId="72C9BC25" w14:textId="773B3AB6" w:rsidR="005F2BC4" w:rsidRPr="00047A40" w:rsidRDefault="00AB5DCA" w:rsidP="000F2944">
            <w:pPr>
              <w:keepNext/>
              <w:keepLines/>
              <w:spacing w:line="240" w:lineRule="auto"/>
              <w:jc w:val="center"/>
              <w:rPr>
                <w:b/>
                <w:szCs w:val="22"/>
              </w:rPr>
            </w:pPr>
            <w:r>
              <w:rPr>
                <w:b/>
                <w:bCs/>
                <w:szCs w:val="22"/>
                <w:lang w:val="da"/>
              </w:rPr>
              <w:t>n</w:t>
            </w:r>
            <w:r w:rsidR="008426D3" w:rsidRPr="00047A40">
              <w:rPr>
                <w:b/>
                <w:bCs/>
                <w:szCs w:val="22"/>
                <w:lang w:val="da"/>
              </w:rPr>
              <w:t xml:space="preserve"> = 365</w:t>
            </w:r>
          </w:p>
        </w:tc>
        <w:tc>
          <w:tcPr>
            <w:tcW w:w="924" w:type="pct"/>
            <w:tcBorders>
              <w:top w:val="single" w:sz="4" w:space="0" w:color="auto"/>
              <w:left w:val="single" w:sz="4" w:space="0" w:color="auto"/>
              <w:right w:val="single" w:sz="4" w:space="0" w:color="auto"/>
            </w:tcBorders>
            <w:vAlign w:val="center"/>
            <w:hideMark/>
          </w:tcPr>
          <w:p w14:paraId="72C9BC26" w14:textId="0D10518F" w:rsidR="005F2BC4" w:rsidRPr="00047A40" w:rsidRDefault="008426D3" w:rsidP="000F2944">
            <w:pPr>
              <w:keepNext/>
              <w:keepLines/>
              <w:spacing w:line="240" w:lineRule="auto"/>
              <w:jc w:val="center"/>
              <w:rPr>
                <w:b/>
                <w:szCs w:val="22"/>
              </w:rPr>
            </w:pPr>
            <w:r w:rsidRPr="00047A40">
              <w:rPr>
                <w:b/>
                <w:bCs/>
                <w:szCs w:val="22"/>
                <w:lang w:val="da"/>
              </w:rPr>
              <w:t>Behandlingsfor</w:t>
            </w:r>
            <w:r w:rsidR="000D29B2">
              <w:rPr>
                <w:b/>
                <w:bCs/>
                <w:szCs w:val="22"/>
                <w:lang w:val="da"/>
              </w:rPr>
              <w:t>-</w:t>
            </w:r>
            <w:r w:rsidRPr="00047A40">
              <w:rPr>
                <w:b/>
                <w:bCs/>
                <w:szCs w:val="22"/>
                <w:lang w:val="da"/>
              </w:rPr>
              <w:t xml:space="preserve">skel og 95 % </w:t>
            </w:r>
            <w:ins w:id="87" w:author="Author">
              <w:r w:rsidR="00C45D10">
                <w:rPr>
                  <w:b/>
                  <w:bCs/>
                  <w:szCs w:val="22"/>
                  <w:lang w:val="da"/>
                </w:rPr>
                <w:t>K</w:t>
              </w:r>
            </w:ins>
            <w:del w:id="88" w:author="Author">
              <w:r w:rsidRPr="00047A40" w:rsidDel="00C45D10">
                <w:rPr>
                  <w:b/>
                  <w:bCs/>
                  <w:szCs w:val="22"/>
                  <w:lang w:val="da"/>
                </w:rPr>
                <w:delText>C</w:delText>
              </w:r>
            </w:del>
            <w:r w:rsidRPr="00047A40">
              <w:rPr>
                <w:b/>
                <w:bCs/>
                <w:szCs w:val="22"/>
                <w:lang w:val="da"/>
              </w:rPr>
              <w:t>I</w:t>
            </w:r>
          </w:p>
        </w:tc>
      </w:tr>
      <w:tr w:rsidR="002F08E7" w:rsidRPr="00047A40" w14:paraId="72C9BC2E" w14:textId="77777777" w:rsidTr="0015186D">
        <w:trPr>
          <w:trHeight w:val="553"/>
        </w:trPr>
        <w:tc>
          <w:tcPr>
            <w:tcW w:w="1767" w:type="pct"/>
            <w:vMerge/>
            <w:vAlign w:val="center"/>
          </w:tcPr>
          <w:p w14:paraId="72C9BC28" w14:textId="77777777" w:rsidR="005F2BC4" w:rsidRPr="00047A40" w:rsidRDefault="005F2BC4" w:rsidP="000F2944">
            <w:pPr>
              <w:keepNext/>
              <w:keepLines/>
              <w:spacing w:line="240" w:lineRule="auto"/>
              <w:jc w:val="center"/>
            </w:pPr>
          </w:p>
        </w:tc>
        <w:tc>
          <w:tcPr>
            <w:tcW w:w="538" w:type="pct"/>
            <w:tcBorders>
              <w:top w:val="single" w:sz="4" w:space="0" w:color="auto"/>
              <w:left w:val="single" w:sz="4" w:space="0" w:color="auto"/>
              <w:bottom w:val="single" w:sz="4" w:space="0" w:color="auto"/>
              <w:right w:val="single" w:sz="4" w:space="0" w:color="auto"/>
            </w:tcBorders>
            <w:vAlign w:val="center"/>
          </w:tcPr>
          <w:p w14:paraId="72C9BC29" w14:textId="36484FC7" w:rsidR="005F2BC4" w:rsidRPr="00047A40" w:rsidRDefault="00AB5DCA" w:rsidP="000F2944">
            <w:pPr>
              <w:keepNext/>
              <w:keepLines/>
              <w:spacing w:line="240" w:lineRule="auto"/>
              <w:jc w:val="center"/>
              <w:rPr>
                <w:b/>
                <w:szCs w:val="22"/>
              </w:rPr>
            </w:pPr>
            <w:r>
              <w:rPr>
                <w:b/>
                <w:bCs/>
                <w:szCs w:val="22"/>
                <w:lang w:val="da"/>
              </w:rPr>
              <w:t>n</w:t>
            </w:r>
          </w:p>
        </w:tc>
        <w:tc>
          <w:tcPr>
            <w:tcW w:w="617" w:type="pct"/>
            <w:tcBorders>
              <w:top w:val="single" w:sz="4" w:space="0" w:color="auto"/>
              <w:left w:val="single" w:sz="4" w:space="0" w:color="auto"/>
              <w:bottom w:val="single" w:sz="4" w:space="0" w:color="auto"/>
              <w:right w:val="single" w:sz="4" w:space="0" w:color="auto"/>
            </w:tcBorders>
            <w:vAlign w:val="center"/>
          </w:tcPr>
          <w:p w14:paraId="72C9BC2A" w14:textId="77777777" w:rsidR="005F2BC4" w:rsidRPr="00047A40" w:rsidRDefault="008426D3" w:rsidP="000F2944">
            <w:pPr>
              <w:keepNext/>
              <w:keepLines/>
              <w:spacing w:line="240" w:lineRule="auto"/>
              <w:jc w:val="center"/>
              <w:rPr>
                <w:b/>
                <w:szCs w:val="22"/>
              </w:rPr>
            </w:pPr>
            <w:r w:rsidRPr="00047A40">
              <w:rPr>
                <w:b/>
                <w:bCs/>
                <w:szCs w:val="22"/>
                <w:lang w:val="da"/>
              </w:rPr>
              <w:t>%</w:t>
            </w:r>
          </w:p>
        </w:tc>
        <w:tc>
          <w:tcPr>
            <w:tcW w:w="539" w:type="pct"/>
            <w:tcBorders>
              <w:top w:val="single" w:sz="4" w:space="0" w:color="auto"/>
              <w:left w:val="single" w:sz="4" w:space="0" w:color="auto"/>
              <w:right w:val="single" w:sz="4" w:space="0" w:color="auto"/>
            </w:tcBorders>
            <w:vAlign w:val="center"/>
          </w:tcPr>
          <w:p w14:paraId="72C9BC2B" w14:textId="0F296248" w:rsidR="005F2BC4" w:rsidRPr="00047A40" w:rsidRDefault="00AB5DCA" w:rsidP="000F2944">
            <w:pPr>
              <w:keepNext/>
              <w:keepLines/>
              <w:spacing w:line="240" w:lineRule="auto"/>
              <w:jc w:val="center"/>
              <w:rPr>
                <w:b/>
                <w:szCs w:val="22"/>
              </w:rPr>
            </w:pPr>
            <w:r>
              <w:rPr>
                <w:b/>
                <w:bCs/>
                <w:szCs w:val="22"/>
                <w:lang w:val="da"/>
              </w:rPr>
              <w:t>n</w:t>
            </w:r>
          </w:p>
        </w:tc>
        <w:tc>
          <w:tcPr>
            <w:tcW w:w="616" w:type="pct"/>
            <w:tcBorders>
              <w:top w:val="single" w:sz="4" w:space="0" w:color="auto"/>
              <w:left w:val="single" w:sz="4" w:space="0" w:color="auto"/>
              <w:right w:val="single" w:sz="4" w:space="0" w:color="auto"/>
            </w:tcBorders>
            <w:vAlign w:val="center"/>
          </w:tcPr>
          <w:p w14:paraId="72C9BC2C" w14:textId="77777777" w:rsidR="005F2BC4" w:rsidRPr="00047A40" w:rsidRDefault="008426D3" w:rsidP="000F2944">
            <w:pPr>
              <w:keepNext/>
              <w:keepLines/>
              <w:spacing w:line="240" w:lineRule="auto"/>
              <w:jc w:val="center"/>
              <w:rPr>
                <w:b/>
                <w:szCs w:val="22"/>
              </w:rPr>
            </w:pPr>
            <w:r w:rsidRPr="00047A40">
              <w:rPr>
                <w:b/>
                <w:bCs/>
                <w:szCs w:val="22"/>
                <w:lang w:val="da"/>
              </w:rPr>
              <w:t>%</w:t>
            </w:r>
          </w:p>
        </w:tc>
        <w:tc>
          <w:tcPr>
            <w:tcW w:w="924" w:type="pct"/>
            <w:tcBorders>
              <w:left w:val="single" w:sz="4" w:space="0" w:color="auto"/>
              <w:bottom w:val="single" w:sz="4" w:space="0" w:color="auto"/>
              <w:right w:val="single" w:sz="4" w:space="0" w:color="auto"/>
            </w:tcBorders>
            <w:vAlign w:val="center"/>
          </w:tcPr>
          <w:p w14:paraId="72C9BC2D" w14:textId="77777777" w:rsidR="005F2BC4" w:rsidRPr="00047A40" w:rsidRDefault="005F2BC4" w:rsidP="000F2944">
            <w:pPr>
              <w:keepNext/>
              <w:keepLines/>
              <w:spacing w:line="240" w:lineRule="auto"/>
              <w:jc w:val="center"/>
              <w:rPr>
                <w:b/>
                <w:szCs w:val="22"/>
              </w:rPr>
            </w:pPr>
          </w:p>
        </w:tc>
      </w:tr>
      <w:tr w:rsidR="002F08E7" w:rsidRPr="00047A40" w14:paraId="72C9BC36" w14:textId="77777777" w:rsidTr="0015186D">
        <w:trPr>
          <w:trHeight w:val="20"/>
        </w:trPr>
        <w:tc>
          <w:tcPr>
            <w:tcW w:w="1767" w:type="pct"/>
            <w:tcBorders>
              <w:top w:val="single" w:sz="4" w:space="0" w:color="auto"/>
              <w:left w:val="single" w:sz="4" w:space="0" w:color="auto"/>
              <w:bottom w:val="single" w:sz="4" w:space="0" w:color="auto"/>
              <w:right w:val="single" w:sz="4" w:space="0" w:color="auto"/>
            </w:tcBorders>
            <w:vAlign w:val="center"/>
          </w:tcPr>
          <w:p w14:paraId="72C9BC2F" w14:textId="41AC2798" w:rsidR="005F2BC4" w:rsidRPr="00047A40" w:rsidRDefault="008426D3" w:rsidP="0085526B">
            <w:pPr>
              <w:keepLines/>
              <w:spacing w:line="240" w:lineRule="auto"/>
              <w:rPr>
                <w:b/>
                <w:bCs/>
                <w:szCs w:val="22"/>
              </w:rPr>
            </w:pPr>
            <w:r w:rsidRPr="00047A40">
              <w:rPr>
                <w:b/>
                <w:bCs/>
                <w:szCs w:val="22"/>
                <w:lang w:val="da"/>
              </w:rPr>
              <w:t>Klinisk remission*</w:t>
            </w:r>
            <w:r w:rsidRPr="00047A40">
              <w:rPr>
                <w:b/>
                <w:bCs/>
                <w:szCs w:val="22"/>
                <w:vertAlign w:val="superscript"/>
                <w:lang w:val="da"/>
              </w:rPr>
              <w:t>1</w:t>
            </w:r>
          </w:p>
        </w:tc>
        <w:tc>
          <w:tcPr>
            <w:tcW w:w="538" w:type="pct"/>
            <w:tcBorders>
              <w:top w:val="single" w:sz="4" w:space="0" w:color="auto"/>
              <w:left w:val="single" w:sz="4" w:space="0" w:color="auto"/>
              <w:bottom w:val="single" w:sz="4" w:space="0" w:color="auto"/>
              <w:right w:val="single" w:sz="4" w:space="0" w:color="auto"/>
            </w:tcBorders>
            <w:vAlign w:val="center"/>
          </w:tcPr>
          <w:p w14:paraId="72C9BC30" w14:textId="77777777" w:rsidR="005F2BC4" w:rsidRPr="00047A40" w:rsidRDefault="008426D3" w:rsidP="0085526B">
            <w:pPr>
              <w:keepLines/>
              <w:spacing w:line="240" w:lineRule="auto"/>
              <w:jc w:val="center"/>
            </w:pPr>
            <w:r w:rsidRPr="00047A40">
              <w:rPr>
                <w:lang w:val="da"/>
              </w:rPr>
              <w:t>45</w:t>
            </w:r>
          </w:p>
        </w:tc>
        <w:tc>
          <w:tcPr>
            <w:tcW w:w="617" w:type="pct"/>
            <w:tcBorders>
              <w:top w:val="single" w:sz="4" w:space="0" w:color="auto"/>
              <w:left w:val="single" w:sz="4" w:space="0" w:color="auto"/>
              <w:bottom w:val="single" w:sz="4" w:space="0" w:color="auto"/>
              <w:right w:val="single" w:sz="4" w:space="0" w:color="auto"/>
            </w:tcBorders>
            <w:vAlign w:val="center"/>
          </w:tcPr>
          <w:p w14:paraId="72C9BC31" w14:textId="77777777" w:rsidR="005F2BC4" w:rsidRPr="00047A40" w:rsidRDefault="008426D3" w:rsidP="0085526B">
            <w:pPr>
              <w:keepLines/>
              <w:spacing w:line="240" w:lineRule="auto"/>
              <w:jc w:val="center"/>
            </w:pPr>
            <w:r w:rsidRPr="00047A40">
              <w:rPr>
                <w:lang w:val="da"/>
              </w:rPr>
              <w:t>25,1 %</w:t>
            </w:r>
          </w:p>
        </w:tc>
        <w:tc>
          <w:tcPr>
            <w:tcW w:w="539" w:type="pct"/>
            <w:tcBorders>
              <w:left w:val="single" w:sz="4" w:space="0" w:color="auto"/>
              <w:right w:val="single" w:sz="4" w:space="0" w:color="auto"/>
            </w:tcBorders>
            <w:vAlign w:val="center"/>
          </w:tcPr>
          <w:p w14:paraId="72C9BC32" w14:textId="77777777" w:rsidR="005F2BC4" w:rsidRPr="00047A40" w:rsidRDefault="008426D3" w:rsidP="0085526B">
            <w:pPr>
              <w:keepLines/>
              <w:spacing w:line="240" w:lineRule="auto"/>
              <w:jc w:val="center"/>
            </w:pPr>
            <w:r w:rsidRPr="00047A40">
              <w:rPr>
                <w:lang w:val="da"/>
              </w:rPr>
              <w:t>182</w:t>
            </w:r>
          </w:p>
        </w:tc>
        <w:tc>
          <w:tcPr>
            <w:tcW w:w="616" w:type="pct"/>
            <w:tcBorders>
              <w:left w:val="single" w:sz="4" w:space="0" w:color="auto"/>
              <w:right w:val="single" w:sz="4" w:space="0" w:color="auto"/>
            </w:tcBorders>
            <w:vAlign w:val="center"/>
          </w:tcPr>
          <w:p w14:paraId="72C9BC33" w14:textId="77777777" w:rsidR="005F2BC4" w:rsidRPr="00047A40" w:rsidRDefault="008426D3" w:rsidP="0085526B">
            <w:pPr>
              <w:keepLines/>
              <w:spacing w:line="240" w:lineRule="auto"/>
              <w:jc w:val="center"/>
            </w:pPr>
            <w:r w:rsidRPr="00047A40">
              <w:rPr>
                <w:lang w:val="da"/>
              </w:rPr>
              <w:t>49,9 %</w:t>
            </w:r>
          </w:p>
        </w:tc>
        <w:tc>
          <w:tcPr>
            <w:tcW w:w="924" w:type="pct"/>
            <w:tcBorders>
              <w:top w:val="single" w:sz="4" w:space="0" w:color="auto"/>
              <w:left w:val="single" w:sz="4" w:space="0" w:color="auto"/>
              <w:bottom w:val="single" w:sz="4" w:space="0" w:color="auto"/>
              <w:right w:val="single" w:sz="4" w:space="0" w:color="auto"/>
            </w:tcBorders>
            <w:vAlign w:val="center"/>
          </w:tcPr>
          <w:p w14:paraId="72C9BC34" w14:textId="77777777" w:rsidR="005F2BC4" w:rsidRPr="00047A40" w:rsidRDefault="008426D3" w:rsidP="0085526B">
            <w:pPr>
              <w:pStyle w:val="PLRTableDataCentered"/>
              <w:rPr>
                <w:rFonts w:ascii="Times New Roman" w:hAnsi="Times New Roman" w:cs="Times New Roman"/>
                <w:szCs w:val="20"/>
              </w:rPr>
            </w:pPr>
            <w:r w:rsidRPr="00047A40">
              <w:rPr>
                <w:rFonts w:ascii="Times New Roman" w:hAnsi="Times New Roman" w:cs="Times New Roman"/>
                <w:szCs w:val="20"/>
                <w:lang w:val="da"/>
              </w:rPr>
              <w:t>23,2</w:t>
            </w:r>
            <w:r w:rsidRPr="00161E33">
              <w:rPr>
                <w:rFonts w:ascii="Times New Roman" w:hAnsi="Times New Roman" w:cs="Times New Roman"/>
                <w:lang w:val="da"/>
              </w:rPr>
              <w:t> </w:t>
            </w:r>
            <w:r w:rsidRPr="00047A40">
              <w:rPr>
                <w:rFonts w:ascii="Times New Roman" w:hAnsi="Times New Roman" w:cs="Times New Roman"/>
                <w:szCs w:val="20"/>
                <w:lang w:val="da"/>
              </w:rPr>
              <w:t>%</w:t>
            </w:r>
          </w:p>
          <w:p w14:paraId="72C9BC35" w14:textId="77777777" w:rsidR="005F2BC4" w:rsidRPr="00047A40" w:rsidRDefault="008426D3" w:rsidP="0085526B">
            <w:pPr>
              <w:keepLines/>
              <w:tabs>
                <w:tab w:val="clear" w:pos="567"/>
                <w:tab w:val="left" w:pos="1268"/>
              </w:tabs>
              <w:spacing w:line="240" w:lineRule="auto"/>
              <w:jc w:val="center"/>
              <w:rPr>
                <w:sz w:val="20"/>
              </w:rPr>
            </w:pPr>
            <w:r w:rsidRPr="00047A40">
              <w:rPr>
                <w:sz w:val="20"/>
                <w:lang w:val="da"/>
              </w:rPr>
              <w:t>(15,2</w:t>
            </w:r>
            <w:r w:rsidRPr="00047A40">
              <w:rPr>
                <w:lang w:val="da"/>
              </w:rPr>
              <w:t> </w:t>
            </w:r>
            <w:r w:rsidRPr="00047A40">
              <w:rPr>
                <w:sz w:val="20"/>
                <w:lang w:val="da"/>
              </w:rPr>
              <w:t>%, 31,2</w:t>
            </w:r>
            <w:r w:rsidRPr="00047A40">
              <w:rPr>
                <w:lang w:val="da"/>
              </w:rPr>
              <w:t> </w:t>
            </w:r>
            <w:r w:rsidRPr="00047A40">
              <w:rPr>
                <w:sz w:val="20"/>
                <w:lang w:val="da"/>
              </w:rPr>
              <w:t>%)</w:t>
            </w:r>
            <w:r w:rsidRPr="00047A40">
              <w:rPr>
                <w:sz w:val="20"/>
                <w:vertAlign w:val="superscript"/>
                <w:lang w:val="da"/>
              </w:rPr>
              <w:t>c</w:t>
            </w:r>
          </w:p>
        </w:tc>
      </w:tr>
      <w:tr w:rsidR="002F08E7" w:rsidRPr="00047A40" w14:paraId="72C9BC3D" w14:textId="77777777" w:rsidTr="0015186D">
        <w:trPr>
          <w:trHeight w:val="20"/>
        </w:trPr>
        <w:tc>
          <w:tcPr>
            <w:tcW w:w="1767" w:type="pct"/>
            <w:tcBorders>
              <w:top w:val="single" w:sz="4" w:space="0" w:color="auto"/>
              <w:left w:val="single" w:sz="4" w:space="0" w:color="auto"/>
              <w:bottom w:val="single" w:sz="4" w:space="0" w:color="auto"/>
              <w:right w:val="single" w:sz="4" w:space="0" w:color="auto"/>
            </w:tcBorders>
          </w:tcPr>
          <w:p w14:paraId="72C9BC37" w14:textId="7FD9CFC7" w:rsidR="005F2BC4" w:rsidRPr="00047A40" w:rsidRDefault="008426D3" w:rsidP="0085526B">
            <w:pPr>
              <w:keepLines/>
              <w:spacing w:line="240" w:lineRule="auto"/>
              <w:ind w:left="286"/>
              <w:rPr>
                <w:lang w:val="da-DK"/>
              </w:rPr>
            </w:pPr>
            <w:r w:rsidRPr="00047A40">
              <w:rPr>
                <w:rStyle w:val="normaltextrun"/>
                <w:color w:val="000000"/>
                <w:lang w:val="da"/>
              </w:rPr>
              <w:t>Patienter, som var naive over for</w:t>
            </w:r>
            <w:r w:rsidR="00DE64E8" w:rsidRPr="00DE64E8">
              <w:rPr>
                <w:rStyle w:val="normaltextrun"/>
                <w:color w:val="000000"/>
                <w:lang w:val="da"/>
              </w:rPr>
              <w:t xml:space="preserve"> </w:t>
            </w:r>
            <w:r w:rsidR="00DE64E8">
              <w:rPr>
                <w:rStyle w:val="normaltextrun"/>
                <w:color w:val="000000"/>
                <w:lang w:val="da"/>
              </w:rPr>
              <w:t>biologiske</w:t>
            </w:r>
            <w:r w:rsidR="004F580C">
              <w:rPr>
                <w:rStyle w:val="normaltextrun"/>
                <w:color w:val="000000"/>
                <w:lang w:val="da"/>
              </w:rPr>
              <w:t xml:space="preserve"> </w:t>
            </w:r>
            <w:r w:rsidRPr="00047A40">
              <w:rPr>
                <w:rStyle w:val="normaltextrun"/>
                <w:color w:val="000000"/>
                <w:lang w:val="da"/>
              </w:rPr>
              <w:t>lægemidler og JAK-hæmmere</w:t>
            </w:r>
            <w:r w:rsidRPr="00047A40">
              <w:rPr>
                <w:rStyle w:val="normaltextrun"/>
                <w:color w:val="000000"/>
                <w:vertAlign w:val="superscript"/>
                <w:lang w:val="da"/>
              </w:rPr>
              <w:t>a</w:t>
            </w:r>
          </w:p>
        </w:tc>
        <w:tc>
          <w:tcPr>
            <w:tcW w:w="538" w:type="pct"/>
            <w:tcBorders>
              <w:top w:val="single" w:sz="4" w:space="0" w:color="auto"/>
              <w:left w:val="single" w:sz="4" w:space="0" w:color="auto"/>
              <w:bottom w:val="single" w:sz="4" w:space="0" w:color="auto"/>
              <w:right w:val="single" w:sz="4" w:space="0" w:color="auto"/>
            </w:tcBorders>
            <w:vAlign w:val="center"/>
          </w:tcPr>
          <w:p w14:paraId="72C9BC38" w14:textId="77777777" w:rsidR="005F2BC4" w:rsidRPr="00047A40" w:rsidRDefault="008426D3" w:rsidP="0085526B">
            <w:pPr>
              <w:keepLines/>
              <w:spacing w:line="240" w:lineRule="auto"/>
              <w:jc w:val="center"/>
            </w:pPr>
            <w:r w:rsidRPr="00047A40">
              <w:rPr>
                <w:lang w:val="da"/>
              </w:rPr>
              <w:t>35/114</w:t>
            </w:r>
          </w:p>
        </w:tc>
        <w:tc>
          <w:tcPr>
            <w:tcW w:w="617" w:type="pct"/>
            <w:tcBorders>
              <w:top w:val="single" w:sz="4" w:space="0" w:color="auto"/>
              <w:left w:val="single" w:sz="4" w:space="0" w:color="auto"/>
              <w:bottom w:val="single" w:sz="4" w:space="0" w:color="auto"/>
              <w:right w:val="single" w:sz="4" w:space="0" w:color="auto"/>
            </w:tcBorders>
            <w:vAlign w:val="center"/>
          </w:tcPr>
          <w:p w14:paraId="72C9BC39" w14:textId="77777777" w:rsidR="005F2BC4" w:rsidRPr="00047A40" w:rsidRDefault="008426D3" w:rsidP="0085526B">
            <w:pPr>
              <w:keepLines/>
              <w:spacing w:line="240" w:lineRule="auto"/>
              <w:jc w:val="center"/>
            </w:pPr>
            <w:r w:rsidRPr="00047A40">
              <w:rPr>
                <w:lang w:val="da"/>
              </w:rPr>
              <w:t>30,7 %</w:t>
            </w:r>
          </w:p>
        </w:tc>
        <w:tc>
          <w:tcPr>
            <w:tcW w:w="539" w:type="pct"/>
            <w:tcBorders>
              <w:left w:val="single" w:sz="4" w:space="0" w:color="auto"/>
              <w:right w:val="single" w:sz="4" w:space="0" w:color="auto"/>
            </w:tcBorders>
            <w:vAlign w:val="center"/>
          </w:tcPr>
          <w:p w14:paraId="72C9BC3A" w14:textId="77777777" w:rsidR="005F2BC4" w:rsidRPr="00047A40" w:rsidRDefault="008426D3" w:rsidP="0085526B">
            <w:pPr>
              <w:keepLines/>
              <w:spacing w:line="240" w:lineRule="auto"/>
              <w:jc w:val="center"/>
            </w:pPr>
            <w:r w:rsidRPr="00047A40">
              <w:rPr>
                <w:lang w:val="da"/>
              </w:rPr>
              <w:t>118/229</w:t>
            </w:r>
          </w:p>
        </w:tc>
        <w:tc>
          <w:tcPr>
            <w:tcW w:w="616" w:type="pct"/>
            <w:tcBorders>
              <w:left w:val="single" w:sz="4" w:space="0" w:color="auto"/>
              <w:right w:val="single" w:sz="4" w:space="0" w:color="auto"/>
            </w:tcBorders>
            <w:vAlign w:val="center"/>
          </w:tcPr>
          <w:p w14:paraId="72C9BC3B" w14:textId="77777777" w:rsidR="005F2BC4" w:rsidRPr="00047A40" w:rsidRDefault="008426D3" w:rsidP="0085526B">
            <w:pPr>
              <w:keepLines/>
              <w:spacing w:line="240" w:lineRule="auto"/>
              <w:jc w:val="center"/>
            </w:pPr>
            <w:r w:rsidRPr="00047A40">
              <w:rPr>
                <w:lang w:val="da"/>
              </w:rPr>
              <w:t>51,5 %</w:t>
            </w:r>
          </w:p>
        </w:tc>
        <w:tc>
          <w:tcPr>
            <w:tcW w:w="924" w:type="pct"/>
            <w:tcBorders>
              <w:top w:val="single" w:sz="4" w:space="0" w:color="auto"/>
              <w:left w:val="single" w:sz="4" w:space="0" w:color="auto"/>
              <w:bottom w:val="single" w:sz="4" w:space="0" w:color="auto"/>
              <w:right w:val="single" w:sz="4" w:space="0" w:color="auto"/>
            </w:tcBorders>
            <w:vAlign w:val="center"/>
          </w:tcPr>
          <w:p w14:paraId="72C9BC3C" w14:textId="77777777" w:rsidR="005F2BC4" w:rsidRPr="00047A40" w:rsidRDefault="008426D3" w:rsidP="0085526B">
            <w:pPr>
              <w:keepLines/>
              <w:spacing w:line="240" w:lineRule="auto"/>
              <w:jc w:val="center"/>
            </w:pPr>
            <w:r w:rsidRPr="00047A40">
              <w:rPr>
                <w:b/>
                <w:bCs/>
                <w:lang w:val="da"/>
              </w:rPr>
              <w:t>- - -</w:t>
            </w:r>
          </w:p>
        </w:tc>
      </w:tr>
      <w:tr w:rsidR="002F08E7" w:rsidRPr="00047A40" w14:paraId="72C9BC44" w14:textId="77777777" w:rsidTr="0015186D">
        <w:trPr>
          <w:trHeight w:val="20"/>
        </w:trPr>
        <w:tc>
          <w:tcPr>
            <w:tcW w:w="1767" w:type="pct"/>
            <w:tcBorders>
              <w:top w:val="single" w:sz="4" w:space="0" w:color="auto"/>
              <w:left w:val="single" w:sz="4" w:space="0" w:color="auto"/>
              <w:bottom w:val="single" w:sz="4" w:space="0" w:color="auto"/>
              <w:right w:val="single" w:sz="4" w:space="0" w:color="auto"/>
            </w:tcBorders>
          </w:tcPr>
          <w:p w14:paraId="72C9BC3E" w14:textId="52F7FBE7" w:rsidR="005F2BC4" w:rsidRPr="00047A40" w:rsidRDefault="008426D3" w:rsidP="0085526B">
            <w:pPr>
              <w:keepLines/>
              <w:spacing w:line="240" w:lineRule="auto"/>
              <w:ind w:left="286"/>
              <w:rPr>
                <w:lang w:val="da-DK"/>
              </w:rPr>
            </w:pPr>
            <w:r w:rsidRPr="00047A40">
              <w:rPr>
                <w:rStyle w:val="normaltextrun"/>
                <w:lang w:val="da"/>
              </w:rPr>
              <w:t>Patienter, som har oplevet behandlingssvigt</w:t>
            </w:r>
            <w:r w:rsidRPr="00047A40">
              <w:rPr>
                <w:rStyle w:val="normaltextrun"/>
                <w:vertAlign w:val="superscript"/>
                <w:lang w:val="da"/>
              </w:rPr>
              <w:t>b</w:t>
            </w:r>
            <w:r w:rsidRPr="00047A40">
              <w:rPr>
                <w:rStyle w:val="normaltextrun"/>
                <w:lang w:val="da"/>
              </w:rPr>
              <w:t xml:space="preserve"> af mindst ét biologisk lægemiddel eller en JAK-hæmmer</w:t>
            </w:r>
            <w:r w:rsidRPr="00047A40">
              <w:rPr>
                <w:rStyle w:val="normaltextrun"/>
                <w:vertAlign w:val="superscript"/>
                <w:lang w:val="da"/>
              </w:rPr>
              <w:t>d</w:t>
            </w:r>
          </w:p>
        </w:tc>
        <w:tc>
          <w:tcPr>
            <w:tcW w:w="538" w:type="pct"/>
            <w:tcBorders>
              <w:top w:val="single" w:sz="4" w:space="0" w:color="auto"/>
              <w:left w:val="single" w:sz="4" w:space="0" w:color="auto"/>
              <w:bottom w:val="single" w:sz="4" w:space="0" w:color="auto"/>
              <w:right w:val="single" w:sz="4" w:space="0" w:color="auto"/>
            </w:tcBorders>
            <w:vAlign w:val="center"/>
          </w:tcPr>
          <w:p w14:paraId="72C9BC3F" w14:textId="77777777" w:rsidR="005F2BC4" w:rsidRPr="00047A40" w:rsidRDefault="008426D3" w:rsidP="0085526B">
            <w:pPr>
              <w:keepLines/>
              <w:spacing w:line="240" w:lineRule="auto"/>
              <w:jc w:val="center"/>
            </w:pPr>
            <w:r w:rsidRPr="00047A40">
              <w:rPr>
                <w:lang w:val="da"/>
              </w:rPr>
              <w:t>10/64</w:t>
            </w:r>
          </w:p>
        </w:tc>
        <w:tc>
          <w:tcPr>
            <w:tcW w:w="617" w:type="pct"/>
            <w:tcBorders>
              <w:top w:val="single" w:sz="4" w:space="0" w:color="auto"/>
              <w:left w:val="single" w:sz="4" w:space="0" w:color="auto"/>
              <w:bottom w:val="single" w:sz="4" w:space="0" w:color="auto"/>
              <w:right w:val="single" w:sz="4" w:space="0" w:color="auto"/>
            </w:tcBorders>
            <w:vAlign w:val="center"/>
          </w:tcPr>
          <w:p w14:paraId="72C9BC40" w14:textId="77777777" w:rsidR="005F2BC4" w:rsidRPr="00047A40" w:rsidRDefault="008426D3" w:rsidP="0085526B">
            <w:pPr>
              <w:keepLines/>
              <w:spacing w:line="240" w:lineRule="auto"/>
              <w:jc w:val="center"/>
            </w:pPr>
            <w:r w:rsidRPr="00047A40">
              <w:rPr>
                <w:lang w:val="da"/>
              </w:rPr>
              <w:t>15,6 %</w:t>
            </w:r>
          </w:p>
        </w:tc>
        <w:tc>
          <w:tcPr>
            <w:tcW w:w="539" w:type="pct"/>
            <w:tcBorders>
              <w:left w:val="single" w:sz="4" w:space="0" w:color="auto"/>
              <w:right w:val="single" w:sz="4" w:space="0" w:color="auto"/>
            </w:tcBorders>
            <w:vAlign w:val="center"/>
          </w:tcPr>
          <w:p w14:paraId="72C9BC41" w14:textId="77777777" w:rsidR="005F2BC4" w:rsidRPr="00047A40" w:rsidRDefault="008426D3" w:rsidP="0085526B">
            <w:pPr>
              <w:keepLines/>
              <w:spacing w:line="240" w:lineRule="auto"/>
              <w:jc w:val="center"/>
            </w:pPr>
            <w:r w:rsidRPr="00047A40">
              <w:rPr>
                <w:lang w:val="da"/>
              </w:rPr>
              <w:t>59/128</w:t>
            </w:r>
          </w:p>
        </w:tc>
        <w:tc>
          <w:tcPr>
            <w:tcW w:w="616" w:type="pct"/>
            <w:tcBorders>
              <w:left w:val="single" w:sz="4" w:space="0" w:color="auto"/>
              <w:right w:val="single" w:sz="4" w:space="0" w:color="auto"/>
            </w:tcBorders>
            <w:vAlign w:val="center"/>
          </w:tcPr>
          <w:p w14:paraId="72C9BC42" w14:textId="77777777" w:rsidR="005F2BC4" w:rsidRPr="00047A40" w:rsidRDefault="008426D3" w:rsidP="0085526B">
            <w:pPr>
              <w:keepLines/>
              <w:spacing w:line="240" w:lineRule="auto"/>
              <w:jc w:val="center"/>
            </w:pPr>
            <w:r w:rsidRPr="00047A40">
              <w:rPr>
                <w:lang w:val="da"/>
              </w:rPr>
              <w:t>46,1 %</w:t>
            </w:r>
          </w:p>
        </w:tc>
        <w:tc>
          <w:tcPr>
            <w:tcW w:w="924" w:type="pct"/>
            <w:tcBorders>
              <w:top w:val="single" w:sz="4" w:space="0" w:color="auto"/>
              <w:left w:val="single" w:sz="4" w:space="0" w:color="auto"/>
              <w:bottom w:val="single" w:sz="4" w:space="0" w:color="auto"/>
              <w:right w:val="single" w:sz="4" w:space="0" w:color="auto"/>
            </w:tcBorders>
            <w:vAlign w:val="center"/>
          </w:tcPr>
          <w:p w14:paraId="72C9BC43" w14:textId="77777777" w:rsidR="005F2BC4" w:rsidRPr="00047A40" w:rsidRDefault="008426D3" w:rsidP="0085526B">
            <w:pPr>
              <w:keepLines/>
              <w:spacing w:line="240" w:lineRule="auto"/>
              <w:jc w:val="center"/>
            </w:pPr>
            <w:r w:rsidRPr="00047A40">
              <w:rPr>
                <w:b/>
                <w:bCs/>
                <w:lang w:val="da"/>
              </w:rPr>
              <w:t>- - -</w:t>
            </w:r>
          </w:p>
        </w:tc>
      </w:tr>
      <w:tr w:rsidR="002F08E7" w:rsidRPr="00047A40" w14:paraId="72C9BC4C" w14:textId="77777777" w:rsidTr="0015186D">
        <w:trPr>
          <w:trHeight w:val="288"/>
        </w:trPr>
        <w:tc>
          <w:tcPr>
            <w:tcW w:w="1767" w:type="pct"/>
            <w:tcBorders>
              <w:top w:val="single" w:sz="4" w:space="0" w:color="auto"/>
              <w:left w:val="single" w:sz="4" w:space="0" w:color="auto"/>
              <w:bottom w:val="single" w:sz="4" w:space="0" w:color="auto"/>
              <w:right w:val="single" w:sz="4" w:space="0" w:color="auto"/>
            </w:tcBorders>
            <w:vAlign w:val="center"/>
          </w:tcPr>
          <w:p w14:paraId="72C9BC45" w14:textId="0E87B5BF" w:rsidR="005F2BC4" w:rsidRPr="00047A40" w:rsidRDefault="008426D3" w:rsidP="0085526B">
            <w:pPr>
              <w:keepLines/>
              <w:spacing w:line="240" w:lineRule="auto"/>
              <w:rPr>
                <w:b/>
                <w:bCs/>
              </w:rPr>
            </w:pPr>
            <w:r w:rsidRPr="00047A40">
              <w:rPr>
                <w:b/>
                <w:bCs/>
                <w:lang w:val="da"/>
              </w:rPr>
              <w:t>Alternativ klinisk remission*</w:t>
            </w:r>
            <w:r w:rsidRPr="00047A40">
              <w:rPr>
                <w:b/>
                <w:bCs/>
                <w:vertAlign w:val="superscript"/>
                <w:lang w:val="da"/>
              </w:rPr>
              <w:t>2</w:t>
            </w:r>
          </w:p>
        </w:tc>
        <w:tc>
          <w:tcPr>
            <w:tcW w:w="538" w:type="pct"/>
            <w:tcBorders>
              <w:top w:val="single" w:sz="4" w:space="0" w:color="auto"/>
              <w:left w:val="single" w:sz="4" w:space="0" w:color="auto"/>
              <w:bottom w:val="single" w:sz="4" w:space="0" w:color="auto"/>
              <w:right w:val="single" w:sz="4" w:space="0" w:color="auto"/>
            </w:tcBorders>
            <w:vAlign w:val="center"/>
          </w:tcPr>
          <w:p w14:paraId="72C9BC46" w14:textId="77777777" w:rsidR="005F2BC4" w:rsidRPr="00047A40" w:rsidRDefault="008426D3" w:rsidP="0085526B">
            <w:pPr>
              <w:keepLines/>
              <w:spacing w:line="240" w:lineRule="auto"/>
              <w:jc w:val="center"/>
            </w:pPr>
            <w:r w:rsidRPr="00047A40">
              <w:rPr>
                <w:lang w:val="da"/>
              </w:rPr>
              <w:t>47</w:t>
            </w:r>
          </w:p>
        </w:tc>
        <w:tc>
          <w:tcPr>
            <w:tcW w:w="617" w:type="pct"/>
            <w:tcBorders>
              <w:top w:val="single" w:sz="4" w:space="0" w:color="auto"/>
              <w:left w:val="single" w:sz="4" w:space="0" w:color="auto"/>
              <w:bottom w:val="single" w:sz="4" w:space="0" w:color="auto"/>
              <w:right w:val="single" w:sz="4" w:space="0" w:color="auto"/>
            </w:tcBorders>
            <w:vAlign w:val="center"/>
          </w:tcPr>
          <w:p w14:paraId="72C9BC47" w14:textId="77777777" w:rsidR="005F2BC4" w:rsidRPr="00047A40" w:rsidRDefault="008426D3" w:rsidP="0085526B">
            <w:pPr>
              <w:keepLines/>
              <w:spacing w:line="240" w:lineRule="auto"/>
              <w:jc w:val="center"/>
            </w:pPr>
            <w:r w:rsidRPr="00047A40">
              <w:rPr>
                <w:lang w:val="da"/>
              </w:rPr>
              <w:t>26,3 %</w:t>
            </w:r>
          </w:p>
        </w:tc>
        <w:tc>
          <w:tcPr>
            <w:tcW w:w="539" w:type="pct"/>
            <w:tcBorders>
              <w:left w:val="single" w:sz="4" w:space="0" w:color="auto"/>
              <w:right w:val="single" w:sz="4" w:space="0" w:color="auto"/>
            </w:tcBorders>
            <w:vAlign w:val="center"/>
          </w:tcPr>
          <w:p w14:paraId="72C9BC48" w14:textId="77777777" w:rsidR="005F2BC4" w:rsidRPr="00047A40" w:rsidRDefault="008426D3" w:rsidP="0085526B">
            <w:pPr>
              <w:keepLines/>
              <w:spacing w:line="240" w:lineRule="auto"/>
              <w:jc w:val="center"/>
            </w:pPr>
            <w:r w:rsidRPr="00047A40">
              <w:rPr>
                <w:lang w:val="da"/>
              </w:rPr>
              <w:t>189</w:t>
            </w:r>
          </w:p>
        </w:tc>
        <w:tc>
          <w:tcPr>
            <w:tcW w:w="616" w:type="pct"/>
            <w:tcBorders>
              <w:left w:val="single" w:sz="4" w:space="0" w:color="auto"/>
              <w:right w:val="single" w:sz="4" w:space="0" w:color="auto"/>
            </w:tcBorders>
            <w:vAlign w:val="center"/>
          </w:tcPr>
          <w:p w14:paraId="72C9BC49" w14:textId="77777777" w:rsidR="005F2BC4" w:rsidRPr="00047A40" w:rsidRDefault="008426D3" w:rsidP="0085526B">
            <w:pPr>
              <w:keepLines/>
              <w:spacing w:line="240" w:lineRule="auto"/>
              <w:jc w:val="center"/>
            </w:pPr>
            <w:r w:rsidRPr="00047A40">
              <w:rPr>
                <w:lang w:val="da"/>
              </w:rPr>
              <w:t>51,8 %</w:t>
            </w:r>
          </w:p>
        </w:tc>
        <w:tc>
          <w:tcPr>
            <w:tcW w:w="924" w:type="pct"/>
            <w:tcBorders>
              <w:top w:val="single" w:sz="4" w:space="0" w:color="auto"/>
              <w:left w:val="single" w:sz="4" w:space="0" w:color="auto"/>
              <w:bottom w:val="single" w:sz="4" w:space="0" w:color="auto"/>
              <w:right w:val="single" w:sz="4" w:space="0" w:color="auto"/>
            </w:tcBorders>
            <w:vAlign w:val="center"/>
          </w:tcPr>
          <w:p w14:paraId="72C9BC4A" w14:textId="77777777" w:rsidR="005F2BC4" w:rsidRPr="00047A40" w:rsidRDefault="008426D3" w:rsidP="0085526B">
            <w:pPr>
              <w:pStyle w:val="PLRTableDataCentered"/>
              <w:rPr>
                <w:rFonts w:ascii="Times New Roman" w:hAnsi="Times New Roman" w:cs="Times New Roman"/>
                <w:szCs w:val="20"/>
              </w:rPr>
            </w:pPr>
            <w:r w:rsidRPr="00047A40">
              <w:rPr>
                <w:rFonts w:ascii="Times New Roman" w:hAnsi="Times New Roman" w:cs="Times New Roman"/>
                <w:szCs w:val="20"/>
                <w:lang w:val="da"/>
              </w:rPr>
              <w:t>24,1</w:t>
            </w:r>
            <w:r w:rsidRPr="00161E33">
              <w:rPr>
                <w:rFonts w:ascii="Times New Roman" w:hAnsi="Times New Roman" w:cs="Times New Roman"/>
                <w:lang w:val="da"/>
              </w:rPr>
              <w:t> </w:t>
            </w:r>
            <w:r w:rsidRPr="00047A40">
              <w:rPr>
                <w:rFonts w:ascii="Times New Roman" w:hAnsi="Times New Roman" w:cs="Times New Roman"/>
                <w:szCs w:val="20"/>
                <w:lang w:val="da"/>
              </w:rPr>
              <w:t>%</w:t>
            </w:r>
          </w:p>
          <w:p w14:paraId="72C9BC4B" w14:textId="77777777" w:rsidR="005F2BC4" w:rsidRPr="00047A40" w:rsidRDefault="008426D3" w:rsidP="0085526B">
            <w:pPr>
              <w:keepLines/>
              <w:spacing w:line="240" w:lineRule="auto"/>
              <w:jc w:val="center"/>
              <w:rPr>
                <w:sz w:val="20"/>
              </w:rPr>
            </w:pPr>
            <w:r w:rsidRPr="00047A40">
              <w:rPr>
                <w:sz w:val="20"/>
                <w:lang w:val="da"/>
              </w:rPr>
              <w:t>(16,0</w:t>
            </w:r>
            <w:r w:rsidRPr="00047A40">
              <w:rPr>
                <w:lang w:val="da"/>
              </w:rPr>
              <w:t> </w:t>
            </w:r>
            <w:r w:rsidRPr="00047A40">
              <w:rPr>
                <w:sz w:val="20"/>
                <w:lang w:val="da"/>
              </w:rPr>
              <w:t>%, 32,2</w:t>
            </w:r>
            <w:r w:rsidRPr="00047A40">
              <w:rPr>
                <w:lang w:val="da"/>
              </w:rPr>
              <w:t> </w:t>
            </w:r>
            <w:r w:rsidRPr="00047A40">
              <w:rPr>
                <w:sz w:val="20"/>
                <w:lang w:val="da"/>
              </w:rPr>
              <w:t>%)</w:t>
            </w:r>
            <w:r w:rsidRPr="00047A40">
              <w:rPr>
                <w:sz w:val="20"/>
                <w:vertAlign w:val="superscript"/>
                <w:lang w:val="da"/>
              </w:rPr>
              <w:t>c</w:t>
            </w:r>
          </w:p>
        </w:tc>
      </w:tr>
      <w:tr w:rsidR="002F08E7" w:rsidRPr="00047A40" w14:paraId="72C9BC53" w14:textId="77777777" w:rsidTr="0015186D">
        <w:trPr>
          <w:trHeight w:val="20"/>
        </w:trPr>
        <w:tc>
          <w:tcPr>
            <w:tcW w:w="1767" w:type="pct"/>
            <w:tcBorders>
              <w:top w:val="single" w:sz="4" w:space="0" w:color="auto"/>
              <w:left w:val="single" w:sz="4" w:space="0" w:color="auto"/>
              <w:bottom w:val="single" w:sz="4" w:space="0" w:color="auto"/>
              <w:right w:val="single" w:sz="4" w:space="0" w:color="auto"/>
            </w:tcBorders>
          </w:tcPr>
          <w:p w14:paraId="72C9BC4D" w14:textId="580D718A" w:rsidR="005F2BC4" w:rsidRPr="00047A40" w:rsidRDefault="008426D3" w:rsidP="0085526B">
            <w:pPr>
              <w:keepLines/>
              <w:spacing w:line="240" w:lineRule="auto"/>
              <w:ind w:left="286"/>
              <w:rPr>
                <w:lang w:val="da-DK"/>
              </w:rPr>
            </w:pPr>
            <w:r w:rsidRPr="00047A40">
              <w:rPr>
                <w:rStyle w:val="normaltextrun"/>
                <w:color w:val="000000"/>
                <w:lang w:val="da"/>
              </w:rPr>
              <w:t xml:space="preserve">Patienter, som var naive over for </w:t>
            </w:r>
            <w:r w:rsidR="00DE64E8">
              <w:rPr>
                <w:rStyle w:val="normaltextrun"/>
                <w:color w:val="000000"/>
                <w:lang w:val="da"/>
              </w:rPr>
              <w:t>biologiske</w:t>
            </w:r>
            <w:r w:rsidRPr="00047A40">
              <w:rPr>
                <w:rStyle w:val="normaltextrun"/>
                <w:color w:val="000000"/>
                <w:lang w:val="da"/>
              </w:rPr>
              <w:t xml:space="preserve"> lægemidler og JAK-hæmmere</w:t>
            </w:r>
            <w:r w:rsidRPr="00047A40">
              <w:rPr>
                <w:rStyle w:val="normaltextrun"/>
                <w:color w:val="000000"/>
                <w:vertAlign w:val="superscript"/>
                <w:lang w:val="da"/>
              </w:rPr>
              <w:t>a</w:t>
            </w:r>
          </w:p>
        </w:tc>
        <w:tc>
          <w:tcPr>
            <w:tcW w:w="538" w:type="pct"/>
            <w:tcBorders>
              <w:top w:val="single" w:sz="4" w:space="0" w:color="auto"/>
              <w:left w:val="single" w:sz="4" w:space="0" w:color="auto"/>
              <w:bottom w:val="single" w:sz="4" w:space="0" w:color="auto"/>
              <w:right w:val="single" w:sz="4" w:space="0" w:color="auto"/>
            </w:tcBorders>
            <w:vAlign w:val="center"/>
          </w:tcPr>
          <w:p w14:paraId="72C9BC4E" w14:textId="77777777" w:rsidR="005F2BC4" w:rsidRPr="00047A40" w:rsidRDefault="008426D3" w:rsidP="0085526B">
            <w:pPr>
              <w:keepLines/>
              <w:spacing w:line="240" w:lineRule="auto"/>
              <w:jc w:val="center"/>
            </w:pPr>
            <w:r w:rsidRPr="00047A40">
              <w:rPr>
                <w:lang w:val="da"/>
              </w:rPr>
              <w:t>37/114</w:t>
            </w:r>
          </w:p>
        </w:tc>
        <w:tc>
          <w:tcPr>
            <w:tcW w:w="617" w:type="pct"/>
            <w:tcBorders>
              <w:top w:val="single" w:sz="4" w:space="0" w:color="auto"/>
              <w:left w:val="single" w:sz="4" w:space="0" w:color="auto"/>
              <w:bottom w:val="single" w:sz="4" w:space="0" w:color="auto"/>
              <w:right w:val="single" w:sz="4" w:space="0" w:color="auto"/>
            </w:tcBorders>
            <w:vAlign w:val="center"/>
          </w:tcPr>
          <w:p w14:paraId="72C9BC4F" w14:textId="369FB5F2" w:rsidR="005F2BC4" w:rsidRPr="00047A40" w:rsidRDefault="008426D3" w:rsidP="0085526B">
            <w:pPr>
              <w:keepLines/>
              <w:spacing w:line="240" w:lineRule="auto"/>
              <w:jc w:val="center"/>
            </w:pPr>
            <w:r w:rsidRPr="00047A40">
              <w:rPr>
                <w:lang w:val="da"/>
              </w:rPr>
              <w:t>32,5</w:t>
            </w:r>
            <w:r w:rsidR="004F580C">
              <w:rPr>
                <w:lang w:val="da"/>
              </w:rPr>
              <w:t xml:space="preserve"> </w:t>
            </w:r>
            <w:r w:rsidRPr="00161E33">
              <w:rPr>
                <w:rFonts w:ascii="Tahoma" w:hAnsi="Tahoma" w:cs="Tahoma"/>
                <w:lang w:val="da"/>
              </w:rPr>
              <w:t>﻿</w:t>
            </w:r>
            <w:r w:rsidRPr="00047A40">
              <w:rPr>
                <w:lang w:val="da"/>
              </w:rPr>
              <w:t>%</w:t>
            </w:r>
          </w:p>
        </w:tc>
        <w:tc>
          <w:tcPr>
            <w:tcW w:w="539" w:type="pct"/>
            <w:tcBorders>
              <w:left w:val="single" w:sz="4" w:space="0" w:color="auto"/>
              <w:right w:val="single" w:sz="4" w:space="0" w:color="auto"/>
            </w:tcBorders>
            <w:vAlign w:val="center"/>
          </w:tcPr>
          <w:p w14:paraId="72C9BC50" w14:textId="77777777" w:rsidR="005F2BC4" w:rsidRPr="00047A40" w:rsidRDefault="008426D3" w:rsidP="0085526B">
            <w:pPr>
              <w:keepLines/>
              <w:spacing w:line="240" w:lineRule="auto"/>
              <w:jc w:val="center"/>
            </w:pPr>
            <w:r w:rsidRPr="00047A40">
              <w:rPr>
                <w:lang w:val="da"/>
              </w:rPr>
              <w:t>124/229</w:t>
            </w:r>
          </w:p>
        </w:tc>
        <w:tc>
          <w:tcPr>
            <w:tcW w:w="616" w:type="pct"/>
            <w:tcBorders>
              <w:left w:val="single" w:sz="4" w:space="0" w:color="auto"/>
              <w:right w:val="single" w:sz="4" w:space="0" w:color="auto"/>
            </w:tcBorders>
            <w:vAlign w:val="center"/>
          </w:tcPr>
          <w:p w14:paraId="72C9BC51" w14:textId="77777777" w:rsidR="005F2BC4" w:rsidRPr="00047A40" w:rsidRDefault="008426D3" w:rsidP="0085526B">
            <w:pPr>
              <w:keepLines/>
              <w:spacing w:line="240" w:lineRule="auto"/>
              <w:jc w:val="center"/>
            </w:pPr>
            <w:r w:rsidRPr="00047A40">
              <w:rPr>
                <w:lang w:val="da"/>
              </w:rPr>
              <w:t>54,1 %</w:t>
            </w:r>
          </w:p>
        </w:tc>
        <w:tc>
          <w:tcPr>
            <w:tcW w:w="924" w:type="pct"/>
            <w:tcBorders>
              <w:top w:val="single" w:sz="4" w:space="0" w:color="auto"/>
              <w:left w:val="single" w:sz="4" w:space="0" w:color="auto"/>
              <w:bottom w:val="single" w:sz="4" w:space="0" w:color="auto"/>
              <w:right w:val="single" w:sz="4" w:space="0" w:color="auto"/>
            </w:tcBorders>
            <w:vAlign w:val="center"/>
          </w:tcPr>
          <w:p w14:paraId="72C9BC52" w14:textId="77777777" w:rsidR="005F2BC4" w:rsidRPr="00047A40" w:rsidRDefault="008426D3" w:rsidP="0085526B">
            <w:pPr>
              <w:keepLines/>
              <w:spacing w:line="240" w:lineRule="auto"/>
              <w:jc w:val="center"/>
            </w:pPr>
            <w:r w:rsidRPr="00047A40">
              <w:rPr>
                <w:b/>
                <w:bCs/>
                <w:lang w:val="da"/>
              </w:rPr>
              <w:t>- - -</w:t>
            </w:r>
          </w:p>
        </w:tc>
      </w:tr>
      <w:tr w:rsidR="002F08E7" w:rsidRPr="00047A40" w14:paraId="72C9BC5A" w14:textId="77777777" w:rsidTr="0015186D">
        <w:trPr>
          <w:trHeight w:val="20"/>
        </w:trPr>
        <w:tc>
          <w:tcPr>
            <w:tcW w:w="1767" w:type="pct"/>
            <w:tcBorders>
              <w:top w:val="single" w:sz="4" w:space="0" w:color="auto"/>
              <w:left w:val="single" w:sz="4" w:space="0" w:color="auto"/>
              <w:bottom w:val="single" w:sz="4" w:space="0" w:color="auto"/>
              <w:right w:val="single" w:sz="4" w:space="0" w:color="auto"/>
            </w:tcBorders>
          </w:tcPr>
          <w:p w14:paraId="72C9BC54" w14:textId="2813C2E2" w:rsidR="005F2BC4" w:rsidRPr="00047A40" w:rsidRDefault="008426D3" w:rsidP="0085526B">
            <w:pPr>
              <w:keepLines/>
              <w:spacing w:line="240" w:lineRule="auto"/>
              <w:ind w:left="286"/>
              <w:rPr>
                <w:lang w:val="da-DK"/>
              </w:rPr>
            </w:pPr>
            <w:r w:rsidRPr="00047A40">
              <w:rPr>
                <w:rStyle w:val="normaltextrun"/>
                <w:lang w:val="da"/>
              </w:rPr>
              <w:t>Patienter, som har oplevet behandlingssvigt</w:t>
            </w:r>
            <w:r w:rsidRPr="00047A40">
              <w:rPr>
                <w:rStyle w:val="normaltextrun"/>
                <w:vertAlign w:val="superscript"/>
                <w:lang w:val="da"/>
              </w:rPr>
              <w:t>b</w:t>
            </w:r>
            <w:r w:rsidRPr="00047A40">
              <w:rPr>
                <w:rStyle w:val="normaltextrun"/>
                <w:lang w:val="da"/>
              </w:rPr>
              <w:t xml:space="preserve"> af mindst ét biologisk lægemiddel eller en JAK-hæmmer</w:t>
            </w:r>
            <w:r w:rsidRPr="00047A40">
              <w:rPr>
                <w:rStyle w:val="normaltextrun"/>
                <w:vertAlign w:val="superscript"/>
                <w:lang w:val="da"/>
              </w:rPr>
              <w:t>d</w:t>
            </w:r>
          </w:p>
        </w:tc>
        <w:tc>
          <w:tcPr>
            <w:tcW w:w="538" w:type="pct"/>
            <w:tcBorders>
              <w:top w:val="single" w:sz="4" w:space="0" w:color="auto"/>
              <w:left w:val="single" w:sz="4" w:space="0" w:color="auto"/>
              <w:bottom w:val="single" w:sz="4" w:space="0" w:color="auto"/>
              <w:right w:val="single" w:sz="4" w:space="0" w:color="auto"/>
            </w:tcBorders>
            <w:vAlign w:val="center"/>
          </w:tcPr>
          <w:p w14:paraId="72C9BC55" w14:textId="77777777" w:rsidR="005F2BC4" w:rsidRPr="00047A40" w:rsidRDefault="008426D3" w:rsidP="0085526B">
            <w:pPr>
              <w:keepLines/>
              <w:spacing w:line="240" w:lineRule="auto"/>
              <w:jc w:val="center"/>
            </w:pPr>
            <w:r w:rsidRPr="00047A40">
              <w:rPr>
                <w:lang w:val="da"/>
              </w:rPr>
              <w:t>10/64</w:t>
            </w:r>
          </w:p>
        </w:tc>
        <w:tc>
          <w:tcPr>
            <w:tcW w:w="617" w:type="pct"/>
            <w:tcBorders>
              <w:top w:val="single" w:sz="4" w:space="0" w:color="auto"/>
              <w:left w:val="single" w:sz="4" w:space="0" w:color="auto"/>
              <w:bottom w:val="single" w:sz="4" w:space="0" w:color="auto"/>
              <w:right w:val="single" w:sz="4" w:space="0" w:color="auto"/>
            </w:tcBorders>
            <w:vAlign w:val="center"/>
          </w:tcPr>
          <w:p w14:paraId="72C9BC56" w14:textId="77777777" w:rsidR="005F2BC4" w:rsidRPr="00047A40" w:rsidRDefault="008426D3" w:rsidP="0085526B">
            <w:pPr>
              <w:keepLines/>
              <w:spacing w:line="240" w:lineRule="auto"/>
              <w:jc w:val="center"/>
            </w:pPr>
            <w:r w:rsidRPr="00047A40">
              <w:rPr>
                <w:lang w:val="da"/>
              </w:rPr>
              <w:t>15,6 %</w:t>
            </w:r>
          </w:p>
        </w:tc>
        <w:tc>
          <w:tcPr>
            <w:tcW w:w="539" w:type="pct"/>
            <w:tcBorders>
              <w:left w:val="single" w:sz="4" w:space="0" w:color="auto"/>
              <w:right w:val="single" w:sz="4" w:space="0" w:color="auto"/>
            </w:tcBorders>
            <w:vAlign w:val="center"/>
          </w:tcPr>
          <w:p w14:paraId="72C9BC57" w14:textId="77777777" w:rsidR="005F2BC4" w:rsidRPr="00047A40" w:rsidRDefault="008426D3" w:rsidP="0085526B">
            <w:pPr>
              <w:keepLines/>
              <w:spacing w:line="240" w:lineRule="auto"/>
              <w:jc w:val="center"/>
            </w:pPr>
            <w:r w:rsidRPr="00047A40">
              <w:rPr>
                <w:lang w:val="da"/>
              </w:rPr>
              <w:t>60/128</w:t>
            </w:r>
          </w:p>
        </w:tc>
        <w:tc>
          <w:tcPr>
            <w:tcW w:w="616" w:type="pct"/>
            <w:tcBorders>
              <w:left w:val="single" w:sz="4" w:space="0" w:color="auto"/>
              <w:right w:val="single" w:sz="4" w:space="0" w:color="auto"/>
            </w:tcBorders>
            <w:vAlign w:val="center"/>
          </w:tcPr>
          <w:p w14:paraId="72C9BC58" w14:textId="77777777" w:rsidR="005F2BC4" w:rsidRPr="00047A40" w:rsidRDefault="008426D3" w:rsidP="0085526B">
            <w:pPr>
              <w:keepLines/>
              <w:spacing w:line="240" w:lineRule="auto"/>
              <w:jc w:val="center"/>
            </w:pPr>
            <w:r w:rsidRPr="00047A40">
              <w:rPr>
                <w:lang w:val="da"/>
              </w:rPr>
              <w:t>46,9 %</w:t>
            </w:r>
          </w:p>
        </w:tc>
        <w:tc>
          <w:tcPr>
            <w:tcW w:w="924" w:type="pct"/>
            <w:tcBorders>
              <w:top w:val="single" w:sz="4" w:space="0" w:color="auto"/>
              <w:left w:val="single" w:sz="4" w:space="0" w:color="auto"/>
              <w:bottom w:val="single" w:sz="4" w:space="0" w:color="auto"/>
              <w:right w:val="single" w:sz="4" w:space="0" w:color="auto"/>
            </w:tcBorders>
            <w:vAlign w:val="center"/>
          </w:tcPr>
          <w:p w14:paraId="72C9BC59" w14:textId="77777777" w:rsidR="005F2BC4" w:rsidRPr="00047A40" w:rsidRDefault="008426D3" w:rsidP="0085526B">
            <w:pPr>
              <w:keepLines/>
              <w:spacing w:line="240" w:lineRule="auto"/>
              <w:jc w:val="center"/>
            </w:pPr>
            <w:r w:rsidRPr="00047A40">
              <w:rPr>
                <w:b/>
                <w:bCs/>
                <w:lang w:val="da"/>
              </w:rPr>
              <w:t>- - -</w:t>
            </w:r>
          </w:p>
        </w:tc>
      </w:tr>
      <w:tr w:rsidR="002F08E7" w:rsidRPr="00047A40" w14:paraId="72C9BC62" w14:textId="77777777" w:rsidTr="0015186D">
        <w:trPr>
          <w:trHeight w:val="288"/>
        </w:trPr>
        <w:tc>
          <w:tcPr>
            <w:tcW w:w="1767" w:type="pct"/>
            <w:tcBorders>
              <w:top w:val="single" w:sz="4" w:space="0" w:color="auto"/>
              <w:left w:val="single" w:sz="4" w:space="0" w:color="auto"/>
              <w:bottom w:val="single" w:sz="4" w:space="0" w:color="auto"/>
              <w:right w:val="single" w:sz="4" w:space="0" w:color="auto"/>
            </w:tcBorders>
            <w:vAlign w:val="center"/>
          </w:tcPr>
          <w:p w14:paraId="72C9BC5B" w14:textId="77777777" w:rsidR="005F2BC4" w:rsidRPr="00047A40" w:rsidRDefault="008426D3" w:rsidP="0085526B">
            <w:pPr>
              <w:keepLines/>
              <w:spacing w:line="240" w:lineRule="auto"/>
              <w:rPr>
                <w:b/>
                <w:bCs/>
                <w:lang w:val="da-DK"/>
              </w:rPr>
            </w:pPr>
            <w:r w:rsidRPr="00047A40">
              <w:rPr>
                <w:b/>
                <w:bCs/>
                <w:lang w:val="da"/>
              </w:rPr>
              <w:t>Vedligeholdelse af klinisk remission til og med uge</w:t>
            </w:r>
            <w:r w:rsidRPr="00047A40">
              <w:rPr>
                <w:szCs w:val="22"/>
                <w:lang w:val="da"/>
              </w:rPr>
              <w:t> </w:t>
            </w:r>
            <w:r w:rsidRPr="00047A40">
              <w:rPr>
                <w:b/>
                <w:bCs/>
                <w:lang w:val="da"/>
              </w:rPr>
              <w:t>40*</w:t>
            </w:r>
            <w:r w:rsidRPr="00047A40">
              <w:rPr>
                <w:b/>
                <w:bCs/>
                <w:vertAlign w:val="superscript"/>
                <w:lang w:val="da"/>
              </w:rPr>
              <w:t>3</w:t>
            </w:r>
          </w:p>
        </w:tc>
        <w:tc>
          <w:tcPr>
            <w:tcW w:w="538" w:type="pct"/>
            <w:tcBorders>
              <w:top w:val="single" w:sz="4" w:space="0" w:color="auto"/>
              <w:left w:val="single" w:sz="4" w:space="0" w:color="auto"/>
              <w:bottom w:val="single" w:sz="4" w:space="0" w:color="auto"/>
              <w:right w:val="single" w:sz="4" w:space="0" w:color="auto"/>
            </w:tcBorders>
            <w:vAlign w:val="center"/>
          </w:tcPr>
          <w:p w14:paraId="72C9BC5C" w14:textId="77777777" w:rsidR="005F2BC4" w:rsidRPr="00047A40" w:rsidRDefault="008426D3" w:rsidP="0085526B">
            <w:pPr>
              <w:keepLines/>
              <w:spacing w:line="240" w:lineRule="auto"/>
              <w:jc w:val="center"/>
            </w:pPr>
            <w:r w:rsidRPr="00047A40">
              <w:rPr>
                <w:lang w:val="da"/>
              </w:rPr>
              <w:t>24/65</w:t>
            </w:r>
          </w:p>
        </w:tc>
        <w:tc>
          <w:tcPr>
            <w:tcW w:w="617" w:type="pct"/>
            <w:tcBorders>
              <w:top w:val="single" w:sz="4" w:space="0" w:color="auto"/>
              <w:left w:val="single" w:sz="4" w:space="0" w:color="auto"/>
              <w:bottom w:val="single" w:sz="4" w:space="0" w:color="auto"/>
              <w:right w:val="single" w:sz="4" w:space="0" w:color="auto"/>
            </w:tcBorders>
            <w:vAlign w:val="center"/>
          </w:tcPr>
          <w:p w14:paraId="72C9BC5D" w14:textId="77777777" w:rsidR="005F2BC4" w:rsidRPr="00047A40" w:rsidRDefault="008426D3" w:rsidP="0085526B">
            <w:pPr>
              <w:keepLines/>
              <w:spacing w:line="240" w:lineRule="auto"/>
              <w:jc w:val="center"/>
            </w:pPr>
            <w:r w:rsidRPr="00047A40">
              <w:rPr>
                <w:lang w:val="da"/>
              </w:rPr>
              <w:t>36,9 %</w:t>
            </w:r>
          </w:p>
        </w:tc>
        <w:tc>
          <w:tcPr>
            <w:tcW w:w="539" w:type="pct"/>
            <w:tcBorders>
              <w:left w:val="single" w:sz="4" w:space="0" w:color="auto"/>
              <w:right w:val="single" w:sz="4" w:space="0" w:color="auto"/>
            </w:tcBorders>
            <w:vAlign w:val="center"/>
          </w:tcPr>
          <w:p w14:paraId="72C9BC5E" w14:textId="77777777" w:rsidR="005F2BC4" w:rsidRPr="00047A40" w:rsidRDefault="008426D3" w:rsidP="0085526B">
            <w:pPr>
              <w:keepLines/>
              <w:spacing w:line="240" w:lineRule="auto"/>
              <w:jc w:val="center"/>
            </w:pPr>
            <w:r w:rsidRPr="00047A40">
              <w:rPr>
                <w:lang w:val="da"/>
              </w:rPr>
              <w:t>91/143</w:t>
            </w:r>
          </w:p>
        </w:tc>
        <w:tc>
          <w:tcPr>
            <w:tcW w:w="616" w:type="pct"/>
            <w:tcBorders>
              <w:left w:val="single" w:sz="4" w:space="0" w:color="auto"/>
              <w:right w:val="single" w:sz="4" w:space="0" w:color="auto"/>
            </w:tcBorders>
            <w:vAlign w:val="center"/>
          </w:tcPr>
          <w:p w14:paraId="72C9BC5F" w14:textId="77777777" w:rsidR="005F2BC4" w:rsidRPr="00047A40" w:rsidRDefault="008426D3" w:rsidP="0085526B">
            <w:pPr>
              <w:keepLines/>
              <w:spacing w:line="240" w:lineRule="auto"/>
              <w:jc w:val="center"/>
            </w:pPr>
            <w:r w:rsidRPr="00047A40">
              <w:rPr>
                <w:lang w:val="da"/>
              </w:rPr>
              <w:t>63,6 %</w:t>
            </w:r>
          </w:p>
        </w:tc>
        <w:tc>
          <w:tcPr>
            <w:tcW w:w="924" w:type="pct"/>
            <w:tcBorders>
              <w:top w:val="single" w:sz="4" w:space="0" w:color="auto"/>
              <w:left w:val="single" w:sz="4" w:space="0" w:color="auto"/>
              <w:bottom w:val="single" w:sz="4" w:space="0" w:color="auto"/>
              <w:right w:val="single" w:sz="4" w:space="0" w:color="auto"/>
            </w:tcBorders>
            <w:vAlign w:val="center"/>
          </w:tcPr>
          <w:p w14:paraId="72C9BC60" w14:textId="77777777" w:rsidR="005F2BC4" w:rsidRPr="00047A40" w:rsidRDefault="008426D3" w:rsidP="0085526B">
            <w:pPr>
              <w:pStyle w:val="PLRTableDataCentered"/>
              <w:rPr>
                <w:rFonts w:ascii="Times New Roman" w:hAnsi="Times New Roman" w:cs="Times New Roman"/>
                <w:szCs w:val="20"/>
              </w:rPr>
            </w:pPr>
            <w:r w:rsidRPr="00161E33">
              <w:rPr>
                <w:rFonts w:ascii="Times New Roman" w:hAnsi="Times New Roman" w:cs="Times New Roman"/>
                <w:lang w:val="da"/>
              </w:rPr>
              <w:t>24,8 %</w:t>
            </w:r>
          </w:p>
          <w:p w14:paraId="72C9BC61" w14:textId="77777777" w:rsidR="005F2BC4" w:rsidRPr="00047A40" w:rsidRDefault="008426D3" w:rsidP="0085526B">
            <w:pPr>
              <w:keepLines/>
              <w:spacing w:line="240" w:lineRule="auto"/>
              <w:jc w:val="center"/>
              <w:rPr>
                <w:sz w:val="20"/>
              </w:rPr>
            </w:pPr>
            <w:r w:rsidRPr="00047A40">
              <w:rPr>
                <w:sz w:val="20"/>
                <w:lang w:val="da"/>
              </w:rPr>
              <w:t>(10,4</w:t>
            </w:r>
            <w:r w:rsidRPr="00047A40">
              <w:rPr>
                <w:lang w:val="da"/>
              </w:rPr>
              <w:t> </w:t>
            </w:r>
            <w:r w:rsidRPr="00047A40">
              <w:rPr>
                <w:sz w:val="20"/>
                <w:lang w:val="da"/>
              </w:rPr>
              <w:t>%, 39,2</w:t>
            </w:r>
            <w:r w:rsidRPr="00047A40">
              <w:rPr>
                <w:lang w:val="da"/>
              </w:rPr>
              <w:t> </w:t>
            </w:r>
            <w:r w:rsidRPr="00047A40">
              <w:rPr>
                <w:sz w:val="20"/>
                <w:lang w:val="da"/>
              </w:rPr>
              <w:t>%)</w:t>
            </w:r>
            <w:r w:rsidRPr="00047A40">
              <w:rPr>
                <w:sz w:val="20"/>
                <w:vertAlign w:val="superscript"/>
                <w:lang w:val="da"/>
              </w:rPr>
              <w:t>c</w:t>
            </w:r>
          </w:p>
        </w:tc>
      </w:tr>
      <w:tr w:rsidR="002F08E7" w:rsidRPr="00047A40" w14:paraId="72C9BC69" w14:textId="77777777" w:rsidTr="0015186D">
        <w:trPr>
          <w:trHeight w:val="288"/>
        </w:trPr>
        <w:tc>
          <w:tcPr>
            <w:tcW w:w="1767" w:type="pct"/>
            <w:tcBorders>
              <w:top w:val="single" w:sz="4" w:space="0" w:color="auto"/>
              <w:left w:val="single" w:sz="4" w:space="0" w:color="auto"/>
              <w:bottom w:val="single" w:sz="4" w:space="0" w:color="auto"/>
              <w:right w:val="single" w:sz="4" w:space="0" w:color="auto"/>
            </w:tcBorders>
          </w:tcPr>
          <w:p w14:paraId="72C9BC63" w14:textId="16C99187" w:rsidR="005F2BC4" w:rsidRPr="00047A40" w:rsidRDefault="008426D3" w:rsidP="0085526B">
            <w:pPr>
              <w:keepLines/>
              <w:spacing w:line="240" w:lineRule="auto"/>
              <w:ind w:left="286"/>
              <w:rPr>
                <w:lang w:val="da-DK"/>
              </w:rPr>
            </w:pPr>
            <w:r w:rsidRPr="00047A40">
              <w:rPr>
                <w:rStyle w:val="normaltextrun"/>
                <w:color w:val="000000"/>
                <w:lang w:val="da"/>
              </w:rPr>
              <w:t xml:space="preserve">Patienter, som var naive over for </w:t>
            </w:r>
            <w:r w:rsidR="00DE64E8">
              <w:rPr>
                <w:rStyle w:val="normaltextrun"/>
                <w:color w:val="000000"/>
                <w:lang w:val="da"/>
              </w:rPr>
              <w:t>biologiske</w:t>
            </w:r>
            <w:r w:rsidRPr="00047A40">
              <w:rPr>
                <w:rStyle w:val="normaltextrun"/>
                <w:color w:val="000000"/>
                <w:lang w:val="da"/>
              </w:rPr>
              <w:t xml:space="preserve"> lægemidler og JAK-hæmmere</w:t>
            </w:r>
            <w:r w:rsidRPr="00047A40">
              <w:rPr>
                <w:rStyle w:val="normaltextrun"/>
                <w:color w:val="000000"/>
                <w:vertAlign w:val="superscript"/>
                <w:lang w:val="da"/>
              </w:rPr>
              <w:t>a</w:t>
            </w:r>
          </w:p>
        </w:tc>
        <w:tc>
          <w:tcPr>
            <w:tcW w:w="538" w:type="pct"/>
            <w:tcBorders>
              <w:top w:val="single" w:sz="4" w:space="0" w:color="auto"/>
              <w:left w:val="single" w:sz="4" w:space="0" w:color="auto"/>
              <w:bottom w:val="single" w:sz="4" w:space="0" w:color="auto"/>
              <w:right w:val="single" w:sz="4" w:space="0" w:color="auto"/>
            </w:tcBorders>
            <w:vAlign w:val="center"/>
          </w:tcPr>
          <w:p w14:paraId="72C9BC64" w14:textId="77777777" w:rsidR="005F2BC4" w:rsidRPr="00047A40" w:rsidRDefault="008426D3" w:rsidP="0085526B">
            <w:pPr>
              <w:keepLines/>
              <w:spacing w:line="240" w:lineRule="auto"/>
              <w:jc w:val="center"/>
            </w:pPr>
            <w:r w:rsidRPr="00047A40">
              <w:rPr>
                <w:lang w:val="da"/>
              </w:rPr>
              <w:t>22/47</w:t>
            </w:r>
          </w:p>
        </w:tc>
        <w:tc>
          <w:tcPr>
            <w:tcW w:w="617" w:type="pct"/>
            <w:tcBorders>
              <w:top w:val="single" w:sz="4" w:space="0" w:color="auto"/>
              <w:left w:val="single" w:sz="4" w:space="0" w:color="auto"/>
              <w:bottom w:val="single" w:sz="4" w:space="0" w:color="auto"/>
              <w:right w:val="single" w:sz="4" w:space="0" w:color="auto"/>
            </w:tcBorders>
            <w:vAlign w:val="center"/>
          </w:tcPr>
          <w:p w14:paraId="72C9BC65" w14:textId="77777777" w:rsidR="005F2BC4" w:rsidRPr="00047A40" w:rsidRDefault="008426D3" w:rsidP="0085526B">
            <w:pPr>
              <w:keepLines/>
              <w:spacing w:line="240" w:lineRule="auto"/>
              <w:jc w:val="center"/>
            </w:pPr>
            <w:r w:rsidRPr="00047A40">
              <w:rPr>
                <w:lang w:val="da"/>
              </w:rPr>
              <w:t>46,8 %</w:t>
            </w:r>
          </w:p>
        </w:tc>
        <w:tc>
          <w:tcPr>
            <w:tcW w:w="539" w:type="pct"/>
            <w:tcBorders>
              <w:left w:val="single" w:sz="4" w:space="0" w:color="auto"/>
              <w:right w:val="single" w:sz="4" w:space="0" w:color="auto"/>
            </w:tcBorders>
            <w:vAlign w:val="center"/>
          </w:tcPr>
          <w:p w14:paraId="72C9BC66" w14:textId="77777777" w:rsidR="005F2BC4" w:rsidRPr="00047A40" w:rsidRDefault="008426D3" w:rsidP="0085526B">
            <w:pPr>
              <w:keepLines/>
              <w:spacing w:line="240" w:lineRule="auto"/>
              <w:jc w:val="center"/>
            </w:pPr>
            <w:r w:rsidRPr="00047A40">
              <w:rPr>
                <w:lang w:val="da"/>
              </w:rPr>
              <w:t>65/104</w:t>
            </w:r>
          </w:p>
        </w:tc>
        <w:tc>
          <w:tcPr>
            <w:tcW w:w="616" w:type="pct"/>
            <w:tcBorders>
              <w:left w:val="single" w:sz="4" w:space="0" w:color="auto"/>
              <w:right w:val="single" w:sz="4" w:space="0" w:color="auto"/>
            </w:tcBorders>
            <w:vAlign w:val="center"/>
          </w:tcPr>
          <w:p w14:paraId="72C9BC67" w14:textId="77777777" w:rsidR="005F2BC4" w:rsidRPr="00047A40" w:rsidRDefault="008426D3" w:rsidP="0085526B">
            <w:pPr>
              <w:keepLines/>
              <w:spacing w:line="240" w:lineRule="auto"/>
              <w:jc w:val="center"/>
            </w:pPr>
            <w:r w:rsidRPr="00047A40">
              <w:rPr>
                <w:lang w:val="da"/>
              </w:rPr>
              <w:t>62,5 %</w:t>
            </w:r>
          </w:p>
        </w:tc>
        <w:tc>
          <w:tcPr>
            <w:tcW w:w="924" w:type="pct"/>
            <w:tcBorders>
              <w:top w:val="single" w:sz="4" w:space="0" w:color="auto"/>
              <w:left w:val="single" w:sz="4" w:space="0" w:color="auto"/>
              <w:bottom w:val="single" w:sz="4" w:space="0" w:color="auto"/>
              <w:right w:val="single" w:sz="4" w:space="0" w:color="auto"/>
            </w:tcBorders>
            <w:vAlign w:val="center"/>
          </w:tcPr>
          <w:p w14:paraId="72C9BC68" w14:textId="77777777" w:rsidR="005F2BC4" w:rsidRPr="00047A40" w:rsidRDefault="008426D3" w:rsidP="0085526B">
            <w:pPr>
              <w:keepLines/>
              <w:spacing w:line="240" w:lineRule="auto"/>
              <w:jc w:val="center"/>
            </w:pPr>
            <w:r w:rsidRPr="00047A40">
              <w:rPr>
                <w:b/>
                <w:bCs/>
                <w:lang w:val="da"/>
              </w:rPr>
              <w:t>- - -</w:t>
            </w:r>
          </w:p>
        </w:tc>
      </w:tr>
      <w:tr w:rsidR="002F08E7" w:rsidRPr="00047A40" w14:paraId="72C9BC70" w14:textId="77777777" w:rsidTr="0015186D">
        <w:trPr>
          <w:trHeight w:val="288"/>
        </w:trPr>
        <w:tc>
          <w:tcPr>
            <w:tcW w:w="1767" w:type="pct"/>
            <w:tcBorders>
              <w:top w:val="single" w:sz="4" w:space="0" w:color="auto"/>
              <w:left w:val="single" w:sz="4" w:space="0" w:color="auto"/>
              <w:bottom w:val="single" w:sz="4" w:space="0" w:color="auto"/>
              <w:right w:val="single" w:sz="4" w:space="0" w:color="auto"/>
            </w:tcBorders>
          </w:tcPr>
          <w:p w14:paraId="72C9BC6A" w14:textId="31901015" w:rsidR="005F2BC4" w:rsidRPr="00047A40" w:rsidRDefault="008426D3" w:rsidP="0085526B">
            <w:pPr>
              <w:keepLines/>
              <w:spacing w:line="240" w:lineRule="auto"/>
              <w:ind w:left="286"/>
              <w:rPr>
                <w:lang w:val="da-DK"/>
              </w:rPr>
            </w:pPr>
            <w:r w:rsidRPr="00047A40">
              <w:rPr>
                <w:rStyle w:val="normaltextrun"/>
                <w:lang w:val="da"/>
              </w:rPr>
              <w:lastRenderedPageBreak/>
              <w:t>Patienter, som har oplevet behandlingssvigt</w:t>
            </w:r>
            <w:r w:rsidRPr="00047A40">
              <w:rPr>
                <w:rStyle w:val="normaltextrun"/>
                <w:vertAlign w:val="superscript"/>
                <w:lang w:val="da"/>
              </w:rPr>
              <w:t>b</w:t>
            </w:r>
            <w:r w:rsidRPr="00047A40">
              <w:rPr>
                <w:rStyle w:val="normaltextrun"/>
                <w:lang w:val="da"/>
              </w:rPr>
              <w:t xml:space="preserve"> af mindst ét biologisk lægemiddel eller en JAK-hæmmer</w:t>
            </w:r>
            <w:r w:rsidRPr="00047A40">
              <w:rPr>
                <w:rStyle w:val="normaltextrun"/>
                <w:vertAlign w:val="superscript"/>
                <w:lang w:val="da"/>
              </w:rPr>
              <w:t>d</w:t>
            </w:r>
          </w:p>
        </w:tc>
        <w:tc>
          <w:tcPr>
            <w:tcW w:w="538" w:type="pct"/>
            <w:tcBorders>
              <w:top w:val="single" w:sz="4" w:space="0" w:color="auto"/>
              <w:left w:val="single" w:sz="4" w:space="0" w:color="auto"/>
              <w:bottom w:val="single" w:sz="4" w:space="0" w:color="auto"/>
              <w:right w:val="single" w:sz="4" w:space="0" w:color="auto"/>
            </w:tcBorders>
            <w:vAlign w:val="center"/>
          </w:tcPr>
          <w:p w14:paraId="72C9BC6B" w14:textId="77777777" w:rsidR="005F2BC4" w:rsidRPr="00047A40" w:rsidRDefault="008426D3" w:rsidP="0085526B">
            <w:pPr>
              <w:keepLines/>
              <w:spacing w:line="240" w:lineRule="auto"/>
              <w:jc w:val="center"/>
            </w:pPr>
            <w:r w:rsidRPr="00047A40">
              <w:rPr>
                <w:lang w:val="da"/>
              </w:rPr>
              <w:t>2/18</w:t>
            </w:r>
          </w:p>
        </w:tc>
        <w:tc>
          <w:tcPr>
            <w:tcW w:w="617" w:type="pct"/>
            <w:tcBorders>
              <w:top w:val="single" w:sz="4" w:space="0" w:color="auto"/>
              <w:left w:val="single" w:sz="4" w:space="0" w:color="auto"/>
              <w:bottom w:val="single" w:sz="4" w:space="0" w:color="auto"/>
              <w:right w:val="single" w:sz="4" w:space="0" w:color="auto"/>
            </w:tcBorders>
            <w:vAlign w:val="center"/>
          </w:tcPr>
          <w:p w14:paraId="72C9BC6C" w14:textId="77777777" w:rsidR="005F2BC4" w:rsidRPr="00047A40" w:rsidRDefault="008426D3" w:rsidP="0085526B">
            <w:pPr>
              <w:keepLines/>
              <w:spacing w:line="240" w:lineRule="auto"/>
              <w:jc w:val="center"/>
            </w:pPr>
            <w:r w:rsidRPr="00047A40">
              <w:rPr>
                <w:lang w:val="da"/>
              </w:rPr>
              <w:t>11,1 %</w:t>
            </w:r>
          </w:p>
        </w:tc>
        <w:tc>
          <w:tcPr>
            <w:tcW w:w="539" w:type="pct"/>
            <w:tcBorders>
              <w:left w:val="single" w:sz="4" w:space="0" w:color="auto"/>
              <w:right w:val="single" w:sz="4" w:space="0" w:color="auto"/>
            </w:tcBorders>
            <w:vAlign w:val="center"/>
          </w:tcPr>
          <w:p w14:paraId="72C9BC6D" w14:textId="77777777" w:rsidR="005F2BC4" w:rsidRPr="00047A40" w:rsidRDefault="008426D3" w:rsidP="0085526B">
            <w:pPr>
              <w:keepLines/>
              <w:spacing w:line="240" w:lineRule="auto"/>
              <w:jc w:val="center"/>
            </w:pPr>
            <w:r w:rsidRPr="00047A40">
              <w:rPr>
                <w:lang w:val="da"/>
              </w:rPr>
              <w:t>24/36</w:t>
            </w:r>
          </w:p>
        </w:tc>
        <w:tc>
          <w:tcPr>
            <w:tcW w:w="616" w:type="pct"/>
            <w:tcBorders>
              <w:left w:val="single" w:sz="4" w:space="0" w:color="auto"/>
              <w:right w:val="single" w:sz="4" w:space="0" w:color="auto"/>
            </w:tcBorders>
            <w:vAlign w:val="center"/>
          </w:tcPr>
          <w:p w14:paraId="72C9BC6E" w14:textId="77777777" w:rsidR="005F2BC4" w:rsidRPr="00047A40" w:rsidRDefault="008426D3" w:rsidP="0085526B">
            <w:pPr>
              <w:keepLines/>
              <w:spacing w:line="240" w:lineRule="auto"/>
              <w:jc w:val="center"/>
            </w:pPr>
            <w:r w:rsidRPr="00047A40">
              <w:rPr>
                <w:lang w:val="da"/>
              </w:rPr>
              <w:t>66,7 %</w:t>
            </w:r>
          </w:p>
        </w:tc>
        <w:tc>
          <w:tcPr>
            <w:tcW w:w="924" w:type="pct"/>
            <w:tcBorders>
              <w:top w:val="single" w:sz="4" w:space="0" w:color="auto"/>
              <w:left w:val="single" w:sz="4" w:space="0" w:color="auto"/>
              <w:bottom w:val="single" w:sz="4" w:space="0" w:color="auto"/>
              <w:right w:val="single" w:sz="4" w:space="0" w:color="auto"/>
            </w:tcBorders>
            <w:vAlign w:val="center"/>
          </w:tcPr>
          <w:p w14:paraId="72C9BC6F" w14:textId="77777777" w:rsidR="005F2BC4" w:rsidRPr="00047A40" w:rsidRDefault="008426D3" w:rsidP="0085526B">
            <w:pPr>
              <w:keepLines/>
              <w:spacing w:line="240" w:lineRule="auto"/>
              <w:jc w:val="center"/>
            </w:pPr>
            <w:r w:rsidRPr="00047A40">
              <w:rPr>
                <w:b/>
                <w:bCs/>
                <w:lang w:val="da"/>
              </w:rPr>
              <w:t>- - -</w:t>
            </w:r>
          </w:p>
        </w:tc>
      </w:tr>
      <w:tr w:rsidR="002F08E7" w:rsidRPr="00047A40" w14:paraId="72C9BC78" w14:textId="77777777" w:rsidTr="0015186D">
        <w:trPr>
          <w:trHeight w:val="288"/>
        </w:trPr>
        <w:tc>
          <w:tcPr>
            <w:tcW w:w="1767" w:type="pct"/>
            <w:tcBorders>
              <w:top w:val="single" w:sz="4" w:space="0" w:color="auto"/>
              <w:left w:val="single" w:sz="4" w:space="0" w:color="auto"/>
              <w:bottom w:val="single" w:sz="4" w:space="0" w:color="auto"/>
              <w:right w:val="single" w:sz="4" w:space="0" w:color="auto"/>
            </w:tcBorders>
            <w:vAlign w:val="center"/>
          </w:tcPr>
          <w:p w14:paraId="72C9BC71" w14:textId="6204FCF4" w:rsidR="005F2BC4" w:rsidRPr="00047A40" w:rsidRDefault="008426D3" w:rsidP="0085526B">
            <w:pPr>
              <w:keepLines/>
              <w:spacing w:line="240" w:lineRule="auto"/>
              <w:rPr>
                <w:b/>
                <w:bCs/>
                <w:szCs w:val="22"/>
              </w:rPr>
            </w:pPr>
            <w:r w:rsidRPr="00047A40">
              <w:rPr>
                <w:b/>
                <w:bCs/>
                <w:szCs w:val="22"/>
                <w:lang w:val="da"/>
              </w:rPr>
              <w:t>Kortikosteroidfri remission*</w:t>
            </w:r>
            <w:r w:rsidRPr="00047A40">
              <w:rPr>
                <w:b/>
                <w:bCs/>
                <w:szCs w:val="22"/>
                <w:vertAlign w:val="superscript"/>
                <w:lang w:val="da"/>
              </w:rPr>
              <w:t>4</w:t>
            </w:r>
          </w:p>
        </w:tc>
        <w:tc>
          <w:tcPr>
            <w:tcW w:w="538" w:type="pct"/>
            <w:tcBorders>
              <w:top w:val="single" w:sz="4" w:space="0" w:color="auto"/>
              <w:left w:val="single" w:sz="4" w:space="0" w:color="auto"/>
              <w:bottom w:val="single" w:sz="4" w:space="0" w:color="auto"/>
              <w:right w:val="single" w:sz="4" w:space="0" w:color="auto"/>
            </w:tcBorders>
            <w:vAlign w:val="center"/>
          </w:tcPr>
          <w:p w14:paraId="72C9BC72" w14:textId="77777777" w:rsidR="005F2BC4" w:rsidRPr="00047A40" w:rsidRDefault="008426D3" w:rsidP="0085526B">
            <w:pPr>
              <w:keepLines/>
              <w:spacing w:line="240" w:lineRule="auto"/>
              <w:jc w:val="center"/>
            </w:pPr>
            <w:r w:rsidRPr="00047A40">
              <w:rPr>
                <w:lang w:val="da"/>
              </w:rPr>
              <w:t>39</w:t>
            </w:r>
          </w:p>
        </w:tc>
        <w:tc>
          <w:tcPr>
            <w:tcW w:w="617" w:type="pct"/>
            <w:tcBorders>
              <w:top w:val="single" w:sz="4" w:space="0" w:color="auto"/>
              <w:left w:val="single" w:sz="4" w:space="0" w:color="auto"/>
              <w:bottom w:val="single" w:sz="4" w:space="0" w:color="auto"/>
              <w:right w:val="single" w:sz="4" w:space="0" w:color="auto"/>
            </w:tcBorders>
            <w:vAlign w:val="center"/>
          </w:tcPr>
          <w:p w14:paraId="72C9BC73" w14:textId="77777777" w:rsidR="005F2BC4" w:rsidRPr="00047A40" w:rsidRDefault="008426D3" w:rsidP="0085526B">
            <w:pPr>
              <w:keepLines/>
              <w:spacing w:line="240" w:lineRule="auto"/>
              <w:jc w:val="center"/>
            </w:pPr>
            <w:r w:rsidRPr="00047A40">
              <w:rPr>
                <w:lang w:val="da"/>
              </w:rPr>
              <w:t>21,8 %</w:t>
            </w:r>
          </w:p>
        </w:tc>
        <w:tc>
          <w:tcPr>
            <w:tcW w:w="539" w:type="pct"/>
            <w:tcBorders>
              <w:left w:val="single" w:sz="4" w:space="0" w:color="auto"/>
              <w:right w:val="single" w:sz="4" w:space="0" w:color="auto"/>
            </w:tcBorders>
            <w:vAlign w:val="center"/>
          </w:tcPr>
          <w:p w14:paraId="72C9BC74" w14:textId="77777777" w:rsidR="005F2BC4" w:rsidRPr="00047A40" w:rsidRDefault="008426D3" w:rsidP="0085526B">
            <w:pPr>
              <w:keepLines/>
              <w:spacing w:line="240" w:lineRule="auto"/>
              <w:jc w:val="center"/>
            </w:pPr>
            <w:r w:rsidRPr="00047A40">
              <w:rPr>
                <w:lang w:val="da"/>
              </w:rPr>
              <w:t>164</w:t>
            </w:r>
          </w:p>
        </w:tc>
        <w:tc>
          <w:tcPr>
            <w:tcW w:w="616" w:type="pct"/>
            <w:tcBorders>
              <w:left w:val="single" w:sz="4" w:space="0" w:color="auto"/>
              <w:right w:val="single" w:sz="4" w:space="0" w:color="auto"/>
            </w:tcBorders>
            <w:vAlign w:val="center"/>
          </w:tcPr>
          <w:p w14:paraId="72C9BC75" w14:textId="77777777" w:rsidR="005F2BC4" w:rsidRPr="00047A40" w:rsidRDefault="008426D3" w:rsidP="0085526B">
            <w:pPr>
              <w:keepLines/>
              <w:spacing w:line="240" w:lineRule="auto"/>
              <w:jc w:val="center"/>
            </w:pPr>
            <w:r w:rsidRPr="00047A40">
              <w:rPr>
                <w:lang w:val="da"/>
              </w:rPr>
              <w:t>44,9 %</w:t>
            </w:r>
          </w:p>
        </w:tc>
        <w:tc>
          <w:tcPr>
            <w:tcW w:w="924" w:type="pct"/>
            <w:tcBorders>
              <w:top w:val="single" w:sz="4" w:space="0" w:color="auto"/>
              <w:left w:val="single" w:sz="4" w:space="0" w:color="auto"/>
              <w:bottom w:val="single" w:sz="4" w:space="0" w:color="auto"/>
              <w:right w:val="single" w:sz="4" w:space="0" w:color="auto"/>
            </w:tcBorders>
            <w:vAlign w:val="center"/>
          </w:tcPr>
          <w:p w14:paraId="72C9BC76" w14:textId="77777777" w:rsidR="005F2BC4" w:rsidRPr="00047A40" w:rsidRDefault="008426D3" w:rsidP="0085526B">
            <w:pPr>
              <w:pStyle w:val="PLRTableDataCentered"/>
              <w:rPr>
                <w:rFonts w:ascii="Times New Roman" w:hAnsi="Times New Roman" w:cs="Times New Roman"/>
                <w:szCs w:val="20"/>
              </w:rPr>
            </w:pPr>
            <w:r w:rsidRPr="00047A40">
              <w:rPr>
                <w:rFonts w:ascii="Times New Roman" w:hAnsi="Times New Roman" w:cs="Times New Roman"/>
                <w:szCs w:val="20"/>
                <w:lang w:val="da"/>
              </w:rPr>
              <w:t>21,3</w:t>
            </w:r>
            <w:r w:rsidRPr="00161E33">
              <w:rPr>
                <w:rFonts w:ascii="Times New Roman" w:hAnsi="Times New Roman" w:cs="Times New Roman"/>
                <w:lang w:val="da"/>
              </w:rPr>
              <w:t> </w:t>
            </w:r>
            <w:r w:rsidRPr="00047A40">
              <w:rPr>
                <w:rFonts w:ascii="Times New Roman" w:hAnsi="Times New Roman" w:cs="Times New Roman"/>
                <w:szCs w:val="20"/>
                <w:lang w:val="da"/>
              </w:rPr>
              <w:t>%</w:t>
            </w:r>
          </w:p>
          <w:p w14:paraId="72C9BC77" w14:textId="77777777" w:rsidR="005F2BC4" w:rsidRPr="00047A40" w:rsidRDefault="008426D3" w:rsidP="0085526B">
            <w:pPr>
              <w:keepLines/>
              <w:spacing w:line="240" w:lineRule="auto"/>
              <w:jc w:val="center"/>
              <w:rPr>
                <w:sz w:val="20"/>
              </w:rPr>
            </w:pPr>
            <w:r w:rsidRPr="00047A40">
              <w:rPr>
                <w:sz w:val="20"/>
                <w:lang w:val="da"/>
              </w:rPr>
              <w:t>(13,5</w:t>
            </w:r>
            <w:r w:rsidRPr="00047A40">
              <w:rPr>
                <w:lang w:val="da"/>
              </w:rPr>
              <w:t xml:space="preserve"> </w:t>
            </w:r>
            <w:r w:rsidRPr="00047A40">
              <w:rPr>
                <w:sz w:val="20"/>
                <w:lang w:val="da"/>
              </w:rPr>
              <w:t>%, 29,1</w:t>
            </w:r>
            <w:r w:rsidRPr="00047A40">
              <w:rPr>
                <w:lang w:val="da"/>
              </w:rPr>
              <w:t xml:space="preserve"> </w:t>
            </w:r>
            <w:r w:rsidRPr="00047A40">
              <w:rPr>
                <w:sz w:val="20"/>
                <w:lang w:val="da"/>
              </w:rPr>
              <w:t xml:space="preserve">%) </w:t>
            </w:r>
            <w:r w:rsidRPr="00047A40">
              <w:rPr>
                <w:sz w:val="20"/>
                <w:vertAlign w:val="superscript"/>
                <w:lang w:val="da"/>
              </w:rPr>
              <w:t>c</w:t>
            </w:r>
          </w:p>
        </w:tc>
      </w:tr>
      <w:tr w:rsidR="002F08E7" w:rsidRPr="00047A40" w14:paraId="72C9BC7F" w14:textId="77777777" w:rsidTr="0015186D">
        <w:trPr>
          <w:trHeight w:val="288"/>
        </w:trPr>
        <w:tc>
          <w:tcPr>
            <w:tcW w:w="1767" w:type="pct"/>
            <w:tcBorders>
              <w:top w:val="single" w:sz="4" w:space="0" w:color="auto"/>
              <w:left w:val="single" w:sz="4" w:space="0" w:color="auto"/>
              <w:bottom w:val="single" w:sz="4" w:space="0" w:color="auto"/>
              <w:right w:val="single" w:sz="4" w:space="0" w:color="auto"/>
            </w:tcBorders>
          </w:tcPr>
          <w:p w14:paraId="72C9BC79" w14:textId="4DE0AC14" w:rsidR="005F2BC4" w:rsidRPr="00047A40" w:rsidRDefault="008426D3" w:rsidP="0085526B">
            <w:pPr>
              <w:keepLines/>
              <w:spacing w:line="240" w:lineRule="auto"/>
              <w:ind w:left="286"/>
              <w:rPr>
                <w:lang w:val="da-DK"/>
              </w:rPr>
            </w:pPr>
            <w:r w:rsidRPr="00047A40">
              <w:rPr>
                <w:rStyle w:val="normaltextrun"/>
                <w:lang w:val="da"/>
              </w:rPr>
              <w:t xml:space="preserve">Patienter, som var naive over for </w:t>
            </w:r>
            <w:r w:rsidR="00DE64E8">
              <w:rPr>
                <w:rStyle w:val="normaltextrun"/>
                <w:lang w:val="da"/>
              </w:rPr>
              <w:t>biologiske</w:t>
            </w:r>
            <w:r w:rsidRPr="00047A40">
              <w:rPr>
                <w:rStyle w:val="normaltextrun"/>
                <w:lang w:val="da"/>
              </w:rPr>
              <w:t xml:space="preserve"> lægemidler og JAK-hæmmere</w:t>
            </w:r>
            <w:r w:rsidRPr="00047A40">
              <w:rPr>
                <w:rStyle w:val="normaltextrun"/>
                <w:vertAlign w:val="superscript"/>
                <w:lang w:val="da"/>
              </w:rPr>
              <w:t>a</w:t>
            </w:r>
          </w:p>
        </w:tc>
        <w:tc>
          <w:tcPr>
            <w:tcW w:w="538" w:type="pct"/>
            <w:tcBorders>
              <w:top w:val="single" w:sz="4" w:space="0" w:color="auto"/>
              <w:left w:val="single" w:sz="4" w:space="0" w:color="auto"/>
              <w:bottom w:val="single" w:sz="4" w:space="0" w:color="auto"/>
              <w:right w:val="single" w:sz="4" w:space="0" w:color="auto"/>
            </w:tcBorders>
            <w:vAlign w:val="center"/>
          </w:tcPr>
          <w:p w14:paraId="72C9BC7A" w14:textId="77777777" w:rsidR="005F2BC4" w:rsidRPr="00047A40" w:rsidRDefault="008426D3" w:rsidP="0085526B">
            <w:pPr>
              <w:keepLines/>
              <w:spacing w:line="240" w:lineRule="auto"/>
              <w:jc w:val="center"/>
            </w:pPr>
            <w:r w:rsidRPr="00047A40">
              <w:rPr>
                <w:lang w:val="da"/>
              </w:rPr>
              <w:t>30/114</w:t>
            </w:r>
          </w:p>
        </w:tc>
        <w:tc>
          <w:tcPr>
            <w:tcW w:w="617" w:type="pct"/>
            <w:tcBorders>
              <w:top w:val="single" w:sz="4" w:space="0" w:color="auto"/>
              <w:left w:val="single" w:sz="4" w:space="0" w:color="auto"/>
              <w:bottom w:val="single" w:sz="4" w:space="0" w:color="auto"/>
              <w:right w:val="single" w:sz="4" w:space="0" w:color="auto"/>
            </w:tcBorders>
            <w:vAlign w:val="center"/>
          </w:tcPr>
          <w:p w14:paraId="72C9BC7B" w14:textId="77777777" w:rsidR="005F2BC4" w:rsidRPr="00047A40" w:rsidRDefault="008426D3" w:rsidP="0085526B">
            <w:pPr>
              <w:keepLines/>
              <w:spacing w:line="240" w:lineRule="auto"/>
              <w:jc w:val="center"/>
            </w:pPr>
            <w:r w:rsidRPr="00047A40">
              <w:rPr>
                <w:lang w:val="da"/>
              </w:rPr>
              <w:t>26,3 %</w:t>
            </w:r>
          </w:p>
        </w:tc>
        <w:tc>
          <w:tcPr>
            <w:tcW w:w="539" w:type="pct"/>
            <w:tcBorders>
              <w:left w:val="single" w:sz="4" w:space="0" w:color="auto"/>
              <w:right w:val="single" w:sz="4" w:space="0" w:color="auto"/>
            </w:tcBorders>
            <w:vAlign w:val="center"/>
          </w:tcPr>
          <w:p w14:paraId="72C9BC7C" w14:textId="77777777" w:rsidR="005F2BC4" w:rsidRPr="00047A40" w:rsidRDefault="008426D3" w:rsidP="0085526B">
            <w:pPr>
              <w:keepLines/>
              <w:spacing w:line="240" w:lineRule="auto"/>
              <w:jc w:val="center"/>
            </w:pPr>
            <w:r w:rsidRPr="00047A40">
              <w:rPr>
                <w:lang w:val="da"/>
              </w:rPr>
              <w:t>107/229</w:t>
            </w:r>
          </w:p>
        </w:tc>
        <w:tc>
          <w:tcPr>
            <w:tcW w:w="616" w:type="pct"/>
            <w:tcBorders>
              <w:left w:val="single" w:sz="4" w:space="0" w:color="auto"/>
              <w:right w:val="single" w:sz="4" w:space="0" w:color="auto"/>
            </w:tcBorders>
            <w:vAlign w:val="center"/>
          </w:tcPr>
          <w:p w14:paraId="72C9BC7D" w14:textId="77777777" w:rsidR="005F2BC4" w:rsidRPr="00047A40" w:rsidRDefault="008426D3" w:rsidP="0085526B">
            <w:pPr>
              <w:keepLines/>
              <w:spacing w:line="240" w:lineRule="auto"/>
              <w:jc w:val="center"/>
            </w:pPr>
            <w:r w:rsidRPr="00047A40">
              <w:rPr>
                <w:lang w:val="da"/>
              </w:rPr>
              <w:t>46,7 %</w:t>
            </w:r>
          </w:p>
        </w:tc>
        <w:tc>
          <w:tcPr>
            <w:tcW w:w="924" w:type="pct"/>
            <w:tcBorders>
              <w:top w:val="single" w:sz="4" w:space="0" w:color="auto"/>
              <w:left w:val="single" w:sz="4" w:space="0" w:color="auto"/>
              <w:bottom w:val="single" w:sz="4" w:space="0" w:color="auto"/>
              <w:right w:val="single" w:sz="4" w:space="0" w:color="auto"/>
            </w:tcBorders>
            <w:vAlign w:val="center"/>
          </w:tcPr>
          <w:p w14:paraId="72C9BC7E" w14:textId="77777777" w:rsidR="005F2BC4" w:rsidRPr="00047A40" w:rsidRDefault="008426D3" w:rsidP="0085526B">
            <w:pPr>
              <w:keepLines/>
              <w:spacing w:line="240" w:lineRule="auto"/>
              <w:jc w:val="center"/>
            </w:pPr>
            <w:r w:rsidRPr="00047A40">
              <w:rPr>
                <w:b/>
                <w:bCs/>
                <w:lang w:val="da"/>
              </w:rPr>
              <w:t>- - -</w:t>
            </w:r>
          </w:p>
        </w:tc>
      </w:tr>
      <w:tr w:rsidR="002F08E7" w:rsidRPr="00047A40" w14:paraId="72C9BC86" w14:textId="77777777" w:rsidTr="0015186D">
        <w:trPr>
          <w:trHeight w:val="288"/>
        </w:trPr>
        <w:tc>
          <w:tcPr>
            <w:tcW w:w="1767" w:type="pct"/>
            <w:tcBorders>
              <w:top w:val="single" w:sz="4" w:space="0" w:color="auto"/>
              <w:left w:val="single" w:sz="4" w:space="0" w:color="auto"/>
              <w:bottom w:val="single" w:sz="4" w:space="0" w:color="auto"/>
              <w:right w:val="single" w:sz="4" w:space="0" w:color="auto"/>
            </w:tcBorders>
          </w:tcPr>
          <w:p w14:paraId="72C9BC80" w14:textId="0613DC00" w:rsidR="005F2BC4" w:rsidRPr="00047A40" w:rsidRDefault="008426D3" w:rsidP="0085526B">
            <w:pPr>
              <w:keepLines/>
              <w:spacing w:line="240" w:lineRule="auto"/>
              <w:ind w:left="286"/>
              <w:rPr>
                <w:lang w:val="da-DK"/>
              </w:rPr>
            </w:pPr>
            <w:r w:rsidRPr="00047A40">
              <w:rPr>
                <w:rStyle w:val="normaltextrun"/>
                <w:lang w:val="da"/>
              </w:rPr>
              <w:t>Patienter, som har oplevet behandlingssvigt</w:t>
            </w:r>
            <w:r w:rsidRPr="00047A40">
              <w:rPr>
                <w:rStyle w:val="normaltextrun"/>
                <w:vertAlign w:val="superscript"/>
                <w:lang w:val="da"/>
              </w:rPr>
              <w:t>b</w:t>
            </w:r>
            <w:r w:rsidRPr="00047A40">
              <w:rPr>
                <w:rStyle w:val="normaltextrun"/>
                <w:lang w:val="da"/>
              </w:rPr>
              <w:t xml:space="preserve"> af mindst ét biologisk lægemiddel eller en JAK-hæmmer</w:t>
            </w:r>
            <w:r w:rsidRPr="00047A40">
              <w:rPr>
                <w:rStyle w:val="normaltextrun"/>
                <w:vertAlign w:val="superscript"/>
                <w:lang w:val="da"/>
              </w:rPr>
              <w:t>d</w:t>
            </w:r>
          </w:p>
        </w:tc>
        <w:tc>
          <w:tcPr>
            <w:tcW w:w="538" w:type="pct"/>
            <w:tcBorders>
              <w:top w:val="single" w:sz="4" w:space="0" w:color="auto"/>
              <w:left w:val="single" w:sz="4" w:space="0" w:color="auto"/>
              <w:bottom w:val="single" w:sz="4" w:space="0" w:color="auto"/>
              <w:right w:val="single" w:sz="4" w:space="0" w:color="auto"/>
            </w:tcBorders>
            <w:vAlign w:val="center"/>
          </w:tcPr>
          <w:p w14:paraId="72C9BC81" w14:textId="77777777" w:rsidR="005F2BC4" w:rsidRPr="00047A40" w:rsidRDefault="008426D3" w:rsidP="0085526B">
            <w:pPr>
              <w:keepLines/>
              <w:spacing w:line="240" w:lineRule="auto"/>
              <w:jc w:val="center"/>
            </w:pPr>
            <w:r w:rsidRPr="00047A40">
              <w:rPr>
                <w:lang w:val="da"/>
              </w:rPr>
              <w:t>9/64</w:t>
            </w:r>
          </w:p>
        </w:tc>
        <w:tc>
          <w:tcPr>
            <w:tcW w:w="617" w:type="pct"/>
            <w:tcBorders>
              <w:top w:val="single" w:sz="4" w:space="0" w:color="auto"/>
              <w:left w:val="single" w:sz="4" w:space="0" w:color="auto"/>
              <w:bottom w:val="single" w:sz="4" w:space="0" w:color="auto"/>
              <w:right w:val="single" w:sz="4" w:space="0" w:color="auto"/>
            </w:tcBorders>
            <w:vAlign w:val="center"/>
          </w:tcPr>
          <w:p w14:paraId="72C9BC82" w14:textId="77777777" w:rsidR="005F2BC4" w:rsidRPr="00047A40" w:rsidRDefault="008426D3" w:rsidP="0085526B">
            <w:pPr>
              <w:keepLines/>
              <w:spacing w:line="240" w:lineRule="auto"/>
              <w:jc w:val="center"/>
            </w:pPr>
            <w:r w:rsidRPr="00047A40">
              <w:rPr>
                <w:lang w:val="da"/>
              </w:rPr>
              <w:t>14,1 %</w:t>
            </w:r>
          </w:p>
        </w:tc>
        <w:tc>
          <w:tcPr>
            <w:tcW w:w="539" w:type="pct"/>
            <w:tcBorders>
              <w:left w:val="single" w:sz="4" w:space="0" w:color="auto"/>
              <w:right w:val="single" w:sz="4" w:space="0" w:color="auto"/>
            </w:tcBorders>
            <w:vAlign w:val="center"/>
          </w:tcPr>
          <w:p w14:paraId="72C9BC83" w14:textId="77777777" w:rsidR="005F2BC4" w:rsidRPr="00047A40" w:rsidRDefault="008426D3" w:rsidP="0085526B">
            <w:pPr>
              <w:keepLines/>
              <w:spacing w:line="240" w:lineRule="auto"/>
              <w:jc w:val="center"/>
            </w:pPr>
            <w:r w:rsidRPr="00047A40">
              <w:rPr>
                <w:lang w:val="da"/>
              </w:rPr>
              <w:t>52/128</w:t>
            </w:r>
          </w:p>
        </w:tc>
        <w:tc>
          <w:tcPr>
            <w:tcW w:w="616" w:type="pct"/>
            <w:tcBorders>
              <w:left w:val="single" w:sz="4" w:space="0" w:color="auto"/>
              <w:right w:val="single" w:sz="4" w:space="0" w:color="auto"/>
            </w:tcBorders>
            <w:vAlign w:val="center"/>
          </w:tcPr>
          <w:p w14:paraId="72C9BC84" w14:textId="77777777" w:rsidR="005F2BC4" w:rsidRPr="00047A40" w:rsidRDefault="008426D3" w:rsidP="0085526B">
            <w:pPr>
              <w:keepLines/>
              <w:spacing w:line="240" w:lineRule="auto"/>
              <w:jc w:val="center"/>
            </w:pPr>
            <w:r w:rsidRPr="00047A40">
              <w:rPr>
                <w:lang w:val="da"/>
              </w:rPr>
              <w:t>40,6 %</w:t>
            </w:r>
          </w:p>
        </w:tc>
        <w:tc>
          <w:tcPr>
            <w:tcW w:w="924" w:type="pct"/>
            <w:tcBorders>
              <w:top w:val="single" w:sz="4" w:space="0" w:color="auto"/>
              <w:left w:val="single" w:sz="4" w:space="0" w:color="auto"/>
              <w:bottom w:val="single" w:sz="4" w:space="0" w:color="auto"/>
              <w:right w:val="single" w:sz="4" w:space="0" w:color="auto"/>
            </w:tcBorders>
            <w:vAlign w:val="center"/>
          </w:tcPr>
          <w:p w14:paraId="72C9BC85" w14:textId="77777777" w:rsidR="005F2BC4" w:rsidRPr="00047A40" w:rsidRDefault="008426D3" w:rsidP="0085526B">
            <w:pPr>
              <w:keepLines/>
              <w:spacing w:line="240" w:lineRule="auto"/>
              <w:jc w:val="center"/>
            </w:pPr>
            <w:r w:rsidRPr="00047A40">
              <w:rPr>
                <w:b/>
                <w:bCs/>
                <w:lang w:val="da"/>
              </w:rPr>
              <w:t>- - -</w:t>
            </w:r>
          </w:p>
        </w:tc>
      </w:tr>
      <w:tr w:rsidR="002F08E7" w:rsidRPr="00047A40" w14:paraId="72C9BC8E" w14:textId="77777777" w:rsidTr="0015186D">
        <w:trPr>
          <w:trHeight w:val="288"/>
        </w:trPr>
        <w:tc>
          <w:tcPr>
            <w:tcW w:w="1767" w:type="pct"/>
            <w:tcBorders>
              <w:top w:val="single" w:sz="4" w:space="0" w:color="auto"/>
              <w:left w:val="single" w:sz="4" w:space="0" w:color="auto"/>
              <w:bottom w:val="single" w:sz="4" w:space="0" w:color="auto"/>
              <w:right w:val="single" w:sz="4" w:space="0" w:color="auto"/>
            </w:tcBorders>
            <w:vAlign w:val="center"/>
          </w:tcPr>
          <w:p w14:paraId="72C9BC87" w14:textId="42EBB08F" w:rsidR="005F2BC4" w:rsidRPr="00047A40" w:rsidRDefault="008426D3" w:rsidP="0085526B">
            <w:pPr>
              <w:keepLines/>
              <w:spacing w:line="240" w:lineRule="auto"/>
              <w:rPr>
                <w:b/>
                <w:bCs/>
                <w:szCs w:val="22"/>
              </w:rPr>
            </w:pPr>
            <w:r w:rsidRPr="00047A40">
              <w:rPr>
                <w:b/>
                <w:bCs/>
                <w:szCs w:val="22"/>
                <w:lang w:val="da"/>
              </w:rPr>
              <w:t>Endoskopisk forbedring*</w:t>
            </w:r>
            <w:r w:rsidRPr="00047A40">
              <w:rPr>
                <w:b/>
                <w:bCs/>
                <w:szCs w:val="22"/>
                <w:vertAlign w:val="superscript"/>
                <w:lang w:val="da"/>
              </w:rPr>
              <w:t>5</w:t>
            </w:r>
          </w:p>
        </w:tc>
        <w:tc>
          <w:tcPr>
            <w:tcW w:w="538" w:type="pct"/>
            <w:tcBorders>
              <w:top w:val="single" w:sz="4" w:space="0" w:color="auto"/>
              <w:left w:val="single" w:sz="4" w:space="0" w:color="auto"/>
              <w:bottom w:val="single" w:sz="4" w:space="0" w:color="auto"/>
              <w:right w:val="single" w:sz="4" w:space="0" w:color="auto"/>
            </w:tcBorders>
            <w:vAlign w:val="center"/>
          </w:tcPr>
          <w:p w14:paraId="72C9BC88" w14:textId="77777777" w:rsidR="005F2BC4" w:rsidRPr="00047A40" w:rsidRDefault="008426D3" w:rsidP="0085526B">
            <w:pPr>
              <w:keepLines/>
              <w:spacing w:line="240" w:lineRule="auto"/>
              <w:jc w:val="center"/>
            </w:pPr>
            <w:r w:rsidRPr="00047A40">
              <w:rPr>
                <w:lang w:val="da"/>
              </w:rPr>
              <w:t>52</w:t>
            </w:r>
          </w:p>
        </w:tc>
        <w:tc>
          <w:tcPr>
            <w:tcW w:w="617" w:type="pct"/>
            <w:tcBorders>
              <w:top w:val="single" w:sz="4" w:space="0" w:color="auto"/>
              <w:left w:val="single" w:sz="4" w:space="0" w:color="auto"/>
              <w:bottom w:val="single" w:sz="4" w:space="0" w:color="auto"/>
              <w:right w:val="single" w:sz="4" w:space="0" w:color="auto"/>
            </w:tcBorders>
            <w:vAlign w:val="center"/>
          </w:tcPr>
          <w:p w14:paraId="72C9BC89" w14:textId="77777777" w:rsidR="005F2BC4" w:rsidRPr="00047A40" w:rsidRDefault="008426D3" w:rsidP="0085526B">
            <w:pPr>
              <w:keepLines/>
              <w:spacing w:line="240" w:lineRule="auto"/>
              <w:jc w:val="center"/>
            </w:pPr>
            <w:r w:rsidRPr="00047A40">
              <w:rPr>
                <w:lang w:val="da"/>
              </w:rPr>
              <w:t>29,1 %</w:t>
            </w:r>
          </w:p>
        </w:tc>
        <w:tc>
          <w:tcPr>
            <w:tcW w:w="539" w:type="pct"/>
            <w:tcBorders>
              <w:left w:val="single" w:sz="4" w:space="0" w:color="auto"/>
              <w:right w:val="single" w:sz="4" w:space="0" w:color="auto"/>
            </w:tcBorders>
            <w:vAlign w:val="center"/>
          </w:tcPr>
          <w:p w14:paraId="72C9BC8A" w14:textId="77777777" w:rsidR="005F2BC4" w:rsidRPr="00047A40" w:rsidRDefault="008426D3" w:rsidP="0085526B">
            <w:pPr>
              <w:keepLines/>
              <w:spacing w:line="240" w:lineRule="auto"/>
              <w:jc w:val="center"/>
            </w:pPr>
            <w:r w:rsidRPr="00047A40">
              <w:rPr>
                <w:lang w:val="da"/>
              </w:rPr>
              <w:t>214</w:t>
            </w:r>
          </w:p>
        </w:tc>
        <w:tc>
          <w:tcPr>
            <w:tcW w:w="616" w:type="pct"/>
            <w:tcBorders>
              <w:left w:val="single" w:sz="4" w:space="0" w:color="auto"/>
              <w:right w:val="single" w:sz="4" w:space="0" w:color="auto"/>
            </w:tcBorders>
            <w:vAlign w:val="center"/>
          </w:tcPr>
          <w:p w14:paraId="72C9BC8B" w14:textId="77777777" w:rsidR="005F2BC4" w:rsidRPr="00047A40" w:rsidRDefault="008426D3" w:rsidP="0085526B">
            <w:pPr>
              <w:keepLines/>
              <w:spacing w:line="240" w:lineRule="auto"/>
              <w:jc w:val="center"/>
            </w:pPr>
            <w:r w:rsidRPr="00047A40">
              <w:rPr>
                <w:lang w:val="da"/>
              </w:rPr>
              <w:t>58,6 %</w:t>
            </w:r>
          </w:p>
        </w:tc>
        <w:tc>
          <w:tcPr>
            <w:tcW w:w="924" w:type="pct"/>
            <w:tcBorders>
              <w:top w:val="single" w:sz="4" w:space="0" w:color="auto"/>
              <w:left w:val="single" w:sz="4" w:space="0" w:color="auto"/>
              <w:bottom w:val="single" w:sz="4" w:space="0" w:color="auto"/>
              <w:right w:val="single" w:sz="4" w:space="0" w:color="auto"/>
            </w:tcBorders>
            <w:vAlign w:val="center"/>
          </w:tcPr>
          <w:p w14:paraId="72C9BC8C" w14:textId="77777777" w:rsidR="005F2BC4" w:rsidRPr="00047A40" w:rsidRDefault="008426D3" w:rsidP="0085526B">
            <w:pPr>
              <w:pStyle w:val="PLRTableDataCentered"/>
              <w:rPr>
                <w:rFonts w:ascii="Times New Roman" w:hAnsi="Times New Roman" w:cs="Times New Roman"/>
                <w:szCs w:val="20"/>
              </w:rPr>
            </w:pPr>
            <w:r w:rsidRPr="00047A40">
              <w:rPr>
                <w:rFonts w:ascii="Times New Roman" w:hAnsi="Times New Roman" w:cs="Times New Roman"/>
                <w:szCs w:val="20"/>
                <w:lang w:val="da"/>
              </w:rPr>
              <w:t>28,5</w:t>
            </w:r>
            <w:r w:rsidRPr="00161E33">
              <w:rPr>
                <w:rFonts w:ascii="Times New Roman" w:hAnsi="Times New Roman" w:cs="Times New Roman"/>
                <w:lang w:val="da"/>
              </w:rPr>
              <w:t> </w:t>
            </w:r>
            <w:r w:rsidRPr="00047A40">
              <w:rPr>
                <w:rFonts w:ascii="Times New Roman" w:hAnsi="Times New Roman" w:cs="Times New Roman"/>
                <w:szCs w:val="20"/>
                <w:lang w:val="da"/>
              </w:rPr>
              <w:t>%</w:t>
            </w:r>
          </w:p>
          <w:p w14:paraId="72C9BC8D" w14:textId="77777777" w:rsidR="005F2BC4" w:rsidRPr="00047A40" w:rsidRDefault="008426D3" w:rsidP="0085526B">
            <w:pPr>
              <w:keepLines/>
              <w:spacing w:line="240" w:lineRule="auto"/>
              <w:jc w:val="center"/>
              <w:rPr>
                <w:sz w:val="20"/>
              </w:rPr>
            </w:pPr>
            <w:r w:rsidRPr="00047A40">
              <w:rPr>
                <w:sz w:val="20"/>
                <w:lang w:val="da"/>
              </w:rPr>
              <w:t>(20,2</w:t>
            </w:r>
            <w:r w:rsidRPr="00047A40">
              <w:rPr>
                <w:lang w:val="da"/>
              </w:rPr>
              <w:t> </w:t>
            </w:r>
            <w:r w:rsidRPr="00047A40">
              <w:rPr>
                <w:sz w:val="20"/>
                <w:lang w:val="da"/>
              </w:rPr>
              <w:t>%, 36,8</w:t>
            </w:r>
            <w:r w:rsidRPr="00047A40">
              <w:rPr>
                <w:lang w:val="da"/>
              </w:rPr>
              <w:t> </w:t>
            </w:r>
            <w:r w:rsidRPr="00047A40">
              <w:rPr>
                <w:sz w:val="20"/>
                <w:lang w:val="da"/>
              </w:rPr>
              <w:t>%)</w:t>
            </w:r>
            <w:r w:rsidRPr="00047A40">
              <w:rPr>
                <w:sz w:val="20"/>
                <w:vertAlign w:val="superscript"/>
                <w:lang w:val="da"/>
              </w:rPr>
              <w:t>c</w:t>
            </w:r>
          </w:p>
        </w:tc>
      </w:tr>
      <w:tr w:rsidR="002F08E7" w:rsidRPr="00047A40" w14:paraId="72C9BC95" w14:textId="77777777" w:rsidTr="0015186D">
        <w:trPr>
          <w:trHeight w:val="288"/>
        </w:trPr>
        <w:tc>
          <w:tcPr>
            <w:tcW w:w="1767" w:type="pct"/>
            <w:tcBorders>
              <w:top w:val="single" w:sz="4" w:space="0" w:color="auto"/>
              <w:left w:val="single" w:sz="4" w:space="0" w:color="auto"/>
              <w:bottom w:val="single" w:sz="4" w:space="0" w:color="auto"/>
              <w:right w:val="single" w:sz="4" w:space="0" w:color="auto"/>
            </w:tcBorders>
          </w:tcPr>
          <w:p w14:paraId="72C9BC8F" w14:textId="3F365268" w:rsidR="005F2BC4" w:rsidRPr="00047A40" w:rsidRDefault="008426D3" w:rsidP="0085526B">
            <w:pPr>
              <w:keepLines/>
              <w:spacing w:line="240" w:lineRule="auto"/>
              <w:ind w:left="284" w:firstLine="2"/>
              <w:rPr>
                <w:lang w:val="da-DK"/>
              </w:rPr>
            </w:pPr>
            <w:r w:rsidRPr="00047A40">
              <w:rPr>
                <w:rStyle w:val="normaltextrun"/>
                <w:lang w:val="da"/>
              </w:rPr>
              <w:t xml:space="preserve">Patienter, som var naive over for </w:t>
            </w:r>
            <w:r w:rsidR="00DE64E8">
              <w:rPr>
                <w:rStyle w:val="normaltextrun"/>
                <w:lang w:val="da"/>
              </w:rPr>
              <w:t>biologiske</w:t>
            </w:r>
            <w:r w:rsidRPr="00047A40">
              <w:rPr>
                <w:rStyle w:val="normaltextrun"/>
                <w:lang w:val="da"/>
              </w:rPr>
              <w:t xml:space="preserve"> lægemidler og JAK-hæmmere</w:t>
            </w:r>
            <w:r w:rsidRPr="00047A40">
              <w:rPr>
                <w:rStyle w:val="normaltextrun"/>
                <w:vertAlign w:val="superscript"/>
                <w:lang w:val="da"/>
              </w:rPr>
              <w:t>a</w:t>
            </w:r>
          </w:p>
        </w:tc>
        <w:tc>
          <w:tcPr>
            <w:tcW w:w="538" w:type="pct"/>
            <w:tcBorders>
              <w:top w:val="single" w:sz="4" w:space="0" w:color="auto"/>
              <w:left w:val="single" w:sz="4" w:space="0" w:color="auto"/>
              <w:bottom w:val="single" w:sz="4" w:space="0" w:color="auto"/>
              <w:right w:val="single" w:sz="4" w:space="0" w:color="auto"/>
            </w:tcBorders>
            <w:vAlign w:val="center"/>
          </w:tcPr>
          <w:p w14:paraId="72C9BC90" w14:textId="77777777" w:rsidR="005F2BC4" w:rsidRPr="00047A40" w:rsidRDefault="008426D3" w:rsidP="0085526B">
            <w:pPr>
              <w:keepLines/>
              <w:spacing w:line="240" w:lineRule="auto"/>
              <w:jc w:val="center"/>
            </w:pPr>
            <w:r w:rsidRPr="00047A40">
              <w:rPr>
                <w:lang w:val="da"/>
              </w:rPr>
              <w:t>39/114</w:t>
            </w:r>
          </w:p>
        </w:tc>
        <w:tc>
          <w:tcPr>
            <w:tcW w:w="617" w:type="pct"/>
            <w:tcBorders>
              <w:top w:val="single" w:sz="4" w:space="0" w:color="auto"/>
              <w:left w:val="single" w:sz="4" w:space="0" w:color="auto"/>
              <w:bottom w:val="single" w:sz="4" w:space="0" w:color="auto"/>
              <w:right w:val="single" w:sz="4" w:space="0" w:color="auto"/>
            </w:tcBorders>
            <w:vAlign w:val="center"/>
          </w:tcPr>
          <w:p w14:paraId="72C9BC91" w14:textId="77777777" w:rsidR="005F2BC4" w:rsidRPr="00047A40" w:rsidRDefault="008426D3" w:rsidP="0085526B">
            <w:pPr>
              <w:keepLines/>
              <w:spacing w:line="240" w:lineRule="auto"/>
              <w:jc w:val="center"/>
            </w:pPr>
            <w:r w:rsidRPr="00047A40">
              <w:rPr>
                <w:lang w:val="da"/>
              </w:rPr>
              <w:t>34,2 %</w:t>
            </w:r>
          </w:p>
        </w:tc>
        <w:tc>
          <w:tcPr>
            <w:tcW w:w="539" w:type="pct"/>
            <w:tcBorders>
              <w:left w:val="single" w:sz="4" w:space="0" w:color="auto"/>
              <w:right w:val="single" w:sz="4" w:space="0" w:color="auto"/>
            </w:tcBorders>
            <w:vAlign w:val="center"/>
          </w:tcPr>
          <w:p w14:paraId="72C9BC92" w14:textId="77777777" w:rsidR="005F2BC4" w:rsidRPr="00047A40" w:rsidRDefault="008426D3" w:rsidP="0085526B">
            <w:pPr>
              <w:keepLines/>
              <w:spacing w:line="240" w:lineRule="auto"/>
              <w:jc w:val="center"/>
            </w:pPr>
            <w:r w:rsidRPr="00047A40">
              <w:rPr>
                <w:lang w:val="da"/>
              </w:rPr>
              <w:t>143/229</w:t>
            </w:r>
          </w:p>
        </w:tc>
        <w:tc>
          <w:tcPr>
            <w:tcW w:w="616" w:type="pct"/>
            <w:tcBorders>
              <w:left w:val="single" w:sz="4" w:space="0" w:color="auto"/>
              <w:right w:val="single" w:sz="4" w:space="0" w:color="auto"/>
            </w:tcBorders>
            <w:vAlign w:val="center"/>
          </w:tcPr>
          <w:p w14:paraId="72C9BC93" w14:textId="77777777" w:rsidR="005F2BC4" w:rsidRPr="00047A40" w:rsidRDefault="008426D3" w:rsidP="0085526B">
            <w:pPr>
              <w:keepLines/>
              <w:spacing w:line="240" w:lineRule="auto"/>
              <w:jc w:val="center"/>
            </w:pPr>
            <w:r w:rsidRPr="00047A40">
              <w:rPr>
                <w:lang w:val="da"/>
              </w:rPr>
              <w:t>62,4 %</w:t>
            </w:r>
          </w:p>
        </w:tc>
        <w:tc>
          <w:tcPr>
            <w:tcW w:w="924" w:type="pct"/>
            <w:tcBorders>
              <w:top w:val="single" w:sz="4" w:space="0" w:color="auto"/>
              <w:left w:val="single" w:sz="4" w:space="0" w:color="auto"/>
              <w:bottom w:val="single" w:sz="4" w:space="0" w:color="auto"/>
              <w:right w:val="single" w:sz="4" w:space="0" w:color="auto"/>
            </w:tcBorders>
            <w:vAlign w:val="center"/>
          </w:tcPr>
          <w:p w14:paraId="72C9BC94" w14:textId="77777777" w:rsidR="005F2BC4" w:rsidRPr="00047A40" w:rsidRDefault="008426D3" w:rsidP="0085526B">
            <w:pPr>
              <w:keepLines/>
              <w:spacing w:line="240" w:lineRule="auto"/>
              <w:jc w:val="center"/>
            </w:pPr>
            <w:r w:rsidRPr="00047A40">
              <w:rPr>
                <w:b/>
                <w:bCs/>
                <w:lang w:val="da"/>
              </w:rPr>
              <w:t>- - -</w:t>
            </w:r>
          </w:p>
        </w:tc>
      </w:tr>
      <w:tr w:rsidR="002F08E7" w:rsidRPr="00047A40" w14:paraId="72C9BC9C" w14:textId="77777777" w:rsidTr="0015186D">
        <w:trPr>
          <w:trHeight w:val="288"/>
        </w:trPr>
        <w:tc>
          <w:tcPr>
            <w:tcW w:w="1767" w:type="pct"/>
            <w:tcBorders>
              <w:top w:val="single" w:sz="4" w:space="0" w:color="auto"/>
              <w:left w:val="single" w:sz="4" w:space="0" w:color="auto"/>
              <w:bottom w:val="single" w:sz="4" w:space="0" w:color="auto"/>
              <w:right w:val="single" w:sz="4" w:space="0" w:color="auto"/>
            </w:tcBorders>
          </w:tcPr>
          <w:p w14:paraId="72C9BC96" w14:textId="7468F9A0" w:rsidR="005F2BC4" w:rsidRPr="00047A40" w:rsidRDefault="008426D3" w:rsidP="0085526B">
            <w:pPr>
              <w:keepLines/>
              <w:spacing w:line="240" w:lineRule="auto"/>
              <w:ind w:left="284" w:firstLine="2"/>
              <w:rPr>
                <w:lang w:val="da-DK"/>
              </w:rPr>
            </w:pPr>
            <w:r w:rsidRPr="00047A40">
              <w:rPr>
                <w:rStyle w:val="normaltextrun"/>
                <w:lang w:val="da"/>
              </w:rPr>
              <w:t>Patienter, som har oplevet behandlingssvigt</w:t>
            </w:r>
            <w:r w:rsidRPr="00047A40">
              <w:rPr>
                <w:rStyle w:val="normaltextrun"/>
                <w:vertAlign w:val="superscript"/>
                <w:lang w:val="da"/>
              </w:rPr>
              <w:t>b</w:t>
            </w:r>
            <w:r w:rsidRPr="00047A40">
              <w:rPr>
                <w:rStyle w:val="normaltextrun"/>
                <w:lang w:val="da"/>
              </w:rPr>
              <w:t xml:space="preserve"> af mindst ét biologisk lægemiddel eller en JAK-hæmmer</w:t>
            </w:r>
            <w:r w:rsidRPr="00047A40">
              <w:rPr>
                <w:rStyle w:val="normaltextrun"/>
                <w:vertAlign w:val="superscript"/>
                <w:lang w:val="da"/>
              </w:rPr>
              <w:t>d</w:t>
            </w:r>
          </w:p>
        </w:tc>
        <w:tc>
          <w:tcPr>
            <w:tcW w:w="538" w:type="pct"/>
            <w:tcBorders>
              <w:top w:val="single" w:sz="4" w:space="0" w:color="auto"/>
              <w:left w:val="single" w:sz="4" w:space="0" w:color="auto"/>
              <w:bottom w:val="single" w:sz="4" w:space="0" w:color="auto"/>
              <w:right w:val="single" w:sz="4" w:space="0" w:color="auto"/>
            </w:tcBorders>
            <w:vAlign w:val="center"/>
          </w:tcPr>
          <w:p w14:paraId="72C9BC97" w14:textId="77777777" w:rsidR="005F2BC4" w:rsidRPr="00047A40" w:rsidRDefault="008426D3" w:rsidP="0085526B">
            <w:pPr>
              <w:keepLines/>
              <w:spacing w:line="240" w:lineRule="auto"/>
              <w:jc w:val="center"/>
            </w:pPr>
            <w:r w:rsidRPr="00047A40">
              <w:rPr>
                <w:lang w:val="da"/>
              </w:rPr>
              <w:t>13/64</w:t>
            </w:r>
          </w:p>
        </w:tc>
        <w:tc>
          <w:tcPr>
            <w:tcW w:w="617" w:type="pct"/>
            <w:tcBorders>
              <w:top w:val="single" w:sz="4" w:space="0" w:color="auto"/>
              <w:left w:val="single" w:sz="4" w:space="0" w:color="auto"/>
              <w:bottom w:val="single" w:sz="4" w:space="0" w:color="auto"/>
              <w:right w:val="single" w:sz="4" w:space="0" w:color="auto"/>
            </w:tcBorders>
            <w:vAlign w:val="center"/>
          </w:tcPr>
          <w:p w14:paraId="72C9BC98" w14:textId="77777777" w:rsidR="005F2BC4" w:rsidRPr="00047A40" w:rsidRDefault="008426D3" w:rsidP="0085526B">
            <w:pPr>
              <w:keepLines/>
              <w:spacing w:line="240" w:lineRule="auto"/>
              <w:jc w:val="center"/>
            </w:pPr>
            <w:r w:rsidRPr="00047A40">
              <w:rPr>
                <w:lang w:val="da"/>
              </w:rPr>
              <w:t>20,3 %</w:t>
            </w:r>
          </w:p>
        </w:tc>
        <w:tc>
          <w:tcPr>
            <w:tcW w:w="539" w:type="pct"/>
            <w:tcBorders>
              <w:left w:val="single" w:sz="4" w:space="0" w:color="auto"/>
              <w:right w:val="single" w:sz="4" w:space="0" w:color="auto"/>
            </w:tcBorders>
            <w:vAlign w:val="center"/>
          </w:tcPr>
          <w:p w14:paraId="72C9BC99" w14:textId="77777777" w:rsidR="005F2BC4" w:rsidRPr="00047A40" w:rsidRDefault="008426D3" w:rsidP="0085526B">
            <w:pPr>
              <w:keepLines/>
              <w:spacing w:line="240" w:lineRule="auto"/>
              <w:jc w:val="center"/>
            </w:pPr>
            <w:r w:rsidRPr="00047A40">
              <w:rPr>
                <w:lang w:val="da"/>
              </w:rPr>
              <w:t>65/128</w:t>
            </w:r>
          </w:p>
        </w:tc>
        <w:tc>
          <w:tcPr>
            <w:tcW w:w="616" w:type="pct"/>
            <w:tcBorders>
              <w:left w:val="single" w:sz="4" w:space="0" w:color="auto"/>
              <w:right w:val="single" w:sz="4" w:space="0" w:color="auto"/>
            </w:tcBorders>
            <w:vAlign w:val="center"/>
          </w:tcPr>
          <w:p w14:paraId="72C9BC9A" w14:textId="77777777" w:rsidR="005F2BC4" w:rsidRPr="00047A40" w:rsidRDefault="008426D3" w:rsidP="0085526B">
            <w:pPr>
              <w:keepLines/>
              <w:spacing w:line="240" w:lineRule="auto"/>
              <w:jc w:val="center"/>
            </w:pPr>
            <w:r w:rsidRPr="00047A40">
              <w:rPr>
                <w:lang w:val="da"/>
              </w:rPr>
              <w:t>50,8 %</w:t>
            </w:r>
          </w:p>
        </w:tc>
        <w:tc>
          <w:tcPr>
            <w:tcW w:w="924" w:type="pct"/>
            <w:tcBorders>
              <w:top w:val="single" w:sz="4" w:space="0" w:color="auto"/>
              <w:left w:val="single" w:sz="4" w:space="0" w:color="auto"/>
              <w:bottom w:val="single" w:sz="4" w:space="0" w:color="auto"/>
              <w:right w:val="single" w:sz="4" w:space="0" w:color="auto"/>
            </w:tcBorders>
            <w:vAlign w:val="center"/>
          </w:tcPr>
          <w:p w14:paraId="72C9BC9B" w14:textId="77777777" w:rsidR="005F2BC4" w:rsidRPr="00047A40" w:rsidRDefault="008426D3" w:rsidP="0085526B">
            <w:pPr>
              <w:keepLines/>
              <w:spacing w:line="240" w:lineRule="auto"/>
              <w:jc w:val="center"/>
            </w:pPr>
            <w:r w:rsidRPr="00047A40">
              <w:rPr>
                <w:b/>
                <w:bCs/>
                <w:lang w:val="da"/>
              </w:rPr>
              <w:t>- - -</w:t>
            </w:r>
          </w:p>
        </w:tc>
      </w:tr>
      <w:tr w:rsidR="002F08E7" w:rsidRPr="00047A40" w14:paraId="72C9BCA4" w14:textId="77777777" w:rsidTr="0015186D">
        <w:trPr>
          <w:trHeight w:val="288"/>
        </w:trPr>
        <w:tc>
          <w:tcPr>
            <w:tcW w:w="1767" w:type="pct"/>
            <w:tcBorders>
              <w:top w:val="single" w:sz="4" w:space="0" w:color="auto"/>
              <w:left w:val="single" w:sz="4" w:space="0" w:color="auto"/>
              <w:bottom w:val="single" w:sz="4" w:space="0" w:color="auto"/>
              <w:right w:val="single" w:sz="4" w:space="0" w:color="auto"/>
            </w:tcBorders>
            <w:vAlign w:val="center"/>
          </w:tcPr>
          <w:p w14:paraId="72C9BC9D" w14:textId="6A4E24BB" w:rsidR="005F2BC4" w:rsidRPr="00047A40" w:rsidRDefault="008426D3" w:rsidP="0085526B">
            <w:pPr>
              <w:keepLines/>
              <w:spacing w:line="240" w:lineRule="auto"/>
              <w:ind w:right="-147"/>
              <w:rPr>
                <w:b/>
                <w:bCs/>
                <w:szCs w:val="22"/>
              </w:rPr>
            </w:pPr>
            <w:r w:rsidRPr="00047A40">
              <w:rPr>
                <w:b/>
                <w:bCs/>
                <w:szCs w:val="22"/>
                <w:lang w:val="da"/>
              </w:rPr>
              <w:t>Histoendoskopisk slimhinderemission*</w:t>
            </w:r>
            <w:r w:rsidRPr="00047A40">
              <w:rPr>
                <w:b/>
                <w:bCs/>
                <w:szCs w:val="22"/>
                <w:vertAlign w:val="superscript"/>
                <w:lang w:val="da"/>
              </w:rPr>
              <w:t>6</w:t>
            </w:r>
          </w:p>
        </w:tc>
        <w:tc>
          <w:tcPr>
            <w:tcW w:w="538" w:type="pct"/>
            <w:tcBorders>
              <w:top w:val="single" w:sz="4" w:space="0" w:color="auto"/>
              <w:left w:val="single" w:sz="4" w:space="0" w:color="auto"/>
              <w:bottom w:val="single" w:sz="4" w:space="0" w:color="auto"/>
              <w:right w:val="single" w:sz="4" w:space="0" w:color="auto"/>
            </w:tcBorders>
            <w:vAlign w:val="center"/>
          </w:tcPr>
          <w:p w14:paraId="72C9BC9E" w14:textId="77777777" w:rsidR="005F2BC4" w:rsidRPr="00047A40" w:rsidRDefault="008426D3" w:rsidP="0085526B">
            <w:pPr>
              <w:keepLines/>
              <w:spacing w:line="240" w:lineRule="auto"/>
              <w:jc w:val="center"/>
            </w:pPr>
            <w:r w:rsidRPr="00047A40">
              <w:rPr>
                <w:lang w:val="da"/>
              </w:rPr>
              <w:t>39</w:t>
            </w:r>
          </w:p>
        </w:tc>
        <w:tc>
          <w:tcPr>
            <w:tcW w:w="617" w:type="pct"/>
            <w:tcBorders>
              <w:top w:val="single" w:sz="4" w:space="0" w:color="auto"/>
              <w:left w:val="single" w:sz="4" w:space="0" w:color="auto"/>
              <w:bottom w:val="single" w:sz="4" w:space="0" w:color="auto"/>
              <w:right w:val="single" w:sz="4" w:space="0" w:color="auto"/>
            </w:tcBorders>
            <w:vAlign w:val="center"/>
          </w:tcPr>
          <w:p w14:paraId="72C9BC9F" w14:textId="77777777" w:rsidR="005F2BC4" w:rsidRPr="00047A40" w:rsidRDefault="008426D3" w:rsidP="0085526B">
            <w:pPr>
              <w:keepLines/>
              <w:spacing w:line="240" w:lineRule="auto"/>
              <w:jc w:val="center"/>
            </w:pPr>
            <w:r w:rsidRPr="00047A40">
              <w:rPr>
                <w:lang w:val="da"/>
              </w:rPr>
              <w:t>21,8 %</w:t>
            </w:r>
          </w:p>
        </w:tc>
        <w:tc>
          <w:tcPr>
            <w:tcW w:w="539" w:type="pct"/>
            <w:tcBorders>
              <w:left w:val="single" w:sz="4" w:space="0" w:color="auto"/>
              <w:right w:val="single" w:sz="4" w:space="0" w:color="auto"/>
            </w:tcBorders>
            <w:vAlign w:val="center"/>
          </w:tcPr>
          <w:p w14:paraId="72C9BCA0" w14:textId="77777777" w:rsidR="005F2BC4" w:rsidRPr="00047A40" w:rsidRDefault="008426D3" w:rsidP="0085526B">
            <w:pPr>
              <w:keepLines/>
              <w:spacing w:line="240" w:lineRule="auto"/>
              <w:jc w:val="center"/>
            </w:pPr>
            <w:r w:rsidRPr="00047A40">
              <w:rPr>
                <w:lang w:val="da"/>
              </w:rPr>
              <w:t>158</w:t>
            </w:r>
          </w:p>
        </w:tc>
        <w:tc>
          <w:tcPr>
            <w:tcW w:w="616" w:type="pct"/>
            <w:tcBorders>
              <w:left w:val="single" w:sz="4" w:space="0" w:color="auto"/>
              <w:right w:val="single" w:sz="4" w:space="0" w:color="auto"/>
            </w:tcBorders>
            <w:vAlign w:val="center"/>
          </w:tcPr>
          <w:p w14:paraId="72C9BCA1" w14:textId="77777777" w:rsidR="005F2BC4" w:rsidRPr="00047A40" w:rsidRDefault="008426D3" w:rsidP="0085526B">
            <w:pPr>
              <w:keepLines/>
              <w:spacing w:line="240" w:lineRule="auto"/>
              <w:jc w:val="center"/>
            </w:pPr>
            <w:r w:rsidRPr="00047A40">
              <w:rPr>
                <w:lang w:val="da"/>
              </w:rPr>
              <w:t>43,3 %</w:t>
            </w:r>
          </w:p>
        </w:tc>
        <w:tc>
          <w:tcPr>
            <w:tcW w:w="924" w:type="pct"/>
            <w:tcBorders>
              <w:top w:val="single" w:sz="4" w:space="0" w:color="auto"/>
              <w:left w:val="single" w:sz="4" w:space="0" w:color="auto"/>
              <w:bottom w:val="single" w:sz="4" w:space="0" w:color="auto"/>
              <w:right w:val="single" w:sz="4" w:space="0" w:color="auto"/>
            </w:tcBorders>
            <w:vAlign w:val="center"/>
          </w:tcPr>
          <w:p w14:paraId="72C9BCA2" w14:textId="77777777" w:rsidR="005F2BC4" w:rsidRPr="00047A40" w:rsidRDefault="008426D3" w:rsidP="0085526B">
            <w:pPr>
              <w:pStyle w:val="PLRTableDataCentered"/>
              <w:rPr>
                <w:rFonts w:ascii="Times New Roman" w:hAnsi="Times New Roman" w:cs="Times New Roman"/>
                <w:szCs w:val="20"/>
              </w:rPr>
            </w:pPr>
            <w:r w:rsidRPr="00047A40">
              <w:rPr>
                <w:rFonts w:ascii="Times New Roman" w:hAnsi="Times New Roman" w:cs="Times New Roman"/>
                <w:szCs w:val="20"/>
                <w:lang w:val="da"/>
              </w:rPr>
              <w:t>19,9</w:t>
            </w:r>
            <w:r w:rsidRPr="00161E33">
              <w:rPr>
                <w:rFonts w:ascii="Times New Roman" w:hAnsi="Times New Roman" w:cs="Times New Roman"/>
                <w:lang w:val="da"/>
              </w:rPr>
              <w:t> </w:t>
            </w:r>
            <w:r w:rsidRPr="00047A40">
              <w:rPr>
                <w:rFonts w:ascii="Times New Roman" w:hAnsi="Times New Roman" w:cs="Times New Roman"/>
                <w:szCs w:val="20"/>
                <w:lang w:val="da"/>
              </w:rPr>
              <w:t>%</w:t>
            </w:r>
          </w:p>
          <w:p w14:paraId="72C9BCA3" w14:textId="77777777" w:rsidR="005F2BC4" w:rsidRPr="00047A40" w:rsidRDefault="008426D3" w:rsidP="0085526B">
            <w:pPr>
              <w:keepLines/>
              <w:spacing w:line="240" w:lineRule="auto"/>
              <w:jc w:val="center"/>
              <w:rPr>
                <w:sz w:val="20"/>
              </w:rPr>
            </w:pPr>
            <w:r w:rsidRPr="00047A40">
              <w:rPr>
                <w:sz w:val="20"/>
                <w:lang w:val="da"/>
              </w:rPr>
              <w:t>(12,1</w:t>
            </w:r>
            <w:r w:rsidRPr="00047A40">
              <w:rPr>
                <w:lang w:val="da"/>
              </w:rPr>
              <w:t> </w:t>
            </w:r>
            <w:r w:rsidRPr="00047A40">
              <w:rPr>
                <w:sz w:val="20"/>
                <w:lang w:val="da"/>
              </w:rPr>
              <w:t>%, 27,6</w:t>
            </w:r>
            <w:r w:rsidRPr="00047A40">
              <w:rPr>
                <w:lang w:val="da"/>
              </w:rPr>
              <w:t> </w:t>
            </w:r>
            <w:r w:rsidRPr="00047A40">
              <w:rPr>
                <w:sz w:val="20"/>
                <w:lang w:val="da"/>
              </w:rPr>
              <w:t>%)</w:t>
            </w:r>
            <w:r w:rsidRPr="00047A40">
              <w:rPr>
                <w:sz w:val="20"/>
                <w:vertAlign w:val="superscript"/>
                <w:lang w:val="da"/>
              </w:rPr>
              <w:t>c</w:t>
            </w:r>
          </w:p>
        </w:tc>
      </w:tr>
      <w:tr w:rsidR="002F08E7" w:rsidRPr="00047A40" w14:paraId="72C9BCAB" w14:textId="77777777" w:rsidTr="0015186D">
        <w:trPr>
          <w:trHeight w:val="288"/>
        </w:trPr>
        <w:tc>
          <w:tcPr>
            <w:tcW w:w="1767" w:type="pct"/>
            <w:tcBorders>
              <w:top w:val="single" w:sz="4" w:space="0" w:color="auto"/>
              <w:left w:val="single" w:sz="4" w:space="0" w:color="auto"/>
              <w:bottom w:val="single" w:sz="4" w:space="0" w:color="auto"/>
              <w:right w:val="single" w:sz="4" w:space="0" w:color="auto"/>
            </w:tcBorders>
          </w:tcPr>
          <w:p w14:paraId="72C9BCA5" w14:textId="1E8941DC" w:rsidR="005F2BC4" w:rsidRPr="00047A40" w:rsidRDefault="008426D3" w:rsidP="0085526B">
            <w:pPr>
              <w:keepLines/>
              <w:spacing w:line="240" w:lineRule="auto"/>
              <w:ind w:left="286"/>
              <w:rPr>
                <w:lang w:val="da-DK"/>
              </w:rPr>
            </w:pPr>
            <w:r w:rsidRPr="00047A40">
              <w:rPr>
                <w:rStyle w:val="normaltextrun"/>
                <w:lang w:val="da"/>
              </w:rPr>
              <w:t>Patienter, som var naive over for</w:t>
            </w:r>
            <w:r w:rsidR="004F580C">
              <w:rPr>
                <w:rStyle w:val="normaltextrun"/>
                <w:lang w:val="da"/>
              </w:rPr>
              <w:t xml:space="preserve"> </w:t>
            </w:r>
            <w:r w:rsidR="00DE64E8">
              <w:rPr>
                <w:rStyle w:val="normaltextrun"/>
                <w:lang w:val="da"/>
              </w:rPr>
              <w:t>biologiske</w:t>
            </w:r>
            <w:r w:rsidR="004F580C">
              <w:rPr>
                <w:rStyle w:val="normaltextrun"/>
                <w:lang w:val="da"/>
              </w:rPr>
              <w:t xml:space="preserve"> </w:t>
            </w:r>
            <w:r w:rsidRPr="00047A40">
              <w:rPr>
                <w:rStyle w:val="normaltextrun"/>
                <w:lang w:val="da"/>
              </w:rPr>
              <w:t>lægemidler og JAK-hæmmere</w:t>
            </w:r>
            <w:r w:rsidRPr="00047A40">
              <w:rPr>
                <w:rStyle w:val="normaltextrun"/>
                <w:vertAlign w:val="superscript"/>
                <w:lang w:val="da"/>
              </w:rPr>
              <w:t>a</w:t>
            </w:r>
          </w:p>
        </w:tc>
        <w:tc>
          <w:tcPr>
            <w:tcW w:w="538" w:type="pct"/>
            <w:tcBorders>
              <w:top w:val="single" w:sz="4" w:space="0" w:color="auto"/>
              <w:left w:val="single" w:sz="4" w:space="0" w:color="auto"/>
              <w:bottom w:val="single" w:sz="4" w:space="0" w:color="auto"/>
              <w:right w:val="single" w:sz="4" w:space="0" w:color="auto"/>
            </w:tcBorders>
            <w:vAlign w:val="center"/>
          </w:tcPr>
          <w:p w14:paraId="72C9BCA6" w14:textId="77777777" w:rsidR="005F2BC4" w:rsidRPr="00047A40" w:rsidRDefault="008426D3" w:rsidP="0085526B">
            <w:pPr>
              <w:keepLines/>
              <w:spacing w:line="240" w:lineRule="auto"/>
              <w:jc w:val="center"/>
            </w:pPr>
            <w:r w:rsidRPr="00047A40">
              <w:rPr>
                <w:lang w:val="da"/>
              </w:rPr>
              <w:t>30/114</w:t>
            </w:r>
          </w:p>
        </w:tc>
        <w:tc>
          <w:tcPr>
            <w:tcW w:w="617" w:type="pct"/>
            <w:tcBorders>
              <w:top w:val="single" w:sz="4" w:space="0" w:color="auto"/>
              <w:left w:val="single" w:sz="4" w:space="0" w:color="auto"/>
              <w:bottom w:val="single" w:sz="4" w:space="0" w:color="auto"/>
              <w:right w:val="single" w:sz="4" w:space="0" w:color="auto"/>
            </w:tcBorders>
            <w:vAlign w:val="center"/>
          </w:tcPr>
          <w:p w14:paraId="72C9BCA7" w14:textId="77777777" w:rsidR="005F2BC4" w:rsidRPr="00047A40" w:rsidRDefault="008426D3" w:rsidP="0085526B">
            <w:pPr>
              <w:keepLines/>
              <w:spacing w:line="240" w:lineRule="auto"/>
              <w:jc w:val="center"/>
            </w:pPr>
            <w:r w:rsidRPr="00047A40">
              <w:rPr>
                <w:lang w:val="da"/>
              </w:rPr>
              <w:t>26,3 %</w:t>
            </w:r>
          </w:p>
        </w:tc>
        <w:tc>
          <w:tcPr>
            <w:tcW w:w="539" w:type="pct"/>
            <w:tcBorders>
              <w:left w:val="single" w:sz="4" w:space="0" w:color="auto"/>
              <w:right w:val="single" w:sz="4" w:space="0" w:color="auto"/>
            </w:tcBorders>
            <w:vAlign w:val="center"/>
          </w:tcPr>
          <w:p w14:paraId="72C9BCA8" w14:textId="77777777" w:rsidR="005F2BC4" w:rsidRPr="00047A40" w:rsidRDefault="008426D3" w:rsidP="0085526B">
            <w:pPr>
              <w:keepLines/>
              <w:spacing w:line="240" w:lineRule="auto"/>
              <w:jc w:val="center"/>
            </w:pPr>
            <w:r w:rsidRPr="00047A40">
              <w:rPr>
                <w:lang w:val="da"/>
              </w:rPr>
              <w:t>108/229</w:t>
            </w:r>
          </w:p>
        </w:tc>
        <w:tc>
          <w:tcPr>
            <w:tcW w:w="616" w:type="pct"/>
            <w:tcBorders>
              <w:left w:val="single" w:sz="4" w:space="0" w:color="auto"/>
              <w:right w:val="single" w:sz="4" w:space="0" w:color="auto"/>
            </w:tcBorders>
            <w:vAlign w:val="center"/>
          </w:tcPr>
          <w:p w14:paraId="72C9BCA9" w14:textId="77777777" w:rsidR="005F2BC4" w:rsidRPr="00047A40" w:rsidRDefault="008426D3" w:rsidP="0085526B">
            <w:pPr>
              <w:keepLines/>
              <w:spacing w:line="240" w:lineRule="auto"/>
              <w:jc w:val="center"/>
            </w:pPr>
            <w:r w:rsidRPr="00047A40">
              <w:rPr>
                <w:lang w:val="da"/>
              </w:rPr>
              <w:t>47,2 %</w:t>
            </w:r>
          </w:p>
        </w:tc>
        <w:tc>
          <w:tcPr>
            <w:tcW w:w="924" w:type="pct"/>
            <w:tcBorders>
              <w:top w:val="single" w:sz="4" w:space="0" w:color="auto"/>
              <w:left w:val="single" w:sz="4" w:space="0" w:color="auto"/>
              <w:bottom w:val="single" w:sz="4" w:space="0" w:color="auto"/>
              <w:right w:val="single" w:sz="4" w:space="0" w:color="auto"/>
            </w:tcBorders>
            <w:vAlign w:val="center"/>
          </w:tcPr>
          <w:p w14:paraId="72C9BCAA" w14:textId="77777777" w:rsidR="005F2BC4" w:rsidRPr="00047A40" w:rsidRDefault="008426D3" w:rsidP="0085526B">
            <w:pPr>
              <w:keepLines/>
              <w:spacing w:line="240" w:lineRule="auto"/>
              <w:jc w:val="center"/>
            </w:pPr>
            <w:r w:rsidRPr="00047A40">
              <w:rPr>
                <w:b/>
                <w:bCs/>
                <w:lang w:val="da"/>
              </w:rPr>
              <w:t>- - -</w:t>
            </w:r>
          </w:p>
        </w:tc>
      </w:tr>
      <w:tr w:rsidR="002F08E7" w:rsidRPr="00047A40" w14:paraId="72C9BCB2" w14:textId="77777777" w:rsidTr="0015186D">
        <w:trPr>
          <w:trHeight w:val="288"/>
        </w:trPr>
        <w:tc>
          <w:tcPr>
            <w:tcW w:w="1767" w:type="pct"/>
            <w:tcBorders>
              <w:top w:val="single" w:sz="4" w:space="0" w:color="auto"/>
              <w:left w:val="single" w:sz="4" w:space="0" w:color="auto"/>
              <w:bottom w:val="single" w:sz="4" w:space="0" w:color="auto"/>
              <w:right w:val="single" w:sz="4" w:space="0" w:color="auto"/>
            </w:tcBorders>
          </w:tcPr>
          <w:p w14:paraId="72C9BCAC" w14:textId="773FB5D3" w:rsidR="005F2BC4" w:rsidRPr="00047A40" w:rsidRDefault="008426D3" w:rsidP="0085526B">
            <w:pPr>
              <w:keepLines/>
              <w:spacing w:line="240" w:lineRule="auto"/>
              <w:ind w:left="286"/>
              <w:rPr>
                <w:lang w:val="da-DK"/>
              </w:rPr>
            </w:pPr>
            <w:r w:rsidRPr="00047A40">
              <w:rPr>
                <w:rStyle w:val="normaltextrun"/>
                <w:lang w:val="da"/>
              </w:rPr>
              <w:t>Patienter, som har oplevet behandlingssvigt</w:t>
            </w:r>
            <w:r w:rsidRPr="00047A40">
              <w:rPr>
                <w:rStyle w:val="normaltextrun"/>
                <w:vertAlign w:val="superscript"/>
                <w:lang w:val="da"/>
              </w:rPr>
              <w:t>b</w:t>
            </w:r>
            <w:r w:rsidRPr="00047A40">
              <w:rPr>
                <w:rStyle w:val="normaltextrun"/>
                <w:lang w:val="da"/>
              </w:rPr>
              <w:t xml:space="preserve"> af mindst ét </w:t>
            </w:r>
            <w:r w:rsidR="00DE64E8" w:rsidRPr="00DE64E8">
              <w:rPr>
                <w:rStyle w:val="normaltextrun"/>
                <w:lang w:val="da"/>
              </w:rPr>
              <w:t xml:space="preserve">biologisk </w:t>
            </w:r>
            <w:r w:rsidRPr="00047A40">
              <w:rPr>
                <w:rStyle w:val="normaltextrun"/>
                <w:lang w:val="da"/>
              </w:rPr>
              <w:t>lægemiddel eller en JAK-hæmmer</w:t>
            </w:r>
            <w:r w:rsidRPr="00047A40">
              <w:rPr>
                <w:rStyle w:val="normaltextrun"/>
                <w:vertAlign w:val="superscript"/>
                <w:lang w:val="da"/>
              </w:rPr>
              <w:t>d</w:t>
            </w:r>
          </w:p>
        </w:tc>
        <w:tc>
          <w:tcPr>
            <w:tcW w:w="538" w:type="pct"/>
            <w:tcBorders>
              <w:top w:val="single" w:sz="4" w:space="0" w:color="auto"/>
              <w:left w:val="single" w:sz="4" w:space="0" w:color="auto"/>
              <w:bottom w:val="single" w:sz="4" w:space="0" w:color="auto"/>
              <w:right w:val="single" w:sz="4" w:space="0" w:color="auto"/>
            </w:tcBorders>
            <w:vAlign w:val="center"/>
          </w:tcPr>
          <w:p w14:paraId="72C9BCAD" w14:textId="77777777" w:rsidR="005F2BC4" w:rsidRPr="00047A40" w:rsidRDefault="008426D3" w:rsidP="0085526B">
            <w:pPr>
              <w:keepLines/>
              <w:spacing w:line="240" w:lineRule="auto"/>
              <w:jc w:val="center"/>
            </w:pPr>
            <w:r w:rsidRPr="00047A40">
              <w:rPr>
                <w:lang w:val="da"/>
              </w:rPr>
              <w:t>9/64</w:t>
            </w:r>
          </w:p>
        </w:tc>
        <w:tc>
          <w:tcPr>
            <w:tcW w:w="617" w:type="pct"/>
            <w:tcBorders>
              <w:top w:val="single" w:sz="4" w:space="0" w:color="auto"/>
              <w:left w:val="single" w:sz="4" w:space="0" w:color="auto"/>
              <w:bottom w:val="single" w:sz="4" w:space="0" w:color="auto"/>
              <w:right w:val="single" w:sz="4" w:space="0" w:color="auto"/>
            </w:tcBorders>
            <w:vAlign w:val="center"/>
          </w:tcPr>
          <w:p w14:paraId="72C9BCAE" w14:textId="77777777" w:rsidR="005F2BC4" w:rsidRPr="00047A40" w:rsidRDefault="008426D3" w:rsidP="0085526B">
            <w:pPr>
              <w:keepLines/>
              <w:spacing w:line="240" w:lineRule="auto"/>
              <w:jc w:val="center"/>
            </w:pPr>
            <w:r w:rsidRPr="00047A40">
              <w:rPr>
                <w:lang w:val="da"/>
              </w:rPr>
              <w:t>14,1 %</w:t>
            </w:r>
          </w:p>
        </w:tc>
        <w:tc>
          <w:tcPr>
            <w:tcW w:w="539" w:type="pct"/>
            <w:tcBorders>
              <w:left w:val="single" w:sz="4" w:space="0" w:color="auto"/>
              <w:right w:val="single" w:sz="4" w:space="0" w:color="auto"/>
            </w:tcBorders>
            <w:vAlign w:val="center"/>
          </w:tcPr>
          <w:p w14:paraId="72C9BCAF" w14:textId="77777777" w:rsidR="005F2BC4" w:rsidRPr="00047A40" w:rsidRDefault="008426D3" w:rsidP="0085526B">
            <w:pPr>
              <w:keepLines/>
              <w:spacing w:line="240" w:lineRule="auto"/>
              <w:jc w:val="center"/>
            </w:pPr>
            <w:r w:rsidRPr="00047A40">
              <w:rPr>
                <w:lang w:val="da"/>
              </w:rPr>
              <w:t>46/128</w:t>
            </w:r>
          </w:p>
        </w:tc>
        <w:tc>
          <w:tcPr>
            <w:tcW w:w="616" w:type="pct"/>
            <w:tcBorders>
              <w:left w:val="single" w:sz="4" w:space="0" w:color="auto"/>
              <w:right w:val="single" w:sz="4" w:space="0" w:color="auto"/>
            </w:tcBorders>
            <w:vAlign w:val="center"/>
          </w:tcPr>
          <w:p w14:paraId="72C9BCB0" w14:textId="77777777" w:rsidR="005F2BC4" w:rsidRPr="00047A40" w:rsidRDefault="008426D3" w:rsidP="0085526B">
            <w:pPr>
              <w:keepLines/>
              <w:spacing w:line="240" w:lineRule="auto"/>
              <w:jc w:val="center"/>
            </w:pPr>
            <w:r w:rsidRPr="00047A40">
              <w:rPr>
                <w:lang w:val="da"/>
              </w:rPr>
              <w:t>35,9 %</w:t>
            </w:r>
          </w:p>
        </w:tc>
        <w:tc>
          <w:tcPr>
            <w:tcW w:w="924" w:type="pct"/>
            <w:tcBorders>
              <w:top w:val="single" w:sz="4" w:space="0" w:color="auto"/>
              <w:left w:val="single" w:sz="4" w:space="0" w:color="auto"/>
              <w:bottom w:val="single" w:sz="4" w:space="0" w:color="auto"/>
              <w:right w:val="single" w:sz="4" w:space="0" w:color="auto"/>
            </w:tcBorders>
            <w:vAlign w:val="center"/>
          </w:tcPr>
          <w:p w14:paraId="72C9BCB1" w14:textId="77777777" w:rsidR="005F2BC4" w:rsidRPr="00047A40" w:rsidRDefault="008426D3" w:rsidP="0085526B">
            <w:pPr>
              <w:keepLines/>
              <w:spacing w:line="240" w:lineRule="auto"/>
              <w:jc w:val="center"/>
            </w:pPr>
            <w:r w:rsidRPr="00047A40">
              <w:rPr>
                <w:b/>
                <w:bCs/>
                <w:lang w:val="da"/>
              </w:rPr>
              <w:t>- - -</w:t>
            </w:r>
          </w:p>
        </w:tc>
      </w:tr>
      <w:tr w:rsidR="002F08E7" w:rsidRPr="00047A40" w14:paraId="72C9BCBA" w14:textId="77777777" w:rsidTr="0015186D">
        <w:trPr>
          <w:trHeight w:val="288"/>
        </w:trPr>
        <w:tc>
          <w:tcPr>
            <w:tcW w:w="1767" w:type="pct"/>
            <w:tcBorders>
              <w:top w:val="single" w:sz="4" w:space="0" w:color="auto"/>
              <w:left w:val="single" w:sz="4" w:space="0" w:color="auto"/>
              <w:bottom w:val="single" w:sz="4" w:space="0" w:color="auto"/>
              <w:right w:val="single" w:sz="4" w:space="0" w:color="auto"/>
            </w:tcBorders>
            <w:vAlign w:val="center"/>
          </w:tcPr>
          <w:p w14:paraId="72C9BCB3" w14:textId="349BC79F" w:rsidR="005F2BC4" w:rsidRPr="00047A40" w:rsidRDefault="008426D3" w:rsidP="0085526B">
            <w:pPr>
              <w:keepLines/>
              <w:spacing w:line="240" w:lineRule="auto"/>
              <w:rPr>
                <w:b/>
                <w:bCs/>
                <w:szCs w:val="22"/>
              </w:rPr>
            </w:pPr>
            <w:r w:rsidRPr="00047A40">
              <w:rPr>
                <w:b/>
                <w:bCs/>
                <w:szCs w:val="22"/>
                <w:lang w:val="da"/>
              </w:rPr>
              <w:t>Remission af afføringstrang</w:t>
            </w:r>
            <w:r w:rsidRPr="00047A40">
              <w:rPr>
                <w:b/>
                <w:bCs/>
                <w:szCs w:val="22"/>
                <w:vertAlign w:val="superscript"/>
                <w:lang w:val="da"/>
              </w:rPr>
              <w:t>*7</w:t>
            </w:r>
          </w:p>
        </w:tc>
        <w:tc>
          <w:tcPr>
            <w:tcW w:w="538" w:type="pct"/>
            <w:tcBorders>
              <w:top w:val="single" w:sz="4" w:space="0" w:color="auto"/>
              <w:left w:val="single" w:sz="4" w:space="0" w:color="auto"/>
              <w:bottom w:val="single" w:sz="4" w:space="0" w:color="auto"/>
              <w:right w:val="single" w:sz="4" w:space="0" w:color="auto"/>
            </w:tcBorders>
            <w:vAlign w:val="center"/>
          </w:tcPr>
          <w:p w14:paraId="72C9BCB4" w14:textId="77777777" w:rsidR="005F2BC4" w:rsidRPr="00047A40" w:rsidRDefault="008426D3" w:rsidP="0085526B">
            <w:pPr>
              <w:keepLines/>
              <w:spacing w:line="240" w:lineRule="auto"/>
              <w:jc w:val="center"/>
            </w:pPr>
            <w:r w:rsidRPr="00047A40">
              <w:rPr>
                <w:lang w:val="da"/>
              </w:rPr>
              <w:t>43/172</w:t>
            </w:r>
          </w:p>
        </w:tc>
        <w:tc>
          <w:tcPr>
            <w:tcW w:w="617" w:type="pct"/>
            <w:tcBorders>
              <w:top w:val="single" w:sz="4" w:space="0" w:color="auto"/>
              <w:left w:val="single" w:sz="4" w:space="0" w:color="auto"/>
              <w:bottom w:val="single" w:sz="4" w:space="0" w:color="auto"/>
              <w:right w:val="single" w:sz="4" w:space="0" w:color="auto"/>
            </w:tcBorders>
            <w:vAlign w:val="center"/>
          </w:tcPr>
          <w:p w14:paraId="72C9BCB5" w14:textId="77777777" w:rsidR="005F2BC4" w:rsidRPr="00047A40" w:rsidRDefault="008426D3" w:rsidP="0085526B">
            <w:pPr>
              <w:keepLines/>
              <w:spacing w:line="240" w:lineRule="auto"/>
              <w:jc w:val="center"/>
            </w:pPr>
            <w:r w:rsidRPr="00047A40">
              <w:rPr>
                <w:lang w:val="da"/>
              </w:rPr>
              <w:t>25,0 %</w:t>
            </w:r>
          </w:p>
        </w:tc>
        <w:tc>
          <w:tcPr>
            <w:tcW w:w="539" w:type="pct"/>
            <w:tcBorders>
              <w:left w:val="single" w:sz="4" w:space="0" w:color="auto"/>
              <w:right w:val="single" w:sz="4" w:space="0" w:color="auto"/>
            </w:tcBorders>
            <w:vAlign w:val="center"/>
          </w:tcPr>
          <w:p w14:paraId="72C9BCB6" w14:textId="77777777" w:rsidR="005F2BC4" w:rsidRPr="00047A40" w:rsidRDefault="008426D3" w:rsidP="0085526B">
            <w:pPr>
              <w:keepLines/>
              <w:spacing w:line="240" w:lineRule="auto"/>
              <w:jc w:val="center"/>
            </w:pPr>
            <w:r w:rsidRPr="00047A40">
              <w:rPr>
                <w:lang w:val="da"/>
              </w:rPr>
              <w:t>144/336</w:t>
            </w:r>
          </w:p>
        </w:tc>
        <w:tc>
          <w:tcPr>
            <w:tcW w:w="616" w:type="pct"/>
            <w:tcBorders>
              <w:left w:val="single" w:sz="4" w:space="0" w:color="auto"/>
              <w:right w:val="single" w:sz="4" w:space="0" w:color="auto"/>
            </w:tcBorders>
            <w:vAlign w:val="center"/>
          </w:tcPr>
          <w:p w14:paraId="72C9BCB7" w14:textId="77777777" w:rsidR="005F2BC4" w:rsidRPr="00047A40" w:rsidRDefault="008426D3" w:rsidP="0085526B">
            <w:pPr>
              <w:keepLines/>
              <w:spacing w:line="240" w:lineRule="auto"/>
              <w:jc w:val="center"/>
            </w:pPr>
            <w:r w:rsidRPr="00047A40">
              <w:rPr>
                <w:lang w:val="da"/>
              </w:rPr>
              <w:t>42,9 %</w:t>
            </w:r>
          </w:p>
        </w:tc>
        <w:tc>
          <w:tcPr>
            <w:tcW w:w="924" w:type="pct"/>
            <w:tcBorders>
              <w:top w:val="single" w:sz="4" w:space="0" w:color="auto"/>
              <w:left w:val="single" w:sz="4" w:space="0" w:color="auto"/>
              <w:bottom w:val="single" w:sz="4" w:space="0" w:color="auto"/>
              <w:right w:val="single" w:sz="4" w:space="0" w:color="auto"/>
            </w:tcBorders>
            <w:vAlign w:val="center"/>
          </w:tcPr>
          <w:p w14:paraId="72C9BCB8" w14:textId="77777777" w:rsidR="005F2BC4" w:rsidRPr="00047A40" w:rsidRDefault="008426D3" w:rsidP="0085526B">
            <w:pPr>
              <w:keepLines/>
              <w:spacing w:line="240" w:lineRule="auto"/>
              <w:jc w:val="center"/>
              <w:rPr>
                <w:sz w:val="20"/>
              </w:rPr>
            </w:pPr>
            <w:r w:rsidRPr="00047A40">
              <w:rPr>
                <w:sz w:val="20"/>
                <w:lang w:val="da"/>
              </w:rPr>
              <w:t>18,1</w:t>
            </w:r>
            <w:r w:rsidRPr="00161E33">
              <w:rPr>
                <w:rFonts w:ascii="Tahoma" w:hAnsi="Tahoma" w:cs="Tahoma"/>
                <w:sz w:val="20"/>
                <w:lang w:val="da"/>
              </w:rPr>
              <w:t>﻿</w:t>
            </w:r>
            <w:r w:rsidRPr="00047A40">
              <w:rPr>
                <w:sz w:val="20"/>
                <w:lang w:val="da"/>
              </w:rPr>
              <w:t>°</w:t>
            </w:r>
            <w:r w:rsidRPr="00161E33">
              <w:rPr>
                <w:rFonts w:ascii="Tahoma" w:hAnsi="Tahoma" w:cs="Tahoma"/>
                <w:sz w:val="20"/>
                <w:lang w:val="da"/>
              </w:rPr>
              <w:t>﻿</w:t>
            </w:r>
            <w:r w:rsidRPr="00047A40">
              <w:rPr>
                <w:sz w:val="20"/>
                <w:lang w:val="da"/>
              </w:rPr>
              <w:t>%</w:t>
            </w:r>
          </w:p>
          <w:p w14:paraId="72C9BCB9" w14:textId="77777777" w:rsidR="005F2BC4" w:rsidRPr="00047A40" w:rsidRDefault="008426D3" w:rsidP="0085526B">
            <w:pPr>
              <w:keepLines/>
              <w:spacing w:line="240" w:lineRule="auto"/>
              <w:jc w:val="center"/>
              <w:rPr>
                <w:sz w:val="20"/>
              </w:rPr>
            </w:pPr>
            <w:r w:rsidRPr="00047A40">
              <w:rPr>
                <w:sz w:val="20"/>
                <w:lang w:val="da"/>
              </w:rPr>
              <w:t>(9,8</w:t>
            </w:r>
            <w:r w:rsidRPr="00047A40">
              <w:rPr>
                <w:lang w:val="da"/>
              </w:rPr>
              <w:t> %</w:t>
            </w:r>
            <w:r w:rsidRPr="00047A40">
              <w:rPr>
                <w:sz w:val="20"/>
                <w:lang w:val="da"/>
              </w:rPr>
              <w:t>, 26,4</w:t>
            </w:r>
            <w:r w:rsidRPr="00047A40">
              <w:rPr>
                <w:lang w:val="da"/>
              </w:rPr>
              <w:t> %</w:t>
            </w:r>
            <w:r w:rsidRPr="00047A40">
              <w:rPr>
                <w:sz w:val="20"/>
                <w:lang w:val="da"/>
              </w:rPr>
              <w:t>)</w:t>
            </w:r>
            <w:r w:rsidRPr="00047A40">
              <w:rPr>
                <w:sz w:val="20"/>
                <w:vertAlign w:val="superscript"/>
                <w:lang w:val="da"/>
              </w:rPr>
              <w:t>c</w:t>
            </w:r>
          </w:p>
        </w:tc>
      </w:tr>
      <w:tr w:rsidR="002F08E7" w:rsidRPr="00047A40" w14:paraId="72C9BCC1" w14:textId="77777777" w:rsidTr="0015186D">
        <w:trPr>
          <w:trHeight w:val="288"/>
        </w:trPr>
        <w:tc>
          <w:tcPr>
            <w:tcW w:w="1767" w:type="pct"/>
            <w:tcBorders>
              <w:top w:val="single" w:sz="4" w:space="0" w:color="auto"/>
              <w:left w:val="single" w:sz="4" w:space="0" w:color="auto"/>
              <w:bottom w:val="single" w:sz="4" w:space="0" w:color="auto"/>
              <w:right w:val="single" w:sz="4" w:space="0" w:color="auto"/>
            </w:tcBorders>
          </w:tcPr>
          <w:p w14:paraId="72C9BCBB" w14:textId="622F5D75" w:rsidR="005F2BC4" w:rsidRPr="00047A40" w:rsidRDefault="008426D3" w:rsidP="0085526B">
            <w:pPr>
              <w:keepLines/>
              <w:spacing w:line="240" w:lineRule="auto"/>
              <w:ind w:left="286"/>
              <w:rPr>
                <w:lang w:val="da-DK"/>
              </w:rPr>
            </w:pPr>
            <w:r w:rsidRPr="00047A40">
              <w:rPr>
                <w:rStyle w:val="normaltextrun"/>
                <w:color w:val="000000"/>
                <w:lang w:val="da"/>
              </w:rPr>
              <w:t xml:space="preserve">Patienter, som var naive over for </w:t>
            </w:r>
            <w:r w:rsidR="00DE64E8">
              <w:rPr>
                <w:rStyle w:val="normaltextrun"/>
                <w:color w:val="000000"/>
                <w:lang w:val="da"/>
              </w:rPr>
              <w:t>biologiske</w:t>
            </w:r>
            <w:r w:rsidRPr="00047A40">
              <w:rPr>
                <w:rStyle w:val="normaltextrun"/>
                <w:color w:val="000000"/>
                <w:lang w:val="da"/>
              </w:rPr>
              <w:t xml:space="preserve"> lægemidler og JAK-hæmmere</w:t>
            </w:r>
            <w:r w:rsidRPr="00047A40">
              <w:rPr>
                <w:rStyle w:val="normaltextrun"/>
                <w:color w:val="000000"/>
                <w:vertAlign w:val="superscript"/>
                <w:lang w:val="da"/>
              </w:rPr>
              <w:t>a</w:t>
            </w:r>
          </w:p>
        </w:tc>
        <w:tc>
          <w:tcPr>
            <w:tcW w:w="538" w:type="pct"/>
            <w:tcBorders>
              <w:top w:val="single" w:sz="4" w:space="0" w:color="auto"/>
              <w:left w:val="single" w:sz="4" w:space="0" w:color="auto"/>
              <w:bottom w:val="single" w:sz="4" w:space="0" w:color="auto"/>
              <w:right w:val="single" w:sz="4" w:space="0" w:color="auto"/>
            </w:tcBorders>
            <w:vAlign w:val="center"/>
          </w:tcPr>
          <w:p w14:paraId="72C9BCBC" w14:textId="77777777" w:rsidR="005F2BC4" w:rsidRPr="00047A40" w:rsidRDefault="008426D3" w:rsidP="0085526B">
            <w:pPr>
              <w:keepLines/>
              <w:spacing w:line="240" w:lineRule="auto"/>
              <w:jc w:val="center"/>
            </w:pPr>
            <w:r w:rsidRPr="00047A40">
              <w:rPr>
                <w:lang w:val="da"/>
              </w:rPr>
              <w:t>31/108</w:t>
            </w:r>
          </w:p>
        </w:tc>
        <w:tc>
          <w:tcPr>
            <w:tcW w:w="617" w:type="pct"/>
            <w:tcBorders>
              <w:top w:val="single" w:sz="4" w:space="0" w:color="auto"/>
              <w:left w:val="single" w:sz="4" w:space="0" w:color="auto"/>
              <w:bottom w:val="single" w:sz="4" w:space="0" w:color="auto"/>
              <w:right w:val="single" w:sz="4" w:space="0" w:color="auto"/>
            </w:tcBorders>
            <w:vAlign w:val="center"/>
          </w:tcPr>
          <w:p w14:paraId="72C9BCBD" w14:textId="77777777" w:rsidR="005F2BC4" w:rsidRPr="00047A40" w:rsidRDefault="008426D3" w:rsidP="0085526B">
            <w:pPr>
              <w:keepLines/>
              <w:spacing w:line="240" w:lineRule="auto"/>
              <w:jc w:val="center"/>
            </w:pPr>
            <w:r w:rsidRPr="00047A40">
              <w:rPr>
                <w:lang w:val="da"/>
              </w:rPr>
              <w:t>28,7 %</w:t>
            </w:r>
          </w:p>
        </w:tc>
        <w:tc>
          <w:tcPr>
            <w:tcW w:w="539" w:type="pct"/>
            <w:tcBorders>
              <w:left w:val="single" w:sz="4" w:space="0" w:color="auto"/>
              <w:right w:val="single" w:sz="4" w:space="0" w:color="auto"/>
            </w:tcBorders>
            <w:vAlign w:val="center"/>
          </w:tcPr>
          <w:p w14:paraId="72C9BCBE" w14:textId="77777777" w:rsidR="005F2BC4" w:rsidRPr="00047A40" w:rsidRDefault="008426D3" w:rsidP="0085526B">
            <w:pPr>
              <w:keepLines/>
              <w:spacing w:line="240" w:lineRule="auto"/>
              <w:jc w:val="center"/>
            </w:pPr>
            <w:r w:rsidRPr="00047A40">
              <w:rPr>
                <w:lang w:val="da"/>
              </w:rPr>
              <w:t>96/206</w:t>
            </w:r>
          </w:p>
        </w:tc>
        <w:tc>
          <w:tcPr>
            <w:tcW w:w="616" w:type="pct"/>
            <w:tcBorders>
              <w:left w:val="single" w:sz="4" w:space="0" w:color="auto"/>
              <w:right w:val="single" w:sz="4" w:space="0" w:color="auto"/>
            </w:tcBorders>
            <w:vAlign w:val="center"/>
          </w:tcPr>
          <w:p w14:paraId="72C9BCBF" w14:textId="77777777" w:rsidR="005F2BC4" w:rsidRPr="00047A40" w:rsidRDefault="008426D3" w:rsidP="0085526B">
            <w:pPr>
              <w:keepLines/>
              <w:spacing w:line="240" w:lineRule="auto"/>
              <w:jc w:val="center"/>
            </w:pPr>
            <w:r w:rsidRPr="00047A40">
              <w:rPr>
                <w:lang w:val="da"/>
              </w:rPr>
              <w:t>46,6 %</w:t>
            </w:r>
          </w:p>
        </w:tc>
        <w:tc>
          <w:tcPr>
            <w:tcW w:w="924" w:type="pct"/>
            <w:tcBorders>
              <w:top w:val="single" w:sz="4" w:space="0" w:color="auto"/>
              <w:left w:val="single" w:sz="4" w:space="0" w:color="auto"/>
              <w:bottom w:val="single" w:sz="4" w:space="0" w:color="auto"/>
              <w:right w:val="single" w:sz="4" w:space="0" w:color="auto"/>
            </w:tcBorders>
            <w:vAlign w:val="center"/>
          </w:tcPr>
          <w:p w14:paraId="72C9BCC0" w14:textId="77777777" w:rsidR="005F2BC4" w:rsidRPr="00047A40" w:rsidRDefault="008426D3" w:rsidP="0085526B">
            <w:pPr>
              <w:keepLines/>
              <w:spacing w:line="240" w:lineRule="auto"/>
              <w:jc w:val="center"/>
            </w:pPr>
            <w:r w:rsidRPr="00047A40">
              <w:rPr>
                <w:b/>
                <w:bCs/>
                <w:lang w:val="da"/>
              </w:rPr>
              <w:t>- - -</w:t>
            </w:r>
          </w:p>
        </w:tc>
      </w:tr>
      <w:tr w:rsidR="002F08E7" w:rsidRPr="00047A40" w14:paraId="72C9BCC8" w14:textId="77777777" w:rsidTr="0015186D">
        <w:trPr>
          <w:trHeight w:val="288"/>
        </w:trPr>
        <w:tc>
          <w:tcPr>
            <w:tcW w:w="1767" w:type="pct"/>
            <w:tcBorders>
              <w:top w:val="single" w:sz="4" w:space="0" w:color="auto"/>
              <w:left w:val="single" w:sz="4" w:space="0" w:color="auto"/>
              <w:bottom w:val="single" w:sz="4" w:space="0" w:color="auto"/>
              <w:right w:val="single" w:sz="4" w:space="0" w:color="auto"/>
            </w:tcBorders>
          </w:tcPr>
          <w:p w14:paraId="72C9BCC2" w14:textId="2E70EAE2" w:rsidR="005F2BC4" w:rsidRPr="00047A40" w:rsidRDefault="008426D3" w:rsidP="0085526B">
            <w:pPr>
              <w:keepLines/>
              <w:spacing w:line="240" w:lineRule="auto"/>
              <w:ind w:left="286"/>
              <w:rPr>
                <w:lang w:val="da-DK"/>
              </w:rPr>
            </w:pPr>
            <w:r w:rsidRPr="00047A40">
              <w:rPr>
                <w:rStyle w:val="normaltextrun"/>
                <w:lang w:val="da"/>
              </w:rPr>
              <w:t>Patienter, som har oplevet behandlingssvigt</w:t>
            </w:r>
            <w:r w:rsidRPr="00047A40">
              <w:rPr>
                <w:rStyle w:val="normaltextrun"/>
                <w:vertAlign w:val="superscript"/>
                <w:lang w:val="da"/>
              </w:rPr>
              <w:t>b</w:t>
            </w:r>
            <w:r w:rsidRPr="00047A40">
              <w:rPr>
                <w:rStyle w:val="normaltextrun"/>
                <w:lang w:val="da"/>
              </w:rPr>
              <w:t xml:space="preserve"> af mindst ét biologisk lægemiddel eller en JAK-hæmmer</w:t>
            </w:r>
            <w:r w:rsidRPr="00047A40">
              <w:rPr>
                <w:rStyle w:val="normaltextrun"/>
                <w:vertAlign w:val="superscript"/>
                <w:lang w:val="da"/>
              </w:rPr>
              <w:t>d</w:t>
            </w:r>
          </w:p>
        </w:tc>
        <w:tc>
          <w:tcPr>
            <w:tcW w:w="538" w:type="pct"/>
            <w:tcBorders>
              <w:top w:val="single" w:sz="4" w:space="0" w:color="auto"/>
              <w:left w:val="single" w:sz="4" w:space="0" w:color="auto"/>
              <w:bottom w:val="single" w:sz="4" w:space="0" w:color="auto"/>
              <w:right w:val="single" w:sz="4" w:space="0" w:color="auto"/>
            </w:tcBorders>
            <w:vAlign w:val="center"/>
          </w:tcPr>
          <w:p w14:paraId="72C9BCC3" w14:textId="77777777" w:rsidR="005F2BC4" w:rsidRPr="00047A40" w:rsidRDefault="008426D3" w:rsidP="0085526B">
            <w:pPr>
              <w:keepLines/>
              <w:spacing w:line="240" w:lineRule="auto"/>
              <w:jc w:val="center"/>
            </w:pPr>
            <w:r w:rsidRPr="00047A40">
              <w:rPr>
                <w:lang w:val="da"/>
              </w:rPr>
              <w:t>12/63</w:t>
            </w:r>
          </w:p>
        </w:tc>
        <w:tc>
          <w:tcPr>
            <w:tcW w:w="617" w:type="pct"/>
            <w:tcBorders>
              <w:top w:val="single" w:sz="4" w:space="0" w:color="auto"/>
              <w:left w:val="single" w:sz="4" w:space="0" w:color="auto"/>
              <w:bottom w:val="single" w:sz="4" w:space="0" w:color="auto"/>
              <w:right w:val="single" w:sz="4" w:space="0" w:color="auto"/>
            </w:tcBorders>
            <w:vAlign w:val="center"/>
          </w:tcPr>
          <w:p w14:paraId="72C9BCC4" w14:textId="77777777" w:rsidR="005F2BC4" w:rsidRPr="00047A40" w:rsidRDefault="008426D3" w:rsidP="0085526B">
            <w:pPr>
              <w:keepLines/>
              <w:spacing w:line="240" w:lineRule="auto"/>
              <w:jc w:val="center"/>
            </w:pPr>
            <w:r w:rsidRPr="00047A40">
              <w:rPr>
                <w:lang w:val="da"/>
              </w:rPr>
              <w:t>19,0 %</w:t>
            </w:r>
          </w:p>
        </w:tc>
        <w:tc>
          <w:tcPr>
            <w:tcW w:w="539" w:type="pct"/>
            <w:tcBorders>
              <w:left w:val="single" w:sz="4" w:space="0" w:color="auto"/>
              <w:right w:val="single" w:sz="4" w:space="0" w:color="auto"/>
            </w:tcBorders>
            <w:vAlign w:val="center"/>
          </w:tcPr>
          <w:p w14:paraId="72C9BCC5" w14:textId="77777777" w:rsidR="005F2BC4" w:rsidRPr="00047A40" w:rsidRDefault="008426D3" w:rsidP="0085526B">
            <w:pPr>
              <w:keepLines/>
              <w:spacing w:line="240" w:lineRule="auto"/>
              <w:jc w:val="center"/>
            </w:pPr>
            <w:r w:rsidRPr="00047A40">
              <w:rPr>
                <w:lang w:val="da"/>
              </w:rPr>
              <w:t>43/122</w:t>
            </w:r>
          </w:p>
        </w:tc>
        <w:tc>
          <w:tcPr>
            <w:tcW w:w="616" w:type="pct"/>
            <w:tcBorders>
              <w:left w:val="single" w:sz="4" w:space="0" w:color="auto"/>
              <w:right w:val="single" w:sz="4" w:space="0" w:color="auto"/>
            </w:tcBorders>
            <w:vAlign w:val="center"/>
          </w:tcPr>
          <w:p w14:paraId="72C9BCC6" w14:textId="77777777" w:rsidR="005F2BC4" w:rsidRPr="00047A40" w:rsidRDefault="008426D3" w:rsidP="0085526B">
            <w:pPr>
              <w:keepLines/>
              <w:spacing w:line="240" w:lineRule="auto"/>
              <w:jc w:val="center"/>
            </w:pPr>
            <w:r w:rsidRPr="00047A40">
              <w:rPr>
                <w:lang w:val="da"/>
              </w:rPr>
              <w:t>35,2 %</w:t>
            </w:r>
          </w:p>
        </w:tc>
        <w:tc>
          <w:tcPr>
            <w:tcW w:w="924" w:type="pct"/>
            <w:tcBorders>
              <w:top w:val="single" w:sz="4" w:space="0" w:color="auto"/>
              <w:left w:val="single" w:sz="4" w:space="0" w:color="auto"/>
              <w:bottom w:val="single" w:sz="4" w:space="0" w:color="auto"/>
              <w:right w:val="single" w:sz="4" w:space="0" w:color="auto"/>
            </w:tcBorders>
            <w:vAlign w:val="center"/>
          </w:tcPr>
          <w:p w14:paraId="72C9BCC7" w14:textId="77777777" w:rsidR="005F2BC4" w:rsidRPr="00047A40" w:rsidRDefault="008426D3" w:rsidP="0085526B">
            <w:pPr>
              <w:keepLines/>
              <w:spacing w:line="240" w:lineRule="auto"/>
              <w:jc w:val="center"/>
            </w:pPr>
            <w:r w:rsidRPr="00047A40">
              <w:rPr>
                <w:b/>
                <w:bCs/>
                <w:lang w:val="da"/>
              </w:rPr>
              <w:t>- - -</w:t>
            </w:r>
          </w:p>
        </w:tc>
      </w:tr>
      <w:tr w:rsidR="002F08E7" w:rsidRPr="00047A40" w14:paraId="72C9BCCA" w14:textId="77777777" w:rsidTr="0015186D">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2C9BCC9" w14:textId="77777777" w:rsidR="005F2BC4" w:rsidRPr="00047A40" w:rsidRDefault="005F2BC4" w:rsidP="0085526B">
            <w:pPr>
              <w:keepLines/>
              <w:spacing w:line="240" w:lineRule="auto"/>
            </w:pPr>
          </w:p>
        </w:tc>
      </w:tr>
      <w:tr w:rsidR="002F08E7" w:rsidRPr="00047A40" w14:paraId="72C9BCD1" w14:textId="77777777" w:rsidTr="0015186D">
        <w:trPr>
          <w:trHeight w:val="553"/>
        </w:trPr>
        <w:tc>
          <w:tcPr>
            <w:tcW w:w="1767" w:type="pct"/>
            <w:vMerge w:val="restart"/>
            <w:tcBorders>
              <w:top w:val="single" w:sz="4" w:space="0" w:color="auto"/>
              <w:left w:val="single" w:sz="4" w:space="0" w:color="auto"/>
              <w:right w:val="single" w:sz="4" w:space="0" w:color="auto"/>
            </w:tcBorders>
            <w:vAlign w:val="center"/>
          </w:tcPr>
          <w:p w14:paraId="72C9BCCB" w14:textId="77777777" w:rsidR="005F2BC4" w:rsidRPr="00047A40" w:rsidRDefault="005F2BC4" w:rsidP="006620D8">
            <w:pPr>
              <w:keepNext/>
              <w:keepLines/>
              <w:spacing w:line="240" w:lineRule="auto"/>
              <w:jc w:val="center"/>
            </w:pPr>
          </w:p>
        </w:tc>
        <w:tc>
          <w:tcPr>
            <w:tcW w:w="1155" w:type="pct"/>
            <w:gridSpan w:val="2"/>
            <w:tcBorders>
              <w:top w:val="single" w:sz="4" w:space="0" w:color="auto"/>
              <w:left w:val="single" w:sz="4" w:space="0" w:color="auto"/>
              <w:bottom w:val="single" w:sz="4" w:space="0" w:color="auto"/>
              <w:right w:val="single" w:sz="4" w:space="0" w:color="auto"/>
            </w:tcBorders>
            <w:vAlign w:val="center"/>
            <w:hideMark/>
          </w:tcPr>
          <w:p w14:paraId="72C9BCCC" w14:textId="77777777" w:rsidR="005F2BC4" w:rsidRPr="00047A40" w:rsidRDefault="008426D3" w:rsidP="006620D8">
            <w:pPr>
              <w:keepNext/>
              <w:keepLines/>
              <w:spacing w:line="240" w:lineRule="auto"/>
              <w:jc w:val="center"/>
              <w:rPr>
                <w:b/>
              </w:rPr>
            </w:pPr>
            <w:r w:rsidRPr="00047A40">
              <w:rPr>
                <w:b/>
                <w:bCs/>
                <w:lang w:val="da"/>
              </w:rPr>
              <w:t>Placebo</w:t>
            </w:r>
          </w:p>
          <w:p w14:paraId="72C9BCCD" w14:textId="12B04C99" w:rsidR="005F2BC4" w:rsidRPr="00047A40" w:rsidRDefault="00AB5DCA" w:rsidP="006620D8">
            <w:pPr>
              <w:keepNext/>
              <w:keepLines/>
              <w:spacing w:line="240" w:lineRule="auto"/>
              <w:jc w:val="center"/>
              <w:rPr>
                <w:b/>
              </w:rPr>
            </w:pPr>
            <w:r>
              <w:rPr>
                <w:b/>
                <w:bCs/>
                <w:lang w:val="da"/>
              </w:rPr>
              <w:t>n</w:t>
            </w:r>
            <w:r w:rsidR="008426D3" w:rsidRPr="00047A40">
              <w:rPr>
                <w:b/>
                <w:bCs/>
                <w:lang w:val="da"/>
              </w:rPr>
              <w:t xml:space="preserve"> = 179</w:t>
            </w:r>
          </w:p>
        </w:tc>
        <w:tc>
          <w:tcPr>
            <w:tcW w:w="1155" w:type="pct"/>
            <w:gridSpan w:val="2"/>
            <w:tcBorders>
              <w:top w:val="single" w:sz="4" w:space="0" w:color="auto"/>
              <w:left w:val="single" w:sz="4" w:space="0" w:color="auto"/>
              <w:bottom w:val="single" w:sz="4" w:space="0" w:color="auto"/>
              <w:right w:val="single" w:sz="4" w:space="0" w:color="auto"/>
            </w:tcBorders>
            <w:vAlign w:val="center"/>
            <w:hideMark/>
          </w:tcPr>
          <w:p w14:paraId="72C9BCCE" w14:textId="77777777" w:rsidR="005F2BC4" w:rsidRPr="00047A40" w:rsidRDefault="008426D3" w:rsidP="006620D8">
            <w:pPr>
              <w:keepNext/>
              <w:keepLines/>
              <w:spacing w:line="240" w:lineRule="auto"/>
              <w:ind w:right="-46"/>
              <w:jc w:val="center"/>
              <w:rPr>
                <w:b/>
              </w:rPr>
            </w:pPr>
            <w:r w:rsidRPr="00047A40">
              <w:rPr>
                <w:b/>
                <w:bCs/>
                <w:lang w:val="da"/>
              </w:rPr>
              <w:t>Mirikizumab SC</w:t>
            </w:r>
          </w:p>
          <w:p w14:paraId="72C9BCCF" w14:textId="10773B7D" w:rsidR="005F2BC4" w:rsidRPr="00047A40" w:rsidRDefault="00AB5DCA" w:rsidP="006620D8">
            <w:pPr>
              <w:keepNext/>
              <w:keepLines/>
              <w:spacing w:line="240" w:lineRule="auto"/>
              <w:jc w:val="center"/>
              <w:rPr>
                <w:b/>
              </w:rPr>
            </w:pPr>
            <w:r>
              <w:rPr>
                <w:b/>
                <w:bCs/>
                <w:lang w:val="da"/>
              </w:rPr>
              <w:t>n</w:t>
            </w:r>
            <w:r w:rsidR="008426D3" w:rsidRPr="00047A40">
              <w:rPr>
                <w:b/>
                <w:bCs/>
                <w:lang w:val="da"/>
              </w:rPr>
              <w:t xml:space="preserve"> = 365</w:t>
            </w:r>
          </w:p>
        </w:tc>
        <w:tc>
          <w:tcPr>
            <w:tcW w:w="924" w:type="pct"/>
            <w:vMerge w:val="restart"/>
            <w:tcBorders>
              <w:top w:val="single" w:sz="4" w:space="0" w:color="auto"/>
              <w:left w:val="single" w:sz="4" w:space="0" w:color="auto"/>
              <w:right w:val="single" w:sz="4" w:space="0" w:color="auto"/>
            </w:tcBorders>
            <w:vAlign w:val="center"/>
            <w:hideMark/>
          </w:tcPr>
          <w:p w14:paraId="72C9BCD0" w14:textId="1B9F2623" w:rsidR="005F2BC4" w:rsidRPr="00047A40" w:rsidRDefault="008426D3" w:rsidP="006620D8">
            <w:pPr>
              <w:keepNext/>
              <w:keepLines/>
              <w:spacing w:line="240" w:lineRule="auto"/>
              <w:jc w:val="center"/>
              <w:rPr>
                <w:b/>
              </w:rPr>
            </w:pPr>
            <w:r w:rsidRPr="00047A40">
              <w:rPr>
                <w:b/>
                <w:bCs/>
                <w:lang w:val="da"/>
              </w:rPr>
              <w:t>Behandlingsfor</w:t>
            </w:r>
            <w:r w:rsidR="000D29B2">
              <w:rPr>
                <w:b/>
                <w:bCs/>
                <w:lang w:val="da"/>
              </w:rPr>
              <w:t>-</w:t>
            </w:r>
            <w:r w:rsidRPr="00047A40">
              <w:rPr>
                <w:b/>
                <w:bCs/>
                <w:lang w:val="da"/>
              </w:rPr>
              <w:t>skel og 95</w:t>
            </w:r>
            <w:r w:rsidRPr="00047A40">
              <w:rPr>
                <w:b/>
                <w:bCs/>
                <w:szCs w:val="22"/>
                <w:lang w:val="da"/>
              </w:rPr>
              <w:t xml:space="preserve"> </w:t>
            </w:r>
            <w:r w:rsidRPr="00047A40">
              <w:rPr>
                <w:b/>
                <w:bCs/>
                <w:lang w:val="da"/>
              </w:rPr>
              <w:t xml:space="preserve">% </w:t>
            </w:r>
            <w:ins w:id="89" w:author="Author">
              <w:r w:rsidR="00C45D10">
                <w:rPr>
                  <w:b/>
                  <w:bCs/>
                  <w:lang w:val="da"/>
                </w:rPr>
                <w:t>K</w:t>
              </w:r>
            </w:ins>
            <w:del w:id="90" w:author="Author">
              <w:r w:rsidRPr="00047A40" w:rsidDel="00C45D10">
                <w:rPr>
                  <w:b/>
                  <w:bCs/>
                  <w:lang w:val="da"/>
                </w:rPr>
                <w:delText>C</w:delText>
              </w:r>
            </w:del>
            <w:r w:rsidRPr="00047A40">
              <w:rPr>
                <w:b/>
                <w:bCs/>
                <w:lang w:val="da"/>
              </w:rPr>
              <w:t>I</w:t>
            </w:r>
          </w:p>
        </w:tc>
      </w:tr>
      <w:tr w:rsidR="002F08E7" w:rsidRPr="00047A40" w14:paraId="72C9BCD8" w14:textId="77777777" w:rsidTr="0015186D">
        <w:trPr>
          <w:trHeight w:val="553"/>
        </w:trPr>
        <w:tc>
          <w:tcPr>
            <w:tcW w:w="1767" w:type="pct"/>
            <w:vMerge/>
            <w:vAlign w:val="center"/>
          </w:tcPr>
          <w:p w14:paraId="72C9BCD2" w14:textId="77777777" w:rsidR="005F2BC4" w:rsidRPr="00047A40" w:rsidRDefault="005F2BC4" w:rsidP="006620D8">
            <w:pPr>
              <w:keepNext/>
              <w:keepLines/>
              <w:spacing w:line="240" w:lineRule="auto"/>
              <w:jc w:val="center"/>
            </w:pPr>
          </w:p>
        </w:tc>
        <w:tc>
          <w:tcPr>
            <w:tcW w:w="538" w:type="pct"/>
            <w:tcBorders>
              <w:top w:val="single" w:sz="4" w:space="0" w:color="auto"/>
              <w:left w:val="single" w:sz="4" w:space="0" w:color="auto"/>
              <w:bottom w:val="single" w:sz="4" w:space="0" w:color="auto"/>
              <w:right w:val="single" w:sz="4" w:space="0" w:color="auto"/>
            </w:tcBorders>
            <w:vAlign w:val="center"/>
          </w:tcPr>
          <w:p w14:paraId="72C9BCD3" w14:textId="450C5AD0" w:rsidR="005F2BC4" w:rsidRPr="00047A40" w:rsidRDefault="002306EF" w:rsidP="006620D8">
            <w:pPr>
              <w:keepNext/>
              <w:keepLines/>
              <w:spacing w:line="240" w:lineRule="auto"/>
              <w:jc w:val="center"/>
              <w:rPr>
                <w:b/>
              </w:rPr>
            </w:pPr>
            <w:r w:rsidRPr="00047A40">
              <w:rPr>
                <w:b/>
                <w:bCs/>
                <w:lang w:val="da"/>
              </w:rPr>
              <w:t>LS-middel</w:t>
            </w:r>
          </w:p>
        </w:tc>
        <w:tc>
          <w:tcPr>
            <w:tcW w:w="617" w:type="pct"/>
            <w:tcBorders>
              <w:top w:val="single" w:sz="4" w:space="0" w:color="auto"/>
              <w:left w:val="single" w:sz="4" w:space="0" w:color="auto"/>
              <w:bottom w:val="single" w:sz="4" w:space="0" w:color="auto"/>
              <w:right w:val="single" w:sz="4" w:space="0" w:color="auto"/>
            </w:tcBorders>
            <w:vAlign w:val="center"/>
          </w:tcPr>
          <w:p w14:paraId="25025406" w14:textId="4931DCD6" w:rsidR="00181BBC" w:rsidRDefault="00181BBC" w:rsidP="00181BBC">
            <w:pPr>
              <w:keepLines/>
              <w:spacing w:line="240" w:lineRule="auto"/>
              <w:jc w:val="center"/>
              <w:rPr>
                <w:b/>
                <w:bCs/>
                <w:lang w:val="da"/>
              </w:rPr>
            </w:pPr>
            <w:r w:rsidRPr="00047A40">
              <w:rPr>
                <w:b/>
                <w:bCs/>
                <w:lang w:val="da"/>
              </w:rPr>
              <w:t>Standar</w:t>
            </w:r>
            <w:r>
              <w:rPr>
                <w:b/>
                <w:bCs/>
                <w:lang w:val="da"/>
              </w:rPr>
              <w:t>d</w:t>
            </w:r>
          </w:p>
          <w:p w14:paraId="72C9BCD4" w14:textId="4E212A71" w:rsidR="005F2BC4" w:rsidRPr="00047A40" w:rsidRDefault="00096125" w:rsidP="00181BBC">
            <w:pPr>
              <w:keepNext/>
              <w:keepLines/>
              <w:spacing w:line="240" w:lineRule="auto"/>
              <w:jc w:val="center"/>
              <w:rPr>
                <w:b/>
              </w:rPr>
            </w:pPr>
            <w:r>
              <w:rPr>
                <w:b/>
                <w:bCs/>
                <w:lang w:val="da"/>
              </w:rPr>
              <w:t>-</w:t>
            </w:r>
            <w:r w:rsidR="00181BBC">
              <w:rPr>
                <w:b/>
                <w:bCs/>
                <w:lang w:val="da"/>
              </w:rPr>
              <w:t>afvigelse</w:t>
            </w:r>
          </w:p>
        </w:tc>
        <w:tc>
          <w:tcPr>
            <w:tcW w:w="539" w:type="pct"/>
            <w:tcBorders>
              <w:top w:val="single" w:sz="4" w:space="0" w:color="auto"/>
              <w:left w:val="single" w:sz="4" w:space="0" w:color="auto"/>
              <w:right w:val="single" w:sz="4" w:space="0" w:color="auto"/>
            </w:tcBorders>
            <w:vAlign w:val="center"/>
          </w:tcPr>
          <w:p w14:paraId="72C9BCD5" w14:textId="56FCA603" w:rsidR="005F2BC4" w:rsidRPr="00047A40" w:rsidRDefault="002306EF" w:rsidP="006620D8">
            <w:pPr>
              <w:keepNext/>
              <w:keepLines/>
              <w:spacing w:line="240" w:lineRule="auto"/>
              <w:jc w:val="center"/>
              <w:rPr>
                <w:b/>
              </w:rPr>
            </w:pPr>
            <w:r w:rsidRPr="00047A40">
              <w:rPr>
                <w:b/>
                <w:bCs/>
                <w:lang w:val="da"/>
              </w:rPr>
              <w:t>LS-middel</w:t>
            </w:r>
          </w:p>
        </w:tc>
        <w:tc>
          <w:tcPr>
            <w:tcW w:w="616" w:type="pct"/>
            <w:tcBorders>
              <w:top w:val="single" w:sz="4" w:space="0" w:color="auto"/>
              <w:left w:val="single" w:sz="4" w:space="0" w:color="auto"/>
              <w:right w:val="single" w:sz="4" w:space="0" w:color="auto"/>
            </w:tcBorders>
            <w:vAlign w:val="center"/>
          </w:tcPr>
          <w:p w14:paraId="72C9BCD6" w14:textId="18F1E0F3" w:rsidR="005F2BC4" w:rsidRPr="00047A40" w:rsidRDefault="008426D3" w:rsidP="006620D8">
            <w:pPr>
              <w:keepNext/>
              <w:keepLines/>
              <w:spacing w:line="240" w:lineRule="auto"/>
              <w:jc w:val="center"/>
              <w:rPr>
                <w:b/>
              </w:rPr>
            </w:pPr>
            <w:r w:rsidRPr="00047A40">
              <w:rPr>
                <w:b/>
                <w:bCs/>
                <w:lang w:val="da"/>
              </w:rPr>
              <w:t>Standard</w:t>
            </w:r>
            <w:r w:rsidR="00041AE7">
              <w:rPr>
                <w:b/>
                <w:bCs/>
                <w:lang w:val="da"/>
              </w:rPr>
              <w:t>-afvigelse</w:t>
            </w:r>
          </w:p>
        </w:tc>
        <w:tc>
          <w:tcPr>
            <w:tcW w:w="924" w:type="pct"/>
            <w:vMerge/>
            <w:vAlign w:val="center"/>
          </w:tcPr>
          <w:p w14:paraId="72C9BCD7" w14:textId="77777777" w:rsidR="005F2BC4" w:rsidRPr="00047A40" w:rsidRDefault="005F2BC4" w:rsidP="006620D8">
            <w:pPr>
              <w:keepNext/>
              <w:keepLines/>
              <w:spacing w:line="240" w:lineRule="auto"/>
              <w:jc w:val="center"/>
              <w:rPr>
                <w:b/>
              </w:rPr>
            </w:pPr>
          </w:p>
        </w:tc>
      </w:tr>
      <w:tr w:rsidR="002F08E7" w:rsidRPr="00047A40" w14:paraId="72C9BCDA" w14:textId="77777777" w:rsidTr="0015186D">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2C9BCD9" w14:textId="77777777" w:rsidR="005F2BC4" w:rsidRPr="00047A40" w:rsidRDefault="005F2BC4" w:rsidP="006620D8">
            <w:pPr>
              <w:keepNext/>
              <w:keepLines/>
              <w:spacing w:line="240" w:lineRule="auto"/>
              <w:rPr>
                <w:b/>
                <w:szCs w:val="22"/>
              </w:rPr>
            </w:pPr>
          </w:p>
        </w:tc>
      </w:tr>
      <w:tr w:rsidR="002F08E7" w:rsidRPr="00047A40" w14:paraId="72C9BCE2" w14:textId="77777777" w:rsidTr="0015186D">
        <w:trPr>
          <w:trHeight w:val="288"/>
        </w:trPr>
        <w:tc>
          <w:tcPr>
            <w:tcW w:w="1767" w:type="pct"/>
            <w:tcBorders>
              <w:top w:val="single" w:sz="4" w:space="0" w:color="auto"/>
              <w:left w:val="single" w:sz="4" w:space="0" w:color="auto"/>
              <w:bottom w:val="single" w:sz="4" w:space="0" w:color="auto"/>
              <w:right w:val="single" w:sz="4" w:space="0" w:color="auto"/>
            </w:tcBorders>
          </w:tcPr>
          <w:p w14:paraId="72C9BCDB" w14:textId="515BBFA4" w:rsidR="005F2BC4" w:rsidRPr="00047A40" w:rsidRDefault="008426D3" w:rsidP="006620D8">
            <w:pPr>
              <w:keepNext/>
              <w:keepLines/>
              <w:spacing w:line="240" w:lineRule="auto"/>
            </w:pPr>
            <w:r w:rsidRPr="00047A40">
              <w:rPr>
                <w:b/>
                <w:bCs/>
                <w:szCs w:val="22"/>
                <w:lang w:val="da"/>
              </w:rPr>
              <w:t>Sværhedsgrad af afføringstrang</w:t>
            </w:r>
            <w:r w:rsidR="00D539A5" w:rsidRPr="00047A40">
              <w:rPr>
                <w:b/>
                <w:bCs/>
                <w:szCs w:val="22"/>
                <w:vertAlign w:val="superscript"/>
                <w:lang w:val="da"/>
              </w:rPr>
              <w:t>*8</w:t>
            </w:r>
            <w:r w:rsidRPr="00047A40">
              <w:rPr>
                <w:b/>
                <w:bCs/>
                <w:szCs w:val="22"/>
                <w:lang w:val="da"/>
              </w:rPr>
              <w:t xml:space="preserve"> </w:t>
            </w:r>
          </w:p>
        </w:tc>
        <w:tc>
          <w:tcPr>
            <w:tcW w:w="538" w:type="pct"/>
            <w:tcBorders>
              <w:top w:val="single" w:sz="4" w:space="0" w:color="auto"/>
              <w:left w:val="single" w:sz="4" w:space="0" w:color="auto"/>
              <w:bottom w:val="single" w:sz="4" w:space="0" w:color="auto"/>
              <w:right w:val="single" w:sz="4" w:space="0" w:color="auto"/>
            </w:tcBorders>
            <w:vAlign w:val="center"/>
          </w:tcPr>
          <w:p w14:paraId="72C9BCDC" w14:textId="77777777" w:rsidR="005F2BC4" w:rsidRPr="00047A40" w:rsidRDefault="008426D3" w:rsidP="006620D8">
            <w:pPr>
              <w:keepNext/>
              <w:keepLines/>
              <w:spacing w:line="240" w:lineRule="auto"/>
              <w:jc w:val="center"/>
            </w:pPr>
            <w:r w:rsidRPr="00047A40">
              <w:rPr>
                <w:lang w:val="da"/>
              </w:rPr>
              <w:t>-2,74</w:t>
            </w:r>
          </w:p>
        </w:tc>
        <w:tc>
          <w:tcPr>
            <w:tcW w:w="617" w:type="pct"/>
            <w:tcBorders>
              <w:top w:val="single" w:sz="4" w:space="0" w:color="auto"/>
              <w:left w:val="single" w:sz="4" w:space="0" w:color="auto"/>
              <w:bottom w:val="single" w:sz="4" w:space="0" w:color="auto"/>
              <w:right w:val="single" w:sz="4" w:space="0" w:color="auto"/>
            </w:tcBorders>
            <w:vAlign w:val="center"/>
          </w:tcPr>
          <w:p w14:paraId="72C9BCDD" w14:textId="77777777" w:rsidR="005F2BC4" w:rsidRPr="00047A40" w:rsidRDefault="008426D3" w:rsidP="006620D8">
            <w:pPr>
              <w:keepNext/>
              <w:keepLines/>
              <w:spacing w:line="240" w:lineRule="auto"/>
              <w:jc w:val="center"/>
            </w:pPr>
            <w:r w:rsidRPr="00047A40">
              <w:rPr>
                <w:lang w:val="da"/>
              </w:rPr>
              <w:t>0,202</w:t>
            </w:r>
          </w:p>
        </w:tc>
        <w:tc>
          <w:tcPr>
            <w:tcW w:w="539" w:type="pct"/>
            <w:tcBorders>
              <w:left w:val="single" w:sz="4" w:space="0" w:color="auto"/>
              <w:right w:val="single" w:sz="4" w:space="0" w:color="auto"/>
            </w:tcBorders>
            <w:vAlign w:val="center"/>
          </w:tcPr>
          <w:p w14:paraId="72C9BCDE" w14:textId="77777777" w:rsidR="005F2BC4" w:rsidRPr="00047A40" w:rsidRDefault="008426D3" w:rsidP="006620D8">
            <w:pPr>
              <w:keepNext/>
              <w:keepLines/>
              <w:spacing w:line="240" w:lineRule="auto"/>
              <w:jc w:val="center"/>
            </w:pPr>
            <w:r w:rsidRPr="00047A40">
              <w:rPr>
                <w:lang w:val="da"/>
              </w:rPr>
              <w:t>-3,80</w:t>
            </w:r>
          </w:p>
        </w:tc>
        <w:tc>
          <w:tcPr>
            <w:tcW w:w="616" w:type="pct"/>
            <w:tcBorders>
              <w:left w:val="single" w:sz="4" w:space="0" w:color="auto"/>
              <w:right w:val="single" w:sz="4" w:space="0" w:color="auto"/>
            </w:tcBorders>
            <w:vAlign w:val="center"/>
          </w:tcPr>
          <w:p w14:paraId="72C9BCDF" w14:textId="77777777" w:rsidR="005F2BC4" w:rsidRPr="00047A40" w:rsidRDefault="008426D3" w:rsidP="006620D8">
            <w:pPr>
              <w:keepNext/>
              <w:keepLines/>
              <w:spacing w:line="240" w:lineRule="auto"/>
              <w:jc w:val="center"/>
            </w:pPr>
            <w:r w:rsidRPr="00047A40">
              <w:rPr>
                <w:lang w:val="da"/>
              </w:rPr>
              <w:t>0,139</w:t>
            </w:r>
          </w:p>
        </w:tc>
        <w:tc>
          <w:tcPr>
            <w:tcW w:w="924" w:type="pct"/>
            <w:tcBorders>
              <w:top w:val="single" w:sz="4" w:space="0" w:color="auto"/>
              <w:left w:val="single" w:sz="4" w:space="0" w:color="auto"/>
              <w:bottom w:val="single" w:sz="4" w:space="0" w:color="auto"/>
              <w:right w:val="single" w:sz="4" w:space="0" w:color="auto"/>
            </w:tcBorders>
            <w:vAlign w:val="center"/>
          </w:tcPr>
          <w:p w14:paraId="72C9BCE0" w14:textId="77777777" w:rsidR="005F2BC4" w:rsidRPr="00047A40" w:rsidRDefault="008426D3" w:rsidP="006620D8">
            <w:pPr>
              <w:pStyle w:val="PLRTableDataCentered"/>
              <w:keepNext/>
              <w:rPr>
                <w:rFonts w:ascii="Times New Roman" w:hAnsi="Times New Roman" w:cs="Times New Roman"/>
                <w:szCs w:val="20"/>
              </w:rPr>
            </w:pPr>
            <w:r w:rsidRPr="00047A40">
              <w:rPr>
                <w:rFonts w:ascii="Times New Roman" w:hAnsi="Times New Roman" w:cs="Times New Roman"/>
                <w:szCs w:val="20"/>
                <w:lang w:val="da"/>
              </w:rPr>
              <w:t>-1,06</w:t>
            </w:r>
          </w:p>
          <w:p w14:paraId="72C9BCE1" w14:textId="77777777" w:rsidR="005F2BC4" w:rsidRPr="00047A40" w:rsidRDefault="008426D3" w:rsidP="006620D8">
            <w:pPr>
              <w:keepNext/>
              <w:keepLines/>
              <w:spacing w:line="240" w:lineRule="auto"/>
              <w:jc w:val="center"/>
              <w:rPr>
                <w:sz w:val="20"/>
              </w:rPr>
            </w:pPr>
            <w:r w:rsidRPr="00047A40">
              <w:rPr>
                <w:sz w:val="20"/>
                <w:lang w:val="da"/>
              </w:rPr>
              <w:t>(-1,51, -0,61)</w:t>
            </w:r>
            <w:r w:rsidRPr="00047A40">
              <w:rPr>
                <w:sz w:val="20"/>
                <w:vertAlign w:val="superscript"/>
                <w:lang w:val="da"/>
              </w:rPr>
              <w:t>c</w:t>
            </w:r>
          </w:p>
        </w:tc>
      </w:tr>
      <w:tr w:rsidR="002F08E7" w:rsidRPr="00047A40" w14:paraId="72C9BCE9" w14:textId="77777777" w:rsidTr="0015186D">
        <w:trPr>
          <w:trHeight w:val="288"/>
        </w:trPr>
        <w:tc>
          <w:tcPr>
            <w:tcW w:w="1767" w:type="pct"/>
            <w:tcBorders>
              <w:top w:val="single" w:sz="4" w:space="0" w:color="auto"/>
              <w:left w:val="single" w:sz="4" w:space="0" w:color="auto"/>
              <w:bottom w:val="single" w:sz="4" w:space="0" w:color="auto"/>
              <w:right w:val="single" w:sz="4" w:space="0" w:color="auto"/>
            </w:tcBorders>
          </w:tcPr>
          <w:p w14:paraId="72C9BCE3" w14:textId="69662231" w:rsidR="005F2BC4" w:rsidRPr="00047A40" w:rsidRDefault="008426D3" w:rsidP="0085526B">
            <w:pPr>
              <w:keepLines/>
              <w:spacing w:line="240" w:lineRule="auto"/>
              <w:ind w:left="286"/>
              <w:rPr>
                <w:rStyle w:val="normaltextrun"/>
                <w:color w:val="000000"/>
                <w:lang w:val="da-DK"/>
              </w:rPr>
            </w:pPr>
            <w:r w:rsidRPr="00047A40">
              <w:rPr>
                <w:rStyle w:val="normaltextrun"/>
                <w:color w:val="000000"/>
                <w:lang w:val="da"/>
              </w:rPr>
              <w:t xml:space="preserve">Patienter, som var naive over for </w:t>
            </w:r>
            <w:r w:rsidR="00DE64E8">
              <w:rPr>
                <w:rStyle w:val="normaltextrun"/>
                <w:color w:val="000000"/>
                <w:lang w:val="da"/>
              </w:rPr>
              <w:t>biologiske</w:t>
            </w:r>
            <w:r w:rsidRPr="00047A40">
              <w:rPr>
                <w:rStyle w:val="normaltextrun"/>
                <w:color w:val="000000"/>
                <w:lang w:val="da"/>
              </w:rPr>
              <w:t xml:space="preserve"> lægemidler og JAK-hæmmere</w:t>
            </w:r>
            <w:r w:rsidRPr="00047A40">
              <w:rPr>
                <w:rStyle w:val="normaltextrun"/>
                <w:color w:val="000000"/>
                <w:vertAlign w:val="superscript"/>
                <w:lang w:val="da"/>
              </w:rPr>
              <w:t>a</w:t>
            </w:r>
          </w:p>
        </w:tc>
        <w:tc>
          <w:tcPr>
            <w:tcW w:w="538" w:type="pct"/>
            <w:tcBorders>
              <w:top w:val="single" w:sz="4" w:space="0" w:color="auto"/>
              <w:left w:val="single" w:sz="4" w:space="0" w:color="auto"/>
              <w:bottom w:val="single" w:sz="4" w:space="0" w:color="auto"/>
              <w:right w:val="single" w:sz="4" w:space="0" w:color="auto"/>
            </w:tcBorders>
            <w:vAlign w:val="center"/>
          </w:tcPr>
          <w:p w14:paraId="72C9BCE4" w14:textId="77777777" w:rsidR="005F2BC4" w:rsidRPr="00047A40" w:rsidRDefault="008426D3" w:rsidP="0085526B">
            <w:pPr>
              <w:keepLines/>
              <w:spacing w:line="240" w:lineRule="auto"/>
              <w:jc w:val="center"/>
            </w:pPr>
            <w:r w:rsidRPr="00047A40">
              <w:rPr>
                <w:lang w:val="da"/>
              </w:rPr>
              <w:t>-2,69</w:t>
            </w:r>
          </w:p>
        </w:tc>
        <w:tc>
          <w:tcPr>
            <w:tcW w:w="617" w:type="pct"/>
            <w:tcBorders>
              <w:top w:val="single" w:sz="4" w:space="0" w:color="auto"/>
              <w:left w:val="single" w:sz="4" w:space="0" w:color="auto"/>
              <w:bottom w:val="single" w:sz="4" w:space="0" w:color="auto"/>
              <w:right w:val="single" w:sz="4" w:space="0" w:color="auto"/>
            </w:tcBorders>
            <w:vAlign w:val="center"/>
          </w:tcPr>
          <w:p w14:paraId="72C9BCE5" w14:textId="77777777" w:rsidR="005F2BC4" w:rsidRPr="00047A40" w:rsidRDefault="008426D3" w:rsidP="0085526B">
            <w:pPr>
              <w:keepLines/>
              <w:spacing w:line="240" w:lineRule="auto"/>
              <w:jc w:val="center"/>
            </w:pPr>
            <w:r w:rsidRPr="00047A40">
              <w:rPr>
                <w:lang w:val="da"/>
              </w:rPr>
              <w:t>0,233</w:t>
            </w:r>
          </w:p>
        </w:tc>
        <w:tc>
          <w:tcPr>
            <w:tcW w:w="539" w:type="pct"/>
            <w:tcBorders>
              <w:left w:val="single" w:sz="4" w:space="0" w:color="auto"/>
              <w:right w:val="single" w:sz="4" w:space="0" w:color="auto"/>
            </w:tcBorders>
            <w:vAlign w:val="center"/>
          </w:tcPr>
          <w:p w14:paraId="72C9BCE6" w14:textId="77777777" w:rsidR="005F2BC4" w:rsidRPr="00047A40" w:rsidRDefault="008426D3" w:rsidP="0085526B">
            <w:pPr>
              <w:keepLines/>
              <w:spacing w:line="240" w:lineRule="auto"/>
              <w:jc w:val="center"/>
            </w:pPr>
            <w:r w:rsidRPr="00047A40">
              <w:rPr>
                <w:lang w:val="da"/>
              </w:rPr>
              <w:t>-3,82</w:t>
            </w:r>
          </w:p>
        </w:tc>
        <w:tc>
          <w:tcPr>
            <w:tcW w:w="616" w:type="pct"/>
            <w:tcBorders>
              <w:left w:val="single" w:sz="4" w:space="0" w:color="auto"/>
              <w:right w:val="single" w:sz="4" w:space="0" w:color="auto"/>
            </w:tcBorders>
            <w:vAlign w:val="center"/>
          </w:tcPr>
          <w:p w14:paraId="72C9BCE7" w14:textId="77777777" w:rsidR="005F2BC4" w:rsidRPr="00047A40" w:rsidRDefault="008426D3" w:rsidP="0085526B">
            <w:pPr>
              <w:keepLines/>
              <w:spacing w:line="240" w:lineRule="auto"/>
              <w:jc w:val="center"/>
            </w:pPr>
            <w:r w:rsidRPr="00047A40">
              <w:rPr>
                <w:lang w:val="da"/>
              </w:rPr>
              <w:t>0,153</w:t>
            </w:r>
          </w:p>
        </w:tc>
        <w:tc>
          <w:tcPr>
            <w:tcW w:w="924" w:type="pct"/>
            <w:tcBorders>
              <w:top w:val="single" w:sz="4" w:space="0" w:color="auto"/>
              <w:left w:val="single" w:sz="4" w:space="0" w:color="auto"/>
              <w:bottom w:val="single" w:sz="4" w:space="0" w:color="auto"/>
              <w:right w:val="single" w:sz="4" w:space="0" w:color="auto"/>
            </w:tcBorders>
            <w:vAlign w:val="center"/>
          </w:tcPr>
          <w:p w14:paraId="72C9BCE8" w14:textId="77777777" w:rsidR="005F2BC4" w:rsidRPr="00047A40" w:rsidRDefault="008426D3" w:rsidP="0085526B">
            <w:pPr>
              <w:pStyle w:val="PLRTableDataCentered"/>
              <w:rPr>
                <w:rFonts w:ascii="Times New Roman" w:hAnsi="Times New Roman" w:cs="Times New Roman"/>
              </w:rPr>
            </w:pPr>
            <w:r w:rsidRPr="00161E33">
              <w:rPr>
                <w:rFonts w:ascii="Times New Roman" w:hAnsi="Times New Roman" w:cs="Times New Roman"/>
                <w:b/>
                <w:bCs/>
                <w:lang w:val="da"/>
              </w:rPr>
              <w:t>- - -</w:t>
            </w:r>
          </w:p>
        </w:tc>
      </w:tr>
      <w:tr w:rsidR="002F08E7" w:rsidRPr="00047A40" w14:paraId="72C9BCF0" w14:textId="77777777" w:rsidTr="0015186D">
        <w:trPr>
          <w:trHeight w:val="288"/>
        </w:trPr>
        <w:tc>
          <w:tcPr>
            <w:tcW w:w="1767" w:type="pct"/>
            <w:tcBorders>
              <w:top w:val="single" w:sz="4" w:space="0" w:color="auto"/>
              <w:left w:val="single" w:sz="4" w:space="0" w:color="auto"/>
              <w:bottom w:val="single" w:sz="4" w:space="0" w:color="auto"/>
              <w:right w:val="single" w:sz="4" w:space="0" w:color="auto"/>
            </w:tcBorders>
          </w:tcPr>
          <w:p w14:paraId="72C9BCEA" w14:textId="2290BA53" w:rsidR="005F2BC4" w:rsidRPr="00047A40" w:rsidRDefault="008426D3" w:rsidP="0085526B">
            <w:pPr>
              <w:keepLines/>
              <w:spacing w:line="240" w:lineRule="auto"/>
              <w:ind w:left="286"/>
              <w:rPr>
                <w:lang w:val="da-DK"/>
              </w:rPr>
            </w:pPr>
            <w:r w:rsidRPr="00047A40">
              <w:rPr>
                <w:rStyle w:val="normaltextrun"/>
                <w:lang w:val="da"/>
              </w:rPr>
              <w:lastRenderedPageBreak/>
              <w:t>Patienter, som har oplevet behandlingssvigt</w:t>
            </w:r>
            <w:r w:rsidRPr="00047A40">
              <w:rPr>
                <w:rStyle w:val="normaltextrun"/>
                <w:vertAlign w:val="superscript"/>
                <w:lang w:val="da"/>
              </w:rPr>
              <w:t>b</w:t>
            </w:r>
            <w:r w:rsidRPr="00047A40">
              <w:rPr>
                <w:rStyle w:val="normaltextrun"/>
                <w:lang w:val="da"/>
              </w:rPr>
              <w:t xml:space="preserve"> af mindst ét biologisk lægemiddel eller en JAK-hæmmer</w:t>
            </w:r>
            <w:r w:rsidRPr="00047A40">
              <w:rPr>
                <w:rStyle w:val="normaltextrun"/>
                <w:vertAlign w:val="superscript"/>
                <w:lang w:val="da"/>
              </w:rPr>
              <w:t>d</w:t>
            </w:r>
          </w:p>
        </w:tc>
        <w:tc>
          <w:tcPr>
            <w:tcW w:w="538" w:type="pct"/>
            <w:tcBorders>
              <w:top w:val="single" w:sz="4" w:space="0" w:color="auto"/>
              <w:left w:val="single" w:sz="4" w:space="0" w:color="auto"/>
              <w:bottom w:val="single" w:sz="4" w:space="0" w:color="auto"/>
              <w:right w:val="single" w:sz="4" w:space="0" w:color="auto"/>
            </w:tcBorders>
            <w:vAlign w:val="center"/>
          </w:tcPr>
          <w:p w14:paraId="72C9BCEB" w14:textId="77777777" w:rsidR="005F2BC4" w:rsidRPr="00047A40" w:rsidRDefault="008426D3" w:rsidP="0085526B">
            <w:pPr>
              <w:keepLines/>
              <w:spacing w:line="240" w:lineRule="auto"/>
              <w:jc w:val="center"/>
            </w:pPr>
            <w:r w:rsidRPr="00047A40">
              <w:rPr>
                <w:lang w:val="da"/>
              </w:rPr>
              <w:t>-2,66</w:t>
            </w:r>
          </w:p>
        </w:tc>
        <w:tc>
          <w:tcPr>
            <w:tcW w:w="617" w:type="pct"/>
            <w:tcBorders>
              <w:top w:val="single" w:sz="4" w:space="0" w:color="auto"/>
              <w:left w:val="single" w:sz="4" w:space="0" w:color="auto"/>
              <w:bottom w:val="single" w:sz="4" w:space="0" w:color="auto"/>
              <w:right w:val="single" w:sz="4" w:space="0" w:color="auto"/>
            </w:tcBorders>
            <w:vAlign w:val="center"/>
          </w:tcPr>
          <w:p w14:paraId="72C9BCEC" w14:textId="77777777" w:rsidR="005F2BC4" w:rsidRPr="00047A40" w:rsidRDefault="008426D3" w:rsidP="0085526B">
            <w:pPr>
              <w:keepLines/>
              <w:spacing w:line="240" w:lineRule="auto"/>
              <w:jc w:val="center"/>
            </w:pPr>
            <w:r w:rsidRPr="00047A40">
              <w:rPr>
                <w:lang w:val="da"/>
              </w:rPr>
              <w:t>0,346</w:t>
            </w:r>
          </w:p>
        </w:tc>
        <w:tc>
          <w:tcPr>
            <w:tcW w:w="539" w:type="pct"/>
            <w:tcBorders>
              <w:left w:val="single" w:sz="4" w:space="0" w:color="auto"/>
              <w:right w:val="single" w:sz="4" w:space="0" w:color="auto"/>
            </w:tcBorders>
            <w:vAlign w:val="center"/>
          </w:tcPr>
          <w:p w14:paraId="72C9BCED" w14:textId="77777777" w:rsidR="005F2BC4" w:rsidRPr="00047A40" w:rsidRDefault="008426D3" w:rsidP="0085526B">
            <w:pPr>
              <w:keepLines/>
              <w:spacing w:line="240" w:lineRule="auto"/>
              <w:jc w:val="center"/>
            </w:pPr>
            <w:r w:rsidRPr="00047A40">
              <w:rPr>
                <w:lang w:val="da"/>
              </w:rPr>
              <w:t>-3,60</w:t>
            </w:r>
          </w:p>
        </w:tc>
        <w:tc>
          <w:tcPr>
            <w:tcW w:w="616" w:type="pct"/>
            <w:tcBorders>
              <w:left w:val="single" w:sz="4" w:space="0" w:color="auto"/>
              <w:right w:val="single" w:sz="4" w:space="0" w:color="auto"/>
            </w:tcBorders>
            <w:vAlign w:val="center"/>
          </w:tcPr>
          <w:p w14:paraId="72C9BCEE" w14:textId="77777777" w:rsidR="005F2BC4" w:rsidRPr="00047A40" w:rsidRDefault="008426D3" w:rsidP="0085526B">
            <w:pPr>
              <w:keepLines/>
              <w:spacing w:line="240" w:lineRule="auto"/>
              <w:jc w:val="center"/>
            </w:pPr>
            <w:r w:rsidRPr="00047A40">
              <w:rPr>
                <w:lang w:val="da"/>
              </w:rPr>
              <w:t>0,228</w:t>
            </w:r>
          </w:p>
        </w:tc>
        <w:tc>
          <w:tcPr>
            <w:tcW w:w="924" w:type="pct"/>
            <w:tcBorders>
              <w:top w:val="single" w:sz="4" w:space="0" w:color="auto"/>
              <w:left w:val="single" w:sz="4" w:space="0" w:color="auto"/>
              <w:bottom w:val="single" w:sz="4" w:space="0" w:color="auto"/>
              <w:right w:val="single" w:sz="4" w:space="0" w:color="auto"/>
            </w:tcBorders>
            <w:vAlign w:val="center"/>
          </w:tcPr>
          <w:p w14:paraId="72C9BCEF" w14:textId="77777777" w:rsidR="005F2BC4" w:rsidRPr="00047A40" w:rsidRDefault="008426D3" w:rsidP="0085526B">
            <w:pPr>
              <w:keepLines/>
              <w:spacing w:line="240" w:lineRule="auto"/>
              <w:jc w:val="center"/>
            </w:pPr>
            <w:r w:rsidRPr="00047A40">
              <w:rPr>
                <w:b/>
                <w:bCs/>
                <w:lang w:val="da"/>
              </w:rPr>
              <w:t>- - -</w:t>
            </w:r>
          </w:p>
        </w:tc>
      </w:tr>
    </w:tbl>
    <w:p w14:paraId="72C9BCF1" w14:textId="16BEC91F" w:rsidR="00ED094A" w:rsidRPr="00047A40" w:rsidRDefault="008426D3" w:rsidP="00ED094A">
      <w:pPr>
        <w:spacing w:line="240" w:lineRule="auto"/>
        <w:rPr>
          <w:sz w:val="20"/>
          <w:lang w:val="da-DK"/>
        </w:rPr>
      </w:pPr>
      <w:r w:rsidRPr="00047A40">
        <w:rPr>
          <w:sz w:val="20"/>
          <w:lang w:val="da"/>
        </w:rPr>
        <w:t xml:space="preserve">Forkortelser: </w:t>
      </w:r>
      <w:del w:id="91" w:author="Author">
        <w:r w:rsidRPr="00047A40" w:rsidDel="00C45D10">
          <w:rPr>
            <w:sz w:val="20"/>
            <w:lang w:val="da"/>
          </w:rPr>
          <w:delText xml:space="preserve"> </w:delText>
        </w:r>
      </w:del>
      <w:ins w:id="92" w:author="Author">
        <w:r w:rsidR="00C45D10">
          <w:rPr>
            <w:sz w:val="20"/>
            <w:lang w:val="da"/>
          </w:rPr>
          <w:t>K</w:t>
        </w:r>
      </w:ins>
      <w:del w:id="93" w:author="Author">
        <w:r w:rsidRPr="00047A40" w:rsidDel="00C45D10">
          <w:rPr>
            <w:sz w:val="20"/>
            <w:lang w:val="da"/>
          </w:rPr>
          <w:delText>C</w:delText>
        </w:r>
      </w:del>
      <w:r w:rsidRPr="00047A40">
        <w:rPr>
          <w:sz w:val="20"/>
          <w:lang w:val="da"/>
        </w:rPr>
        <w:t>I = konfidensinterval; SC = subkutan; LS = mindste kvadraters</w:t>
      </w:r>
    </w:p>
    <w:p w14:paraId="72C9BCF2" w14:textId="77777777" w:rsidR="00ED094A" w:rsidRPr="00047A40" w:rsidRDefault="00ED094A" w:rsidP="00416B76">
      <w:pPr>
        <w:tabs>
          <w:tab w:val="clear" w:pos="567"/>
        </w:tabs>
        <w:autoSpaceDE w:val="0"/>
        <w:autoSpaceDN w:val="0"/>
        <w:adjustRightInd w:val="0"/>
        <w:spacing w:line="240" w:lineRule="auto"/>
        <w:rPr>
          <w:szCs w:val="22"/>
          <w:lang w:val="da-DK"/>
        </w:rPr>
      </w:pPr>
    </w:p>
    <w:p w14:paraId="72C9BCF3" w14:textId="77777777" w:rsidR="00416B76" w:rsidRPr="00047A40" w:rsidRDefault="008426D3" w:rsidP="00416B76">
      <w:pPr>
        <w:tabs>
          <w:tab w:val="clear" w:pos="567"/>
        </w:tabs>
        <w:autoSpaceDE w:val="0"/>
        <w:autoSpaceDN w:val="0"/>
        <w:adjustRightInd w:val="0"/>
        <w:spacing w:line="240" w:lineRule="auto"/>
        <w:rPr>
          <w:rFonts w:eastAsia="TimesNewRoman"/>
          <w:i/>
          <w:iCs/>
          <w:szCs w:val="22"/>
          <w:lang w:val="da-DK"/>
        </w:rPr>
      </w:pPr>
      <w:r w:rsidRPr="00047A40">
        <w:rPr>
          <w:i/>
          <w:iCs/>
          <w:szCs w:val="22"/>
          <w:lang w:val="da"/>
        </w:rPr>
        <w:t xml:space="preserve">* </w:t>
      </w:r>
      <w:r w:rsidRPr="00047A40">
        <w:rPr>
          <w:i/>
          <w:iCs/>
          <w:szCs w:val="22"/>
          <w:vertAlign w:val="superscript"/>
          <w:lang w:val="da"/>
        </w:rPr>
        <w:t>1, 2</w:t>
      </w:r>
      <w:r w:rsidRPr="00047A40">
        <w:rPr>
          <w:i/>
          <w:iCs/>
          <w:szCs w:val="22"/>
          <w:lang w:val="da"/>
        </w:rPr>
        <w:t xml:space="preserve"> Se fodnoter i tabel 2</w:t>
      </w:r>
    </w:p>
    <w:p w14:paraId="72C9BCF4" w14:textId="0E3A9648" w:rsidR="00416B76" w:rsidRPr="00047A40" w:rsidRDefault="008426D3" w:rsidP="00BF43B9">
      <w:pPr>
        <w:tabs>
          <w:tab w:val="clear" w:pos="567"/>
        </w:tabs>
        <w:autoSpaceDE w:val="0"/>
        <w:autoSpaceDN w:val="0"/>
        <w:adjustRightInd w:val="0"/>
        <w:spacing w:line="240" w:lineRule="auto"/>
        <w:ind w:left="284" w:hanging="284"/>
        <w:rPr>
          <w:i/>
          <w:iCs/>
          <w:szCs w:val="22"/>
          <w:lang w:val="da-DK"/>
        </w:rPr>
      </w:pPr>
      <w:r w:rsidRPr="00047A40">
        <w:rPr>
          <w:i/>
          <w:iCs/>
          <w:szCs w:val="22"/>
          <w:lang w:val="da"/>
        </w:rPr>
        <w:t xml:space="preserve">* </w:t>
      </w:r>
      <w:r w:rsidRPr="00047A40">
        <w:rPr>
          <w:i/>
          <w:iCs/>
          <w:szCs w:val="22"/>
          <w:vertAlign w:val="superscript"/>
          <w:lang w:val="da"/>
        </w:rPr>
        <w:t>3</w:t>
      </w:r>
      <w:r w:rsidRPr="00047A40">
        <w:rPr>
          <w:i/>
          <w:iCs/>
          <w:szCs w:val="22"/>
          <w:lang w:val="da"/>
        </w:rPr>
        <w:tab/>
        <w:t xml:space="preserve">Andelen af patienter, som var i klinisk remission i uge 40 blandt patienter i klinisk remission i uge 12, hvor klinisk remission defineres som: Delscore for afføringshyppighed (SF) </w:t>
      </w:r>
      <w:r w:rsidRPr="00047A40">
        <w:rPr>
          <w:szCs w:val="22"/>
          <w:lang w:val="da"/>
        </w:rPr>
        <w:t> </w:t>
      </w:r>
      <w:r w:rsidRPr="00047A40">
        <w:rPr>
          <w:i/>
          <w:iCs/>
          <w:szCs w:val="22"/>
          <w:lang w:val="da"/>
        </w:rPr>
        <w:t>=</w:t>
      </w:r>
      <w:r w:rsidRPr="00047A40">
        <w:rPr>
          <w:szCs w:val="22"/>
          <w:lang w:val="da"/>
        </w:rPr>
        <w:t> </w:t>
      </w:r>
      <w:r w:rsidRPr="00047A40">
        <w:rPr>
          <w:i/>
          <w:iCs/>
          <w:szCs w:val="22"/>
          <w:lang w:val="da"/>
        </w:rPr>
        <w:t>0 eller SF</w:t>
      </w:r>
      <w:r w:rsidRPr="00047A40">
        <w:rPr>
          <w:szCs w:val="22"/>
          <w:lang w:val="da"/>
        </w:rPr>
        <w:t> </w:t>
      </w:r>
      <w:r w:rsidRPr="00047A40">
        <w:rPr>
          <w:i/>
          <w:iCs/>
          <w:szCs w:val="22"/>
          <w:lang w:val="da"/>
        </w:rPr>
        <w:t>=</w:t>
      </w:r>
      <w:r w:rsidRPr="00047A40">
        <w:rPr>
          <w:szCs w:val="22"/>
          <w:lang w:val="da"/>
        </w:rPr>
        <w:t> </w:t>
      </w:r>
      <w:r w:rsidRPr="00047A40">
        <w:rPr>
          <w:i/>
          <w:iCs/>
          <w:szCs w:val="22"/>
          <w:lang w:val="da"/>
        </w:rPr>
        <w:t>1 med et fald på  ≥</w:t>
      </w:r>
      <w:r w:rsidRPr="00047A40">
        <w:rPr>
          <w:szCs w:val="22"/>
          <w:lang w:val="da"/>
        </w:rPr>
        <w:t> </w:t>
      </w:r>
      <w:r w:rsidRPr="00047A40">
        <w:rPr>
          <w:i/>
          <w:iCs/>
          <w:szCs w:val="22"/>
          <w:lang w:val="da"/>
        </w:rPr>
        <w:t xml:space="preserve">1 point fra induktionsbaseline og delscore for rektalblødning (RB) </w:t>
      </w:r>
      <w:r w:rsidRPr="00047A40">
        <w:rPr>
          <w:szCs w:val="22"/>
          <w:lang w:val="da"/>
        </w:rPr>
        <w:t> </w:t>
      </w:r>
      <w:r w:rsidRPr="00047A40">
        <w:rPr>
          <w:i/>
          <w:iCs/>
          <w:szCs w:val="22"/>
          <w:lang w:val="da"/>
        </w:rPr>
        <w:t>=</w:t>
      </w:r>
      <w:r w:rsidRPr="00047A40">
        <w:rPr>
          <w:szCs w:val="22"/>
          <w:lang w:val="da"/>
        </w:rPr>
        <w:t> </w:t>
      </w:r>
      <w:r w:rsidRPr="00047A40">
        <w:rPr>
          <w:i/>
          <w:iCs/>
          <w:szCs w:val="22"/>
          <w:lang w:val="da"/>
        </w:rPr>
        <w:t>0 og endoskopisk delscore (ES)</w:t>
      </w:r>
      <w:r w:rsidRPr="00047A40">
        <w:rPr>
          <w:szCs w:val="22"/>
          <w:lang w:val="da"/>
        </w:rPr>
        <w:t> </w:t>
      </w:r>
      <w:r w:rsidRPr="00047A40">
        <w:rPr>
          <w:i/>
          <w:iCs/>
          <w:szCs w:val="22"/>
          <w:lang w:val="da"/>
        </w:rPr>
        <w:t>=</w:t>
      </w:r>
      <w:r w:rsidRPr="00047A40">
        <w:rPr>
          <w:szCs w:val="22"/>
          <w:lang w:val="da"/>
        </w:rPr>
        <w:t> </w:t>
      </w:r>
      <w:r w:rsidRPr="00047A40">
        <w:rPr>
          <w:i/>
          <w:iCs/>
          <w:szCs w:val="22"/>
          <w:lang w:val="da"/>
        </w:rPr>
        <w:t xml:space="preserve">0 eller 1 (bortset fra </w:t>
      </w:r>
      <w:r w:rsidR="00FF1CCB" w:rsidRPr="00FF1CCB">
        <w:rPr>
          <w:i/>
          <w:iCs/>
          <w:szCs w:val="22"/>
          <w:lang w:val="da"/>
        </w:rPr>
        <w:t>skrøbelighed</w:t>
      </w:r>
      <w:r w:rsidRPr="00047A40">
        <w:rPr>
          <w:i/>
          <w:iCs/>
          <w:szCs w:val="22"/>
          <w:lang w:val="da"/>
        </w:rPr>
        <w:t>)</w:t>
      </w:r>
    </w:p>
    <w:p w14:paraId="72C9BCF5" w14:textId="2548B93A" w:rsidR="00416B76" w:rsidRPr="00047A40" w:rsidRDefault="008426D3" w:rsidP="00BF43B9">
      <w:pPr>
        <w:tabs>
          <w:tab w:val="clear" w:pos="567"/>
        </w:tabs>
        <w:autoSpaceDE w:val="0"/>
        <w:autoSpaceDN w:val="0"/>
        <w:adjustRightInd w:val="0"/>
        <w:spacing w:line="240" w:lineRule="auto"/>
        <w:ind w:left="284" w:hanging="284"/>
        <w:rPr>
          <w:rFonts w:eastAsia="TimesNewRoman"/>
          <w:i/>
          <w:iCs/>
          <w:szCs w:val="22"/>
          <w:lang w:val="da-DK"/>
        </w:rPr>
      </w:pPr>
      <w:r w:rsidRPr="00047A40">
        <w:rPr>
          <w:i/>
          <w:iCs/>
          <w:szCs w:val="22"/>
          <w:lang w:val="da"/>
        </w:rPr>
        <w:t xml:space="preserve">* </w:t>
      </w:r>
      <w:r w:rsidRPr="00047A40">
        <w:rPr>
          <w:i/>
          <w:iCs/>
          <w:szCs w:val="22"/>
          <w:vertAlign w:val="superscript"/>
          <w:lang w:val="da"/>
        </w:rPr>
        <w:t>4</w:t>
      </w:r>
      <w:r w:rsidRPr="00047A40">
        <w:rPr>
          <w:i/>
          <w:iCs/>
          <w:szCs w:val="22"/>
          <w:lang w:val="da"/>
        </w:rPr>
        <w:tab/>
        <w:t>Kortikosteroidfri remission uden operation, defineret som: Klinisk remission i uge 40 og symptomatisk remission i uge 28 og ingen brug af kortikosteroider i ≥ 12 uger før uge 40</w:t>
      </w:r>
    </w:p>
    <w:p w14:paraId="72C9BCF6" w14:textId="78A411E2" w:rsidR="00E255C7" w:rsidRPr="00047A40" w:rsidRDefault="008426D3" w:rsidP="00E255C7">
      <w:pPr>
        <w:pStyle w:val="mdTblEntry"/>
        <w:spacing w:before="20" w:after="20" w:line="240" w:lineRule="auto"/>
        <w:ind w:left="284" w:hanging="284"/>
        <w:rPr>
          <w:i/>
          <w:iCs/>
          <w:sz w:val="22"/>
          <w:szCs w:val="22"/>
          <w:lang w:val="da-DK"/>
        </w:rPr>
      </w:pPr>
      <w:r w:rsidRPr="00047A40">
        <w:rPr>
          <w:i/>
          <w:iCs/>
          <w:sz w:val="22"/>
          <w:szCs w:val="22"/>
          <w:lang w:val="da"/>
        </w:rPr>
        <w:t xml:space="preserve">* </w:t>
      </w:r>
      <w:r w:rsidRPr="00047A40">
        <w:rPr>
          <w:i/>
          <w:iCs/>
          <w:sz w:val="22"/>
          <w:szCs w:val="22"/>
          <w:vertAlign w:val="superscript"/>
          <w:lang w:val="da"/>
        </w:rPr>
        <w:t>5</w:t>
      </w:r>
      <w:r w:rsidRPr="00047A40">
        <w:rPr>
          <w:i/>
          <w:iCs/>
          <w:sz w:val="22"/>
          <w:szCs w:val="22"/>
          <w:lang w:val="da"/>
        </w:rPr>
        <w:tab/>
        <w:t>Endoskopisk forbedring defineret som: ES</w:t>
      </w:r>
      <w:r w:rsidRPr="00047A40">
        <w:rPr>
          <w:sz w:val="22"/>
          <w:szCs w:val="22"/>
          <w:lang w:val="da"/>
        </w:rPr>
        <w:t> </w:t>
      </w:r>
      <w:r w:rsidRPr="00047A40">
        <w:rPr>
          <w:i/>
          <w:iCs/>
          <w:sz w:val="22"/>
          <w:szCs w:val="22"/>
          <w:lang w:val="da"/>
        </w:rPr>
        <w:t>=</w:t>
      </w:r>
      <w:r w:rsidRPr="00047A40">
        <w:rPr>
          <w:sz w:val="22"/>
          <w:szCs w:val="22"/>
          <w:lang w:val="da"/>
        </w:rPr>
        <w:t> </w:t>
      </w:r>
      <w:r w:rsidRPr="00047A40">
        <w:rPr>
          <w:i/>
          <w:iCs/>
          <w:sz w:val="22"/>
          <w:szCs w:val="22"/>
          <w:lang w:val="da"/>
        </w:rPr>
        <w:t>0</w:t>
      </w:r>
      <w:r w:rsidRPr="00047A40">
        <w:rPr>
          <w:sz w:val="22"/>
          <w:szCs w:val="22"/>
          <w:lang w:val="da"/>
        </w:rPr>
        <w:t> </w:t>
      </w:r>
      <w:r w:rsidRPr="00047A40">
        <w:rPr>
          <w:i/>
          <w:iCs/>
          <w:sz w:val="22"/>
          <w:szCs w:val="22"/>
          <w:lang w:val="da"/>
        </w:rPr>
        <w:t>eller</w:t>
      </w:r>
      <w:r w:rsidRPr="00047A40">
        <w:rPr>
          <w:sz w:val="22"/>
          <w:szCs w:val="22"/>
          <w:lang w:val="da"/>
        </w:rPr>
        <w:t> </w:t>
      </w:r>
      <w:r w:rsidRPr="00047A40">
        <w:rPr>
          <w:i/>
          <w:iCs/>
          <w:sz w:val="22"/>
          <w:szCs w:val="22"/>
          <w:lang w:val="da"/>
        </w:rPr>
        <w:t xml:space="preserve">1 (bortset fra </w:t>
      </w:r>
      <w:r w:rsidR="00FF1CCB" w:rsidRPr="00FF1CCB">
        <w:rPr>
          <w:i/>
          <w:iCs/>
          <w:sz w:val="22"/>
          <w:szCs w:val="22"/>
          <w:lang w:val="da"/>
        </w:rPr>
        <w:t>skrøbelighed</w:t>
      </w:r>
      <w:r w:rsidRPr="00047A40">
        <w:rPr>
          <w:i/>
          <w:iCs/>
          <w:sz w:val="22"/>
          <w:szCs w:val="22"/>
          <w:lang w:val="da"/>
        </w:rPr>
        <w:t>)</w:t>
      </w:r>
    </w:p>
    <w:p w14:paraId="72C9BCF7" w14:textId="494F011D" w:rsidR="00416B76" w:rsidRPr="00161E33" w:rsidRDefault="008426D3" w:rsidP="00BF43B9">
      <w:pPr>
        <w:tabs>
          <w:tab w:val="clear" w:pos="567"/>
        </w:tabs>
        <w:autoSpaceDE w:val="0"/>
        <w:autoSpaceDN w:val="0"/>
        <w:adjustRightInd w:val="0"/>
        <w:spacing w:line="240" w:lineRule="auto"/>
        <w:ind w:left="284" w:hanging="284"/>
        <w:rPr>
          <w:rFonts w:eastAsia="TimesNewRoman"/>
          <w:i/>
          <w:iCs/>
          <w:szCs w:val="22"/>
          <w:lang w:val="da-DK"/>
        </w:rPr>
      </w:pPr>
      <w:r w:rsidRPr="00047A40">
        <w:rPr>
          <w:i/>
          <w:iCs/>
          <w:szCs w:val="22"/>
          <w:lang w:val="da"/>
        </w:rPr>
        <w:t xml:space="preserve">* </w:t>
      </w:r>
      <w:r w:rsidRPr="00047A40">
        <w:rPr>
          <w:i/>
          <w:iCs/>
          <w:szCs w:val="22"/>
          <w:vertAlign w:val="superscript"/>
          <w:lang w:val="da"/>
        </w:rPr>
        <w:t>6</w:t>
      </w:r>
      <w:r w:rsidRPr="00047A40">
        <w:rPr>
          <w:i/>
          <w:iCs/>
          <w:szCs w:val="22"/>
          <w:lang w:val="da"/>
        </w:rPr>
        <w:tab/>
        <w:t xml:space="preserve">Histoendoskopisk slimhinderemission, defineret som opnåelse af både: 1. Histologisk remission, defineret som Geboes-delscorer på 0 for følgende grader: 2b (neutrofile granulocytter i lamina propria) og 3 (neutrofile granulocytter i epitel) og 4 (kryptdestruktion) og 5 (erosion eller ulceration) og 2. Mayo endoskopisk score 0 eller 1 (bortset fra </w:t>
      </w:r>
      <w:r w:rsidR="00FF1CCB" w:rsidRPr="00FF1CCB">
        <w:rPr>
          <w:i/>
          <w:iCs/>
          <w:szCs w:val="22"/>
          <w:lang w:val="da"/>
        </w:rPr>
        <w:t>skrøbelighed</w:t>
      </w:r>
      <w:r w:rsidRPr="00047A40">
        <w:rPr>
          <w:i/>
          <w:iCs/>
          <w:szCs w:val="22"/>
          <w:lang w:val="da"/>
        </w:rPr>
        <w:t>)</w:t>
      </w:r>
    </w:p>
    <w:p w14:paraId="72C9BCF8" w14:textId="7FC616E4" w:rsidR="00EC7E29" w:rsidRPr="00047A40" w:rsidRDefault="008426D3" w:rsidP="00BF43B9">
      <w:pPr>
        <w:tabs>
          <w:tab w:val="left" w:pos="284"/>
        </w:tabs>
        <w:spacing w:line="240" w:lineRule="auto"/>
        <w:ind w:left="284" w:hanging="284"/>
        <w:rPr>
          <w:rStyle w:val="normaltextrun"/>
          <w:i/>
          <w:iCs/>
          <w:color w:val="000000"/>
          <w:szCs w:val="22"/>
          <w:lang w:val="da-DK"/>
        </w:rPr>
      </w:pPr>
      <w:r w:rsidRPr="00047A40">
        <w:rPr>
          <w:rStyle w:val="normaltextrun"/>
          <w:i/>
          <w:iCs/>
          <w:color w:val="000000" w:themeColor="text1"/>
          <w:szCs w:val="22"/>
          <w:lang w:val="da"/>
        </w:rPr>
        <w:t>*</w:t>
      </w:r>
      <w:r w:rsidRPr="00047A40">
        <w:rPr>
          <w:rStyle w:val="normaltextrun"/>
          <w:i/>
          <w:iCs/>
          <w:color w:val="000000" w:themeColor="text1"/>
          <w:szCs w:val="22"/>
          <w:vertAlign w:val="superscript"/>
          <w:lang w:val="da"/>
        </w:rPr>
        <w:t>7</w:t>
      </w:r>
      <w:r w:rsidRPr="00047A40">
        <w:rPr>
          <w:rStyle w:val="normaltextrun"/>
          <w:i/>
          <w:iCs/>
          <w:color w:val="000000" w:themeColor="text1"/>
          <w:szCs w:val="22"/>
          <w:lang w:val="da"/>
        </w:rPr>
        <w:tab/>
      </w:r>
      <w:r w:rsidR="009900EB" w:rsidRPr="00047A40">
        <w:rPr>
          <w:rFonts w:eastAsia="TimesNewRoman"/>
          <w:i/>
          <w:iCs/>
          <w:szCs w:val="22"/>
          <w:lang w:val="da"/>
        </w:rPr>
        <w:t>Numeric Rating Scale</w:t>
      </w:r>
      <w:r w:rsidR="009900EB" w:rsidRPr="00047A40">
        <w:rPr>
          <w:rStyle w:val="normaltextrun"/>
          <w:i/>
          <w:iCs/>
          <w:color w:val="000000" w:themeColor="text1"/>
          <w:szCs w:val="22"/>
          <w:lang w:val="da"/>
        </w:rPr>
        <w:t xml:space="preserve"> (</w:t>
      </w:r>
      <w:r w:rsidRPr="00047A40">
        <w:rPr>
          <w:rStyle w:val="normaltextrun"/>
          <w:i/>
          <w:iCs/>
          <w:color w:val="000000" w:themeColor="text1"/>
          <w:szCs w:val="22"/>
          <w:lang w:val="da"/>
        </w:rPr>
        <w:t>NRS</w:t>
      </w:r>
      <w:r w:rsidR="009900EB" w:rsidRPr="00047A40">
        <w:rPr>
          <w:rStyle w:val="normaltextrun"/>
          <w:i/>
          <w:iCs/>
          <w:color w:val="000000" w:themeColor="text1"/>
          <w:szCs w:val="22"/>
          <w:lang w:val="da"/>
        </w:rPr>
        <w:t>)</w:t>
      </w:r>
      <w:r w:rsidRPr="00047A40">
        <w:rPr>
          <w:rStyle w:val="normaltextrun"/>
          <w:color w:val="000000" w:themeColor="text1"/>
          <w:szCs w:val="22"/>
          <w:lang w:val="da"/>
        </w:rPr>
        <w:t> </w:t>
      </w:r>
      <w:r w:rsidRPr="00047A40">
        <w:rPr>
          <w:rStyle w:val="normaltextrun"/>
          <w:i/>
          <w:iCs/>
          <w:color w:val="000000" w:themeColor="text1"/>
          <w:szCs w:val="22"/>
          <w:lang w:val="da"/>
        </w:rPr>
        <w:t>0 eller 1 hos patienter med afføringstrang NRS</w:t>
      </w:r>
      <w:r w:rsidRPr="00047A40">
        <w:rPr>
          <w:rStyle w:val="normaltextrun"/>
          <w:color w:val="000000" w:themeColor="text1"/>
          <w:szCs w:val="22"/>
          <w:lang w:val="da"/>
        </w:rPr>
        <w:t> </w:t>
      </w:r>
      <w:r w:rsidRPr="00047A40">
        <w:rPr>
          <w:rStyle w:val="normaltextrun"/>
          <w:i/>
          <w:iCs/>
          <w:color w:val="000000" w:themeColor="text1"/>
          <w:szCs w:val="22"/>
          <w:lang w:val="da"/>
        </w:rPr>
        <w:t>≥</w:t>
      </w:r>
      <w:r w:rsidRPr="00047A40">
        <w:rPr>
          <w:rStyle w:val="normaltextrun"/>
          <w:color w:val="000000" w:themeColor="text1"/>
          <w:szCs w:val="22"/>
          <w:lang w:val="da"/>
        </w:rPr>
        <w:t> </w:t>
      </w:r>
      <w:r w:rsidRPr="00047A40">
        <w:rPr>
          <w:rStyle w:val="normaltextrun"/>
          <w:i/>
          <w:iCs/>
          <w:color w:val="000000" w:themeColor="text1"/>
          <w:szCs w:val="22"/>
          <w:lang w:val="da"/>
        </w:rPr>
        <w:t>3 ved baseline i LUCENT</w:t>
      </w:r>
      <w:r w:rsidRPr="00047A40">
        <w:rPr>
          <w:rStyle w:val="normaltextrun"/>
          <w:color w:val="000000" w:themeColor="text1"/>
          <w:szCs w:val="22"/>
          <w:lang w:val="da"/>
        </w:rPr>
        <w:noBreakHyphen/>
      </w:r>
      <w:r w:rsidRPr="00047A40">
        <w:rPr>
          <w:rStyle w:val="normaltextrun"/>
          <w:i/>
          <w:iCs/>
          <w:color w:val="000000" w:themeColor="text1"/>
          <w:szCs w:val="22"/>
          <w:lang w:val="da"/>
        </w:rPr>
        <w:t>1</w:t>
      </w:r>
    </w:p>
    <w:p w14:paraId="72C9BCF9" w14:textId="116C8633" w:rsidR="00DA2204" w:rsidRPr="00BF616F" w:rsidRDefault="008426D3" w:rsidP="00BF43B9">
      <w:pPr>
        <w:tabs>
          <w:tab w:val="clear" w:pos="567"/>
        </w:tabs>
        <w:autoSpaceDE w:val="0"/>
        <w:autoSpaceDN w:val="0"/>
        <w:adjustRightInd w:val="0"/>
        <w:spacing w:line="240" w:lineRule="auto"/>
        <w:ind w:left="284" w:hanging="284"/>
        <w:rPr>
          <w:i/>
          <w:iCs/>
          <w:szCs w:val="22"/>
          <w:lang w:val="en-US"/>
        </w:rPr>
      </w:pPr>
      <w:r w:rsidRPr="00BF616F">
        <w:rPr>
          <w:rFonts w:eastAsia="TimesNewRoman"/>
          <w:i/>
          <w:iCs/>
          <w:szCs w:val="22"/>
          <w:lang w:val="en-US"/>
        </w:rPr>
        <w:t xml:space="preserve">* </w:t>
      </w:r>
      <w:r w:rsidRPr="00BF616F">
        <w:rPr>
          <w:rFonts w:eastAsia="TimesNewRoman"/>
          <w:szCs w:val="22"/>
          <w:vertAlign w:val="superscript"/>
          <w:lang w:val="en-US"/>
        </w:rPr>
        <w:t>8</w:t>
      </w:r>
      <w:r w:rsidRPr="00BF616F">
        <w:rPr>
          <w:rFonts w:eastAsia="TimesNewRoman"/>
          <w:szCs w:val="22"/>
          <w:lang w:val="en-US"/>
        </w:rPr>
        <w:tab/>
      </w:r>
      <w:r w:rsidRPr="00BF616F">
        <w:rPr>
          <w:rFonts w:eastAsia="TimesNewRoman"/>
          <w:i/>
          <w:iCs/>
          <w:szCs w:val="22"/>
          <w:lang w:val="en-US"/>
        </w:rPr>
        <w:t xml:space="preserve">Ændring fra baseline </w:t>
      </w:r>
      <w:proofErr w:type="spellStart"/>
      <w:r w:rsidRPr="00BF616F">
        <w:rPr>
          <w:rFonts w:eastAsia="TimesNewRoman"/>
          <w:i/>
          <w:iCs/>
          <w:szCs w:val="22"/>
          <w:lang w:val="en-US"/>
        </w:rPr>
        <w:t>i</w:t>
      </w:r>
      <w:proofErr w:type="spellEnd"/>
      <w:r w:rsidRPr="00BF616F">
        <w:rPr>
          <w:rFonts w:eastAsia="TimesNewRoman"/>
          <w:i/>
          <w:iCs/>
          <w:szCs w:val="22"/>
          <w:lang w:val="en-US"/>
        </w:rPr>
        <w:t xml:space="preserve"> </w:t>
      </w:r>
      <w:r w:rsidR="00FF1CCB" w:rsidRPr="00BF616F">
        <w:rPr>
          <w:rFonts w:eastAsia="TimesNewRoman"/>
          <w:i/>
          <w:iCs/>
          <w:szCs w:val="22"/>
          <w:lang w:val="en-US"/>
        </w:rPr>
        <w:t xml:space="preserve">Urgency numeric rating scale </w:t>
      </w:r>
    </w:p>
    <w:p w14:paraId="72C9BCFA" w14:textId="77777777" w:rsidR="00416B76" w:rsidRPr="00BF616F" w:rsidRDefault="00416B76" w:rsidP="00416B76">
      <w:pPr>
        <w:tabs>
          <w:tab w:val="left" w:pos="284"/>
        </w:tabs>
        <w:spacing w:line="240" w:lineRule="auto"/>
        <w:rPr>
          <w:rStyle w:val="normaltextrun"/>
          <w:i/>
          <w:iCs/>
          <w:color w:val="000000"/>
          <w:szCs w:val="22"/>
          <w:lang w:val="en-US"/>
        </w:rPr>
      </w:pPr>
    </w:p>
    <w:p w14:paraId="72C9BCFB" w14:textId="77777777" w:rsidR="005F2BC4" w:rsidRPr="00047A40" w:rsidRDefault="008426D3" w:rsidP="001C384E">
      <w:pPr>
        <w:pStyle w:val="ListParagraph"/>
        <w:numPr>
          <w:ilvl w:val="0"/>
          <w:numId w:val="20"/>
        </w:numPr>
        <w:tabs>
          <w:tab w:val="left" w:pos="284"/>
        </w:tabs>
        <w:spacing w:line="240" w:lineRule="auto"/>
        <w:ind w:left="284" w:hanging="284"/>
        <w:rPr>
          <w:rStyle w:val="normaltextrun"/>
          <w:rFonts w:ascii="Times New Roman" w:hAnsi="Times New Roman"/>
          <w:i/>
          <w:iCs/>
          <w:color w:val="000000"/>
          <w:lang w:val="da-DK"/>
        </w:rPr>
      </w:pPr>
      <w:r w:rsidRPr="00047A40">
        <w:rPr>
          <w:rStyle w:val="normaltextrun"/>
          <w:rFonts w:ascii="Times New Roman" w:hAnsi="Times New Roman"/>
          <w:i/>
          <w:iCs/>
          <w:color w:val="000000" w:themeColor="text1"/>
          <w:lang w:val="da"/>
        </w:rPr>
        <w:t>Yderligere 1 patient på placebo og 8 patienter på mirikizumab, som tidligere havde fået, men ikke havde oplevet behandlingssvigt af, et biologisk lægemiddel eller en JAK-hæmmer.</w:t>
      </w:r>
    </w:p>
    <w:p w14:paraId="72C9BCFC" w14:textId="77777777" w:rsidR="00E11A20" w:rsidRPr="00047A40" w:rsidRDefault="008426D3" w:rsidP="001C384E">
      <w:pPr>
        <w:pStyle w:val="ListParagraph"/>
        <w:numPr>
          <w:ilvl w:val="0"/>
          <w:numId w:val="20"/>
        </w:numPr>
        <w:tabs>
          <w:tab w:val="left" w:pos="284"/>
        </w:tabs>
        <w:spacing w:after="0" w:line="240" w:lineRule="auto"/>
        <w:ind w:left="142" w:hanging="142"/>
        <w:rPr>
          <w:rFonts w:ascii="Times New Roman" w:hAnsi="Times New Roman"/>
          <w:i/>
          <w:iCs/>
          <w:lang w:val="da-DK"/>
        </w:rPr>
      </w:pPr>
      <w:r w:rsidRPr="00047A40">
        <w:rPr>
          <w:rFonts w:ascii="Times New Roman" w:hAnsi="Times New Roman"/>
          <w:i/>
          <w:iCs/>
          <w:color w:val="000000" w:themeColor="text1"/>
          <w:lang w:val="da"/>
        </w:rPr>
        <w:t>Tab af respons, utilstrækkelig respons eller intolerance.</w:t>
      </w:r>
    </w:p>
    <w:p w14:paraId="72C9BCFD" w14:textId="77777777" w:rsidR="007F5E09" w:rsidRPr="00047A40" w:rsidRDefault="008426D3" w:rsidP="001C384E">
      <w:pPr>
        <w:pStyle w:val="ListParagraph"/>
        <w:numPr>
          <w:ilvl w:val="0"/>
          <w:numId w:val="20"/>
        </w:numPr>
        <w:tabs>
          <w:tab w:val="left" w:pos="284"/>
        </w:tabs>
        <w:spacing w:after="0" w:line="240" w:lineRule="auto"/>
        <w:ind w:left="284" w:hanging="284"/>
        <w:rPr>
          <w:rFonts w:ascii="Times New Roman" w:hAnsi="Times New Roman"/>
          <w:i/>
          <w:iCs/>
        </w:rPr>
      </w:pPr>
      <w:r w:rsidRPr="00047A40">
        <w:rPr>
          <w:rFonts w:ascii="Times New Roman" w:hAnsi="Times New Roman"/>
          <w:i/>
          <w:iCs/>
          <w:lang w:val="da"/>
        </w:rPr>
        <w:t>p</w:t>
      </w:r>
      <w:r w:rsidRPr="00047A40">
        <w:rPr>
          <w:rFonts w:ascii="Times New Roman" w:hAnsi="Times New Roman"/>
          <w:lang w:val="da"/>
        </w:rPr>
        <w:t> </w:t>
      </w:r>
      <w:r w:rsidRPr="00047A40">
        <w:rPr>
          <w:rFonts w:ascii="Times New Roman" w:hAnsi="Times New Roman"/>
          <w:i/>
          <w:iCs/>
          <w:lang w:val="da"/>
        </w:rPr>
        <w:t>&lt;</w:t>
      </w:r>
      <w:r w:rsidRPr="00047A40">
        <w:rPr>
          <w:rFonts w:ascii="Times New Roman" w:hAnsi="Times New Roman"/>
          <w:lang w:val="da"/>
        </w:rPr>
        <w:t> </w:t>
      </w:r>
      <w:r w:rsidRPr="00047A40">
        <w:rPr>
          <w:rFonts w:ascii="Times New Roman" w:hAnsi="Times New Roman"/>
          <w:i/>
          <w:iCs/>
          <w:lang w:val="da"/>
        </w:rPr>
        <w:t>0,001</w:t>
      </w:r>
    </w:p>
    <w:p w14:paraId="72C9BCFE" w14:textId="77777777" w:rsidR="00BC497B" w:rsidRPr="00047A40" w:rsidRDefault="008426D3" w:rsidP="001C384E">
      <w:pPr>
        <w:pStyle w:val="ListParagraph"/>
        <w:numPr>
          <w:ilvl w:val="0"/>
          <w:numId w:val="20"/>
        </w:numPr>
        <w:tabs>
          <w:tab w:val="left" w:pos="284"/>
        </w:tabs>
        <w:spacing w:after="0" w:line="240" w:lineRule="auto"/>
        <w:ind w:left="284" w:hanging="284"/>
        <w:rPr>
          <w:rFonts w:ascii="Times New Roman" w:hAnsi="Times New Roman"/>
          <w:i/>
          <w:iCs/>
          <w:lang w:val="da-DK"/>
        </w:rPr>
      </w:pPr>
      <w:r w:rsidRPr="00047A40">
        <w:rPr>
          <w:rFonts w:ascii="Times New Roman" w:hAnsi="Times New Roman"/>
          <w:i/>
          <w:iCs/>
          <w:lang w:val="da"/>
        </w:rPr>
        <w:t>Resultaterne for mirikizumab i undergruppen af patienter, som havde oplevet behandlingssvigt af mere end ét biologisk lægemiddel eller én JAK-hæmmer, stemte overens med resultaterne i den samlede population.</w:t>
      </w:r>
    </w:p>
    <w:p w14:paraId="72C9BCFF" w14:textId="77777777" w:rsidR="00433481" w:rsidRPr="00047A40" w:rsidRDefault="00433481" w:rsidP="001167EB">
      <w:pPr>
        <w:tabs>
          <w:tab w:val="left" w:pos="284"/>
        </w:tabs>
        <w:spacing w:line="240" w:lineRule="auto"/>
        <w:rPr>
          <w:szCs w:val="22"/>
          <w:lang w:val="da-DK"/>
        </w:rPr>
      </w:pPr>
    </w:p>
    <w:p w14:paraId="2AA7E273" w14:textId="37C7C95F" w:rsidR="001D0EA5" w:rsidRPr="00047A40" w:rsidRDefault="008426D3" w:rsidP="00621D59">
      <w:pPr>
        <w:spacing w:line="240" w:lineRule="auto"/>
        <w:rPr>
          <w:lang w:val="da-DK"/>
        </w:rPr>
      </w:pPr>
      <w:bookmarkStart w:id="94" w:name="_Hlk126336633"/>
      <w:r w:rsidRPr="00047A40">
        <w:rPr>
          <w:lang w:val="da"/>
        </w:rPr>
        <w:t>Effekt- og sikkerhedsprofilen for mirikizumab var konsistent på tværs af undergrupper, dvs. alder, køn, legemsvægt, sværhedsgrad af sygdomsaktivitet ved baseline og region.</w:t>
      </w:r>
      <w:bookmarkEnd w:id="94"/>
      <w:r w:rsidRPr="00047A40">
        <w:rPr>
          <w:lang w:val="da"/>
        </w:rPr>
        <w:t xml:space="preserve"> </w:t>
      </w:r>
      <w:r w:rsidRPr="00047A40">
        <w:rPr>
          <w:szCs w:val="22"/>
          <w:lang w:val="da"/>
        </w:rPr>
        <w:t>Effektstørrelsen kan variere.</w:t>
      </w:r>
    </w:p>
    <w:p w14:paraId="01A5CDE2" w14:textId="77777777" w:rsidR="001D0EA5" w:rsidRPr="00047A40" w:rsidRDefault="001D0EA5" w:rsidP="00621D59">
      <w:pPr>
        <w:spacing w:line="240" w:lineRule="auto"/>
        <w:rPr>
          <w:b/>
          <w:bCs/>
          <w:lang w:val="da-DK"/>
        </w:rPr>
      </w:pPr>
    </w:p>
    <w:p w14:paraId="72C9BD04" w14:textId="0B6502DC" w:rsidR="00621D59" w:rsidRPr="00047A40" w:rsidRDefault="008426D3" w:rsidP="00621D59">
      <w:pPr>
        <w:spacing w:line="240" w:lineRule="auto"/>
        <w:rPr>
          <w:lang w:val="da-DK"/>
        </w:rPr>
      </w:pPr>
      <w:r w:rsidRPr="00047A40">
        <w:rPr>
          <w:lang w:val="da"/>
        </w:rPr>
        <w:t>I uge 40 var en større andel af patienterne i klinisk respons (defineret som et fald i MMS på ≥ 2 point og ≥ 30 % fald fra baseline og et fald på ≥ 1 point i RB-delscoren fra baseline eller en RB-score på 0 </w:t>
      </w:r>
      <w:r w:rsidR="004F580C">
        <w:rPr>
          <w:lang w:val="da"/>
        </w:rPr>
        <w:t>eller</w:t>
      </w:r>
      <w:r w:rsidRPr="00047A40">
        <w:rPr>
          <w:lang w:val="da"/>
        </w:rPr>
        <w:t> 1) i mirikizumab-respondergruppen, som blev randomiseret igen til mirikizumab (80 %)</w:t>
      </w:r>
      <w:r w:rsidR="004F580C">
        <w:rPr>
          <w:lang w:val="da"/>
        </w:rPr>
        <w:t>,</w:t>
      </w:r>
      <w:r w:rsidRPr="00047A40">
        <w:rPr>
          <w:lang w:val="da"/>
        </w:rPr>
        <w:t xml:space="preserve"> sammenlignet med mirikizumab-respondergruppen, som blev randomiseret igen til placebo (49 %).</w:t>
      </w:r>
    </w:p>
    <w:p w14:paraId="72C9BD05" w14:textId="77777777" w:rsidR="00BC1276" w:rsidRPr="00047A40" w:rsidRDefault="00BC1276" w:rsidP="00621D59">
      <w:pPr>
        <w:spacing w:line="240" w:lineRule="auto"/>
        <w:rPr>
          <w:lang w:val="da-DK"/>
        </w:rPr>
      </w:pPr>
    </w:p>
    <w:p w14:paraId="72C9BD06" w14:textId="77777777" w:rsidR="0004520A" w:rsidRPr="00047A40" w:rsidRDefault="008426D3" w:rsidP="0004520A">
      <w:pPr>
        <w:pStyle w:val="mdTblEntry"/>
        <w:spacing w:before="20" w:after="20" w:line="240" w:lineRule="auto"/>
        <w:rPr>
          <w:i/>
          <w:iCs/>
          <w:sz w:val="22"/>
          <w:szCs w:val="22"/>
          <w:lang w:val="da-DK"/>
        </w:rPr>
      </w:pPr>
      <w:r w:rsidRPr="00047A40">
        <w:rPr>
          <w:i/>
          <w:iCs/>
          <w:sz w:val="22"/>
          <w:szCs w:val="22"/>
          <w:lang w:val="da"/>
        </w:rPr>
        <w:t>Respondere på forlænget induktion af mirikizumab i uge 24 (LUCENT-2)</w:t>
      </w:r>
    </w:p>
    <w:p w14:paraId="72C9BD07" w14:textId="519AC0A7" w:rsidR="0004520A" w:rsidRPr="00047A40" w:rsidRDefault="008426D3" w:rsidP="0004520A">
      <w:pPr>
        <w:pStyle w:val="mdTblEntry"/>
        <w:spacing w:before="20" w:after="20" w:line="240" w:lineRule="auto"/>
        <w:rPr>
          <w:sz w:val="22"/>
          <w:szCs w:val="22"/>
          <w:lang w:val="da-DK"/>
        </w:rPr>
      </w:pPr>
      <w:r w:rsidRPr="00047A40">
        <w:rPr>
          <w:sz w:val="22"/>
          <w:szCs w:val="22"/>
          <w:lang w:val="da"/>
        </w:rPr>
        <w:t>For de mirikizumab-patienter, som ikke havde responderet i uge 12 af LUCENT-1, og som fik yderligere 3 ikke-blindede doser på 300 mg mirikizumab intravenøst</w:t>
      </w:r>
      <w:r w:rsidR="00343E45" w:rsidRPr="00047A40">
        <w:rPr>
          <w:sz w:val="22"/>
          <w:szCs w:val="22"/>
          <w:lang w:val="da"/>
        </w:rPr>
        <w:t xml:space="preserve"> hver 4. Uge</w:t>
      </w:r>
      <w:r w:rsidRPr="00047A40">
        <w:rPr>
          <w:sz w:val="22"/>
          <w:szCs w:val="22"/>
          <w:lang w:val="da"/>
        </w:rPr>
        <w:t xml:space="preserve"> </w:t>
      </w:r>
      <w:r w:rsidR="00343E45" w:rsidRPr="00047A40">
        <w:rPr>
          <w:sz w:val="22"/>
          <w:szCs w:val="22"/>
          <w:lang w:val="da"/>
        </w:rPr>
        <w:t>(</w:t>
      </w:r>
      <w:r w:rsidRPr="00047A40">
        <w:rPr>
          <w:sz w:val="22"/>
          <w:szCs w:val="22"/>
          <w:lang w:val="da"/>
        </w:rPr>
        <w:t>Q4W</w:t>
      </w:r>
      <w:r w:rsidR="00343E45" w:rsidRPr="00047A40">
        <w:rPr>
          <w:sz w:val="22"/>
          <w:szCs w:val="22"/>
          <w:lang w:val="da"/>
        </w:rPr>
        <w:t>)</w:t>
      </w:r>
      <w:r w:rsidRPr="00047A40">
        <w:rPr>
          <w:sz w:val="22"/>
          <w:szCs w:val="22"/>
          <w:lang w:val="da"/>
        </w:rPr>
        <w:t>, opnåede 53,7 % klinisk respons i uge 12 af LUCENT-2, og 52,9 % af mirikizumab-patienterne fortsatte til vedligeholdelse med 200 mg mirikizumab Q4W s.c., og af disse patienter opnåede 72,2 % klinisk respons, og 36,1 % opnåede klinisk remission i uge 40.</w:t>
      </w:r>
    </w:p>
    <w:p w14:paraId="72C9BD08" w14:textId="77777777" w:rsidR="00416B76" w:rsidRPr="00047A40" w:rsidRDefault="00416B76" w:rsidP="00416B76">
      <w:pPr>
        <w:pStyle w:val="mdTblEntry"/>
        <w:spacing w:before="20" w:after="20" w:line="240" w:lineRule="auto"/>
        <w:rPr>
          <w:sz w:val="22"/>
          <w:szCs w:val="22"/>
          <w:lang w:val="da-DK"/>
        </w:rPr>
      </w:pPr>
    </w:p>
    <w:p w14:paraId="72C9BD09" w14:textId="77777777" w:rsidR="00416B76" w:rsidRPr="00047A40" w:rsidRDefault="008426D3" w:rsidP="00416B76">
      <w:pPr>
        <w:pStyle w:val="mdTblEntry"/>
        <w:spacing w:before="20" w:after="20" w:line="240" w:lineRule="auto"/>
        <w:rPr>
          <w:i/>
          <w:iCs/>
          <w:sz w:val="22"/>
          <w:szCs w:val="22"/>
          <w:lang w:val="da-DK"/>
        </w:rPr>
      </w:pPr>
      <w:r w:rsidRPr="00047A40">
        <w:rPr>
          <w:i/>
          <w:iCs/>
          <w:color w:val="000000"/>
          <w:sz w:val="22"/>
          <w:szCs w:val="22"/>
          <w:lang w:val="da"/>
        </w:rPr>
        <w:t xml:space="preserve">Genoptagelse af effekt efter </w:t>
      </w:r>
      <w:r w:rsidRPr="00047A40">
        <w:rPr>
          <w:i/>
          <w:iCs/>
          <w:sz w:val="22"/>
          <w:szCs w:val="22"/>
          <w:lang w:val="da"/>
        </w:rPr>
        <w:t>tab af respons på vedligeholdelsesbehandling med mirikizumab (LUCENT-2)</w:t>
      </w:r>
    </w:p>
    <w:p w14:paraId="72C9BD0A" w14:textId="39EADDCC" w:rsidR="00416B76" w:rsidRPr="00047A40" w:rsidRDefault="009939E8" w:rsidP="007A55AA">
      <w:pPr>
        <w:keepNext/>
        <w:rPr>
          <w:color w:val="000000" w:themeColor="text1"/>
          <w:szCs w:val="22"/>
          <w:lang w:val="da-DK"/>
        </w:rPr>
      </w:pPr>
      <w:r w:rsidRPr="00047A40">
        <w:rPr>
          <w:szCs w:val="22"/>
          <w:lang w:val="da"/>
        </w:rPr>
        <w:t>19 patienter, som oplevede et første tab af respons (5,2 %) mellem uge 12 og 28 i LUCENT</w:t>
      </w:r>
      <w:r w:rsidRPr="00161E33">
        <w:rPr>
          <w:rFonts w:ascii="Tahoma" w:hAnsi="Tahoma" w:cs="Tahoma"/>
          <w:szCs w:val="22"/>
          <w:lang w:val="da"/>
        </w:rPr>
        <w:t>﻿</w:t>
      </w:r>
      <w:r w:rsidRPr="00047A40">
        <w:rPr>
          <w:szCs w:val="22"/>
          <w:lang w:val="da"/>
        </w:rPr>
        <w:noBreakHyphen/>
        <w:t>2, fik ikke-blindet mirikizumab som behovsdosering med 300 mg mirikizumab Q4W intravenøst i 3 </w:t>
      </w:r>
      <w:r w:rsidRPr="00047A40">
        <w:rPr>
          <w:color w:val="000000" w:themeColor="text1"/>
          <w:szCs w:val="22"/>
          <w:lang w:val="da"/>
        </w:rPr>
        <w:t>doser, og 12 af disse patienter (63,2 %) opnåede symptomatisk respons, og 7 patienter (36,8 %) opnåede symptomatisk remission efter 12 uger.</w:t>
      </w:r>
    </w:p>
    <w:p w14:paraId="72C9BD0B" w14:textId="77777777" w:rsidR="008C1B93" w:rsidRPr="00047A40" w:rsidRDefault="008C1B93" w:rsidP="00416B76">
      <w:pPr>
        <w:pStyle w:val="mdTblEntry"/>
        <w:spacing w:before="20" w:after="20" w:line="240" w:lineRule="auto"/>
        <w:rPr>
          <w:sz w:val="22"/>
          <w:szCs w:val="22"/>
          <w:lang w:val="da-DK"/>
        </w:rPr>
      </w:pPr>
    </w:p>
    <w:p w14:paraId="72C9BD0C" w14:textId="77777777" w:rsidR="00416B76" w:rsidRPr="00047A40" w:rsidRDefault="008426D3" w:rsidP="007C44F4">
      <w:pPr>
        <w:pStyle w:val="mdTblEntry"/>
        <w:keepNext/>
        <w:spacing w:before="20" w:after="20" w:line="240" w:lineRule="auto"/>
        <w:rPr>
          <w:i/>
          <w:iCs/>
          <w:sz w:val="22"/>
          <w:szCs w:val="22"/>
          <w:lang w:val="da-DK"/>
        </w:rPr>
      </w:pPr>
      <w:r w:rsidRPr="00047A40">
        <w:rPr>
          <w:i/>
          <w:iCs/>
          <w:sz w:val="22"/>
          <w:szCs w:val="22"/>
          <w:lang w:val="da"/>
        </w:rPr>
        <w:t>Endoskopisk normalisering i uge 40</w:t>
      </w:r>
    </w:p>
    <w:p w14:paraId="72C9BD0D" w14:textId="77777777" w:rsidR="007C2431" w:rsidRPr="00161E33" w:rsidRDefault="008426D3" w:rsidP="007C44F4">
      <w:pPr>
        <w:pStyle w:val="PLRTextUnindented"/>
        <w:keepNext/>
        <w:rPr>
          <w:rFonts w:ascii="Times New Roman" w:hAnsi="Times New Roman"/>
          <w:color w:val="000000" w:themeColor="text1"/>
          <w:sz w:val="22"/>
          <w:szCs w:val="22"/>
          <w:lang w:val="da-DK"/>
        </w:rPr>
      </w:pPr>
      <w:r w:rsidRPr="00047A40">
        <w:rPr>
          <w:rFonts w:ascii="Times New Roman" w:hAnsi="Times New Roman"/>
          <w:sz w:val="22"/>
          <w:szCs w:val="22"/>
          <w:lang w:val="da"/>
        </w:rPr>
        <w:t xml:space="preserve">Normalisering af endoskopisk udseende af slimhinde blev defineret som en Mayo endoskopisk delscore på 0. </w:t>
      </w:r>
      <w:r w:rsidRPr="00047A40">
        <w:rPr>
          <w:rFonts w:ascii="Times New Roman" w:hAnsi="Times New Roman"/>
          <w:color w:val="000000" w:themeColor="text1"/>
          <w:sz w:val="22"/>
          <w:szCs w:val="22"/>
          <w:lang w:val="da"/>
        </w:rPr>
        <w:t>I uge 40 af LUCENT</w:t>
      </w:r>
      <w:r w:rsidRPr="00161E33">
        <w:rPr>
          <w:rFonts w:ascii="Times New Roman" w:hAnsi="Times New Roman"/>
          <w:color w:val="000000" w:themeColor="text1"/>
          <w:sz w:val="22"/>
          <w:szCs w:val="22"/>
          <w:lang w:val="da"/>
        </w:rPr>
        <w:noBreakHyphen/>
      </w:r>
      <w:r w:rsidRPr="00047A40">
        <w:rPr>
          <w:rFonts w:ascii="Times New Roman" w:hAnsi="Times New Roman"/>
          <w:color w:val="000000" w:themeColor="text1"/>
          <w:sz w:val="22"/>
          <w:szCs w:val="22"/>
          <w:lang w:val="da"/>
        </w:rPr>
        <w:t xml:space="preserve">2 blev der opnået endoskopisk normalisering hos 81/365 </w:t>
      </w:r>
      <w:r w:rsidRPr="00047A40">
        <w:rPr>
          <w:rFonts w:ascii="Times New Roman" w:hAnsi="Times New Roman"/>
          <w:color w:val="000000" w:themeColor="text1"/>
          <w:sz w:val="22"/>
          <w:szCs w:val="22"/>
          <w:lang w:val="da"/>
        </w:rPr>
        <w:lastRenderedPageBreak/>
        <w:t>(22,2</w:t>
      </w:r>
      <w:r w:rsidRPr="00161E33">
        <w:rPr>
          <w:rFonts w:ascii="Times New Roman" w:hAnsi="Times New Roman"/>
          <w:color w:val="000000" w:themeColor="text1"/>
          <w:szCs w:val="22"/>
          <w:lang w:val="da"/>
        </w:rPr>
        <w:t> </w:t>
      </w:r>
      <w:r w:rsidRPr="00047A40">
        <w:rPr>
          <w:rFonts w:ascii="Times New Roman" w:hAnsi="Times New Roman"/>
          <w:color w:val="000000" w:themeColor="text1"/>
          <w:sz w:val="22"/>
          <w:szCs w:val="22"/>
          <w:lang w:val="da"/>
        </w:rPr>
        <w:t>%) af de patienter, som fik mirikizumab, og hos 24/179 (13,4</w:t>
      </w:r>
      <w:r w:rsidRPr="00161E33">
        <w:rPr>
          <w:rFonts w:ascii="Times New Roman" w:hAnsi="Times New Roman"/>
          <w:color w:val="000000" w:themeColor="text1"/>
          <w:szCs w:val="22"/>
          <w:lang w:val="da"/>
        </w:rPr>
        <w:t> </w:t>
      </w:r>
      <w:r w:rsidRPr="00047A40">
        <w:rPr>
          <w:rFonts w:ascii="Times New Roman" w:hAnsi="Times New Roman"/>
          <w:color w:val="000000" w:themeColor="text1"/>
          <w:sz w:val="22"/>
          <w:szCs w:val="22"/>
          <w:lang w:val="da"/>
        </w:rPr>
        <w:t>%) af patienterne i placebogruppen.</w:t>
      </w:r>
    </w:p>
    <w:p w14:paraId="72C9BD0E" w14:textId="77777777" w:rsidR="00416B76" w:rsidRPr="00161E33" w:rsidRDefault="00416B76" w:rsidP="00416B76">
      <w:pPr>
        <w:tabs>
          <w:tab w:val="clear" w:pos="567"/>
        </w:tabs>
        <w:spacing w:line="240" w:lineRule="auto"/>
        <w:rPr>
          <w:color w:val="000000" w:themeColor="text1"/>
          <w:sz w:val="24"/>
          <w:lang w:val="da-DK"/>
        </w:rPr>
      </w:pPr>
    </w:p>
    <w:p w14:paraId="72C9BD0F" w14:textId="77777777" w:rsidR="00416B76" w:rsidRPr="00047A40" w:rsidRDefault="008426D3" w:rsidP="00416B76">
      <w:pPr>
        <w:keepNext/>
        <w:spacing w:line="240" w:lineRule="auto"/>
        <w:rPr>
          <w:lang w:val="da-DK"/>
        </w:rPr>
      </w:pPr>
      <w:r w:rsidRPr="00047A40">
        <w:rPr>
          <w:i/>
          <w:iCs/>
          <w:lang w:val="da"/>
        </w:rPr>
        <w:t>Histologiske resultater</w:t>
      </w:r>
    </w:p>
    <w:p w14:paraId="72C9BD10" w14:textId="1F55E00A" w:rsidR="00416B76" w:rsidRPr="00047A40" w:rsidRDefault="008426D3" w:rsidP="00416B76">
      <w:pPr>
        <w:pStyle w:val="mdTblEntry"/>
        <w:spacing w:before="20" w:after="20" w:line="240" w:lineRule="auto"/>
        <w:rPr>
          <w:sz w:val="22"/>
          <w:szCs w:val="22"/>
          <w:lang w:val="da-DK"/>
        </w:rPr>
      </w:pPr>
      <w:r w:rsidRPr="00047A40">
        <w:rPr>
          <w:sz w:val="22"/>
          <w:szCs w:val="22"/>
          <w:lang w:val="da"/>
        </w:rPr>
        <w:t>I uge 12 opnåede en større andel af patienterne i mirikizumab-gruppen histologisk forbedring (39,2</w:t>
      </w:r>
      <w:r w:rsidRPr="00047A40">
        <w:rPr>
          <w:szCs w:val="22"/>
          <w:lang w:val="da"/>
        </w:rPr>
        <w:t> </w:t>
      </w:r>
      <w:r w:rsidRPr="00047A40">
        <w:rPr>
          <w:sz w:val="22"/>
          <w:szCs w:val="22"/>
          <w:lang w:val="da"/>
        </w:rPr>
        <w:t>%) sammenlignet med patienterne i placebogruppen (20,7</w:t>
      </w:r>
      <w:r w:rsidRPr="00047A40">
        <w:rPr>
          <w:szCs w:val="22"/>
          <w:lang w:val="da"/>
        </w:rPr>
        <w:t> </w:t>
      </w:r>
      <w:r w:rsidRPr="00047A40">
        <w:rPr>
          <w:sz w:val="22"/>
          <w:szCs w:val="22"/>
          <w:lang w:val="da"/>
        </w:rPr>
        <w:t>%). I uge 40 blev der observeret histologisk remission hos flere patienter i mirikizumab-gruppen (48,5</w:t>
      </w:r>
      <w:r w:rsidRPr="00047A40">
        <w:rPr>
          <w:szCs w:val="22"/>
          <w:lang w:val="da"/>
        </w:rPr>
        <w:t> </w:t>
      </w:r>
      <w:r w:rsidRPr="00047A40">
        <w:rPr>
          <w:sz w:val="22"/>
          <w:szCs w:val="22"/>
          <w:lang w:val="da"/>
        </w:rPr>
        <w:t>%) sammenlignet med placebo (24,6</w:t>
      </w:r>
      <w:r w:rsidRPr="00047A40">
        <w:rPr>
          <w:szCs w:val="22"/>
          <w:lang w:val="da"/>
        </w:rPr>
        <w:t> </w:t>
      </w:r>
      <w:r w:rsidRPr="00047A40">
        <w:rPr>
          <w:sz w:val="22"/>
          <w:szCs w:val="22"/>
          <w:lang w:val="da"/>
        </w:rPr>
        <w:t>%).</w:t>
      </w:r>
    </w:p>
    <w:p w14:paraId="72C9BD11" w14:textId="77777777" w:rsidR="00416B76" w:rsidRPr="00047A40" w:rsidRDefault="00416B76" w:rsidP="00416B76">
      <w:pPr>
        <w:pStyle w:val="mdTblEntry"/>
        <w:spacing w:before="20" w:after="20" w:line="240" w:lineRule="auto"/>
        <w:rPr>
          <w:sz w:val="22"/>
          <w:szCs w:val="22"/>
          <w:lang w:val="da-DK"/>
        </w:rPr>
      </w:pPr>
    </w:p>
    <w:p w14:paraId="72C9BD12" w14:textId="2009A1DC" w:rsidR="00416B76" w:rsidRPr="00047A40" w:rsidRDefault="008426D3" w:rsidP="007A5597">
      <w:pPr>
        <w:keepNext/>
        <w:rPr>
          <w:i/>
          <w:szCs w:val="24"/>
          <w:lang w:val="da-DK"/>
        </w:rPr>
      </w:pPr>
      <w:r w:rsidRPr="00047A40">
        <w:rPr>
          <w:i/>
          <w:iCs/>
          <w:szCs w:val="24"/>
          <w:lang w:val="da"/>
        </w:rPr>
        <w:t xml:space="preserve">Stabil </w:t>
      </w:r>
      <w:r w:rsidR="00FF1CCB" w:rsidRPr="00FF1CCB">
        <w:rPr>
          <w:i/>
          <w:iCs/>
          <w:szCs w:val="24"/>
          <w:lang w:val="da"/>
        </w:rPr>
        <w:t>opretholdelse</w:t>
      </w:r>
      <w:r w:rsidR="00FF1CCB">
        <w:rPr>
          <w:i/>
          <w:iCs/>
          <w:szCs w:val="24"/>
          <w:lang w:val="da"/>
        </w:rPr>
        <w:t xml:space="preserve"> </w:t>
      </w:r>
      <w:r w:rsidRPr="00047A40">
        <w:rPr>
          <w:i/>
          <w:iCs/>
          <w:szCs w:val="24"/>
          <w:lang w:val="da"/>
        </w:rPr>
        <w:t>af symptomatisk remission</w:t>
      </w:r>
    </w:p>
    <w:p w14:paraId="72C9BD13" w14:textId="4931D9D6" w:rsidR="00401D2E" w:rsidRPr="00161E33" w:rsidRDefault="008426D3" w:rsidP="00461050">
      <w:pPr>
        <w:keepNext/>
        <w:rPr>
          <w:szCs w:val="24"/>
          <w:lang w:val="da-DK"/>
        </w:rPr>
      </w:pPr>
      <w:r w:rsidRPr="00047A40">
        <w:rPr>
          <w:szCs w:val="24"/>
          <w:lang w:val="da"/>
        </w:rPr>
        <w:t xml:space="preserve">Stabil </w:t>
      </w:r>
      <w:r w:rsidRPr="00047A40">
        <w:rPr>
          <w:color w:val="000000"/>
          <w:szCs w:val="22"/>
          <w:lang w:val="da"/>
        </w:rPr>
        <w:t>opretholdelse af symptomatisk remission blev defineret som andelen af patienter i symptomatisk remission ved mindst 7 ud af 9 besøg fra uge 4 til uge 36 og i symptomatisk remission i uge 40 blandt patienter i symptomatisk remission og klinisk respons i uge 12 i LUCENT</w:t>
      </w:r>
      <w:r w:rsidRPr="00161E33">
        <w:rPr>
          <w:rFonts w:ascii="Tahoma" w:hAnsi="Tahoma" w:cs="Tahoma"/>
          <w:color w:val="000000"/>
          <w:szCs w:val="22"/>
          <w:lang w:val="da"/>
        </w:rPr>
        <w:t>﻿</w:t>
      </w:r>
      <w:r w:rsidRPr="00047A40">
        <w:rPr>
          <w:color w:val="000000"/>
          <w:szCs w:val="22"/>
          <w:lang w:val="da"/>
        </w:rPr>
        <w:noBreakHyphen/>
        <w:t>1. I uge 40 af LUCENT</w:t>
      </w:r>
      <w:r w:rsidRPr="00161E33">
        <w:rPr>
          <w:rFonts w:ascii="Tahoma" w:hAnsi="Tahoma" w:cs="Tahoma"/>
          <w:color w:val="000000"/>
          <w:szCs w:val="22"/>
          <w:lang w:val="da"/>
        </w:rPr>
        <w:t>﻿</w:t>
      </w:r>
      <w:r w:rsidRPr="00047A40">
        <w:rPr>
          <w:color w:val="000000"/>
          <w:szCs w:val="22"/>
          <w:lang w:val="da"/>
        </w:rPr>
        <w:noBreakHyphen/>
        <w:t xml:space="preserve">2 var </w:t>
      </w:r>
      <w:r w:rsidRPr="00047A40">
        <w:rPr>
          <w:szCs w:val="22"/>
          <w:lang w:val="da"/>
        </w:rPr>
        <w:t>andelen</w:t>
      </w:r>
      <w:r w:rsidRPr="00047A40">
        <w:rPr>
          <w:szCs w:val="24"/>
          <w:lang w:val="da"/>
        </w:rPr>
        <w:t xml:space="preserve"> af patienter, som opnåede stabil opretholdelse af symptomatisk remission, større hos patienter, som blev behandlet med mirikizumab (69,7</w:t>
      </w:r>
      <w:r w:rsidRPr="00047A40">
        <w:rPr>
          <w:szCs w:val="22"/>
          <w:lang w:val="da"/>
        </w:rPr>
        <w:t xml:space="preserve"> %) </w:t>
      </w:r>
      <w:r w:rsidRPr="00047A40">
        <w:rPr>
          <w:szCs w:val="24"/>
          <w:lang w:val="da"/>
        </w:rPr>
        <w:t>i forhold til placebo (38,4</w:t>
      </w:r>
      <w:r w:rsidRPr="00047A40">
        <w:rPr>
          <w:szCs w:val="22"/>
          <w:lang w:val="da"/>
        </w:rPr>
        <w:t> %)</w:t>
      </w:r>
      <w:r w:rsidRPr="00047A40">
        <w:rPr>
          <w:szCs w:val="24"/>
          <w:lang w:val="da"/>
        </w:rPr>
        <w:t>.</w:t>
      </w:r>
    </w:p>
    <w:p w14:paraId="72C9BD14" w14:textId="187EC215" w:rsidR="00416B76" w:rsidRPr="00161E33" w:rsidRDefault="00416B76" w:rsidP="000842F6">
      <w:pPr>
        <w:spacing w:line="240" w:lineRule="auto"/>
        <w:rPr>
          <w:lang w:val="da-DK"/>
        </w:rPr>
      </w:pPr>
    </w:p>
    <w:p w14:paraId="72C9BD15" w14:textId="5B3308AD" w:rsidR="00416B76" w:rsidRPr="00047A40" w:rsidRDefault="008426D3" w:rsidP="00416B76">
      <w:pPr>
        <w:keepNext/>
        <w:spacing w:line="240" w:lineRule="auto"/>
        <w:rPr>
          <w:i/>
          <w:iCs/>
          <w:lang w:val="da-DK"/>
        </w:rPr>
      </w:pPr>
      <w:r w:rsidRPr="00047A40">
        <w:rPr>
          <w:i/>
          <w:iCs/>
          <w:lang w:val="da"/>
        </w:rPr>
        <w:t>Helbredsrelateret livskvalitet</w:t>
      </w:r>
    </w:p>
    <w:p w14:paraId="72C9BD16" w14:textId="3C80998E" w:rsidR="00D71CE9" w:rsidRPr="00047A40" w:rsidRDefault="00625956" w:rsidP="00C40E96">
      <w:pPr>
        <w:keepNext/>
        <w:rPr>
          <w:lang w:val="da-DK"/>
        </w:rPr>
      </w:pPr>
      <w:r w:rsidRPr="00047A40">
        <w:rPr>
          <w:szCs w:val="22"/>
          <w:lang w:val="da"/>
        </w:rPr>
        <w:t>I uge 12 af LUCENT</w:t>
      </w:r>
      <w:r w:rsidRPr="00047A40">
        <w:rPr>
          <w:lang w:val="da"/>
        </w:rPr>
        <w:noBreakHyphen/>
        <w:t>1 udviste patienter, som fik mirikizumab, signifikant større klinisk relevante forbedringer i den samlede score for</w:t>
      </w:r>
      <w:r w:rsidRPr="00047A40">
        <w:rPr>
          <w:szCs w:val="22"/>
          <w:lang w:val="da"/>
        </w:rPr>
        <w:t xml:space="preserve"> IBDQ (Inflammatory Bowel Disease Questionnaire) (p ≤ 0,001) sammenlignet med placebo. IBDQ-respons blev defineret som en forbedring på mindst 16 point i forhold til baseline i IBDQ-score, og IBDQ-remission blev defineret som en score på mindst 170. I uge 12 af LUCENT</w:t>
      </w:r>
      <w:r w:rsidRPr="00047A40">
        <w:rPr>
          <w:szCs w:val="22"/>
          <w:lang w:val="da"/>
        </w:rPr>
        <w:noBreakHyphen/>
        <w:t>1 opnåede 57,5 % af de patienter, som blev behandlet med mirikizumab, IBDQ-remission i forhold til 39,8 % med placebo (p &lt; 0,001), og 72,7 % af de patienter, som blev behandlet med mirikizumab, opnåede IBDQ-respons i forhold til 55,8 % med placebo. I LUCENT</w:t>
      </w:r>
      <w:r w:rsidRPr="00161E33">
        <w:rPr>
          <w:rFonts w:ascii="Tahoma" w:hAnsi="Tahoma" w:cs="Tahoma"/>
          <w:szCs w:val="22"/>
          <w:lang w:val="da"/>
        </w:rPr>
        <w:t>﻿</w:t>
      </w:r>
      <w:r w:rsidRPr="00047A40">
        <w:rPr>
          <w:szCs w:val="22"/>
          <w:lang w:val="da"/>
        </w:rPr>
        <w:noBreakHyphen/>
        <w:t>2 i uge 40 opnåede 72,3 % af de patienter, som fik mirikizumab, opretholdelse af IBDQ-remission i forhold til 43,0 % af de patienter, som fik placebo, og 79,2 % af de patienter, som fik mirikizumab, opnåede IBDQ-respons i forhold til 49,2 % af de patienter, som fik placebo.</w:t>
      </w:r>
    </w:p>
    <w:p w14:paraId="72C9BD17" w14:textId="5CB0492A" w:rsidR="00762036" w:rsidRPr="00047A40" w:rsidRDefault="00762036" w:rsidP="007A5597">
      <w:pPr>
        <w:rPr>
          <w:lang w:val="da-DK"/>
        </w:rPr>
      </w:pPr>
    </w:p>
    <w:p w14:paraId="72C9BD18" w14:textId="3D2B6B78" w:rsidR="003678A4" w:rsidRPr="00047A40" w:rsidRDefault="008426D3" w:rsidP="006837C0">
      <w:pPr>
        <w:keepNext/>
        <w:spacing w:line="240" w:lineRule="auto"/>
        <w:rPr>
          <w:i/>
          <w:iCs/>
          <w:szCs w:val="22"/>
          <w:lang w:val="da-DK"/>
        </w:rPr>
      </w:pPr>
      <w:r w:rsidRPr="00047A40">
        <w:rPr>
          <w:i/>
          <w:iCs/>
          <w:szCs w:val="22"/>
          <w:lang w:val="da"/>
        </w:rPr>
        <w:t xml:space="preserve">Patientrapporterede </w:t>
      </w:r>
      <w:r w:rsidR="00DD3811">
        <w:rPr>
          <w:i/>
          <w:iCs/>
          <w:szCs w:val="22"/>
          <w:lang w:val="da"/>
        </w:rPr>
        <w:t>endepunkter</w:t>
      </w:r>
    </w:p>
    <w:p w14:paraId="72C9BD19" w14:textId="312A9D8B" w:rsidR="00416B76" w:rsidRPr="00161E33" w:rsidRDefault="008426D3" w:rsidP="006837C0">
      <w:pPr>
        <w:keepNext/>
        <w:rPr>
          <w:lang w:val="da-DK"/>
        </w:rPr>
      </w:pPr>
      <w:r w:rsidRPr="00047A40">
        <w:rPr>
          <w:szCs w:val="22"/>
          <w:lang w:val="da"/>
        </w:rPr>
        <w:t>Der blev observeret fald i sværhedsgraden af afføringstrang allerede i uge 2 hos patienter, som blev behandlet med mirikizumab i LUCENT</w:t>
      </w:r>
      <w:r w:rsidRPr="00161E33">
        <w:rPr>
          <w:rFonts w:ascii="Tahoma" w:hAnsi="Tahoma" w:cs="Tahoma"/>
          <w:szCs w:val="22"/>
          <w:lang w:val="da"/>
        </w:rPr>
        <w:t>﻿</w:t>
      </w:r>
      <w:r w:rsidRPr="00047A40">
        <w:rPr>
          <w:szCs w:val="22"/>
          <w:lang w:val="da"/>
        </w:rPr>
        <w:noBreakHyphen/>
        <w:t>1. Patienter, som fik mirikizumab, opnåede signifikant remission af afføringstrang sammenlignet med patienter i placebogruppen i uge 12 i LUCENT</w:t>
      </w:r>
      <w:r w:rsidRPr="00161E33">
        <w:rPr>
          <w:rFonts w:ascii="Tahoma" w:hAnsi="Tahoma" w:cs="Tahoma"/>
          <w:szCs w:val="22"/>
          <w:lang w:val="da"/>
        </w:rPr>
        <w:t>﻿</w:t>
      </w:r>
      <w:r w:rsidRPr="00047A40">
        <w:rPr>
          <w:szCs w:val="22"/>
          <w:lang w:val="da"/>
        </w:rPr>
        <w:noBreakHyphen/>
        <w:t>1 (22,1 % vs 12,3 %) og uge 40 i LUCENT</w:t>
      </w:r>
      <w:r w:rsidRPr="00161E33">
        <w:rPr>
          <w:rFonts w:ascii="Tahoma" w:hAnsi="Tahoma" w:cs="Tahoma"/>
          <w:szCs w:val="22"/>
          <w:lang w:val="da"/>
        </w:rPr>
        <w:t>﻿</w:t>
      </w:r>
      <w:r w:rsidRPr="00047A40">
        <w:rPr>
          <w:szCs w:val="22"/>
          <w:lang w:val="da"/>
        </w:rPr>
        <w:noBreakHyphen/>
        <w:t xml:space="preserve">2 (42,9 % vs 25 %). </w:t>
      </w:r>
      <w:r w:rsidRPr="00047A40">
        <w:rPr>
          <w:lang w:val="da"/>
        </w:rPr>
        <w:t>Patienter, der fik mirikizumab, viste signifikante forbedringer i træthed allerede i uge 2 af LUCENT</w:t>
      </w:r>
      <w:r w:rsidRPr="00161E33">
        <w:rPr>
          <w:rFonts w:ascii="Tahoma" w:hAnsi="Tahoma" w:cs="Tahoma"/>
          <w:lang w:val="da"/>
        </w:rPr>
        <w:t>﻿</w:t>
      </w:r>
      <w:r w:rsidRPr="00047A40">
        <w:rPr>
          <w:lang w:val="da"/>
        </w:rPr>
        <w:noBreakHyphen/>
        <w:t>1, og forbedringerne blev opretholdt i uge 40 af LUCENT</w:t>
      </w:r>
      <w:r w:rsidRPr="00161E33">
        <w:rPr>
          <w:rFonts w:ascii="Tahoma" w:hAnsi="Tahoma" w:cs="Tahoma"/>
          <w:lang w:val="da"/>
        </w:rPr>
        <w:t>﻿</w:t>
      </w:r>
      <w:r w:rsidRPr="00047A40">
        <w:rPr>
          <w:lang w:val="da"/>
        </w:rPr>
        <w:noBreakHyphen/>
        <w:t xml:space="preserve">2. Allerede i uge 4 var der også en signifikant større reduktion i mavesmerter. </w:t>
      </w:r>
    </w:p>
    <w:p w14:paraId="72C9BD1A" w14:textId="77777777" w:rsidR="00416B76" w:rsidRPr="00161E33" w:rsidRDefault="00416B76" w:rsidP="007A5597">
      <w:pPr>
        <w:spacing w:line="240" w:lineRule="auto"/>
        <w:rPr>
          <w:lang w:val="da-DK"/>
        </w:rPr>
      </w:pPr>
    </w:p>
    <w:p w14:paraId="72C9BD1B" w14:textId="74187A14" w:rsidR="00416B76" w:rsidRPr="00047A40" w:rsidRDefault="008426D3" w:rsidP="00416B76">
      <w:pPr>
        <w:keepNext/>
        <w:spacing w:line="240" w:lineRule="auto"/>
        <w:rPr>
          <w:i/>
          <w:iCs/>
          <w:lang w:val="da-DK"/>
        </w:rPr>
      </w:pPr>
      <w:r w:rsidRPr="00047A40">
        <w:rPr>
          <w:i/>
          <w:iCs/>
          <w:lang w:val="da"/>
        </w:rPr>
        <w:t xml:space="preserve">Hospitalsindlæggelser og </w:t>
      </w:r>
      <w:r w:rsidR="00E0469F">
        <w:rPr>
          <w:i/>
          <w:iCs/>
          <w:lang w:val="da"/>
        </w:rPr>
        <w:t>colitis ulcerosa</w:t>
      </w:r>
      <w:r w:rsidRPr="00047A40">
        <w:rPr>
          <w:i/>
          <w:iCs/>
          <w:lang w:val="da"/>
        </w:rPr>
        <w:t>-relaterede operationer</w:t>
      </w:r>
    </w:p>
    <w:p w14:paraId="72C9BD1C" w14:textId="1CEF4C75" w:rsidR="00416B76" w:rsidRPr="00B638E1" w:rsidRDefault="008426D3" w:rsidP="00416B76">
      <w:pPr>
        <w:keepNext/>
        <w:spacing w:line="240" w:lineRule="auto"/>
        <w:rPr>
          <w:lang w:val="da-DK"/>
        </w:rPr>
      </w:pPr>
      <w:r w:rsidRPr="00047A40">
        <w:rPr>
          <w:lang w:val="da"/>
        </w:rPr>
        <w:t>Til og med uge</w:t>
      </w:r>
      <w:r w:rsidRPr="00047A40">
        <w:rPr>
          <w:szCs w:val="22"/>
          <w:lang w:val="da"/>
        </w:rPr>
        <w:t> </w:t>
      </w:r>
      <w:r w:rsidRPr="00047A40">
        <w:rPr>
          <w:lang w:val="da"/>
        </w:rPr>
        <w:t>12 af LUCENT</w:t>
      </w:r>
      <w:r w:rsidRPr="00161E33">
        <w:rPr>
          <w:rFonts w:ascii="Tahoma" w:hAnsi="Tahoma" w:cs="Tahoma"/>
          <w:lang w:val="da"/>
        </w:rPr>
        <w:t>﻿</w:t>
      </w:r>
      <w:r w:rsidRPr="00047A40">
        <w:rPr>
          <w:lang w:val="da"/>
        </w:rPr>
        <w:noBreakHyphen/>
        <w:t xml:space="preserve">1 </w:t>
      </w:r>
      <w:r w:rsidRPr="00047A40">
        <w:rPr>
          <w:color w:val="000000" w:themeColor="text1"/>
          <w:szCs w:val="22"/>
          <w:lang w:val="da"/>
        </w:rPr>
        <w:t>var andelen af patienter med UC</w:t>
      </w:r>
      <w:r w:rsidRPr="00161E33">
        <w:rPr>
          <w:rFonts w:ascii="Tahoma" w:hAnsi="Tahoma" w:cs="Tahoma"/>
          <w:color w:val="000000" w:themeColor="text1"/>
          <w:szCs w:val="22"/>
          <w:lang w:val="da"/>
        </w:rPr>
        <w:t>﻿</w:t>
      </w:r>
      <w:r w:rsidRPr="00047A40">
        <w:rPr>
          <w:color w:val="000000" w:themeColor="text1"/>
          <w:szCs w:val="22"/>
          <w:lang w:val="da"/>
        </w:rPr>
        <w:noBreakHyphen/>
        <w:t xml:space="preserve">relaterede indlæggelser 0,3 % (3/868) i mirikizumab-gruppen og 3,4 % (10/294) i placebogruppen. </w:t>
      </w:r>
      <w:r w:rsidRPr="00047A40">
        <w:rPr>
          <w:szCs w:val="22"/>
          <w:lang w:val="da"/>
        </w:rPr>
        <w:t>UC</w:t>
      </w:r>
      <w:r w:rsidRPr="00161E33">
        <w:rPr>
          <w:rFonts w:ascii="Tahoma" w:hAnsi="Tahoma" w:cs="Tahoma"/>
          <w:szCs w:val="22"/>
          <w:lang w:val="da"/>
        </w:rPr>
        <w:t>﻿</w:t>
      </w:r>
      <w:r w:rsidRPr="00047A40">
        <w:rPr>
          <w:szCs w:val="22"/>
          <w:lang w:val="da"/>
        </w:rPr>
        <w:noBreakHyphen/>
        <w:t xml:space="preserve">relaterede operationer blev rapporteret hos 0,3 % (3/868) af de patienter, der fik mirikizumab, og hos 0,7 % (2/294) af patienterne i placebogruppen. </w:t>
      </w:r>
      <w:r w:rsidRPr="00047A40">
        <w:rPr>
          <w:lang w:val="da"/>
        </w:rPr>
        <w:t>Der var ingen UC</w:t>
      </w:r>
      <w:r w:rsidRPr="00161E33">
        <w:rPr>
          <w:rFonts w:ascii="Tahoma" w:hAnsi="Tahoma" w:cs="Tahoma"/>
          <w:lang w:val="da"/>
        </w:rPr>
        <w:t>﻿</w:t>
      </w:r>
      <w:r w:rsidRPr="00047A40">
        <w:rPr>
          <w:lang w:val="da"/>
        </w:rPr>
        <w:noBreakHyphen/>
        <w:t>relaterede indlæggelser og ingen UC</w:t>
      </w:r>
      <w:r w:rsidRPr="00161E33">
        <w:rPr>
          <w:rFonts w:ascii="Tahoma" w:hAnsi="Tahoma" w:cs="Tahoma"/>
          <w:lang w:val="da"/>
        </w:rPr>
        <w:t>﻿</w:t>
      </w:r>
      <w:r w:rsidRPr="00047A40">
        <w:rPr>
          <w:lang w:val="da"/>
        </w:rPr>
        <w:noBreakHyphen/>
        <w:t>relaterede operationer i LUCENT</w:t>
      </w:r>
      <w:r w:rsidRPr="00161E33">
        <w:rPr>
          <w:rFonts w:ascii="Tahoma" w:hAnsi="Tahoma" w:cs="Tahoma"/>
          <w:lang w:val="da"/>
        </w:rPr>
        <w:t>﻿</w:t>
      </w:r>
      <w:r w:rsidRPr="00047A40">
        <w:rPr>
          <w:lang w:val="da"/>
        </w:rPr>
        <w:noBreakHyphen/>
        <w:t xml:space="preserve">2 i mirikizumab-armen. </w:t>
      </w:r>
    </w:p>
    <w:p w14:paraId="3FD9B509" w14:textId="77777777" w:rsidR="00C75BD1" w:rsidRDefault="00C75BD1" w:rsidP="00416B76">
      <w:pPr>
        <w:keepNext/>
        <w:spacing w:line="240" w:lineRule="auto"/>
        <w:rPr>
          <w:lang w:val="da"/>
        </w:rPr>
      </w:pPr>
    </w:p>
    <w:p w14:paraId="34A8697E" w14:textId="461B2464" w:rsidR="00C75BD1" w:rsidRPr="0015186D" w:rsidRDefault="00C75BD1" w:rsidP="0015186D">
      <w:pPr>
        <w:keepNext/>
        <w:spacing w:line="240" w:lineRule="auto"/>
        <w:outlineLvl w:val="0"/>
        <w:rPr>
          <w:bCs/>
          <w:i/>
          <w:szCs w:val="22"/>
          <w:u w:val="single"/>
          <w:lang w:val="da"/>
        </w:rPr>
      </w:pPr>
      <w:r w:rsidRPr="0015186D">
        <w:rPr>
          <w:bCs/>
          <w:i/>
          <w:szCs w:val="22"/>
          <w:u w:val="single"/>
          <w:lang w:val="da-DK"/>
        </w:rPr>
        <w:t>Crohns sygdom</w:t>
      </w:r>
      <w:r w:rsidR="009646B3">
        <w:rPr>
          <w:color w:val="000000" w:themeColor="text1"/>
          <w:lang w:val="da"/>
        </w:rPr>
        <w:fldChar w:fldCharType="begin"/>
      </w:r>
      <w:r w:rsidR="009646B3">
        <w:rPr>
          <w:color w:val="000000" w:themeColor="text1"/>
          <w:lang w:val="da"/>
        </w:rPr>
        <w:instrText xml:space="preserve"> DOCVARIABLE vault_nd_0fad4c6c-3697-4a41-9928-c62c8f4481a6 \* MERGEFORMAT </w:instrText>
      </w:r>
      <w:r w:rsidR="009646B3">
        <w:rPr>
          <w:color w:val="000000" w:themeColor="text1"/>
          <w:lang w:val="da"/>
        </w:rPr>
        <w:fldChar w:fldCharType="separate"/>
      </w:r>
      <w:r w:rsidR="009646B3">
        <w:rPr>
          <w:color w:val="000000" w:themeColor="text1"/>
          <w:lang w:val="da"/>
        </w:rPr>
        <w:t xml:space="preserve"> </w:t>
      </w:r>
      <w:r w:rsidR="009646B3">
        <w:rPr>
          <w:color w:val="000000" w:themeColor="text1"/>
          <w:lang w:val="da"/>
        </w:rPr>
        <w:fldChar w:fldCharType="end"/>
      </w:r>
    </w:p>
    <w:p w14:paraId="3BE3E7F5" w14:textId="77777777" w:rsidR="00C75BD1" w:rsidRPr="0015186D" w:rsidRDefault="00C75BD1" w:rsidP="00A65559">
      <w:pPr>
        <w:keepNext/>
        <w:spacing w:line="240" w:lineRule="auto"/>
        <w:rPr>
          <w:bCs/>
          <w:iCs/>
          <w:szCs w:val="22"/>
          <w:u w:val="single"/>
          <w:lang w:val="da-DK"/>
        </w:rPr>
      </w:pPr>
    </w:p>
    <w:p w14:paraId="75AB5A6D" w14:textId="425FCC2E" w:rsidR="00C75BD1" w:rsidRDefault="00C60F6B" w:rsidP="00A65559">
      <w:pPr>
        <w:keepNext/>
        <w:rPr>
          <w:lang w:val="da-DK"/>
        </w:rPr>
      </w:pPr>
      <w:r w:rsidRPr="0015186D">
        <w:rPr>
          <w:color w:val="000000"/>
          <w:szCs w:val="22"/>
          <w:lang w:val="da-DK"/>
        </w:rPr>
        <w:t>Effekten af og sikkerheden ved mirikizumab blev vurderet</w:t>
      </w:r>
      <w:r w:rsidR="00C75BD1" w:rsidRPr="0015186D">
        <w:rPr>
          <w:lang w:val="da-DK"/>
        </w:rPr>
        <w:t xml:space="preserve"> </w:t>
      </w:r>
      <w:r w:rsidRPr="0015186D">
        <w:rPr>
          <w:lang w:val="da-DK"/>
        </w:rPr>
        <w:t>i et randomiseret, dobbeltblind</w:t>
      </w:r>
      <w:r>
        <w:rPr>
          <w:lang w:val="da-DK"/>
        </w:rPr>
        <w:t>et</w:t>
      </w:r>
      <w:r w:rsidRPr="0015186D">
        <w:rPr>
          <w:lang w:val="da-DK"/>
        </w:rPr>
        <w:t>, placebo- og aktivt kontrolleret klinisk studie</w:t>
      </w:r>
      <w:r w:rsidR="00DD3811">
        <w:rPr>
          <w:lang w:val="da-DK"/>
        </w:rPr>
        <w:t>design med gennemgående behandling</w:t>
      </w:r>
      <w:r w:rsidR="000D29B2">
        <w:rPr>
          <w:lang w:val="da-DK"/>
        </w:rPr>
        <w:t>,</w:t>
      </w:r>
      <w:r w:rsidRPr="0015186D">
        <w:rPr>
          <w:lang w:val="da-DK"/>
        </w:rPr>
        <w:t xml:space="preserve"> VIVID-1</w:t>
      </w:r>
      <w:r w:rsidR="000D29B2">
        <w:rPr>
          <w:lang w:val="da-DK"/>
        </w:rPr>
        <w:t>,</w:t>
      </w:r>
      <w:r w:rsidRPr="0015186D">
        <w:rPr>
          <w:lang w:val="da-DK"/>
        </w:rPr>
        <w:t xml:space="preserve"> hos voksne patienter med moderat til svær aktiv Crohns sygdom, som havde utilstrækkelig respons</w:t>
      </w:r>
      <w:r w:rsidR="000D29B2">
        <w:rPr>
          <w:lang w:val="da-DK"/>
        </w:rPr>
        <w:t xml:space="preserve"> </w:t>
      </w:r>
      <w:r w:rsidR="00DD3811">
        <w:rPr>
          <w:lang w:val="da-DK"/>
        </w:rPr>
        <w:t>på</w:t>
      </w:r>
      <w:r w:rsidRPr="0015186D">
        <w:rPr>
          <w:lang w:val="da-DK"/>
        </w:rPr>
        <w:t xml:space="preserve">, </w:t>
      </w:r>
      <w:r w:rsidR="00770891">
        <w:rPr>
          <w:lang w:val="da-DK"/>
        </w:rPr>
        <w:t>tab af</w:t>
      </w:r>
      <w:r w:rsidRPr="0015186D">
        <w:rPr>
          <w:lang w:val="da-DK"/>
        </w:rPr>
        <w:t xml:space="preserve"> </w:t>
      </w:r>
      <w:r>
        <w:rPr>
          <w:lang w:val="da-DK"/>
        </w:rPr>
        <w:t>r</w:t>
      </w:r>
      <w:r w:rsidRPr="0015186D">
        <w:rPr>
          <w:lang w:val="da-DK"/>
        </w:rPr>
        <w:t>espons eller intoleran</w:t>
      </w:r>
      <w:r w:rsidR="00A65559">
        <w:rPr>
          <w:lang w:val="da-DK"/>
        </w:rPr>
        <w:t>te</w:t>
      </w:r>
      <w:r w:rsidRPr="0015186D">
        <w:rPr>
          <w:lang w:val="da-DK"/>
        </w:rPr>
        <w:t xml:space="preserve"> over for kortikosteroider, immunmodulatorer (f.eks. azathioprin,</w:t>
      </w:r>
      <w:r w:rsidR="000D29B2">
        <w:rPr>
          <w:lang w:val="da-DK"/>
        </w:rPr>
        <w:t> </w:t>
      </w:r>
      <w:r w:rsidRPr="0015186D">
        <w:rPr>
          <w:lang w:val="da-DK"/>
        </w:rPr>
        <w:t>6</w:t>
      </w:r>
      <w:r w:rsidR="000D29B2">
        <w:rPr>
          <w:lang w:val="da-DK"/>
        </w:rPr>
        <w:t>-</w:t>
      </w:r>
      <w:r w:rsidRPr="0015186D">
        <w:rPr>
          <w:lang w:val="da-DK"/>
        </w:rPr>
        <w:t>mercaptopurin) eller biologisk behandling (f.eks. TNF</w:t>
      </w:r>
      <w:r>
        <w:t>α</w:t>
      </w:r>
      <w:r w:rsidRPr="0015186D">
        <w:rPr>
          <w:lang w:val="da-DK"/>
        </w:rPr>
        <w:t>-antagonist eller integrin</w:t>
      </w:r>
      <w:r w:rsidR="00A65559">
        <w:rPr>
          <w:lang w:val="da-DK"/>
        </w:rPr>
        <w:t>-</w:t>
      </w:r>
      <w:r w:rsidRPr="0015186D">
        <w:rPr>
          <w:lang w:val="da-DK"/>
        </w:rPr>
        <w:t>receptor</w:t>
      </w:r>
      <w:r w:rsidR="00A65559">
        <w:rPr>
          <w:lang w:val="da-DK"/>
        </w:rPr>
        <w:t>-</w:t>
      </w:r>
      <w:r w:rsidRPr="0015186D">
        <w:rPr>
          <w:lang w:val="da-DK"/>
        </w:rPr>
        <w:t>antagonist). Dette studie omfattede en 12-ugers intravenøs infusions</w:t>
      </w:r>
      <w:r w:rsidR="000D29B2">
        <w:rPr>
          <w:lang w:val="da-DK"/>
        </w:rPr>
        <w:t>-</w:t>
      </w:r>
      <w:r w:rsidR="00A65559">
        <w:rPr>
          <w:lang w:val="da-DK"/>
        </w:rPr>
        <w:t>induktions</w:t>
      </w:r>
      <w:r w:rsidRPr="0015186D">
        <w:rPr>
          <w:lang w:val="da-DK"/>
        </w:rPr>
        <w:t xml:space="preserve">periode med </w:t>
      </w:r>
      <w:r w:rsidRPr="0015186D">
        <w:rPr>
          <w:lang w:val="da-DK"/>
        </w:rPr>
        <w:lastRenderedPageBreak/>
        <w:t>mirikizumab efterfulgt af en 40-ugers subkutan injektions</w:t>
      </w:r>
      <w:r w:rsidR="000D29B2">
        <w:rPr>
          <w:lang w:val="da-DK"/>
        </w:rPr>
        <w:t>-</w:t>
      </w:r>
      <w:r w:rsidRPr="0015186D">
        <w:rPr>
          <w:lang w:val="da-DK"/>
        </w:rPr>
        <w:t>vedligeholdelsesperiode. De</w:t>
      </w:r>
      <w:r w:rsidR="00A65559">
        <w:rPr>
          <w:lang w:val="da-DK"/>
        </w:rPr>
        <w:t>tte studie</w:t>
      </w:r>
      <w:r w:rsidRPr="0015186D">
        <w:rPr>
          <w:lang w:val="da-DK"/>
        </w:rPr>
        <w:t xml:space="preserve"> inkluderede også en ustekinumab-komparator</w:t>
      </w:r>
      <w:r w:rsidR="00055D0D">
        <w:rPr>
          <w:lang w:val="da-DK"/>
        </w:rPr>
        <w:t>-</w:t>
      </w:r>
      <w:r w:rsidRPr="0015186D">
        <w:rPr>
          <w:lang w:val="da-DK"/>
        </w:rPr>
        <w:t>arm i induktions- og vedligeholdelsesperioderne.</w:t>
      </w:r>
    </w:p>
    <w:p w14:paraId="1C6B8C2B" w14:textId="77777777" w:rsidR="00A65559" w:rsidRPr="0015186D" w:rsidRDefault="00A65559" w:rsidP="00C75BD1">
      <w:pPr>
        <w:keepNext/>
        <w:rPr>
          <w:lang w:val="da-DK"/>
        </w:rPr>
      </w:pPr>
    </w:p>
    <w:p w14:paraId="49B8FA8A" w14:textId="77777777" w:rsidR="00C75BD1" w:rsidRPr="0015186D" w:rsidRDefault="00C75BD1" w:rsidP="00C75BD1">
      <w:pPr>
        <w:keepNext/>
        <w:rPr>
          <w:lang w:val="da-DK"/>
        </w:rPr>
      </w:pPr>
      <w:r w:rsidRPr="0015186D">
        <w:rPr>
          <w:i/>
          <w:lang w:val="da-DK"/>
        </w:rPr>
        <w:t>VIVID-1</w:t>
      </w:r>
    </w:p>
    <w:p w14:paraId="67278EEC" w14:textId="016F4415" w:rsidR="00C75BD1" w:rsidRDefault="00A65559" w:rsidP="00C75BD1">
      <w:pPr>
        <w:keepNext/>
        <w:rPr>
          <w:lang w:val="da-DK"/>
        </w:rPr>
      </w:pPr>
      <w:r w:rsidRPr="0015186D">
        <w:rPr>
          <w:lang w:val="da-DK"/>
        </w:rPr>
        <w:t xml:space="preserve">I VIVID-1 blev effekten evalueret hos 1.065 patienter, som blev randomiseret 6:3:2 til at få mirikizumab 900 mg ved intravenøs infusion (IV) </w:t>
      </w:r>
      <w:r w:rsidR="000D29B2">
        <w:rPr>
          <w:lang w:val="da-DK"/>
        </w:rPr>
        <w:t>i</w:t>
      </w:r>
      <w:r w:rsidRPr="0015186D">
        <w:rPr>
          <w:lang w:val="da-DK"/>
        </w:rPr>
        <w:t xml:space="preserve"> uge 0, uge 4 og uge 8 efterfulgt af en vedligeholdelsesdosis på 300 mg ved subkutan injektion (SC) </w:t>
      </w:r>
      <w:r w:rsidR="000D29B2">
        <w:rPr>
          <w:lang w:val="da-DK"/>
        </w:rPr>
        <w:t>i</w:t>
      </w:r>
      <w:r w:rsidRPr="0015186D">
        <w:rPr>
          <w:lang w:val="da-DK"/>
        </w:rPr>
        <w:t xml:space="preserve"> uge 12 og derefter hver 4. uge (Q4W) i 40 uger, ustekinumab ca. 6 mg/kg ved </w:t>
      </w:r>
      <w:r>
        <w:rPr>
          <w:lang w:val="da-DK"/>
        </w:rPr>
        <w:t xml:space="preserve">IV </w:t>
      </w:r>
      <w:r w:rsidRPr="0015186D">
        <w:rPr>
          <w:lang w:val="da-DK"/>
        </w:rPr>
        <w:t xml:space="preserve">administration </w:t>
      </w:r>
      <w:r w:rsidR="000D29B2">
        <w:rPr>
          <w:lang w:val="da-DK"/>
        </w:rPr>
        <w:t>i</w:t>
      </w:r>
      <w:r w:rsidRPr="0015186D">
        <w:rPr>
          <w:lang w:val="da-DK"/>
        </w:rPr>
        <w:t xml:space="preserve"> uge 0 efterfulgt af 90 mg </w:t>
      </w:r>
      <w:r>
        <w:rPr>
          <w:lang w:val="da-DK"/>
        </w:rPr>
        <w:t xml:space="preserve">SC </w:t>
      </w:r>
      <w:r w:rsidRPr="0015186D">
        <w:rPr>
          <w:lang w:val="da-DK"/>
        </w:rPr>
        <w:t xml:space="preserve">administration hver 8. uge (Q8W) startende </w:t>
      </w:r>
      <w:r w:rsidR="000D29B2">
        <w:rPr>
          <w:lang w:val="da-DK"/>
        </w:rPr>
        <w:t>i</w:t>
      </w:r>
      <w:r w:rsidRPr="0015186D">
        <w:rPr>
          <w:lang w:val="da-DK"/>
        </w:rPr>
        <w:t xml:space="preserve"> uge 8 eller placebo. Patiente</w:t>
      </w:r>
      <w:r>
        <w:rPr>
          <w:lang w:val="da-DK"/>
        </w:rPr>
        <w:t>r</w:t>
      </w:r>
      <w:r w:rsidRPr="0015186D">
        <w:rPr>
          <w:lang w:val="da-DK"/>
        </w:rPr>
        <w:t xml:space="preserve"> randomiseret til placebo ved baseline, og som opnåede klinisk respons ved </w:t>
      </w:r>
      <w:r w:rsidR="002D358A" w:rsidRPr="0015186D">
        <w:rPr>
          <w:i/>
          <w:iCs/>
          <w:lang w:val="da-DK"/>
        </w:rPr>
        <w:t>Patient-Reported Outcome</w:t>
      </w:r>
      <w:r w:rsidR="002D358A" w:rsidRPr="0015186D">
        <w:rPr>
          <w:lang w:val="da-DK"/>
        </w:rPr>
        <w:t xml:space="preserve"> </w:t>
      </w:r>
      <w:r w:rsidRPr="0015186D">
        <w:rPr>
          <w:lang w:val="da-DK"/>
        </w:rPr>
        <w:t>(PRO)</w:t>
      </w:r>
      <w:r w:rsidR="002D358A">
        <w:rPr>
          <w:lang w:val="da-DK"/>
        </w:rPr>
        <w:t xml:space="preserve"> </w:t>
      </w:r>
      <w:r w:rsidR="000D29B2">
        <w:rPr>
          <w:lang w:val="da-DK"/>
        </w:rPr>
        <w:t>i</w:t>
      </w:r>
      <w:r w:rsidRPr="0015186D">
        <w:rPr>
          <w:lang w:val="da-DK"/>
        </w:rPr>
        <w:t xml:space="preserve"> uge 12 (defineret som </w:t>
      </w:r>
      <w:r w:rsidR="002D358A">
        <w:rPr>
          <w:lang w:val="da-DK"/>
        </w:rPr>
        <w:t xml:space="preserve">et fald på </w:t>
      </w:r>
      <w:r w:rsidRPr="0015186D">
        <w:rPr>
          <w:lang w:val="da-DK"/>
        </w:rPr>
        <w:t>mindst 30 % i afførings</w:t>
      </w:r>
      <w:r w:rsidR="002D358A">
        <w:rPr>
          <w:lang w:val="da-DK"/>
        </w:rPr>
        <w:t>hyppighed</w:t>
      </w:r>
      <w:r w:rsidRPr="0015186D">
        <w:rPr>
          <w:lang w:val="da-DK"/>
        </w:rPr>
        <w:t xml:space="preserve"> </w:t>
      </w:r>
      <w:r w:rsidR="002D358A">
        <w:rPr>
          <w:lang w:val="da-DK"/>
        </w:rPr>
        <w:t xml:space="preserve">(SF) </w:t>
      </w:r>
      <w:r w:rsidRPr="0015186D">
        <w:rPr>
          <w:lang w:val="da-DK"/>
        </w:rPr>
        <w:t>og/eller abdominalsmerter</w:t>
      </w:r>
      <w:r w:rsidR="002D358A">
        <w:rPr>
          <w:lang w:val="da-DK"/>
        </w:rPr>
        <w:t xml:space="preserve"> (AP)</w:t>
      </w:r>
      <w:r w:rsidRPr="0015186D">
        <w:rPr>
          <w:lang w:val="da-DK"/>
        </w:rPr>
        <w:t xml:space="preserve">, hvor ingen af scorerne var værre end baseline), forblev på placebo. Patienter randomiseret til placebo ved baseline, og som ikke opnåede klinisk respons ved PRO </w:t>
      </w:r>
      <w:r w:rsidR="000D29B2">
        <w:rPr>
          <w:lang w:val="da-DK"/>
        </w:rPr>
        <w:t>i</w:t>
      </w:r>
      <w:r w:rsidRPr="0015186D">
        <w:rPr>
          <w:lang w:val="da-DK"/>
        </w:rPr>
        <w:t xml:space="preserve"> uge 12, fik mirikizumab 900 mg ved </w:t>
      </w:r>
      <w:r w:rsidR="002D358A">
        <w:rPr>
          <w:lang w:val="da-DK"/>
        </w:rPr>
        <w:t>IV</w:t>
      </w:r>
      <w:r w:rsidRPr="0015186D">
        <w:rPr>
          <w:lang w:val="da-DK"/>
        </w:rPr>
        <w:t xml:space="preserve"> infusion i uge 12, uge 16 og uge 20 efterfulgt af en vedligeholdelsesdosis på 300 mg </w:t>
      </w:r>
      <w:r w:rsidR="002D358A">
        <w:rPr>
          <w:lang w:val="da-DK"/>
        </w:rPr>
        <w:t>Q4W</w:t>
      </w:r>
      <w:r w:rsidRPr="0015186D">
        <w:rPr>
          <w:lang w:val="da-DK"/>
        </w:rPr>
        <w:t xml:space="preserve"> </w:t>
      </w:r>
      <w:r w:rsidR="002D358A">
        <w:rPr>
          <w:lang w:val="da-DK"/>
        </w:rPr>
        <w:t>SC</w:t>
      </w:r>
      <w:r w:rsidRPr="0015186D">
        <w:rPr>
          <w:lang w:val="da-DK"/>
        </w:rPr>
        <w:t xml:space="preserve"> </w:t>
      </w:r>
      <w:r w:rsidR="000D29B2">
        <w:rPr>
          <w:lang w:val="da-DK"/>
        </w:rPr>
        <w:t>i</w:t>
      </w:r>
      <w:r w:rsidRPr="0015186D">
        <w:rPr>
          <w:lang w:val="da-DK"/>
        </w:rPr>
        <w:t xml:space="preserve"> uge 24 til og med uge 48.</w:t>
      </w:r>
    </w:p>
    <w:p w14:paraId="0F2FDF06" w14:textId="77777777" w:rsidR="002D358A" w:rsidRPr="0015186D" w:rsidRDefault="002D358A" w:rsidP="00C75BD1">
      <w:pPr>
        <w:keepNext/>
        <w:rPr>
          <w:lang w:val="da-DK"/>
        </w:rPr>
      </w:pPr>
    </w:p>
    <w:p w14:paraId="4C0AE027" w14:textId="2EC9571A" w:rsidR="00C75BD1" w:rsidRPr="0015186D" w:rsidRDefault="002D358A" w:rsidP="00C75BD1">
      <w:pPr>
        <w:keepNext/>
        <w:rPr>
          <w:szCs w:val="22"/>
          <w:lang w:val="da-DK"/>
        </w:rPr>
      </w:pPr>
      <w:r w:rsidRPr="0015186D">
        <w:rPr>
          <w:szCs w:val="22"/>
          <w:lang w:val="da-DK"/>
        </w:rPr>
        <w:t>Sygdomsaktivitet ved baseline blev vurderet ved (1) det uvægtede daglige gennemsnit af SF</w:t>
      </w:r>
      <w:r>
        <w:rPr>
          <w:szCs w:val="22"/>
          <w:lang w:val="da-DK"/>
        </w:rPr>
        <w:t>,</w:t>
      </w:r>
      <w:r w:rsidRPr="0015186D">
        <w:rPr>
          <w:szCs w:val="22"/>
          <w:lang w:val="da-DK"/>
        </w:rPr>
        <w:t xml:space="preserve"> (2) det uvægtede daglige gennemsnitlige AP (fra 0 til 3) og (3) </w:t>
      </w:r>
      <w:r w:rsidRPr="0015186D">
        <w:rPr>
          <w:i/>
          <w:iCs/>
          <w:szCs w:val="22"/>
          <w:lang w:val="da-DK"/>
        </w:rPr>
        <w:t>Simple Endoscopic Score</w:t>
      </w:r>
      <w:r w:rsidRPr="0015186D">
        <w:rPr>
          <w:szCs w:val="22"/>
          <w:lang w:val="da-DK"/>
        </w:rPr>
        <w:t xml:space="preserve"> for Crohns sygdom (SES-CD) (fra 0 til 56).</w:t>
      </w:r>
    </w:p>
    <w:p w14:paraId="77C3E974" w14:textId="77777777" w:rsidR="002D358A" w:rsidRPr="0015186D" w:rsidRDefault="002D358A" w:rsidP="00C75BD1">
      <w:pPr>
        <w:keepNext/>
        <w:rPr>
          <w:lang w:val="da-DK"/>
        </w:rPr>
      </w:pPr>
    </w:p>
    <w:p w14:paraId="58462616" w14:textId="612E425A" w:rsidR="00C75BD1" w:rsidRPr="0015186D" w:rsidRDefault="00E7074D" w:rsidP="00C75BD1">
      <w:pPr>
        <w:keepNext/>
        <w:rPr>
          <w:lang w:val="da-DK"/>
        </w:rPr>
      </w:pPr>
      <w:r w:rsidRPr="0015186D">
        <w:rPr>
          <w:lang w:val="da-DK"/>
        </w:rPr>
        <w:t>Moderat til svær aktiv C</w:t>
      </w:r>
      <w:r>
        <w:rPr>
          <w:lang w:val="da-DK"/>
        </w:rPr>
        <w:t>rohns sygdom</w:t>
      </w:r>
      <w:r w:rsidRPr="0015186D">
        <w:rPr>
          <w:lang w:val="da-DK"/>
        </w:rPr>
        <w:t xml:space="preserve"> blev defineret ved SF ≥</w:t>
      </w:r>
      <w:r>
        <w:rPr>
          <w:lang w:val="da-DK"/>
        </w:rPr>
        <w:t xml:space="preserve"> </w:t>
      </w:r>
      <w:r w:rsidRPr="0015186D">
        <w:rPr>
          <w:lang w:val="da-DK"/>
        </w:rPr>
        <w:t>4 og/eller AP ≥</w:t>
      </w:r>
      <w:r>
        <w:rPr>
          <w:lang w:val="da-DK"/>
        </w:rPr>
        <w:t xml:space="preserve"> </w:t>
      </w:r>
      <w:r w:rsidRPr="0015186D">
        <w:rPr>
          <w:lang w:val="da-DK"/>
        </w:rPr>
        <w:t>2 og SES-CD ≥</w:t>
      </w:r>
      <w:r>
        <w:rPr>
          <w:lang w:val="da-DK"/>
        </w:rPr>
        <w:t xml:space="preserve"> </w:t>
      </w:r>
      <w:r w:rsidRPr="0015186D">
        <w:rPr>
          <w:lang w:val="da-DK"/>
        </w:rPr>
        <w:t xml:space="preserve">7 (centralt aflæst) </w:t>
      </w:r>
      <w:r>
        <w:rPr>
          <w:lang w:val="da-DK"/>
        </w:rPr>
        <w:t>for</w:t>
      </w:r>
      <w:r w:rsidRPr="0015186D">
        <w:rPr>
          <w:lang w:val="da-DK"/>
        </w:rPr>
        <w:t xml:space="preserve"> patienter med ile</w:t>
      </w:r>
      <w:r>
        <w:rPr>
          <w:lang w:val="da-DK"/>
        </w:rPr>
        <w:t>um</w:t>
      </w:r>
      <w:r w:rsidRPr="0015186D">
        <w:rPr>
          <w:lang w:val="da-DK"/>
        </w:rPr>
        <w:t>-colon og isoleret tyktarmssygdom eller ≥</w:t>
      </w:r>
      <w:r w:rsidR="001570DB">
        <w:rPr>
          <w:lang w:val="da-DK"/>
        </w:rPr>
        <w:t xml:space="preserve"> </w:t>
      </w:r>
      <w:r w:rsidRPr="0015186D">
        <w:rPr>
          <w:lang w:val="da-DK"/>
        </w:rPr>
        <w:t>4 for patienter med isoleret ile</w:t>
      </w:r>
      <w:r>
        <w:rPr>
          <w:lang w:val="da-DK"/>
        </w:rPr>
        <w:t>um</w:t>
      </w:r>
      <w:r w:rsidRPr="0015186D">
        <w:rPr>
          <w:lang w:val="da-DK"/>
        </w:rPr>
        <w:t xml:space="preserve"> sygdom. Ved baseline havde patienterne en median SF på 6, AP på 2 og SES-CD på 12</w:t>
      </w:r>
      <w:r w:rsidR="00C75BD1" w:rsidRPr="0015186D">
        <w:rPr>
          <w:lang w:val="da-DK"/>
        </w:rPr>
        <w:t>.</w:t>
      </w:r>
    </w:p>
    <w:p w14:paraId="163005BE" w14:textId="77777777" w:rsidR="00C75BD1" w:rsidRPr="0015186D" w:rsidRDefault="00C75BD1" w:rsidP="00C75BD1">
      <w:pPr>
        <w:keepNext/>
        <w:rPr>
          <w:lang w:val="da-DK"/>
        </w:rPr>
      </w:pPr>
    </w:p>
    <w:p w14:paraId="31271BFB" w14:textId="37FB65D4" w:rsidR="00C75BD1" w:rsidRPr="0015186D" w:rsidRDefault="00E7074D" w:rsidP="00C75BD1">
      <w:pPr>
        <w:rPr>
          <w:lang w:val="da-DK"/>
        </w:rPr>
      </w:pPr>
      <w:r w:rsidRPr="0015186D">
        <w:rPr>
          <w:lang w:val="da-DK"/>
        </w:rPr>
        <w:t>Patienterne havde en gennemsnitsalder på 36 år (</w:t>
      </w:r>
      <w:r w:rsidR="00770891">
        <w:rPr>
          <w:lang w:val="da-DK"/>
        </w:rPr>
        <w:t xml:space="preserve">interval: </w:t>
      </w:r>
      <w:r w:rsidRPr="0015186D">
        <w:rPr>
          <w:lang w:val="da-DK"/>
        </w:rPr>
        <w:t>18 til 76 år); 45 % var kvinder; og 72 % identificerede</w:t>
      </w:r>
      <w:r w:rsidR="00DD3811">
        <w:rPr>
          <w:lang w:val="da-DK"/>
        </w:rPr>
        <w:t xml:space="preserve"> sig</w:t>
      </w:r>
      <w:r w:rsidRPr="0015186D">
        <w:rPr>
          <w:lang w:val="da-DK"/>
        </w:rPr>
        <w:t xml:space="preserve"> som hvide, 25 % som asiater, 2 % som sorte og 1 % som en anden racegruppe. Patienterne fik tilladelse til at anvende stabile doser af kortikosteroider, immunmodulatorer (f.eks. 6-mercatopurin, azathioprin eller methotrexat) og/eller aminosalicylater. Ved baseline fik 31 % af patienterne orale kortikosteroider, 27 % fik immunmodulatorer og 44 % fik aminosalicylater.</w:t>
      </w:r>
    </w:p>
    <w:p w14:paraId="707C5F68" w14:textId="77777777" w:rsidR="00E7074D" w:rsidRPr="0015186D" w:rsidRDefault="00E7074D" w:rsidP="00C75BD1">
      <w:pPr>
        <w:rPr>
          <w:lang w:val="da-DK"/>
        </w:rPr>
      </w:pPr>
    </w:p>
    <w:p w14:paraId="15DE23C9" w14:textId="5FCA50C9" w:rsidR="00C75BD1" w:rsidRPr="0015186D" w:rsidRDefault="00770891" w:rsidP="00C75BD1">
      <w:pPr>
        <w:rPr>
          <w:szCs w:val="22"/>
          <w:lang w:val="da-DK"/>
        </w:rPr>
      </w:pPr>
      <w:r w:rsidRPr="0015186D">
        <w:rPr>
          <w:szCs w:val="22"/>
          <w:lang w:val="da-DK"/>
        </w:rPr>
        <w:t>Ved baseline havde 49 % t</w:t>
      </w:r>
      <w:r>
        <w:rPr>
          <w:szCs w:val="22"/>
          <w:lang w:val="da-DK"/>
        </w:rPr>
        <w:t xml:space="preserve">ab af </w:t>
      </w:r>
      <w:r w:rsidRPr="0015186D">
        <w:rPr>
          <w:szCs w:val="22"/>
          <w:lang w:val="da-DK"/>
        </w:rPr>
        <w:t>respons, utilstrækkelig respons eller intolerance over for en eller flere biologiske behandlinger (tidligere biologisk</w:t>
      </w:r>
      <w:r w:rsidR="00B337B1">
        <w:rPr>
          <w:szCs w:val="22"/>
          <w:lang w:val="da-DK"/>
        </w:rPr>
        <w:t xml:space="preserve"> behandling</w:t>
      </w:r>
      <w:r w:rsidR="00766AC3">
        <w:rPr>
          <w:szCs w:val="22"/>
          <w:lang w:val="da-DK"/>
        </w:rPr>
        <w:t>ssvigt</w:t>
      </w:r>
      <w:r w:rsidRPr="0015186D">
        <w:rPr>
          <w:szCs w:val="22"/>
          <w:lang w:val="da-DK"/>
        </w:rPr>
        <w:t>)</w:t>
      </w:r>
      <w:r w:rsidR="000D29B2">
        <w:rPr>
          <w:szCs w:val="22"/>
          <w:lang w:val="da-DK"/>
        </w:rPr>
        <w:t>,</w:t>
      </w:r>
      <w:r w:rsidRPr="0015186D">
        <w:rPr>
          <w:szCs w:val="22"/>
          <w:lang w:val="da-DK"/>
        </w:rPr>
        <w:t xml:space="preserve">46 % af patienterne havde </w:t>
      </w:r>
      <w:r w:rsidR="00B337B1">
        <w:rPr>
          <w:szCs w:val="22"/>
          <w:lang w:val="da-DK"/>
        </w:rPr>
        <w:t>behandling</w:t>
      </w:r>
      <w:r w:rsidR="00766AC3">
        <w:rPr>
          <w:szCs w:val="22"/>
          <w:lang w:val="da-DK"/>
        </w:rPr>
        <w:t>ssvigt</w:t>
      </w:r>
      <w:r w:rsidR="00B337B1">
        <w:rPr>
          <w:szCs w:val="22"/>
          <w:lang w:val="da-DK"/>
        </w:rPr>
        <w:t xml:space="preserve"> med </w:t>
      </w:r>
      <w:r w:rsidRPr="0015186D">
        <w:rPr>
          <w:szCs w:val="22"/>
          <w:lang w:val="da-DK"/>
        </w:rPr>
        <w:t>TNF</w:t>
      </w:r>
      <w:r w:rsidRPr="00770891">
        <w:rPr>
          <w:szCs w:val="22"/>
        </w:rPr>
        <w:t>α</w:t>
      </w:r>
      <w:r w:rsidRPr="0015186D">
        <w:rPr>
          <w:szCs w:val="22"/>
          <w:lang w:val="da-DK"/>
        </w:rPr>
        <w:t>-hæmmere og 11 % havde behandling</w:t>
      </w:r>
      <w:r w:rsidR="00766AC3">
        <w:rPr>
          <w:szCs w:val="22"/>
          <w:lang w:val="da-DK"/>
        </w:rPr>
        <w:t>ssvigt</w:t>
      </w:r>
      <w:r w:rsidRPr="0015186D">
        <w:rPr>
          <w:szCs w:val="22"/>
          <w:lang w:val="da-DK"/>
        </w:rPr>
        <w:t xml:space="preserve"> med vedolizumab.</w:t>
      </w:r>
    </w:p>
    <w:p w14:paraId="65B5568D" w14:textId="77777777" w:rsidR="00770891" w:rsidRPr="0015186D" w:rsidRDefault="00770891" w:rsidP="00C75BD1">
      <w:pPr>
        <w:rPr>
          <w:lang w:val="da-DK"/>
        </w:rPr>
      </w:pPr>
    </w:p>
    <w:p w14:paraId="5D49B9E7" w14:textId="2E954E86" w:rsidR="000D29B2" w:rsidRDefault="00770891" w:rsidP="00C75BD1">
      <w:pPr>
        <w:rPr>
          <w:lang w:val="da-DK"/>
        </w:rPr>
      </w:pPr>
      <w:r w:rsidRPr="0015186D">
        <w:rPr>
          <w:lang w:val="da-DK"/>
        </w:rPr>
        <w:t>De co-primære endepunkter</w:t>
      </w:r>
      <w:r w:rsidR="00A24C27">
        <w:rPr>
          <w:lang w:val="da-DK"/>
        </w:rPr>
        <w:t xml:space="preserve"> for VIVID-1</w:t>
      </w:r>
      <w:r w:rsidRPr="0015186D">
        <w:rPr>
          <w:lang w:val="da-DK"/>
        </w:rPr>
        <w:t xml:space="preserve"> var (1) klinisk respons ved PRO </w:t>
      </w:r>
      <w:r w:rsidR="000D29B2">
        <w:rPr>
          <w:lang w:val="da-DK"/>
        </w:rPr>
        <w:t>i</w:t>
      </w:r>
      <w:r>
        <w:rPr>
          <w:lang w:val="da-DK"/>
        </w:rPr>
        <w:t xml:space="preserve"> </w:t>
      </w:r>
      <w:r w:rsidRPr="0015186D">
        <w:rPr>
          <w:lang w:val="da-DK"/>
        </w:rPr>
        <w:t xml:space="preserve">uge 12 og endoskopisk respons </w:t>
      </w:r>
      <w:r w:rsidR="000D29B2">
        <w:rPr>
          <w:lang w:val="da-DK"/>
        </w:rPr>
        <w:t>i</w:t>
      </w:r>
      <w:r w:rsidRPr="0015186D">
        <w:rPr>
          <w:lang w:val="da-DK"/>
        </w:rPr>
        <w:t xml:space="preserve"> uge 52 versus placebo og (2) klinisk respons ved PRO </w:t>
      </w:r>
      <w:r w:rsidR="000D29B2">
        <w:rPr>
          <w:lang w:val="da-DK"/>
        </w:rPr>
        <w:t>i</w:t>
      </w:r>
      <w:r w:rsidRPr="0015186D">
        <w:rPr>
          <w:lang w:val="da-DK"/>
        </w:rPr>
        <w:t xml:space="preserve"> uge 12 og klinisk remission ved </w:t>
      </w:r>
      <w:r w:rsidRPr="0015186D">
        <w:rPr>
          <w:i/>
          <w:iCs/>
          <w:lang w:val="da-DK"/>
        </w:rPr>
        <w:t>Crohn’s Disease Activity Index</w:t>
      </w:r>
      <w:r w:rsidRPr="0015186D">
        <w:rPr>
          <w:lang w:val="da-DK"/>
        </w:rPr>
        <w:t xml:space="preserve"> (CDAI) </w:t>
      </w:r>
      <w:r w:rsidR="000D29B2">
        <w:rPr>
          <w:lang w:val="da-DK"/>
        </w:rPr>
        <w:t>i</w:t>
      </w:r>
      <w:r w:rsidRPr="0015186D">
        <w:rPr>
          <w:lang w:val="da-DK"/>
        </w:rPr>
        <w:t xml:space="preserve"> uge 52; Resultaterne for de co-primære endepunkter og de vigtigste sekundære endepunkter </w:t>
      </w:r>
      <w:r w:rsidR="000D29B2">
        <w:rPr>
          <w:lang w:val="da-DK"/>
        </w:rPr>
        <w:t>i</w:t>
      </w:r>
      <w:r w:rsidRPr="0015186D">
        <w:rPr>
          <w:lang w:val="da-DK"/>
        </w:rPr>
        <w:t xml:space="preserve"> uge 52 versus placebo er angivet i tabel 4. </w:t>
      </w:r>
    </w:p>
    <w:p w14:paraId="1EA74CF7" w14:textId="2C4D67A5" w:rsidR="00C75BD1" w:rsidRPr="0015186D" w:rsidRDefault="00770891" w:rsidP="00C75BD1">
      <w:pPr>
        <w:rPr>
          <w:lang w:val="da-DK"/>
        </w:rPr>
      </w:pPr>
      <w:r w:rsidRPr="0015186D">
        <w:rPr>
          <w:lang w:val="da-DK"/>
        </w:rPr>
        <w:t xml:space="preserve">De vigtigste sekundære endepunkter </w:t>
      </w:r>
      <w:r w:rsidR="000D29B2">
        <w:rPr>
          <w:lang w:val="da-DK"/>
        </w:rPr>
        <w:t>i</w:t>
      </w:r>
      <w:r w:rsidRPr="0015186D">
        <w:rPr>
          <w:lang w:val="da-DK"/>
        </w:rPr>
        <w:t xml:space="preserve"> uge 12 versus placebo er angivet i tabel 5.</w:t>
      </w:r>
    </w:p>
    <w:p w14:paraId="13405981" w14:textId="21D7BF07" w:rsidR="00C75BD1" w:rsidRPr="0015186D" w:rsidRDefault="00C75BD1" w:rsidP="00C75BD1">
      <w:pPr>
        <w:keepNext/>
        <w:rPr>
          <w:b/>
          <w:lang w:val="da-DK"/>
        </w:rPr>
      </w:pPr>
      <w:r w:rsidRPr="0015186D">
        <w:rPr>
          <w:b/>
          <w:lang w:val="da-DK"/>
        </w:rPr>
        <w:lastRenderedPageBreak/>
        <w:t>Tabe</w:t>
      </w:r>
      <w:r w:rsidR="00B337B1" w:rsidRPr="0015186D">
        <w:rPr>
          <w:b/>
          <w:lang w:val="da-DK"/>
        </w:rPr>
        <w:t>l</w:t>
      </w:r>
      <w:r w:rsidRPr="0015186D">
        <w:rPr>
          <w:b/>
          <w:lang w:val="da-DK"/>
        </w:rPr>
        <w:t xml:space="preserve"> 4. </w:t>
      </w:r>
      <w:r w:rsidR="00770891" w:rsidRPr="0015186D">
        <w:rPr>
          <w:b/>
          <w:lang w:val="da-DK"/>
        </w:rPr>
        <w:t xml:space="preserve">Andel af patienter med Crohns sygdom, som opfylder effektendepunkterne </w:t>
      </w:r>
      <w:r w:rsidR="00770891">
        <w:rPr>
          <w:b/>
          <w:lang w:val="da-DK"/>
        </w:rPr>
        <w:t>i</w:t>
      </w:r>
      <w:r w:rsidR="00770891" w:rsidRPr="0015186D">
        <w:rPr>
          <w:b/>
          <w:lang w:val="da-DK"/>
        </w:rPr>
        <w:t xml:space="preserve"> VIVID-1 </w:t>
      </w:r>
      <w:r w:rsidR="000D29B2">
        <w:rPr>
          <w:b/>
          <w:lang w:val="da-DK"/>
        </w:rPr>
        <w:t>i</w:t>
      </w:r>
      <w:r w:rsidR="00770891" w:rsidRPr="0015186D">
        <w:rPr>
          <w:b/>
          <w:lang w:val="da-DK"/>
        </w:rPr>
        <w:t xml:space="preserve"> uge 52</w:t>
      </w:r>
    </w:p>
    <w:tbl>
      <w:tblPr>
        <w:tblW w:w="5483"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46"/>
        <w:gridCol w:w="989"/>
        <w:gridCol w:w="700"/>
        <w:gridCol w:w="20"/>
        <w:gridCol w:w="1133"/>
        <w:gridCol w:w="674"/>
        <w:gridCol w:w="21"/>
        <w:gridCol w:w="14"/>
        <w:gridCol w:w="1974"/>
      </w:tblGrid>
      <w:tr w:rsidR="00977AF0" w:rsidRPr="00D7694F" w14:paraId="5214857D" w14:textId="77777777" w:rsidTr="00CF017B">
        <w:tc>
          <w:tcPr>
            <w:tcW w:w="2173"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26B65F10" w14:textId="77777777" w:rsidR="00C75BD1" w:rsidRPr="0015186D" w:rsidRDefault="00C75BD1" w:rsidP="00CF017B">
            <w:pPr>
              <w:keepNext/>
              <w:ind w:left="22"/>
              <w:rPr>
                <w:b/>
                <w:lang w:val="da-DK"/>
              </w:rPr>
            </w:pPr>
          </w:p>
        </w:tc>
        <w:tc>
          <w:tcPr>
            <w:tcW w:w="864" w:type="pct"/>
            <w:gridSpan w:val="2"/>
            <w:tcBorders>
              <w:top w:val="single" w:sz="8" w:space="0" w:color="auto"/>
              <w:left w:val="single" w:sz="8" w:space="0" w:color="auto"/>
              <w:bottom w:val="single" w:sz="8" w:space="0" w:color="auto"/>
              <w:right w:val="single" w:sz="8" w:space="0" w:color="auto"/>
            </w:tcBorders>
          </w:tcPr>
          <w:p w14:paraId="3D69C14E" w14:textId="77777777" w:rsidR="00C75BD1" w:rsidRDefault="00C75BD1" w:rsidP="00CF017B">
            <w:pPr>
              <w:keepNext/>
              <w:jc w:val="center"/>
              <w:rPr>
                <w:b/>
              </w:rPr>
            </w:pPr>
            <w:r w:rsidRPr="00964BA9">
              <w:rPr>
                <w:b/>
              </w:rPr>
              <w:t>Placebo</w:t>
            </w:r>
          </w:p>
          <w:p w14:paraId="1D2994AC" w14:textId="22E122F2" w:rsidR="00C75BD1" w:rsidRPr="00964BA9" w:rsidRDefault="00A7332E" w:rsidP="00CF017B">
            <w:pPr>
              <w:keepNext/>
              <w:ind w:left="22"/>
              <w:jc w:val="center"/>
              <w:rPr>
                <w:b/>
              </w:rPr>
            </w:pPr>
            <w:r>
              <w:rPr>
                <w:b/>
              </w:rPr>
              <w:t>n</w:t>
            </w:r>
            <w:r w:rsidR="00770891">
              <w:rPr>
                <w:b/>
              </w:rPr>
              <w:t xml:space="preserve"> </w:t>
            </w:r>
            <w:r w:rsidR="00C75BD1">
              <w:rPr>
                <w:b/>
              </w:rPr>
              <w:t>=</w:t>
            </w:r>
            <w:r w:rsidR="00770891">
              <w:rPr>
                <w:b/>
              </w:rPr>
              <w:t xml:space="preserve"> </w:t>
            </w:r>
            <w:r w:rsidR="00C75BD1">
              <w:rPr>
                <w:b/>
              </w:rPr>
              <w:t>199</w:t>
            </w:r>
          </w:p>
          <w:p w14:paraId="5F393AF6" w14:textId="77777777" w:rsidR="00C75BD1" w:rsidRPr="00964BA9" w:rsidRDefault="00C75BD1" w:rsidP="00CF017B">
            <w:pPr>
              <w:keepNext/>
              <w:rPr>
                <w:b/>
              </w:rPr>
            </w:pPr>
          </w:p>
        </w:tc>
        <w:tc>
          <w:tcPr>
            <w:tcW w:w="935" w:type="pct"/>
            <w:gridSpan w:val="3"/>
            <w:tcBorders>
              <w:top w:val="single" w:sz="8" w:space="0" w:color="auto"/>
              <w:left w:val="single" w:sz="8" w:space="0" w:color="auto"/>
              <w:bottom w:val="single" w:sz="8" w:space="0" w:color="auto"/>
            </w:tcBorders>
            <w:tcMar>
              <w:top w:w="0" w:type="dxa"/>
              <w:left w:w="108" w:type="dxa"/>
              <w:bottom w:w="0" w:type="dxa"/>
              <w:right w:w="108" w:type="dxa"/>
            </w:tcMar>
            <w:hideMark/>
          </w:tcPr>
          <w:p w14:paraId="3197DD37" w14:textId="5961F1F1" w:rsidR="00C75BD1" w:rsidRPr="0015186D" w:rsidRDefault="00C75BD1" w:rsidP="00CF017B">
            <w:pPr>
              <w:keepNext/>
              <w:jc w:val="center"/>
              <w:rPr>
                <w:b/>
                <w:vertAlign w:val="superscript"/>
                <w:lang w:val="da-DK"/>
              </w:rPr>
            </w:pPr>
            <w:r w:rsidRPr="0015186D">
              <w:rPr>
                <w:b/>
                <w:lang w:val="da-DK"/>
              </w:rPr>
              <w:t>Mirikizumab 300 mg SC inje</w:t>
            </w:r>
            <w:r w:rsidR="00770891" w:rsidRPr="0015186D">
              <w:rPr>
                <w:b/>
                <w:lang w:val="da-DK"/>
              </w:rPr>
              <w:t>k</w:t>
            </w:r>
            <w:r w:rsidRPr="0015186D">
              <w:rPr>
                <w:b/>
                <w:lang w:val="da-DK"/>
              </w:rPr>
              <w:t>tion</w:t>
            </w:r>
            <w:r w:rsidRPr="0015186D">
              <w:rPr>
                <w:b/>
                <w:vertAlign w:val="superscript"/>
                <w:lang w:val="da-DK"/>
              </w:rPr>
              <w:t>a</w:t>
            </w:r>
          </w:p>
          <w:p w14:paraId="2A0E4566" w14:textId="76494325" w:rsidR="00C75BD1" w:rsidRPr="0015186D" w:rsidRDefault="00A7332E" w:rsidP="00CF017B">
            <w:pPr>
              <w:keepNext/>
              <w:jc w:val="center"/>
              <w:rPr>
                <w:b/>
                <w:lang w:val="da-DK"/>
              </w:rPr>
            </w:pPr>
            <w:r>
              <w:rPr>
                <w:b/>
                <w:lang w:val="da-DK"/>
              </w:rPr>
              <w:t>n</w:t>
            </w:r>
            <w:r w:rsidR="00770891" w:rsidRPr="0015186D">
              <w:rPr>
                <w:b/>
                <w:lang w:val="da-DK"/>
              </w:rPr>
              <w:t xml:space="preserve"> </w:t>
            </w:r>
            <w:r w:rsidR="00C75BD1" w:rsidRPr="0015186D">
              <w:rPr>
                <w:b/>
                <w:lang w:val="da-DK"/>
              </w:rPr>
              <w:t>=</w:t>
            </w:r>
            <w:r w:rsidR="00770891" w:rsidRPr="0015186D">
              <w:rPr>
                <w:b/>
                <w:lang w:val="da-DK"/>
              </w:rPr>
              <w:t xml:space="preserve"> </w:t>
            </w:r>
            <w:r w:rsidR="00C75BD1" w:rsidRPr="0015186D">
              <w:rPr>
                <w:b/>
                <w:lang w:val="da-DK"/>
              </w:rPr>
              <w:t>579</w:t>
            </w:r>
          </w:p>
        </w:tc>
        <w:tc>
          <w:tcPr>
            <w:tcW w:w="1028" w:type="pct"/>
            <w:gridSpan w:val="3"/>
            <w:vMerge w:val="restart"/>
            <w:tcBorders>
              <w:top w:val="single" w:sz="8" w:space="0" w:color="auto"/>
            </w:tcBorders>
          </w:tcPr>
          <w:p w14:paraId="0089194C" w14:textId="67430D12" w:rsidR="00C75BD1" w:rsidRPr="00964BA9" w:rsidRDefault="00770891" w:rsidP="00CF017B">
            <w:pPr>
              <w:keepNext/>
              <w:jc w:val="center"/>
              <w:rPr>
                <w:b/>
              </w:rPr>
            </w:pPr>
            <w:proofErr w:type="spellStart"/>
            <w:r>
              <w:rPr>
                <w:b/>
              </w:rPr>
              <w:t>Behandlingsforskel</w:t>
            </w:r>
            <w:proofErr w:type="spellEnd"/>
            <w:r>
              <w:rPr>
                <w:b/>
              </w:rPr>
              <w:t xml:space="preserve"> fra</w:t>
            </w:r>
            <w:r w:rsidR="00C75BD1" w:rsidRPr="00964BA9">
              <w:rPr>
                <w:b/>
              </w:rPr>
              <w:t xml:space="preserve"> </w:t>
            </w:r>
            <w:proofErr w:type="spellStart"/>
            <w:r w:rsidR="00081389">
              <w:rPr>
                <w:b/>
              </w:rPr>
              <w:t>p</w:t>
            </w:r>
            <w:r w:rsidR="00C75BD1" w:rsidRPr="00964BA9">
              <w:rPr>
                <w:b/>
              </w:rPr>
              <w:t>lacebo</w:t>
            </w:r>
            <w:r w:rsidR="00C75BD1" w:rsidRPr="00964BA9">
              <w:rPr>
                <w:b/>
                <w:vertAlign w:val="superscript"/>
              </w:rPr>
              <w:t>b</w:t>
            </w:r>
            <w:proofErr w:type="spellEnd"/>
          </w:p>
          <w:p w14:paraId="269C37C7" w14:textId="69F7F15A" w:rsidR="00C75BD1" w:rsidRPr="00964BA9" w:rsidRDefault="00C75BD1" w:rsidP="00CF017B">
            <w:pPr>
              <w:keepNext/>
              <w:jc w:val="center"/>
              <w:rPr>
                <w:b/>
              </w:rPr>
            </w:pPr>
            <w:r w:rsidRPr="00964BA9">
              <w:rPr>
                <w:b/>
              </w:rPr>
              <w:t>(99</w:t>
            </w:r>
            <w:r w:rsidR="00770891">
              <w:rPr>
                <w:b/>
              </w:rPr>
              <w:t>,</w:t>
            </w:r>
            <w:r w:rsidRPr="00964BA9">
              <w:rPr>
                <w:b/>
              </w:rPr>
              <w:t>5</w:t>
            </w:r>
            <w:r w:rsidR="00770891">
              <w:rPr>
                <w:b/>
              </w:rPr>
              <w:t xml:space="preserve"> </w:t>
            </w:r>
            <w:r w:rsidRPr="00964BA9">
              <w:rPr>
                <w:b/>
              </w:rPr>
              <w:t xml:space="preserve">% </w:t>
            </w:r>
            <w:del w:id="95" w:author="Author">
              <w:r w:rsidRPr="00964BA9" w:rsidDel="00C45D10">
                <w:rPr>
                  <w:b/>
                </w:rPr>
                <w:delText>C</w:delText>
              </w:r>
            </w:del>
            <w:ins w:id="96" w:author="Author">
              <w:r w:rsidR="00C45D10">
                <w:rPr>
                  <w:b/>
                </w:rPr>
                <w:t>K</w:t>
              </w:r>
            </w:ins>
            <w:r w:rsidRPr="00964BA9">
              <w:rPr>
                <w:b/>
              </w:rPr>
              <w:t>I)</w:t>
            </w:r>
          </w:p>
        </w:tc>
      </w:tr>
      <w:tr w:rsidR="00977AF0" w:rsidRPr="009707CF" w14:paraId="4627C017" w14:textId="77777777" w:rsidTr="00CF017B">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7851FA97" w14:textId="77777777" w:rsidR="00C75BD1" w:rsidRPr="00964BA9" w:rsidRDefault="00C75BD1" w:rsidP="00CF017B">
            <w:pPr>
              <w:keepNext/>
            </w:pPr>
          </w:p>
        </w:tc>
        <w:tc>
          <w:tcPr>
            <w:tcW w:w="506" w:type="pct"/>
            <w:tcBorders>
              <w:top w:val="single" w:sz="8" w:space="0" w:color="auto"/>
              <w:left w:val="single" w:sz="8" w:space="0" w:color="auto"/>
              <w:right w:val="single" w:sz="8" w:space="0" w:color="auto"/>
            </w:tcBorders>
            <w:shd w:val="clear" w:color="auto" w:fill="auto"/>
          </w:tcPr>
          <w:p w14:paraId="7C0763D8" w14:textId="5CA31277" w:rsidR="00C75BD1" w:rsidRPr="00964BA9" w:rsidRDefault="00C75BD1" w:rsidP="00CF017B">
            <w:pPr>
              <w:keepNext/>
              <w:jc w:val="center"/>
              <w:rPr>
                <w:b/>
              </w:rPr>
            </w:pPr>
            <w:r>
              <w:rPr>
                <w:b/>
              </w:rPr>
              <w:t>n</w:t>
            </w:r>
          </w:p>
        </w:tc>
        <w:tc>
          <w:tcPr>
            <w:tcW w:w="358" w:type="pct"/>
            <w:tcBorders>
              <w:top w:val="single" w:sz="8" w:space="0" w:color="auto"/>
              <w:left w:val="single" w:sz="8" w:space="0" w:color="auto"/>
              <w:right w:val="single" w:sz="8" w:space="0" w:color="auto"/>
            </w:tcBorders>
            <w:shd w:val="clear" w:color="auto" w:fill="auto"/>
          </w:tcPr>
          <w:p w14:paraId="428E5260" w14:textId="77777777" w:rsidR="00C75BD1" w:rsidRPr="00964BA9" w:rsidRDefault="00C75BD1" w:rsidP="00CF017B">
            <w:pPr>
              <w:keepNext/>
              <w:jc w:val="center"/>
              <w:rPr>
                <w:b/>
              </w:rPr>
            </w:pPr>
            <w:r w:rsidRPr="00964BA9">
              <w:rPr>
                <w:b/>
              </w:rPr>
              <w:t>%</w:t>
            </w:r>
          </w:p>
        </w:tc>
        <w:tc>
          <w:tcPr>
            <w:tcW w:w="590" w:type="pct"/>
            <w:gridSpan w:val="2"/>
            <w:tcBorders>
              <w:top w:val="single" w:sz="8" w:space="0" w:color="auto"/>
              <w:left w:val="single" w:sz="8" w:space="0" w:color="auto"/>
            </w:tcBorders>
            <w:tcMar>
              <w:top w:w="0" w:type="dxa"/>
              <w:left w:w="108" w:type="dxa"/>
              <w:bottom w:w="0" w:type="dxa"/>
              <w:right w:w="108" w:type="dxa"/>
            </w:tcMar>
          </w:tcPr>
          <w:p w14:paraId="68FAFEEB" w14:textId="3CFBD19B" w:rsidR="00C75BD1" w:rsidRPr="00964BA9" w:rsidRDefault="00C75BD1" w:rsidP="00CF017B">
            <w:pPr>
              <w:keepNext/>
              <w:jc w:val="center"/>
              <w:rPr>
                <w:b/>
              </w:rPr>
            </w:pPr>
            <w:r>
              <w:rPr>
                <w:b/>
              </w:rPr>
              <w:t>n</w:t>
            </w:r>
          </w:p>
        </w:tc>
        <w:tc>
          <w:tcPr>
            <w:tcW w:w="345" w:type="pct"/>
            <w:tcBorders>
              <w:top w:val="single" w:sz="8" w:space="0" w:color="auto"/>
              <w:left w:val="single" w:sz="8" w:space="0" w:color="auto"/>
            </w:tcBorders>
          </w:tcPr>
          <w:p w14:paraId="0012799B" w14:textId="77777777" w:rsidR="00C75BD1" w:rsidRPr="00964BA9" w:rsidRDefault="00C75BD1" w:rsidP="00CF017B">
            <w:pPr>
              <w:keepNext/>
              <w:jc w:val="center"/>
              <w:rPr>
                <w:b/>
              </w:rPr>
            </w:pPr>
            <w:r w:rsidRPr="00964BA9">
              <w:rPr>
                <w:b/>
              </w:rPr>
              <w:t>%</w:t>
            </w:r>
          </w:p>
        </w:tc>
        <w:tc>
          <w:tcPr>
            <w:tcW w:w="1028" w:type="pct"/>
            <w:gridSpan w:val="3"/>
            <w:vMerge/>
          </w:tcPr>
          <w:p w14:paraId="5FCFE8ED" w14:textId="77777777" w:rsidR="00C75BD1" w:rsidRPr="00964BA9" w:rsidRDefault="00C75BD1" w:rsidP="00CF017B">
            <w:pPr>
              <w:keepNext/>
              <w:tabs>
                <w:tab w:val="clear" w:pos="567"/>
                <w:tab w:val="left" w:pos="46"/>
              </w:tabs>
              <w:jc w:val="center"/>
            </w:pPr>
          </w:p>
        </w:tc>
      </w:tr>
      <w:tr w:rsidR="00977AF0" w:rsidRPr="009707CF" w14:paraId="06918A9F" w14:textId="77777777" w:rsidTr="00CF017B">
        <w:tc>
          <w:tcPr>
            <w:tcW w:w="5000" w:type="pct"/>
            <w:gridSpan w:val="9"/>
            <w:tcBorders>
              <w:top w:val="single" w:sz="8" w:space="0" w:color="auto"/>
              <w:bottom w:val="single" w:sz="4" w:space="0" w:color="auto"/>
            </w:tcBorders>
            <w:tcMar>
              <w:top w:w="0" w:type="dxa"/>
              <w:left w:w="108" w:type="dxa"/>
              <w:bottom w:w="0" w:type="dxa"/>
              <w:right w:w="108" w:type="dxa"/>
            </w:tcMar>
            <w:hideMark/>
          </w:tcPr>
          <w:p w14:paraId="7E00FA5C" w14:textId="05695E4B" w:rsidR="00C75BD1" w:rsidRPr="00964BA9" w:rsidRDefault="00C75BD1" w:rsidP="00CF017B">
            <w:pPr>
              <w:keepNext/>
              <w:jc w:val="center"/>
              <w:rPr>
                <w:b/>
              </w:rPr>
            </w:pPr>
            <w:r w:rsidRPr="00964BA9">
              <w:rPr>
                <w:b/>
              </w:rPr>
              <w:t>Co-</w:t>
            </w:r>
            <w:proofErr w:type="spellStart"/>
            <w:r w:rsidRPr="00964BA9">
              <w:rPr>
                <w:b/>
              </w:rPr>
              <w:t>prim</w:t>
            </w:r>
            <w:r w:rsidR="00B337B1">
              <w:rPr>
                <w:b/>
              </w:rPr>
              <w:t>ære</w:t>
            </w:r>
            <w:proofErr w:type="spellEnd"/>
            <w:r w:rsidRPr="00964BA9">
              <w:rPr>
                <w:b/>
              </w:rPr>
              <w:t xml:space="preserve"> </w:t>
            </w:r>
            <w:proofErr w:type="spellStart"/>
            <w:r w:rsidRPr="00964BA9">
              <w:rPr>
                <w:b/>
              </w:rPr>
              <w:t>end</w:t>
            </w:r>
            <w:r w:rsidR="00B337B1">
              <w:rPr>
                <w:b/>
              </w:rPr>
              <w:t>e</w:t>
            </w:r>
            <w:r w:rsidRPr="00964BA9">
              <w:rPr>
                <w:b/>
              </w:rPr>
              <w:t>p</w:t>
            </w:r>
            <w:r w:rsidR="00B337B1">
              <w:rPr>
                <w:b/>
              </w:rPr>
              <w:t>unkter</w:t>
            </w:r>
            <w:proofErr w:type="spellEnd"/>
          </w:p>
        </w:tc>
      </w:tr>
      <w:tr w:rsidR="00977AF0" w:rsidRPr="009707CF" w14:paraId="374E4C31" w14:textId="77777777" w:rsidTr="00CF017B">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187F9828" w14:textId="4490A543" w:rsidR="00C75BD1" w:rsidRPr="0015186D" w:rsidRDefault="00B337B1" w:rsidP="00CF017B">
            <w:pPr>
              <w:keepNext/>
              <w:rPr>
                <w:lang w:val="da-DK"/>
              </w:rPr>
            </w:pPr>
            <w:r w:rsidRPr="0015186D">
              <w:rPr>
                <w:b/>
                <w:lang w:val="da-DK"/>
              </w:rPr>
              <w:t>Klinisk</w:t>
            </w:r>
            <w:r w:rsidR="00C75BD1" w:rsidRPr="0015186D">
              <w:rPr>
                <w:b/>
                <w:lang w:val="da-DK"/>
              </w:rPr>
              <w:t xml:space="preserve"> respons </w:t>
            </w:r>
            <w:r w:rsidRPr="0015186D">
              <w:rPr>
                <w:b/>
                <w:lang w:val="da-DK"/>
              </w:rPr>
              <w:t>ved</w:t>
            </w:r>
            <w:r w:rsidR="00C75BD1" w:rsidRPr="0015186D">
              <w:rPr>
                <w:b/>
                <w:lang w:val="da-DK"/>
              </w:rPr>
              <w:t xml:space="preserve"> PRO</w:t>
            </w:r>
            <w:r w:rsidR="00C75BD1" w:rsidRPr="0015186D">
              <w:rPr>
                <w:b/>
                <w:vertAlign w:val="superscript"/>
                <w:lang w:val="da-DK"/>
              </w:rPr>
              <w:t xml:space="preserve">c </w:t>
            </w:r>
            <w:r w:rsidR="000D29B2">
              <w:rPr>
                <w:b/>
                <w:lang w:val="da-DK"/>
              </w:rPr>
              <w:t>i</w:t>
            </w:r>
            <w:r w:rsidR="00C75BD1" w:rsidRPr="0015186D">
              <w:rPr>
                <w:b/>
                <w:lang w:val="da-DK"/>
              </w:rPr>
              <w:t xml:space="preserve"> </w:t>
            </w:r>
            <w:r w:rsidRPr="0015186D">
              <w:rPr>
                <w:b/>
                <w:lang w:val="da-DK"/>
              </w:rPr>
              <w:t xml:space="preserve">uge </w:t>
            </w:r>
            <w:r w:rsidR="00C75BD1" w:rsidRPr="0015186D">
              <w:rPr>
                <w:b/>
                <w:lang w:val="da-DK"/>
              </w:rPr>
              <w:t xml:space="preserve">12 </w:t>
            </w:r>
            <w:r w:rsidRPr="0015186D">
              <w:rPr>
                <w:b/>
                <w:lang w:val="da-DK"/>
              </w:rPr>
              <w:t>og</w:t>
            </w:r>
            <w:r w:rsidR="00C75BD1" w:rsidRPr="0015186D">
              <w:rPr>
                <w:b/>
                <w:lang w:val="da-DK"/>
              </w:rPr>
              <w:t xml:space="preserve"> endos</w:t>
            </w:r>
            <w:r w:rsidRPr="0015186D">
              <w:rPr>
                <w:b/>
                <w:lang w:val="da-DK"/>
              </w:rPr>
              <w:t>kopisk</w:t>
            </w:r>
            <w:r w:rsidR="00C75BD1" w:rsidRPr="0015186D">
              <w:rPr>
                <w:b/>
                <w:lang w:val="da-DK"/>
              </w:rPr>
              <w:t xml:space="preserve"> respons</w:t>
            </w:r>
            <w:r w:rsidR="00C75BD1" w:rsidRPr="0015186D">
              <w:rPr>
                <w:b/>
                <w:vertAlign w:val="superscript"/>
                <w:lang w:val="da-DK"/>
              </w:rPr>
              <w:t>d</w:t>
            </w:r>
            <w:r w:rsidRPr="0015186D">
              <w:rPr>
                <w:b/>
                <w:lang w:val="da-DK"/>
              </w:rPr>
              <w:t xml:space="preserve"> </w:t>
            </w:r>
            <w:r w:rsidR="000D29B2">
              <w:rPr>
                <w:b/>
                <w:lang w:val="da-DK"/>
              </w:rPr>
              <w:t>i</w:t>
            </w:r>
            <w:r w:rsidRPr="0015186D">
              <w:rPr>
                <w:b/>
                <w:lang w:val="da-DK"/>
              </w:rPr>
              <w:t xml:space="preserve"> uge 5</w:t>
            </w:r>
            <w:r w:rsidR="00C75BD1" w:rsidRPr="0015186D">
              <w:rPr>
                <w:b/>
                <w:lang w:val="da-DK"/>
              </w:rPr>
              <w:t>2</w:t>
            </w:r>
          </w:p>
        </w:tc>
        <w:tc>
          <w:tcPr>
            <w:tcW w:w="506" w:type="pct"/>
            <w:tcBorders>
              <w:top w:val="single" w:sz="8" w:space="0" w:color="auto"/>
              <w:left w:val="single" w:sz="8" w:space="0" w:color="auto"/>
              <w:right w:val="single" w:sz="8" w:space="0" w:color="auto"/>
            </w:tcBorders>
            <w:shd w:val="clear" w:color="auto" w:fill="auto"/>
          </w:tcPr>
          <w:p w14:paraId="71FCF851" w14:textId="77777777" w:rsidR="00C75BD1" w:rsidRPr="00964BA9" w:rsidRDefault="00C75BD1" w:rsidP="00CF017B">
            <w:pPr>
              <w:keepNext/>
              <w:jc w:val="center"/>
            </w:pPr>
            <w:r>
              <w:t>18/</w:t>
            </w:r>
            <w:r w:rsidRPr="00964BA9">
              <w:t>199</w:t>
            </w:r>
          </w:p>
        </w:tc>
        <w:tc>
          <w:tcPr>
            <w:tcW w:w="358" w:type="pct"/>
            <w:tcBorders>
              <w:top w:val="single" w:sz="8" w:space="0" w:color="auto"/>
              <w:left w:val="single" w:sz="8" w:space="0" w:color="auto"/>
              <w:right w:val="single" w:sz="8" w:space="0" w:color="auto"/>
            </w:tcBorders>
            <w:shd w:val="clear" w:color="auto" w:fill="auto"/>
          </w:tcPr>
          <w:p w14:paraId="10CF27B3" w14:textId="77777777" w:rsidR="00C75BD1" w:rsidRPr="00964BA9" w:rsidRDefault="00C75BD1" w:rsidP="00CF017B">
            <w:pPr>
              <w:keepNext/>
              <w:jc w:val="center"/>
            </w:pPr>
            <w:r w:rsidRPr="00964BA9">
              <w:t>9</w:t>
            </w:r>
            <w:r>
              <w:t> %</w:t>
            </w:r>
          </w:p>
        </w:tc>
        <w:tc>
          <w:tcPr>
            <w:tcW w:w="590" w:type="pct"/>
            <w:gridSpan w:val="2"/>
            <w:tcBorders>
              <w:top w:val="single" w:sz="8" w:space="0" w:color="auto"/>
              <w:left w:val="single" w:sz="8" w:space="0" w:color="auto"/>
            </w:tcBorders>
            <w:tcMar>
              <w:top w:w="0" w:type="dxa"/>
              <w:left w:w="108" w:type="dxa"/>
              <w:bottom w:w="0" w:type="dxa"/>
              <w:right w:w="108" w:type="dxa"/>
            </w:tcMar>
          </w:tcPr>
          <w:p w14:paraId="7632C3A2" w14:textId="77777777" w:rsidR="00C75BD1" w:rsidRPr="00964BA9" w:rsidRDefault="00C75BD1" w:rsidP="00CF017B">
            <w:pPr>
              <w:keepNext/>
              <w:jc w:val="center"/>
            </w:pPr>
            <w:r>
              <w:t>220/</w:t>
            </w:r>
            <w:r w:rsidRPr="00964BA9">
              <w:t>579</w:t>
            </w:r>
          </w:p>
        </w:tc>
        <w:tc>
          <w:tcPr>
            <w:tcW w:w="345" w:type="pct"/>
            <w:tcBorders>
              <w:top w:val="single" w:sz="8" w:space="0" w:color="auto"/>
              <w:left w:val="single" w:sz="8" w:space="0" w:color="auto"/>
            </w:tcBorders>
          </w:tcPr>
          <w:p w14:paraId="1488143E" w14:textId="77777777" w:rsidR="00C75BD1" w:rsidRPr="00964BA9" w:rsidRDefault="00C75BD1" w:rsidP="00CF017B">
            <w:pPr>
              <w:keepNext/>
              <w:jc w:val="center"/>
            </w:pPr>
            <w:r w:rsidRPr="00964BA9">
              <w:t>38</w:t>
            </w:r>
            <w:r>
              <w:t> %</w:t>
            </w:r>
          </w:p>
        </w:tc>
        <w:tc>
          <w:tcPr>
            <w:tcW w:w="1028" w:type="pct"/>
            <w:gridSpan w:val="3"/>
            <w:tcBorders>
              <w:top w:val="single" w:sz="8" w:space="0" w:color="auto"/>
            </w:tcBorders>
          </w:tcPr>
          <w:p w14:paraId="437D41B3" w14:textId="2F3D6264" w:rsidR="00C75BD1" w:rsidRPr="00964BA9" w:rsidRDefault="00C75BD1" w:rsidP="00CF017B">
            <w:pPr>
              <w:keepNext/>
              <w:tabs>
                <w:tab w:val="clear" w:pos="567"/>
                <w:tab w:val="left" w:pos="46"/>
              </w:tabs>
              <w:jc w:val="center"/>
            </w:pPr>
            <w:r w:rsidRPr="00964BA9">
              <w:t>29</w:t>
            </w:r>
            <w:r w:rsidR="00B337B1">
              <w:t xml:space="preserve"> </w:t>
            </w:r>
            <w:r w:rsidRPr="00964BA9">
              <w:t>%</w:t>
            </w:r>
            <w:r w:rsidRPr="00964BA9">
              <w:rPr>
                <w:vertAlign w:val="superscript"/>
              </w:rPr>
              <w:t xml:space="preserve">e </w:t>
            </w:r>
            <w:r w:rsidRPr="00964BA9">
              <w:t>(21 %, 37 %)</w:t>
            </w:r>
          </w:p>
        </w:tc>
      </w:tr>
      <w:tr w:rsidR="00977AF0" w:rsidRPr="009707CF" w14:paraId="200DAF3C" w14:textId="77777777" w:rsidTr="00CF017B">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51CDB74F" w14:textId="213A3590" w:rsidR="00C75BD1" w:rsidRPr="0015186D" w:rsidRDefault="00B337B1" w:rsidP="00CF017B">
            <w:pPr>
              <w:keepNext/>
              <w:ind w:left="164"/>
              <w:rPr>
                <w:lang w:val="da-DK"/>
              </w:rPr>
            </w:pPr>
            <w:r w:rsidRPr="0015186D">
              <w:rPr>
                <w:lang w:val="da-DK"/>
              </w:rPr>
              <w:t>Uden tidligere biologisk</w:t>
            </w:r>
            <w:r w:rsidR="004D077E" w:rsidRPr="0015186D">
              <w:rPr>
                <w:lang w:val="da-DK"/>
              </w:rPr>
              <w:t xml:space="preserve"> behandling</w:t>
            </w:r>
            <w:r w:rsidR="00DD3811">
              <w:rPr>
                <w:lang w:val="da-DK"/>
              </w:rPr>
              <w:t>ssvigt</w:t>
            </w:r>
          </w:p>
        </w:tc>
        <w:tc>
          <w:tcPr>
            <w:tcW w:w="506" w:type="pct"/>
            <w:tcBorders>
              <w:top w:val="single" w:sz="8" w:space="0" w:color="auto"/>
              <w:left w:val="single" w:sz="8" w:space="0" w:color="auto"/>
              <w:right w:val="single" w:sz="8" w:space="0" w:color="auto"/>
            </w:tcBorders>
            <w:shd w:val="clear" w:color="auto" w:fill="auto"/>
          </w:tcPr>
          <w:p w14:paraId="5BFE44CA" w14:textId="77777777" w:rsidR="00C75BD1" w:rsidRPr="00964BA9" w:rsidRDefault="00C75BD1" w:rsidP="00CF017B">
            <w:pPr>
              <w:keepNext/>
              <w:jc w:val="center"/>
            </w:pPr>
            <w:r>
              <w:t>12/</w:t>
            </w:r>
            <w:r w:rsidRPr="00964BA9">
              <w:t>102</w:t>
            </w:r>
          </w:p>
        </w:tc>
        <w:tc>
          <w:tcPr>
            <w:tcW w:w="358" w:type="pct"/>
            <w:tcBorders>
              <w:top w:val="single" w:sz="8" w:space="0" w:color="auto"/>
              <w:left w:val="single" w:sz="8" w:space="0" w:color="auto"/>
              <w:right w:val="single" w:sz="8" w:space="0" w:color="auto"/>
            </w:tcBorders>
            <w:shd w:val="clear" w:color="auto" w:fill="auto"/>
          </w:tcPr>
          <w:p w14:paraId="44A1D339" w14:textId="77777777" w:rsidR="00C75BD1" w:rsidRPr="00964BA9" w:rsidRDefault="00C75BD1" w:rsidP="00CF017B">
            <w:pPr>
              <w:keepNext/>
              <w:jc w:val="center"/>
            </w:pPr>
            <w:r w:rsidRPr="00964BA9">
              <w:t>12</w:t>
            </w:r>
            <w:r>
              <w:t> %</w:t>
            </w:r>
          </w:p>
        </w:tc>
        <w:tc>
          <w:tcPr>
            <w:tcW w:w="590" w:type="pct"/>
            <w:gridSpan w:val="2"/>
            <w:tcBorders>
              <w:top w:val="single" w:sz="8" w:space="0" w:color="auto"/>
              <w:left w:val="single" w:sz="8" w:space="0" w:color="auto"/>
            </w:tcBorders>
            <w:tcMar>
              <w:top w:w="0" w:type="dxa"/>
              <w:left w:w="108" w:type="dxa"/>
              <w:bottom w:w="0" w:type="dxa"/>
              <w:right w:w="108" w:type="dxa"/>
            </w:tcMar>
          </w:tcPr>
          <w:p w14:paraId="0F310362" w14:textId="77777777" w:rsidR="00C75BD1" w:rsidRPr="00964BA9" w:rsidRDefault="00C75BD1" w:rsidP="00CF017B">
            <w:pPr>
              <w:keepNext/>
              <w:jc w:val="center"/>
            </w:pPr>
            <w:r>
              <w:t>117/</w:t>
            </w:r>
            <w:r w:rsidRPr="00964BA9">
              <w:t>298</w:t>
            </w:r>
          </w:p>
        </w:tc>
        <w:tc>
          <w:tcPr>
            <w:tcW w:w="345" w:type="pct"/>
            <w:tcBorders>
              <w:top w:val="single" w:sz="8" w:space="0" w:color="auto"/>
              <w:left w:val="single" w:sz="8" w:space="0" w:color="auto"/>
            </w:tcBorders>
          </w:tcPr>
          <w:p w14:paraId="665B79A0" w14:textId="77777777" w:rsidR="00C75BD1" w:rsidRPr="00964BA9" w:rsidRDefault="00C75BD1" w:rsidP="00CF017B">
            <w:pPr>
              <w:keepNext/>
              <w:jc w:val="center"/>
            </w:pPr>
            <w:r w:rsidRPr="00964BA9">
              <w:t>39</w:t>
            </w:r>
            <w:r>
              <w:t> %</w:t>
            </w:r>
          </w:p>
        </w:tc>
        <w:tc>
          <w:tcPr>
            <w:tcW w:w="1028" w:type="pct"/>
            <w:gridSpan w:val="3"/>
            <w:vMerge w:val="restart"/>
            <w:tcBorders>
              <w:top w:val="single" w:sz="8" w:space="0" w:color="auto"/>
            </w:tcBorders>
          </w:tcPr>
          <w:p w14:paraId="5E55E3B6" w14:textId="77777777" w:rsidR="00C75BD1" w:rsidRPr="00964BA9" w:rsidRDefault="00C75BD1" w:rsidP="00CF017B">
            <w:pPr>
              <w:keepNext/>
            </w:pPr>
          </w:p>
        </w:tc>
      </w:tr>
      <w:tr w:rsidR="00977AF0" w:rsidRPr="009707CF" w14:paraId="63FFC567" w14:textId="77777777" w:rsidTr="00CF017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48085CC6" w14:textId="1C0E2868" w:rsidR="00C75BD1" w:rsidRPr="0015186D" w:rsidRDefault="004D077E" w:rsidP="00CF017B">
            <w:pPr>
              <w:keepNext/>
              <w:ind w:left="164"/>
              <w:rPr>
                <w:lang w:val="da-DK"/>
              </w:rPr>
            </w:pPr>
            <w:r>
              <w:rPr>
                <w:lang w:val="da-DK"/>
              </w:rPr>
              <w:t>T</w:t>
            </w:r>
            <w:r w:rsidRPr="00ED371C">
              <w:rPr>
                <w:lang w:val="da-DK"/>
              </w:rPr>
              <w:t>idligere biologisk behandling</w:t>
            </w:r>
            <w:r w:rsidR="00DD3811">
              <w:rPr>
                <w:lang w:val="da-DK"/>
              </w:rPr>
              <w:t>ssvigt</w:t>
            </w:r>
            <w:r w:rsidR="00C75BD1" w:rsidRPr="0015186D">
              <w:rPr>
                <w:vertAlign w:val="superscript"/>
                <w:lang w:val="da-DK"/>
              </w:rPr>
              <w:t>f</w:t>
            </w:r>
          </w:p>
        </w:tc>
        <w:tc>
          <w:tcPr>
            <w:tcW w:w="506" w:type="pct"/>
            <w:tcBorders>
              <w:left w:val="single" w:sz="8" w:space="0" w:color="auto"/>
              <w:right w:val="single" w:sz="8" w:space="0" w:color="auto"/>
            </w:tcBorders>
            <w:shd w:val="clear" w:color="auto" w:fill="auto"/>
          </w:tcPr>
          <w:p w14:paraId="03DBF8D1" w14:textId="77777777" w:rsidR="00C75BD1" w:rsidRPr="00964BA9" w:rsidRDefault="00C75BD1" w:rsidP="00CF017B">
            <w:pPr>
              <w:keepNext/>
              <w:jc w:val="center"/>
            </w:pPr>
            <w:r>
              <w:t>6/</w:t>
            </w:r>
            <w:r w:rsidRPr="00964BA9">
              <w:t>97</w:t>
            </w:r>
          </w:p>
        </w:tc>
        <w:tc>
          <w:tcPr>
            <w:tcW w:w="358" w:type="pct"/>
            <w:tcBorders>
              <w:left w:val="single" w:sz="8" w:space="0" w:color="auto"/>
              <w:right w:val="single" w:sz="8" w:space="0" w:color="auto"/>
            </w:tcBorders>
            <w:shd w:val="clear" w:color="auto" w:fill="auto"/>
          </w:tcPr>
          <w:p w14:paraId="28E51815" w14:textId="77777777" w:rsidR="00C75BD1" w:rsidRPr="00964BA9" w:rsidRDefault="00C75BD1" w:rsidP="00CF017B">
            <w:pPr>
              <w:keepNext/>
              <w:jc w:val="center"/>
            </w:pPr>
            <w:r w:rsidRPr="00964BA9">
              <w:t>6</w:t>
            </w:r>
            <w:r>
              <w:t> %</w:t>
            </w:r>
          </w:p>
        </w:tc>
        <w:tc>
          <w:tcPr>
            <w:tcW w:w="590" w:type="pct"/>
            <w:gridSpan w:val="2"/>
            <w:tcBorders>
              <w:left w:val="single" w:sz="8" w:space="0" w:color="auto"/>
            </w:tcBorders>
            <w:tcMar>
              <w:top w:w="0" w:type="dxa"/>
              <w:left w:w="108" w:type="dxa"/>
              <w:bottom w:w="0" w:type="dxa"/>
              <w:right w:w="108" w:type="dxa"/>
            </w:tcMar>
          </w:tcPr>
          <w:p w14:paraId="77D9B345" w14:textId="77777777" w:rsidR="00C75BD1" w:rsidRPr="00964BA9" w:rsidRDefault="00C75BD1" w:rsidP="00CF017B">
            <w:pPr>
              <w:keepNext/>
              <w:jc w:val="center"/>
            </w:pPr>
            <w:r>
              <w:t>103/</w:t>
            </w:r>
            <w:r w:rsidRPr="00964BA9">
              <w:t>281</w:t>
            </w:r>
          </w:p>
        </w:tc>
        <w:tc>
          <w:tcPr>
            <w:tcW w:w="345" w:type="pct"/>
            <w:tcBorders>
              <w:left w:val="single" w:sz="8" w:space="0" w:color="auto"/>
            </w:tcBorders>
          </w:tcPr>
          <w:p w14:paraId="75BF4F81" w14:textId="77777777" w:rsidR="00C75BD1" w:rsidRPr="00964BA9" w:rsidRDefault="00C75BD1" w:rsidP="00CF017B">
            <w:pPr>
              <w:keepNext/>
              <w:jc w:val="center"/>
            </w:pPr>
            <w:r w:rsidRPr="00964BA9">
              <w:t>37</w:t>
            </w:r>
            <w:r>
              <w:t> %</w:t>
            </w:r>
          </w:p>
        </w:tc>
        <w:tc>
          <w:tcPr>
            <w:tcW w:w="1028" w:type="pct"/>
            <w:gridSpan w:val="3"/>
            <w:vMerge/>
          </w:tcPr>
          <w:p w14:paraId="475A085D" w14:textId="77777777" w:rsidR="00C75BD1" w:rsidRPr="00964BA9" w:rsidRDefault="00C75BD1" w:rsidP="00CF017B">
            <w:pPr>
              <w:keepNext/>
            </w:pPr>
          </w:p>
        </w:tc>
      </w:tr>
      <w:tr w:rsidR="00977AF0" w:rsidRPr="009707CF" w14:paraId="4DEA32F9" w14:textId="77777777" w:rsidTr="00CF017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6644F6A7" w14:textId="76226D32" w:rsidR="00C75BD1" w:rsidRPr="0015186D" w:rsidRDefault="00081389" w:rsidP="00CF017B">
            <w:pPr>
              <w:keepNext/>
              <w:rPr>
                <w:lang w:val="da-DK"/>
              </w:rPr>
            </w:pPr>
            <w:r w:rsidRPr="00ED371C">
              <w:rPr>
                <w:b/>
                <w:lang w:val="da-DK"/>
              </w:rPr>
              <w:t>Klinisk respons ved PRO</w:t>
            </w:r>
            <w:r w:rsidRPr="00ED371C">
              <w:rPr>
                <w:b/>
                <w:vertAlign w:val="superscript"/>
                <w:lang w:val="da-DK"/>
              </w:rPr>
              <w:t xml:space="preserve">c </w:t>
            </w:r>
            <w:r w:rsidRPr="00ED371C">
              <w:rPr>
                <w:b/>
                <w:lang w:val="da-DK"/>
              </w:rPr>
              <w:t xml:space="preserve"> </w:t>
            </w:r>
            <w:r w:rsidR="000D29B2">
              <w:rPr>
                <w:b/>
                <w:lang w:val="da-DK"/>
              </w:rPr>
              <w:t xml:space="preserve">i </w:t>
            </w:r>
            <w:r w:rsidRPr="00ED371C">
              <w:rPr>
                <w:b/>
                <w:lang w:val="da-DK"/>
              </w:rPr>
              <w:t xml:space="preserve">uge 12 </w:t>
            </w:r>
            <w:r>
              <w:rPr>
                <w:b/>
                <w:lang w:val="da-DK"/>
              </w:rPr>
              <w:t>og klinisk remission ved CDAI</w:t>
            </w:r>
            <w:r w:rsidR="00C75BD1" w:rsidRPr="0015186D">
              <w:rPr>
                <w:b/>
                <w:vertAlign w:val="superscript"/>
                <w:lang w:val="da-DK"/>
              </w:rPr>
              <w:t>g</w:t>
            </w:r>
            <w:r w:rsidR="00C75BD1" w:rsidRPr="0015186D">
              <w:rPr>
                <w:b/>
                <w:lang w:val="da-DK"/>
              </w:rPr>
              <w:t xml:space="preserve"> </w:t>
            </w:r>
            <w:r w:rsidR="000D29B2">
              <w:rPr>
                <w:b/>
                <w:lang w:val="da-DK"/>
              </w:rPr>
              <w:t>i</w:t>
            </w:r>
            <w:r>
              <w:rPr>
                <w:b/>
                <w:lang w:val="da-DK"/>
              </w:rPr>
              <w:t xml:space="preserve"> uge 52</w:t>
            </w:r>
          </w:p>
        </w:tc>
        <w:tc>
          <w:tcPr>
            <w:tcW w:w="506" w:type="pct"/>
            <w:tcBorders>
              <w:left w:val="single" w:sz="8" w:space="0" w:color="auto"/>
              <w:right w:val="single" w:sz="8" w:space="0" w:color="auto"/>
            </w:tcBorders>
            <w:shd w:val="clear" w:color="auto" w:fill="auto"/>
          </w:tcPr>
          <w:p w14:paraId="7EB756A1" w14:textId="77777777" w:rsidR="00C75BD1" w:rsidRPr="00964BA9" w:rsidRDefault="00C75BD1" w:rsidP="00CF017B">
            <w:pPr>
              <w:keepNext/>
              <w:jc w:val="center"/>
            </w:pPr>
            <w:r>
              <w:t>39/</w:t>
            </w:r>
            <w:r w:rsidRPr="00964BA9">
              <w:t>199</w:t>
            </w:r>
          </w:p>
        </w:tc>
        <w:tc>
          <w:tcPr>
            <w:tcW w:w="358" w:type="pct"/>
            <w:tcBorders>
              <w:left w:val="single" w:sz="8" w:space="0" w:color="auto"/>
              <w:right w:val="single" w:sz="8" w:space="0" w:color="auto"/>
            </w:tcBorders>
            <w:shd w:val="clear" w:color="auto" w:fill="auto"/>
          </w:tcPr>
          <w:p w14:paraId="5A836941" w14:textId="77777777" w:rsidR="00C75BD1" w:rsidRPr="00964BA9" w:rsidRDefault="00C75BD1" w:rsidP="00CF017B">
            <w:pPr>
              <w:keepNext/>
              <w:jc w:val="center"/>
            </w:pPr>
            <w:r w:rsidRPr="00964BA9">
              <w:t>20</w:t>
            </w:r>
            <w:r>
              <w:t> %</w:t>
            </w:r>
          </w:p>
        </w:tc>
        <w:tc>
          <w:tcPr>
            <w:tcW w:w="590" w:type="pct"/>
            <w:gridSpan w:val="2"/>
            <w:tcBorders>
              <w:left w:val="single" w:sz="8" w:space="0" w:color="auto"/>
            </w:tcBorders>
            <w:tcMar>
              <w:top w:w="0" w:type="dxa"/>
              <w:left w:w="108" w:type="dxa"/>
              <w:bottom w:w="0" w:type="dxa"/>
              <w:right w:w="108" w:type="dxa"/>
            </w:tcMar>
          </w:tcPr>
          <w:p w14:paraId="7E69CBBC" w14:textId="77777777" w:rsidR="00C75BD1" w:rsidRPr="00964BA9" w:rsidRDefault="00C75BD1" w:rsidP="00CF017B">
            <w:pPr>
              <w:keepNext/>
              <w:jc w:val="center"/>
            </w:pPr>
            <w:r>
              <w:t>263/</w:t>
            </w:r>
            <w:r w:rsidRPr="00964BA9">
              <w:t>579</w:t>
            </w:r>
          </w:p>
        </w:tc>
        <w:tc>
          <w:tcPr>
            <w:tcW w:w="345" w:type="pct"/>
            <w:tcBorders>
              <w:left w:val="single" w:sz="8" w:space="0" w:color="auto"/>
            </w:tcBorders>
          </w:tcPr>
          <w:p w14:paraId="3BB9E56E" w14:textId="77777777" w:rsidR="00C75BD1" w:rsidRPr="00964BA9" w:rsidRDefault="00C75BD1" w:rsidP="00CF017B">
            <w:pPr>
              <w:keepNext/>
              <w:jc w:val="center"/>
            </w:pPr>
            <w:r w:rsidRPr="00964BA9">
              <w:t>45</w:t>
            </w:r>
            <w:r>
              <w:t> %</w:t>
            </w:r>
          </w:p>
        </w:tc>
        <w:tc>
          <w:tcPr>
            <w:tcW w:w="1028" w:type="pct"/>
            <w:gridSpan w:val="3"/>
          </w:tcPr>
          <w:p w14:paraId="65A389CC" w14:textId="77777777" w:rsidR="00C75BD1" w:rsidRPr="00964BA9" w:rsidRDefault="00C75BD1" w:rsidP="00CF017B">
            <w:pPr>
              <w:keepNext/>
              <w:jc w:val="center"/>
            </w:pPr>
            <w:r w:rsidRPr="00964BA9">
              <w:t>26 %</w:t>
            </w:r>
            <w:r>
              <w:rPr>
                <w:vertAlign w:val="superscript"/>
              </w:rPr>
              <w:t>e</w:t>
            </w:r>
            <w:r w:rsidRPr="00964BA9">
              <w:rPr>
                <w:vertAlign w:val="superscript"/>
              </w:rPr>
              <w:t xml:space="preserve"> </w:t>
            </w:r>
            <w:r w:rsidRPr="00964BA9">
              <w:t>(16 %, 36 %)</w:t>
            </w:r>
          </w:p>
        </w:tc>
      </w:tr>
      <w:tr w:rsidR="00977AF0" w:rsidRPr="009707CF" w14:paraId="52686B43" w14:textId="77777777" w:rsidTr="00CF017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CB24875" w14:textId="2FC74268" w:rsidR="00C75BD1" w:rsidRPr="0015186D" w:rsidRDefault="00081389" w:rsidP="00CF017B">
            <w:pPr>
              <w:keepNext/>
              <w:ind w:left="164"/>
              <w:rPr>
                <w:lang w:val="da-DK"/>
              </w:rPr>
            </w:pPr>
            <w:r w:rsidRPr="00ED371C">
              <w:rPr>
                <w:lang w:val="da-DK"/>
              </w:rPr>
              <w:t>Uden tidligere biologisk behandling</w:t>
            </w:r>
            <w:r w:rsidR="00DD3811">
              <w:rPr>
                <w:lang w:val="da-DK"/>
              </w:rPr>
              <w:t>ssvigt</w:t>
            </w:r>
          </w:p>
        </w:tc>
        <w:tc>
          <w:tcPr>
            <w:tcW w:w="506" w:type="pct"/>
            <w:tcBorders>
              <w:left w:val="single" w:sz="8" w:space="0" w:color="auto"/>
              <w:right w:val="single" w:sz="8" w:space="0" w:color="auto"/>
            </w:tcBorders>
            <w:shd w:val="clear" w:color="auto" w:fill="auto"/>
          </w:tcPr>
          <w:p w14:paraId="4E928DB7" w14:textId="77777777" w:rsidR="00C75BD1" w:rsidRPr="00964BA9" w:rsidRDefault="00C75BD1" w:rsidP="00CF017B">
            <w:pPr>
              <w:keepNext/>
              <w:jc w:val="center"/>
            </w:pPr>
            <w:r>
              <w:t>27/</w:t>
            </w:r>
            <w:r w:rsidRPr="00964BA9">
              <w:t>102</w:t>
            </w:r>
          </w:p>
        </w:tc>
        <w:tc>
          <w:tcPr>
            <w:tcW w:w="358" w:type="pct"/>
            <w:tcBorders>
              <w:left w:val="single" w:sz="8" w:space="0" w:color="auto"/>
              <w:right w:val="single" w:sz="8" w:space="0" w:color="auto"/>
            </w:tcBorders>
            <w:shd w:val="clear" w:color="auto" w:fill="auto"/>
          </w:tcPr>
          <w:p w14:paraId="67537DD2" w14:textId="77777777" w:rsidR="00C75BD1" w:rsidRPr="00964BA9" w:rsidRDefault="00C75BD1" w:rsidP="00CF017B">
            <w:pPr>
              <w:keepNext/>
              <w:jc w:val="center"/>
            </w:pPr>
            <w:r w:rsidRPr="00964BA9">
              <w:t>27</w:t>
            </w:r>
            <w:r>
              <w:t> %</w:t>
            </w:r>
          </w:p>
        </w:tc>
        <w:tc>
          <w:tcPr>
            <w:tcW w:w="590" w:type="pct"/>
            <w:gridSpan w:val="2"/>
            <w:tcBorders>
              <w:left w:val="single" w:sz="8" w:space="0" w:color="auto"/>
            </w:tcBorders>
            <w:tcMar>
              <w:top w:w="0" w:type="dxa"/>
              <w:left w:w="108" w:type="dxa"/>
              <w:bottom w:w="0" w:type="dxa"/>
              <w:right w:w="108" w:type="dxa"/>
            </w:tcMar>
          </w:tcPr>
          <w:p w14:paraId="090EC10D" w14:textId="77777777" w:rsidR="00C75BD1" w:rsidRPr="00964BA9" w:rsidRDefault="00C75BD1" w:rsidP="00CF017B">
            <w:pPr>
              <w:keepNext/>
              <w:jc w:val="center"/>
            </w:pPr>
            <w:r>
              <w:t>141/</w:t>
            </w:r>
            <w:r w:rsidRPr="00964BA9">
              <w:t>298</w:t>
            </w:r>
          </w:p>
        </w:tc>
        <w:tc>
          <w:tcPr>
            <w:tcW w:w="345" w:type="pct"/>
            <w:tcBorders>
              <w:left w:val="single" w:sz="8" w:space="0" w:color="auto"/>
            </w:tcBorders>
          </w:tcPr>
          <w:p w14:paraId="1610C872" w14:textId="77777777" w:rsidR="00C75BD1" w:rsidRPr="00964BA9" w:rsidRDefault="00C75BD1" w:rsidP="00CF017B">
            <w:pPr>
              <w:keepNext/>
              <w:jc w:val="center"/>
            </w:pPr>
            <w:r w:rsidRPr="00964BA9">
              <w:t>47</w:t>
            </w:r>
            <w:r>
              <w:t> %</w:t>
            </w:r>
          </w:p>
        </w:tc>
        <w:tc>
          <w:tcPr>
            <w:tcW w:w="1028" w:type="pct"/>
            <w:gridSpan w:val="3"/>
            <w:vMerge w:val="restart"/>
          </w:tcPr>
          <w:p w14:paraId="1CE68426" w14:textId="77777777" w:rsidR="00C75BD1" w:rsidRPr="00964BA9" w:rsidRDefault="00C75BD1" w:rsidP="00CF017B">
            <w:pPr>
              <w:keepNext/>
              <w:jc w:val="center"/>
            </w:pPr>
          </w:p>
        </w:tc>
      </w:tr>
      <w:tr w:rsidR="00977AF0" w:rsidRPr="009707CF" w14:paraId="5ABED5DB" w14:textId="77777777" w:rsidTr="00CF017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0AE7D1CB" w14:textId="1EF64C73" w:rsidR="00C75BD1" w:rsidRPr="00964BA9" w:rsidRDefault="00081389" w:rsidP="00CF017B">
            <w:pPr>
              <w:keepNext/>
              <w:ind w:left="164"/>
            </w:pPr>
            <w:r>
              <w:rPr>
                <w:lang w:val="da-DK"/>
              </w:rPr>
              <w:t>T</w:t>
            </w:r>
            <w:r w:rsidRPr="00ED371C">
              <w:rPr>
                <w:lang w:val="da-DK"/>
              </w:rPr>
              <w:t>idligere biologisk behandling</w:t>
            </w:r>
            <w:r w:rsidR="00DD3811">
              <w:rPr>
                <w:lang w:val="da-DK"/>
              </w:rPr>
              <w:t>ssvigt</w:t>
            </w:r>
            <w:r w:rsidRPr="00964BA9">
              <w:rPr>
                <w:vertAlign w:val="superscript"/>
              </w:rPr>
              <w:t>f</w:t>
            </w:r>
          </w:p>
        </w:tc>
        <w:tc>
          <w:tcPr>
            <w:tcW w:w="506" w:type="pct"/>
            <w:tcBorders>
              <w:left w:val="single" w:sz="8" w:space="0" w:color="auto"/>
              <w:right w:val="single" w:sz="8" w:space="0" w:color="auto"/>
            </w:tcBorders>
            <w:shd w:val="clear" w:color="auto" w:fill="auto"/>
          </w:tcPr>
          <w:p w14:paraId="7A681429" w14:textId="77777777" w:rsidR="00C75BD1" w:rsidRPr="00964BA9" w:rsidRDefault="00C75BD1" w:rsidP="00CF017B">
            <w:pPr>
              <w:keepNext/>
              <w:jc w:val="center"/>
            </w:pPr>
            <w:r>
              <w:t>12/</w:t>
            </w:r>
            <w:r w:rsidRPr="00964BA9">
              <w:t>97</w:t>
            </w:r>
          </w:p>
        </w:tc>
        <w:tc>
          <w:tcPr>
            <w:tcW w:w="358" w:type="pct"/>
            <w:tcBorders>
              <w:left w:val="single" w:sz="8" w:space="0" w:color="auto"/>
              <w:right w:val="single" w:sz="8" w:space="0" w:color="auto"/>
            </w:tcBorders>
            <w:shd w:val="clear" w:color="auto" w:fill="auto"/>
          </w:tcPr>
          <w:p w14:paraId="05DA6AAD" w14:textId="77777777" w:rsidR="00C75BD1" w:rsidRPr="00964BA9" w:rsidRDefault="00C75BD1" w:rsidP="00CF017B">
            <w:pPr>
              <w:keepNext/>
              <w:jc w:val="center"/>
            </w:pPr>
            <w:r w:rsidRPr="00964BA9">
              <w:t>12</w:t>
            </w:r>
            <w:r>
              <w:t> %</w:t>
            </w:r>
          </w:p>
        </w:tc>
        <w:tc>
          <w:tcPr>
            <w:tcW w:w="590" w:type="pct"/>
            <w:gridSpan w:val="2"/>
            <w:tcBorders>
              <w:left w:val="single" w:sz="8" w:space="0" w:color="auto"/>
            </w:tcBorders>
            <w:tcMar>
              <w:top w:w="0" w:type="dxa"/>
              <w:left w:w="108" w:type="dxa"/>
              <w:bottom w:w="0" w:type="dxa"/>
              <w:right w:w="108" w:type="dxa"/>
            </w:tcMar>
          </w:tcPr>
          <w:p w14:paraId="273B130A" w14:textId="77777777" w:rsidR="00C75BD1" w:rsidRPr="00964BA9" w:rsidRDefault="00C75BD1" w:rsidP="00CF017B">
            <w:pPr>
              <w:keepNext/>
              <w:jc w:val="center"/>
            </w:pPr>
            <w:r>
              <w:t>122/</w:t>
            </w:r>
            <w:r w:rsidRPr="00964BA9">
              <w:t>281</w:t>
            </w:r>
          </w:p>
        </w:tc>
        <w:tc>
          <w:tcPr>
            <w:tcW w:w="345" w:type="pct"/>
            <w:tcBorders>
              <w:left w:val="single" w:sz="8" w:space="0" w:color="auto"/>
            </w:tcBorders>
          </w:tcPr>
          <w:p w14:paraId="20563635" w14:textId="77777777" w:rsidR="00C75BD1" w:rsidRPr="00964BA9" w:rsidRDefault="00C75BD1" w:rsidP="00CF017B">
            <w:pPr>
              <w:keepNext/>
              <w:jc w:val="center"/>
            </w:pPr>
            <w:r w:rsidRPr="00964BA9">
              <w:t>43</w:t>
            </w:r>
            <w:r>
              <w:t> %</w:t>
            </w:r>
          </w:p>
        </w:tc>
        <w:tc>
          <w:tcPr>
            <w:tcW w:w="1028" w:type="pct"/>
            <w:gridSpan w:val="3"/>
            <w:vMerge/>
          </w:tcPr>
          <w:p w14:paraId="266A6559" w14:textId="77777777" w:rsidR="00C75BD1" w:rsidRPr="00964BA9" w:rsidRDefault="00C75BD1" w:rsidP="00CF017B">
            <w:pPr>
              <w:keepNext/>
            </w:pPr>
          </w:p>
        </w:tc>
      </w:tr>
      <w:tr w:rsidR="00977AF0" w:rsidRPr="009707CF" w14:paraId="523C5EEE" w14:textId="77777777" w:rsidTr="00CF017B">
        <w:tc>
          <w:tcPr>
            <w:tcW w:w="5000" w:type="pct"/>
            <w:gridSpan w:val="9"/>
            <w:tcBorders>
              <w:top w:val="single" w:sz="8" w:space="0" w:color="auto"/>
              <w:bottom w:val="single" w:sz="4" w:space="0" w:color="auto"/>
            </w:tcBorders>
            <w:tcMar>
              <w:top w:w="0" w:type="dxa"/>
              <w:left w:w="108" w:type="dxa"/>
              <w:bottom w:w="0" w:type="dxa"/>
              <w:right w:w="108" w:type="dxa"/>
            </w:tcMar>
            <w:hideMark/>
          </w:tcPr>
          <w:p w14:paraId="661F1A2F" w14:textId="2800D4F0" w:rsidR="00C75BD1" w:rsidRPr="00964BA9" w:rsidRDefault="00B337B1" w:rsidP="00CF017B">
            <w:pPr>
              <w:keepNext/>
              <w:jc w:val="center"/>
              <w:rPr>
                <w:b/>
              </w:rPr>
            </w:pPr>
            <w:proofErr w:type="spellStart"/>
            <w:r>
              <w:rPr>
                <w:b/>
              </w:rPr>
              <w:t>Yderligere</w:t>
            </w:r>
            <w:proofErr w:type="spellEnd"/>
            <w:r w:rsidR="00C75BD1" w:rsidRPr="00964BA9">
              <w:rPr>
                <w:b/>
              </w:rPr>
              <w:t xml:space="preserve"> </w:t>
            </w:r>
            <w:proofErr w:type="spellStart"/>
            <w:r w:rsidR="00C75BD1" w:rsidRPr="00964BA9">
              <w:rPr>
                <w:b/>
              </w:rPr>
              <w:t>end</w:t>
            </w:r>
            <w:r>
              <w:rPr>
                <w:b/>
              </w:rPr>
              <w:t>epunkter</w:t>
            </w:r>
            <w:proofErr w:type="spellEnd"/>
          </w:p>
        </w:tc>
      </w:tr>
      <w:tr w:rsidR="00977AF0" w:rsidRPr="007D6E3C" w14:paraId="098F1B94" w14:textId="77777777" w:rsidTr="00CF017B">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7112B2D7" w14:textId="73CB0C6D" w:rsidR="00C75BD1" w:rsidRPr="00964BA9" w:rsidRDefault="00C75BD1" w:rsidP="00CF017B">
            <w:pPr>
              <w:keepNext/>
            </w:pPr>
            <w:r w:rsidRPr="00964BA9">
              <w:rPr>
                <w:b/>
              </w:rPr>
              <w:t>E</w:t>
            </w:r>
            <w:r w:rsidR="00081389" w:rsidRPr="00ED371C">
              <w:rPr>
                <w:b/>
                <w:lang w:val="da-DK"/>
              </w:rPr>
              <w:t>ndoskopisk respons</w:t>
            </w:r>
            <w:r w:rsidR="00081389" w:rsidRPr="00ED371C">
              <w:rPr>
                <w:b/>
                <w:vertAlign w:val="superscript"/>
                <w:lang w:val="da-DK"/>
              </w:rPr>
              <w:t>d</w:t>
            </w:r>
            <w:r w:rsidR="00081389" w:rsidRPr="00ED371C">
              <w:rPr>
                <w:b/>
                <w:lang w:val="da-DK"/>
              </w:rPr>
              <w:t xml:space="preserve"> </w:t>
            </w:r>
            <w:r w:rsidR="000D29B2">
              <w:rPr>
                <w:b/>
                <w:lang w:val="da-DK"/>
              </w:rPr>
              <w:t>i</w:t>
            </w:r>
            <w:r w:rsidR="00081389" w:rsidRPr="00ED371C">
              <w:rPr>
                <w:b/>
                <w:lang w:val="da-DK"/>
              </w:rPr>
              <w:t xml:space="preserve"> uge 52</w:t>
            </w:r>
          </w:p>
        </w:tc>
        <w:tc>
          <w:tcPr>
            <w:tcW w:w="506" w:type="pct"/>
            <w:tcBorders>
              <w:top w:val="single" w:sz="8" w:space="0" w:color="auto"/>
              <w:left w:val="single" w:sz="8" w:space="0" w:color="auto"/>
              <w:right w:val="single" w:sz="8" w:space="0" w:color="auto"/>
            </w:tcBorders>
            <w:shd w:val="clear" w:color="auto" w:fill="auto"/>
          </w:tcPr>
          <w:p w14:paraId="7563CEE6" w14:textId="77777777" w:rsidR="00C75BD1" w:rsidRPr="00E243FF" w:rsidRDefault="00C75BD1" w:rsidP="00CF017B">
            <w:pPr>
              <w:keepNext/>
              <w:jc w:val="center"/>
              <w:rPr>
                <w:vertAlign w:val="superscript"/>
              </w:rPr>
            </w:pPr>
            <w:r>
              <w:t>18/</w:t>
            </w:r>
            <w:r w:rsidRPr="00964BA9">
              <w:t>199</w:t>
            </w:r>
            <w:r>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110543DF" w14:textId="77777777" w:rsidR="00C75BD1" w:rsidRPr="00964BA9" w:rsidRDefault="00C75BD1" w:rsidP="00CF017B">
            <w:pPr>
              <w:keepNext/>
              <w:jc w:val="center"/>
            </w:pPr>
            <w:r w:rsidRPr="00964BA9">
              <w:t>9</w:t>
            </w:r>
            <w:r>
              <w:t> %</w:t>
            </w:r>
          </w:p>
        </w:tc>
        <w:tc>
          <w:tcPr>
            <w:tcW w:w="580" w:type="pct"/>
            <w:tcBorders>
              <w:top w:val="single" w:sz="8" w:space="0" w:color="auto"/>
              <w:left w:val="single" w:sz="8" w:space="0" w:color="auto"/>
            </w:tcBorders>
            <w:tcMar>
              <w:top w:w="0" w:type="dxa"/>
              <w:left w:w="108" w:type="dxa"/>
              <w:bottom w:w="0" w:type="dxa"/>
              <w:right w:w="108" w:type="dxa"/>
            </w:tcMar>
          </w:tcPr>
          <w:p w14:paraId="12096E4C" w14:textId="77777777" w:rsidR="00C75BD1" w:rsidRPr="00964BA9" w:rsidRDefault="00C75BD1" w:rsidP="00CF017B">
            <w:pPr>
              <w:keepNext/>
              <w:jc w:val="center"/>
            </w:pPr>
            <w:r>
              <w:t>280/</w:t>
            </w:r>
            <w:r w:rsidRPr="00964BA9">
              <w:t>579</w:t>
            </w:r>
          </w:p>
        </w:tc>
        <w:tc>
          <w:tcPr>
            <w:tcW w:w="356" w:type="pct"/>
            <w:gridSpan w:val="2"/>
            <w:tcBorders>
              <w:top w:val="single" w:sz="8" w:space="0" w:color="auto"/>
              <w:left w:val="single" w:sz="8" w:space="0" w:color="auto"/>
            </w:tcBorders>
          </w:tcPr>
          <w:p w14:paraId="0ED91A80" w14:textId="77777777" w:rsidR="00C75BD1" w:rsidRPr="00964BA9" w:rsidRDefault="00C75BD1" w:rsidP="00CF017B">
            <w:pPr>
              <w:keepNext/>
              <w:tabs>
                <w:tab w:val="clear" w:pos="567"/>
                <w:tab w:val="left" w:pos="0"/>
              </w:tabs>
              <w:jc w:val="center"/>
            </w:pPr>
            <w:r w:rsidRPr="00964BA9">
              <w:t>48</w:t>
            </w:r>
            <w:r>
              <w:t> %</w:t>
            </w:r>
          </w:p>
        </w:tc>
        <w:tc>
          <w:tcPr>
            <w:tcW w:w="1017" w:type="pct"/>
            <w:gridSpan w:val="2"/>
            <w:tcBorders>
              <w:top w:val="single" w:sz="8" w:space="0" w:color="auto"/>
            </w:tcBorders>
          </w:tcPr>
          <w:p w14:paraId="39DA5F84" w14:textId="77777777" w:rsidR="00C75BD1" w:rsidRPr="00964BA9" w:rsidRDefault="00C75BD1" w:rsidP="00CF017B">
            <w:pPr>
              <w:keepNext/>
              <w:tabs>
                <w:tab w:val="clear" w:pos="567"/>
                <w:tab w:val="left" w:pos="0"/>
              </w:tabs>
              <w:jc w:val="center"/>
            </w:pPr>
            <w:r w:rsidRPr="00964BA9">
              <w:t>39 %</w:t>
            </w:r>
            <w:r w:rsidRPr="00964BA9">
              <w:rPr>
                <w:vertAlign w:val="superscript"/>
              </w:rPr>
              <w:t>e</w:t>
            </w:r>
            <w:r w:rsidRPr="00964BA9">
              <w:t xml:space="preserve"> (31 %, 47 %) </w:t>
            </w:r>
          </w:p>
        </w:tc>
      </w:tr>
      <w:tr w:rsidR="00977AF0" w:rsidRPr="007D6E3C" w14:paraId="2A4D11B9" w14:textId="77777777" w:rsidTr="00CF017B">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5221C153" w14:textId="59233AE9" w:rsidR="00081389" w:rsidRPr="0015186D" w:rsidRDefault="00081389" w:rsidP="00081389">
            <w:pPr>
              <w:keepNext/>
              <w:ind w:left="166"/>
              <w:rPr>
                <w:lang w:val="da-DK"/>
              </w:rPr>
            </w:pPr>
            <w:r w:rsidRPr="00ED371C">
              <w:rPr>
                <w:lang w:val="da-DK"/>
              </w:rPr>
              <w:t>Uden tidligere biologisk behandling</w:t>
            </w:r>
            <w:r w:rsidR="00766AC3">
              <w:rPr>
                <w:lang w:val="da-DK"/>
              </w:rPr>
              <w:t>ssvigt</w:t>
            </w:r>
          </w:p>
        </w:tc>
        <w:tc>
          <w:tcPr>
            <w:tcW w:w="506" w:type="pct"/>
            <w:tcBorders>
              <w:top w:val="single" w:sz="8" w:space="0" w:color="auto"/>
              <w:left w:val="single" w:sz="8" w:space="0" w:color="auto"/>
              <w:right w:val="single" w:sz="8" w:space="0" w:color="auto"/>
            </w:tcBorders>
            <w:shd w:val="clear" w:color="auto" w:fill="auto"/>
          </w:tcPr>
          <w:p w14:paraId="74026EB5" w14:textId="77777777" w:rsidR="00081389" w:rsidRPr="00E243FF" w:rsidRDefault="00081389" w:rsidP="00081389">
            <w:pPr>
              <w:keepNext/>
              <w:jc w:val="center"/>
              <w:rPr>
                <w:vertAlign w:val="superscript"/>
              </w:rPr>
            </w:pPr>
            <w:r>
              <w:t>12/</w:t>
            </w:r>
            <w:r w:rsidRPr="00964BA9">
              <w:t>102</w:t>
            </w:r>
            <w:r>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1C5E02A1" w14:textId="77777777" w:rsidR="00081389" w:rsidRPr="00964BA9" w:rsidRDefault="00081389" w:rsidP="00081389">
            <w:pPr>
              <w:keepNext/>
              <w:jc w:val="center"/>
            </w:pPr>
            <w:r w:rsidRPr="00964BA9">
              <w:t>12</w:t>
            </w:r>
            <w:r>
              <w:t> %</w:t>
            </w:r>
          </w:p>
        </w:tc>
        <w:tc>
          <w:tcPr>
            <w:tcW w:w="580" w:type="pct"/>
            <w:tcBorders>
              <w:top w:val="single" w:sz="8" w:space="0" w:color="auto"/>
              <w:left w:val="single" w:sz="8" w:space="0" w:color="auto"/>
            </w:tcBorders>
            <w:tcMar>
              <w:top w:w="0" w:type="dxa"/>
              <w:left w:w="108" w:type="dxa"/>
              <w:bottom w:w="0" w:type="dxa"/>
              <w:right w:w="108" w:type="dxa"/>
            </w:tcMar>
          </w:tcPr>
          <w:p w14:paraId="5D978B1E" w14:textId="77777777" w:rsidR="00081389" w:rsidRPr="00964BA9" w:rsidRDefault="00081389" w:rsidP="00081389">
            <w:pPr>
              <w:keepNext/>
              <w:jc w:val="center"/>
            </w:pPr>
            <w:r>
              <w:t>154/</w:t>
            </w:r>
            <w:r w:rsidRPr="00964BA9">
              <w:t>298</w:t>
            </w:r>
          </w:p>
        </w:tc>
        <w:tc>
          <w:tcPr>
            <w:tcW w:w="356" w:type="pct"/>
            <w:gridSpan w:val="2"/>
            <w:tcBorders>
              <w:top w:val="single" w:sz="8" w:space="0" w:color="auto"/>
              <w:left w:val="single" w:sz="8" w:space="0" w:color="auto"/>
            </w:tcBorders>
          </w:tcPr>
          <w:p w14:paraId="19C0D352" w14:textId="77777777" w:rsidR="00081389" w:rsidRPr="00964BA9" w:rsidRDefault="00081389" w:rsidP="00081389">
            <w:pPr>
              <w:keepNext/>
              <w:tabs>
                <w:tab w:val="clear" w:pos="567"/>
                <w:tab w:val="left" w:pos="0"/>
              </w:tabs>
              <w:jc w:val="center"/>
            </w:pPr>
            <w:r w:rsidRPr="00964BA9">
              <w:t>52</w:t>
            </w:r>
            <w:r>
              <w:t> %</w:t>
            </w:r>
          </w:p>
        </w:tc>
        <w:tc>
          <w:tcPr>
            <w:tcW w:w="1017" w:type="pct"/>
            <w:gridSpan w:val="2"/>
            <w:tcBorders>
              <w:top w:val="single" w:sz="8" w:space="0" w:color="auto"/>
            </w:tcBorders>
          </w:tcPr>
          <w:p w14:paraId="1577A6F7" w14:textId="77777777" w:rsidR="00081389" w:rsidRPr="00964BA9" w:rsidRDefault="00081389" w:rsidP="00081389">
            <w:pPr>
              <w:keepNext/>
              <w:tabs>
                <w:tab w:val="clear" w:pos="567"/>
                <w:tab w:val="left" w:pos="0"/>
              </w:tabs>
              <w:jc w:val="center"/>
            </w:pPr>
          </w:p>
        </w:tc>
      </w:tr>
      <w:tr w:rsidR="00977AF0" w:rsidRPr="007D6E3C" w14:paraId="2596C3EA" w14:textId="77777777" w:rsidTr="00CF017B">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69AD9E53" w14:textId="6E0AD66F" w:rsidR="00081389" w:rsidRPr="00964BA9" w:rsidRDefault="00081389" w:rsidP="00081389">
            <w:pPr>
              <w:keepNext/>
              <w:ind w:left="166"/>
            </w:pPr>
            <w:r>
              <w:rPr>
                <w:lang w:val="da-DK"/>
              </w:rPr>
              <w:t>T</w:t>
            </w:r>
            <w:r w:rsidRPr="00ED371C">
              <w:rPr>
                <w:lang w:val="da-DK"/>
              </w:rPr>
              <w:t>idligere biologisk behandling</w:t>
            </w:r>
            <w:r w:rsidR="00766AC3">
              <w:rPr>
                <w:lang w:val="da-DK"/>
              </w:rPr>
              <w:t>ssvigt</w:t>
            </w:r>
            <w:r w:rsidRPr="00964BA9">
              <w:rPr>
                <w:vertAlign w:val="superscript"/>
              </w:rPr>
              <w:t>f</w:t>
            </w:r>
          </w:p>
        </w:tc>
        <w:tc>
          <w:tcPr>
            <w:tcW w:w="506" w:type="pct"/>
            <w:tcBorders>
              <w:top w:val="single" w:sz="8" w:space="0" w:color="auto"/>
              <w:left w:val="single" w:sz="8" w:space="0" w:color="auto"/>
              <w:right w:val="single" w:sz="8" w:space="0" w:color="auto"/>
            </w:tcBorders>
            <w:shd w:val="clear" w:color="auto" w:fill="auto"/>
          </w:tcPr>
          <w:p w14:paraId="449FD83A" w14:textId="77777777" w:rsidR="00081389" w:rsidRPr="00E243FF" w:rsidRDefault="00081389" w:rsidP="00081389">
            <w:pPr>
              <w:keepNext/>
              <w:jc w:val="center"/>
              <w:rPr>
                <w:vertAlign w:val="superscript"/>
              </w:rPr>
            </w:pPr>
            <w:r>
              <w:t>6/</w:t>
            </w:r>
            <w:r w:rsidRPr="00964BA9">
              <w:t>97</w:t>
            </w:r>
            <w:r>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43370F7F" w14:textId="77777777" w:rsidR="00081389" w:rsidRPr="00964BA9" w:rsidRDefault="00081389" w:rsidP="00081389">
            <w:pPr>
              <w:keepNext/>
              <w:jc w:val="center"/>
            </w:pPr>
            <w:r w:rsidRPr="00964BA9">
              <w:t>6</w:t>
            </w:r>
            <w:r>
              <w:t> %</w:t>
            </w:r>
          </w:p>
        </w:tc>
        <w:tc>
          <w:tcPr>
            <w:tcW w:w="580" w:type="pct"/>
            <w:tcBorders>
              <w:top w:val="single" w:sz="8" w:space="0" w:color="auto"/>
              <w:left w:val="single" w:sz="8" w:space="0" w:color="auto"/>
            </w:tcBorders>
            <w:tcMar>
              <w:top w:w="0" w:type="dxa"/>
              <w:left w:w="108" w:type="dxa"/>
              <w:bottom w:w="0" w:type="dxa"/>
              <w:right w:w="108" w:type="dxa"/>
            </w:tcMar>
          </w:tcPr>
          <w:p w14:paraId="325A6097" w14:textId="77777777" w:rsidR="00081389" w:rsidRPr="00964BA9" w:rsidRDefault="00081389" w:rsidP="00081389">
            <w:pPr>
              <w:keepNext/>
              <w:jc w:val="center"/>
            </w:pPr>
            <w:r>
              <w:t>126/</w:t>
            </w:r>
            <w:r w:rsidRPr="00964BA9">
              <w:t>281</w:t>
            </w:r>
          </w:p>
        </w:tc>
        <w:tc>
          <w:tcPr>
            <w:tcW w:w="356" w:type="pct"/>
            <w:gridSpan w:val="2"/>
            <w:tcBorders>
              <w:top w:val="single" w:sz="8" w:space="0" w:color="auto"/>
              <w:left w:val="single" w:sz="8" w:space="0" w:color="auto"/>
            </w:tcBorders>
          </w:tcPr>
          <w:p w14:paraId="50385872" w14:textId="77777777" w:rsidR="00081389" w:rsidRPr="00964BA9" w:rsidRDefault="00081389" w:rsidP="00081389">
            <w:pPr>
              <w:keepNext/>
              <w:tabs>
                <w:tab w:val="clear" w:pos="567"/>
                <w:tab w:val="left" w:pos="0"/>
              </w:tabs>
              <w:jc w:val="center"/>
            </w:pPr>
            <w:r w:rsidRPr="00964BA9">
              <w:t>45</w:t>
            </w:r>
            <w:r>
              <w:t> %</w:t>
            </w:r>
          </w:p>
        </w:tc>
        <w:tc>
          <w:tcPr>
            <w:tcW w:w="1017" w:type="pct"/>
            <w:gridSpan w:val="2"/>
            <w:tcBorders>
              <w:top w:val="single" w:sz="8" w:space="0" w:color="auto"/>
            </w:tcBorders>
          </w:tcPr>
          <w:p w14:paraId="1CA5F438" w14:textId="77777777" w:rsidR="00081389" w:rsidRPr="00964BA9" w:rsidRDefault="00081389" w:rsidP="00081389">
            <w:pPr>
              <w:keepNext/>
              <w:tabs>
                <w:tab w:val="clear" w:pos="567"/>
                <w:tab w:val="left" w:pos="0"/>
              </w:tabs>
              <w:jc w:val="center"/>
            </w:pPr>
          </w:p>
        </w:tc>
      </w:tr>
      <w:tr w:rsidR="00977AF0" w:rsidRPr="009707CF" w14:paraId="28E05754" w14:textId="77777777" w:rsidTr="00CF017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3E6AAFF" w14:textId="626990A9" w:rsidR="00C75BD1" w:rsidRPr="0015186D" w:rsidRDefault="00081389" w:rsidP="00CF017B">
            <w:pPr>
              <w:keepNext/>
              <w:rPr>
                <w:lang w:val="da-DK"/>
              </w:rPr>
            </w:pPr>
            <w:r>
              <w:rPr>
                <w:b/>
                <w:lang w:val="da-DK"/>
              </w:rPr>
              <w:t>Klinisk remission ved CDAI</w:t>
            </w:r>
            <w:r>
              <w:rPr>
                <w:b/>
                <w:vertAlign w:val="superscript"/>
                <w:lang w:val="da-DK"/>
              </w:rPr>
              <w:t>h</w:t>
            </w:r>
            <w:r w:rsidRPr="00ED371C">
              <w:rPr>
                <w:b/>
                <w:lang w:val="da-DK"/>
              </w:rPr>
              <w:t xml:space="preserve"> </w:t>
            </w:r>
            <w:r w:rsidR="000D29B2">
              <w:rPr>
                <w:b/>
                <w:lang w:val="da-DK"/>
              </w:rPr>
              <w:t>i</w:t>
            </w:r>
            <w:r>
              <w:rPr>
                <w:b/>
                <w:lang w:val="da-DK"/>
              </w:rPr>
              <w:t xml:space="preserve"> uge 52</w:t>
            </w:r>
          </w:p>
        </w:tc>
        <w:tc>
          <w:tcPr>
            <w:tcW w:w="506" w:type="pct"/>
            <w:tcBorders>
              <w:left w:val="single" w:sz="8" w:space="0" w:color="auto"/>
              <w:right w:val="single" w:sz="8" w:space="0" w:color="auto"/>
            </w:tcBorders>
            <w:shd w:val="clear" w:color="auto" w:fill="auto"/>
          </w:tcPr>
          <w:p w14:paraId="633ABAF2" w14:textId="77777777" w:rsidR="00C75BD1" w:rsidRPr="00964BA9" w:rsidRDefault="00C75BD1" w:rsidP="00CF017B">
            <w:pPr>
              <w:keepNext/>
              <w:jc w:val="center"/>
            </w:pPr>
            <w:r>
              <w:t>39/</w:t>
            </w:r>
            <w:r w:rsidRPr="00964BA9">
              <w:t>199</w:t>
            </w:r>
            <w:r w:rsidRPr="00964BA9">
              <w:rPr>
                <w:vertAlign w:val="superscript"/>
              </w:rPr>
              <w:t>h</w:t>
            </w:r>
          </w:p>
        </w:tc>
        <w:tc>
          <w:tcPr>
            <w:tcW w:w="368" w:type="pct"/>
            <w:gridSpan w:val="2"/>
            <w:tcBorders>
              <w:left w:val="single" w:sz="8" w:space="0" w:color="auto"/>
              <w:right w:val="single" w:sz="8" w:space="0" w:color="auto"/>
            </w:tcBorders>
            <w:shd w:val="clear" w:color="auto" w:fill="auto"/>
          </w:tcPr>
          <w:p w14:paraId="5F22CC99" w14:textId="77777777" w:rsidR="00C75BD1" w:rsidRPr="00964BA9" w:rsidRDefault="00C75BD1" w:rsidP="00CF017B">
            <w:pPr>
              <w:keepNext/>
              <w:jc w:val="center"/>
            </w:pPr>
            <w:r w:rsidRPr="00964BA9">
              <w:t>20</w:t>
            </w:r>
            <w:r>
              <w:t> %</w:t>
            </w:r>
          </w:p>
        </w:tc>
        <w:tc>
          <w:tcPr>
            <w:tcW w:w="580" w:type="pct"/>
            <w:tcBorders>
              <w:left w:val="single" w:sz="8" w:space="0" w:color="auto"/>
            </w:tcBorders>
            <w:tcMar>
              <w:top w:w="0" w:type="dxa"/>
              <w:left w:w="108" w:type="dxa"/>
              <w:bottom w:w="0" w:type="dxa"/>
              <w:right w:w="108" w:type="dxa"/>
            </w:tcMar>
          </w:tcPr>
          <w:p w14:paraId="550FFEFE" w14:textId="77777777" w:rsidR="00C75BD1" w:rsidRPr="00964BA9" w:rsidRDefault="00C75BD1" w:rsidP="00CF017B">
            <w:pPr>
              <w:keepNext/>
              <w:jc w:val="center"/>
            </w:pPr>
            <w:r>
              <w:t>313/</w:t>
            </w:r>
            <w:r w:rsidRPr="00964BA9">
              <w:t>579</w:t>
            </w:r>
          </w:p>
        </w:tc>
        <w:tc>
          <w:tcPr>
            <w:tcW w:w="356" w:type="pct"/>
            <w:gridSpan w:val="2"/>
            <w:tcBorders>
              <w:left w:val="single" w:sz="8" w:space="0" w:color="auto"/>
            </w:tcBorders>
          </w:tcPr>
          <w:p w14:paraId="61B64850" w14:textId="77777777" w:rsidR="00C75BD1" w:rsidRPr="00964BA9" w:rsidRDefault="00C75BD1" w:rsidP="00CF017B">
            <w:pPr>
              <w:keepNext/>
              <w:tabs>
                <w:tab w:val="clear" w:pos="567"/>
                <w:tab w:val="left" w:pos="0"/>
                <w:tab w:val="left" w:pos="972"/>
              </w:tabs>
              <w:jc w:val="center"/>
            </w:pPr>
            <w:r w:rsidRPr="00964BA9">
              <w:t>54</w:t>
            </w:r>
            <w:r>
              <w:t> %</w:t>
            </w:r>
          </w:p>
        </w:tc>
        <w:tc>
          <w:tcPr>
            <w:tcW w:w="1017" w:type="pct"/>
            <w:gridSpan w:val="2"/>
          </w:tcPr>
          <w:p w14:paraId="29011070" w14:textId="77777777" w:rsidR="00C75BD1" w:rsidRPr="00964BA9" w:rsidRDefault="00C75BD1" w:rsidP="00CF017B">
            <w:pPr>
              <w:keepNext/>
              <w:jc w:val="center"/>
            </w:pPr>
            <w:r w:rsidRPr="00964BA9">
              <w:t>35 %</w:t>
            </w:r>
            <w:r w:rsidRPr="00964BA9">
              <w:rPr>
                <w:vertAlign w:val="superscript"/>
              </w:rPr>
              <w:t xml:space="preserve">e </w:t>
            </w:r>
            <w:r w:rsidRPr="00964BA9">
              <w:t>(25 %, 44 %)</w:t>
            </w:r>
          </w:p>
        </w:tc>
      </w:tr>
      <w:tr w:rsidR="00977AF0" w:rsidRPr="009707CF" w14:paraId="6AF7088B" w14:textId="77777777" w:rsidTr="00CF017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418305A9" w14:textId="2E55B0C1" w:rsidR="00081389" w:rsidRPr="0015186D" w:rsidRDefault="00081389" w:rsidP="00081389">
            <w:pPr>
              <w:keepNext/>
              <w:ind w:left="171"/>
              <w:rPr>
                <w:b/>
                <w:lang w:val="da-DK"/>
              </w:rPr>
            </w:pPr>
            <w:r w:rsidRPr="00ED371C">
              <w:rPr>
                <w:lang w:val="da-DK"/>
              </w:rPr>
              <w:t>Uden tidligere</w:t>
            </w:r>
            <w:r w:rsidR="00766AC3">
              <w:rPr>
                <w:lang w:val="da-DK"/>
              </w:rPr>
              <w:t xml:space="preserve"> </w:t>
            </w:r>
            <w:r w:rsidRPr="00ED371C">
              <w:rPr>
                <w:lang w:val="da-DK"/>
              </w:rPr>
              <w:t>biologisk behandling</w:t>
            </w:r>
            <w:r w:rsidR="00766AC3">
              <w:rPr>
                <w:lang w:val="da-DK"/>
              </w:rPr>
              <w:t>ssvigt</w:t>
            </w:r>
          </w:p>
        </w:tc>
        <w:tc>
          <w:tcPr>
            <w:tcW w:w="506" w:type="pct"/>
            <w:tcBorders>
              <w:left w:val="single" w:sz="8" w:space="0" w:color="auto"/>
              <w:right w:val="single" w:sz="8" w:space="0" w:color="auto"/>
            </w:tcBorders>
            <w:shd w:val="clear" w:color="auto" w:fill="auto"/>
          </w:tcPr>
          <w:p w14:paraId="5A7CFD8F" w14:textId="77777777" w:rsidR="00081389" w:rsidRDefault="00081389" w:rsidP="00081389">
            <w:pPr>
              <w:keepNext/>
              <w:jc w:val="center"/>
            </w:pPr>
            <w:r>
              <w:t>27/</w:t>
            </w:r>
            <w:r w:rsidRPr="00964BA9">
              <w:t>102</w:t>
            </w:r>
            <w:r w:rsidRPr="00964BA9">
              <w:rPr>
                <w:vertAlign w:val="superscript"/>
              </w:rPr>
              <w:t>h</w:t>
            </w:r>
          </w:p>
        </w:tc>
        <w:tc>
          <w:tcPr>
            <w:tcW w:w="368" w:type="pct"/>
            <w:gridSpan w:val="2"/>
            <w:tcBorders>
              <w:left w:val="single" w:sz="8" w:space="0" w:color="auto"/>
              <w:right w:val="single" w:sz="8" w:space="0" w:color="auto"/>
            </w:tcBorders>
            <w:shd w:val="clear" w:color="auto" w:fill="auto"/>
          </w:tcPr>
          <w:p w14:paraId="081836A3" w14:textId="77777777" w:rsidR="00081389" w:rsidRPr="00964BA9" w:rsidRDefault="00081389" w:rsidP="00081389">
            <w:pPr>
              <w:keepNext/>
              <w:jc w:val="center"/>
            </w:pPr>
            <w:r w:rsidRPr="00964BA9">
              <w:t>27</w:t>
            </w:r>
            <w:r>
              <w:t> %</w:t>
            </w:r>
          </w:p>
        </w:tc>
        <w:tc>
          <w:tcPr>
            <w:tcW w:w="580" w:type="pct"/>
            <w:tcBorders>
              <w:left w:val="single" w:sz="8" w:space="0" w:color="auto"/>
            </w:tcBorders>
            <w:tcMar>
              <w:top w:w="0" w:type="dxa"/>
              <w:left w:w="108" w:type="dxa"/>
              <w:bottom w:w="0" w:type="dxa"/>
              <w:right w:w="108" w:type="dxa"/>
            </w:tcMar>
          </w:tcPr>
          <w:p w14:paraId="23F4BCF8" w14:textId="77777777" w:rsidR="00081389" w:rsidRDefault="00081389" w:rsidP="00081389">
            <w:pPr>
              <w:keepNext/>
              <w:jc w:val="center"/>
            </w:pPr>
            <w:r>
              <w:t>169/</w:t>
            </w:r>
            <w:r w:rsidRPr="00964BA9">
              <w:t>298</w:t>
            </w:r>
          </w:p>
        </w:tc>
        <w:tc>
          <w:tcPr>
            <w:tcW w:w="356" w:type="pct"/>
            <w:gridSpan w:val="2"/>
            <w:tcBorders>
              <w:left w:val="single" w:sz="8" w:space="0" w:color="auto"/>
            </w:tcBorders>
          </w:tcPr>
          <w:p w14:paraId="7F0240F2" w14:textId="77777777" w:rsidR="00081389" w:rsidRPr="00964BA9" w:rsidRDefault="00081389" w:rsidP="00081389">
            <w:pPr>
              <w:keepNext/>
              <w:tabs>
                <w:tab w:val="clear" w:pos="567"/>
                <w:tab w:val="left" w:pos="0"/>
                <w:tab w:val="left" w:pos="972"/>
              </w:tabs>
              <w:ind w:left="20"/>
              <w:jc w:val="center"/>
            </w:pPr>
            <w:r w:rsidRPr="00964BA9">
              <w:t>57</w:t>
            </w:r>
            <w:r>
              <w:t> %</w:t>
            </w:r>
          </w:p>
        </w:tc>
        <w:tc>
          <w:tcPr>
            <w:tcW w:w="1017" w:type="pct"/>
            <w:gridSpan w:val="2"/>
          </w:tcPr>
          <w:p w14:paraId="14826F5D" w14:textId="77777777" w:rsidR="00081389" w:rsidRPr="00964BA9" w:rsidRDefault="00081389" w:rsidP="00081389">
            <w:pPr>
              <w:keepNext/>
              <w:jc w:val="center"/>
            </w:pPr>
          </w:p>
        </w:tc>
      </w:tr>
      <w:tr w:rsidR="00977AF0" w:rsidRPr="009707CF" w14:paraId="4E6E64F4" w14:textId="77777777" w:rsidTr="00CF017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20F9A75" w14:textId="06E40A24" w:rsidR="00081389" w:rsidRPr="00964BA9" w:rsidRDefault="00081389" w:rsidP="00081389">
            <w:pPr>
              <w:keepNext/>
              <w:ind w:left="171"/>
              <w:rPr>
                <w:b/>
              </w:rPr>
            </w:pPr>
            <w:r>
              <w:rPr>
                <w:lang w:val="da-DK"/>
              </w:rPr>
              <w:t>T</w:t>
            </w:r>
            <w:r w:rsidRPr="00ED371C">
              <w:rPr>
                <w:lang w:val="da-DK"/>
              </w:rPr>
              <w:t>idligerebiologisk behandling</w:t>
            </w:r>
            <w:r w:rsidR="00766AC3">
              <w:rPr>
                <w:lang w:val="da-DK"/>
              </w:rPr>
              <w:t>ssvigt</w:t>
            </w:r>
            <w:r w:rsidRPr="00964BA9">
              <w:rPr>
                <w:vertAlign w:val="superscript"/>
              </w:rPr>
              <w:t>f</w:t>
            </w:r>
          </w:p>
        </w:tc>
        <w:tc>
          <w:tcPr>
            <w:tcW w:w="506" w:type="pct"/>
            <w:tcBorders>
              <w:left w:val="single" w:sz="8" w:space="0" w:color="auto"/>
              <w:right w:val="single" w:sz="8" w:space="0" w:color="auto"/>
            </w:tcBorders>
            <w:shd w:val="clear" w:color="auto" w:fill="auto"/>
          </w:tcPr>
          <w:p w14:paraId="4BA54BF3" w14:textId="77777777" w:rsidR="00081389" w:rsidRDefault="00081389" w:rsidP="00081389">
            <w:pPr>
              <w:keepNext/>
              <w:jc w:val="center"/>
            </w:pPr>
            <w:r>
              <w:t>12/</w:t>
            </w:r>
            <w:r w:rsidRPr="00964BA9">
              <w:t>97</w:t>
            </w:r>
            <w:r w:rsidRPr="00964BA9">
              <w:rPr>
                <w:vertAlign w:val="superscript"/>
              </w:rPr>
              <w:t>h</w:t>
            </w:r>
          </w:p>
        </w:tc>
        <w:tc>
          <w:tcPr>
            <w:tcW w:w="368" w:type="pct"/>
            <w:gridSpan w:val="2"/>
            <w:tcBorders>
              <w:left w:val="single" w:sz="8" w:space="0" w:color="auto"/>
              <w:right w:val="single" w:sz="8" w:space="0" w:color="auto"/>
            </w:tcBorders>
            <w:shd w:val="clear" w:color="auto" w:fill="auto"/>
          </w:tcPr>
          <w:p w14:paraId="1F5F9421" w14:textId="77777777" w:rsidR="00081389" w:rsidRPr="00964BA9" w:rsidRDefault="00081389" w:rsidP="00081389">
            <w:pPr>
              <w:keepNext/>
              <w:jc w:val="center"/>
            </w:pPr>
            <w:r w:rsidRPr="00964BA9">
              <w:t>12</w:t>
            </w:r>
            <w:r>
              <w:t> %</w:t>
            </w:r>
          </w:p>
        </w:tc>
        <w:tc>
          <w:tcPr>
            <w:tcW w:w="580" w:type="pct"/>
            <w:tcBorders>
              <w:left w:val="single" w:sz="8" w:space="0" w:color="auto"/>
            </w:tcBorders>
            <w:tcMar>
              <w:top w:w="0" w:type="dxa"/>
              <w:left w:w="108" w:type="dxa"/>
              <w:bottom w:w="0" w:type="dxa"/>
              <w:right w:w="108" w:type="dxa"/>
            </w:tcMar>
          </w:tcPr>
          <w:p w14:paraId="30C26A37" w14:textId="77777777" w:rsidR="00081389" w:rsidRDefault="00081389" w:rsidP="00081389">
            <w:pPr>
              <w:keepNext/>
              <w:jc w:val="center"/>
            </w:pPr>
            <w:r>
              <w:t>144/</w:t>
            </w:r>
            <w:r w:rsidRPr="00964BA9">
              <w:t>281</w:t>
            </w:r>
          </w:p>
        </w:tc>
        <w:tc>
          <w:tcPr>
            <w:tcW w:w="356" w:type="pct"/>
            <w:gridSpan w:val="2"/>
            <w:tcBorders>
              <w:left w:val="single" w:sz="8" w:space="0" w:color="auto"/>
            </w:tcBorders>
          </w:tcPr>
          <w:p w14:paraId="2D718A9C" w14:textId="77777777" w:rsidR="00081389" w:rsidRPr="00964BA9" w:rsidRDefault="00081389" w:rsidP="00081389">
            <w:pPr>
              <w:keepNext/>
              <w:tabs>
                <w:tab w:val="clear" w:pos="567"/>
                <w:tab w:val="left" w:pos="0"/>
                <w:tab w:val="left" w:pos="972"/>
              </w:tabs>
              <w:ind w:left="20"/>
              <w:jc w:val="center"/>
            </w:pPr>
            <w:r w:rsidRPr="00964BA9">
              <w:t>51</w:t>
            </w:r>
            <w:r>
              <w:t> %</w:t>
            </w:r>
          </w:p>
        </w:tc>
        <w:tc>
          <w:tcPr>
            <w:tcW w:w="1017" w:type="pct"/>
            <w:gridSpan w:val="2"/>
          </w:tcPr>
          <w:p w14:paraId="77DF5936" w14:textId="77777777" w:rsidR="00081389" w:rsidRPr="00964BA9" w:rsidRDefault="00081389" w:rsidP="00081389">
            <w:pPr>
              <w:keepNext/>
              <w:jc w:val="center"/>
            </w:pPr>
          </w:p>
        </w:tc>
      </w:tr>
      <w:tr w:rsidR="00977AF0" w:rsidRPr="009707CF" w14:paraId="40C9A8F8" w14:textId="77777777" w:rsidTr="00CF017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7C23B3B0" w14:textId="136D58D1" w:rsidR="00C75BD1" w:rsidRPr="0015186D" w:rsidRDefault="00081389" w:rsidP="00CF017B">
            <w:pPr>
              <w:keepNext/>
              <w:rPr>
                <w:lang w:val="da-DK"/>
              </w:rPr>
            </w:pPr>
            <w:r w:rsidRPr="00ED371C">
              <w:rPr>
                <w:b/>
                <w:lang w:val="da-DK"/>
              </w:rPr>
              <w:t>Klinisk respons ved PRO</w:t>
            </w:r>
            <w:r w:rsidRPr="00ED371C">
              <w:rPr>
                <w:b/>
                <w:vertAlign w:val="superscript"/>
                <w:lang w:val="da-DK"/>
              </w:rPr>
              <w:t>c</w:t>
            </w:r>
            <w:r w:rsidR="000D29B2">
              <w:rPr>
                <w:b/>
                <w:vertAlign w:val="superscript"/>
                <w:lang w:val="da-DK"/>
              </w:rPr>
              <w:t xml:space="preserve"> </w:t>
            </w:r>
            <w:r w:rsidR="000D29B2">
              <w:rPr>
                <w:b/>
                <w:lang w:val="da-DK"/>
              </w:rPr>
              <w:t>i ug</w:t>
            </w:r>
            <w:r w:rsidRPr="00ED371C">
              <w:rPr>
                <w:b/>
                <w:lang w:val="da-DK"/>
              </w:rPr>
              <w:t xml:space="preserve">e 12 </w:t>
            </w:r>
            <w:r>
              <w:rPr>
                <w:b/>
                <w:lang w:val="da-DK"/>
              </w:rPr>
              <w:t>og klinisk remission ved PRO</w:t>
            </w:r>
            <w:r>
              <w:rPr>
                <w:b/>
                <w:vertAlign w:val="superscript"/>
                <w:lang w:val="da-DK"/>
              </w:rPr>
              <w:t>i</w:t>
            </w:r>
            <w:r w:rsidRPr="00ED371C">
              <w:rPr>
                <w:b/>
                <w:lang w:val="da-DK"/>
              </w:rPr>
              <w:t xml:space="preserve"> </w:t>
            </w:r>
            <w:r w:rsidR="000D29B2">
              <w:rPr>
                <w:b/>
                <w:lang w:val="da-DK"/>
              </w:rPr>
              <w:t>i</w:t>
            </w:r>
            <w:r>
              <w:rPr>
                <w:b/>
                <w:lang w:val="da-DK"/>
              </w:rPr>
              <w:t xml:space="preserve"> uge 52</w:t>
            </w:r>
          </w:p>
        </w:tc>
        <w:tc>
          <w:tcPr>
            <w:tcW w:w="506" w:type="pct"/>
            <w:tcBorders>
              <w:left w:val="single" w:sz="8" w:space="0" w:color="auto"/>
              <w:right w:val="single" w:sz="8" w:space="0" w:color="auto"/>
            </w:tcBorders>
            <w:shd w:val="clear" w:color="auto" w:fill="auto"/>
          </w:tcPr>
          <w:p w14:paraId="00B158FC" w14:textId="77777777" w:rsidR="00C75BD1" w:rsidRPr="00964BA9" w:rsidRDefault="00C75BD1" w:rsidP="00CF017B">
            <w:pPr>
              <w:keepNext/>
              <w:jc w:val="center"/>
            </w:pPr>
            <w:r>
              <w:t>39/</w:t>
            </w:r>
            <w:r w:rsidRPr="00964BA9">
              <w:t>199</w:t>
            </w:r>
          </w:p>
        </w:tc>
        <w:tc>
          <w:tcPr>
            <w:tcW w:w="368" w:type="pct"/>
            <w:gridSpan w:val="2"/>
            <w:tcBorders>
              <w:left w:val="single" w:sz="8" w:space="0" w:color="auto"/>
              <w:right w:val="single" w:sz="8" w:space="0" w:color="auto"/>
            </w:tcBorders>
            <w:shd w:val="clear" w:color="auto" w:fill="auto"/>
          </w:tcPr>
          <w:p w14:paraId="2EAF5A58" w14:textId="77777777" w:rsidR="00C75BD1" w:rsidRPr="00964BA9" w:rsidRDefault="00C75BD1" w:rsidP="00CF017B">
            <w:pPr>
              <w:keepNext/>
              <w:jc w:val="center"/>
            </w:pPr>
            <w:r w:rsidRPr="00964BA9">
              <w:t>20</w:t>
            </w:r>
            <w:r>
              <w:t> %</w:t>
            </w:r>
          </w:p>
        </w:tc>
        <w:tc>
          <w:tcPr>
            <w:tcW w:w="580" w:type="pct"/>
            <w:tcBorders>
              <w:left w:val="single" w:sz="8" w:space="0" w:color="auto"/>
            </w:tcBorders>
            <w:tcMar>
              <w:top w:w="0" w:type="dxa"/>
              <w:left w:w="108" w:type="dxa"/>
              <w:bottom w:w="0" w:type="dxa"/>
              <w:right w:w="108" w:type="dxa"/>
            </w:tcMar>
          </w:tcPr>
          <w:p w14:paraId="1829AE8D" w14:textId="77777777" w:rsidR="00C75BD1" w:rsidRPr="00964BA9" w:rsidRDefault="00C75BD1" w:rsidP="00CF017B">
            <w:pPr>
              <w:keepNext/>
              <w:jc w:val="center"/>
            </w:pPr>
            <w:r>
              <w:t>263/</w:t>
            </w:r>
            <w:r w:rsidRPr="00964BA9">
              <w:t>579</w:t>
            </w:r>
          </w:p>
        </w:tc>
        <w:tc>
          <w:tcPr>
            <w:tcW w:w="356" w:type="pct"/>
            <w:gridSpan w:val="2"/>
            <w:tcBorders>
              <w:left w:val="single" w:sz="8" w:space="0" w:color="auto"/>
            </w:tcBorders>
          </w:tcPr>
          <w:p w14:paraId="121A0844" w14:textId="77777777" w:rsidR="00C75BD1" w:rsidRPr="00964BA9" w:rsidRDefault="00C75BD1" w:rsidP="00CF017B">
            <w:pPr>
              <w:keepNext/>
              <w:tabs>
                <w:tab w:val="clear" w:pos="567"/>
                <w:tab w:val="left" w:pos="0"/>
                <w:tab w:val="left" w:pos="972"/>
              </w:tabs>
              <w:ind w:left="20"/>
              <w:jc w:val="center"/>
            </w:pPr>
            <w:r w:rsidRPr="00964BA9">
              <w:t>45</w:t>
            </w:r>
            <w:r>
              <w:t> %</w:t>
            </w:r>
          </w:p>
        </w:tc>
        <w:tc>
          <w:tcPr>
            <w:tcW w:w="1017" w:type="pct"/>
            <w:gridSpan w:val="2"/>
          </w:tcPr>
          <w:p w14:paraId="0BBBDAE8" w14:textId="77777777" w:rsidR="00C75BD1" w:rsidRPr="00964BA9" w:rsidRDefault="00C75BD1" w:rsidP="00CF017B">
            <w:pPr>
              <w:keepNext/>
              <w:jc w:val="center"/>
            </w:pPr>
            <w:r w:rsidRPr="00964BA9">
              <w:t>26 %</w:t>
            </w:r>
            <w:r w:rsidRPr="00964BA9">
              <w:rPr>
                <w:vertAlign w:val="superscript"/>
              </w:rPr>
              <w:t>e</w:t>
            </w:r>
            <w:r>
              <w:rPr>
                <w:vertAlign w:val="superscript"/>
              </w:rPr>
              <w:t xml:space="preserve"> </w:t>
            </w:r>
            <w:r w:rsidRPr="00964BA9">
              <w:t>(16 %, 36 %)</w:t>
            </w:r>
          </w:p>
        </w:tc>
      </w:tr>
      <w:tr w:rsidR="00977AF0" w:rsidRPr="009707CF" w14:paraId="1EFCFB5A" w14:textId="77777777" w:rsidTr="00CF017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13641A82" w14:textId="2D491550" w:rsidR="00C75BD1" w:rsidRPr="0015186D" w:rsidRDefault="00081389" w:rsidP="00CF017B">
            <w:pPr>
              <w:keepNext/>
              <w:rPr>
                <w:lang w:val="da-DK"/>
              </w:rPr>
            </w:pPr>
            <w:r w:rsidRPr="00ED371C">
              <w:rPr>
                <w:b/>
                <w:lang w:val="da-DK"/>
              </w:rPr>
              <w:t>Klinisk respons ved PRO</w:t>
            </w:r>
            <w:r w:rsidRPr="00ED371C">
              <w:rPr>
                <w:b/>
                <w:vertAlign w:val="superscript"/>
                <w:lang w:val="da-DK"/>
              </w:rPr>
              <w:t xml:space="preserve">c </w:t>
            </w:r>
            <w:r w:rsidR="000D29B2">
              <w:rPr>
                <w:b/>
                <w:lang w:val="da-DK"/>
              </w:rPr>
              <w:t xml:space="preserve">i </w:t>
            </w:r>
            <w:r w:rsidRPr="00ED371C">
              <w:rPr>
                <w:b/>
                <w:lang w:val="da-DK"/>
              </w:rPr>
              <w:t xml:space="preserve">uge 12 </w:t>
            </w:r>
            <w:r>
              <w:rPr>
                <w:b/>
                <w:lang w:val="da-DK"/>
              </w:rPr>
              <w:t>og endoskopisk remission ved PRO</w:t>
            </w:r>
            <w:r>
              <w:rPr>
                <w:b/>
                <w:vertAlign w:val="superscript"/>
                <w:lang w:val="da-DK"/>
              </w:rPr>
              <w:t>j</w:t>
            </w:r>
            <w:r w:rsidRPr="00ED371C">
              <w:rPr>
                <w:b/>
                <w:lang w:val="da-DK"/>
              </w:rPr>
              <w:t xml:space="preserve"> </w:t>
            </w:r>
            <w:r w:rsidR="000D29B2">
              <w:rPr>
                <w:b/>
                <w:lang w:val="da-DK"/>
              </w:rPr>
              <w:t xml:space="preserve">i </w:t>
            </w:r>
            <w:r>
              <w:rPr>
                <w:b/>
                <w:lang w:val="da-DK"/>
              </w:rPr>
              <w:t>uge 52</w:t>
            </w:r>
          </w:p>
        </w:tc>
        <w:tc>
          <w:tcPr>
            <w:tcW w:w="506" w:type="pct"/>
            <w:tcBorders>
              <w:left w:val="single" w:sz="8" w:space="0" w:color="auto"/>
              <w:right w:val="single" w:sz="8" w:space="0" w:color="auto"/>
            </w:tcBorders>
            <w:shd w:val="clear" w:color="auto" w:fill="auto"/>
          </w:tcPr>
          <w:p w14:paraId="0259B84F" w14:textId="77777777" w:rsidR="00C75BD1" w:rsidRPr="00964BA9" w:rsidRDefault="00C75BD1" w:rsidP="00CF017B">
            <w:pPr>
              <w:keepNext/>
              <w:jc w:val="center"/>
            </w:pPr>
            <w:r>
              <w:t>8/</w:t>
            </w:r>
            <w:r w:rsidRPr="00964BA9">
              <w:t>199</w:t>
            </w:r>
          </w:p>
        </w:tc>
        <w:tc>
          <w:tcPr>
            <w:tcW w:w="368" w:type="pct"/>
            <w:gridSpan w:val="2"/>
            <w:tcBorders>
              <w:left w:val="single" w:sz="8" w:space="0" w:color="auto"/>
              <w:right w:val="single" w:sz="8" w:space="0" w:color="auto"/>
            </w:tcBorders>
            <w:shd w:val="clear" w:color="auto" w:fill="auto"/>
          </w:tcPr>
          <w:p w14:paraId="47006253" w14:textId="77777777" w:rsidR="00C75BD1" w:rsidRPr="00964BA9" w:rsidRDefault="00C75BD1" w:rsidP="00CF017B">
            <w:pPr>
              <w:keepNext/>
              <w:jc w:val="center"/>
            </w:pPr>
            <w:r w:rsidRPr="00964BA9">
              <w:t>4</w:t>
            </w:r>
            <w:r>
              <w:t> %</w:t>
            </w:r>
          </w:p>
        </w:tc>
        <w:tc>
          <w:tcPr>
            <w:tcW w:w="580" w:type="pct"/>
            <w:tcBorders>
              <w:left w:val="single" w:sz="8" w:space="0" w:color="auto"/>
            </w:tcBorders>
            <w:tcMar>
              <w:top w:w="0" w:type="dxa"/>
              <w:left w:w="108" w:type="dxa"/>
              <w:bottom w:w="0" w:type="dxa"/>
              <w:right w:w="108" w:type="dxa"/>
            </w:tcMar>
          </w:tcPr>
          <w:p w14:paraId="74C8E9C3" w14:textId="77777777" w:rsidR="00C75BD1" w:rsidRPr="00964BA9" w:rsidRDefault="00C75BD1" w:rsidP="00CF017B">
            <w:pPr>
              <w:keepNext/>
              <w:jc w:val="center"/>
            </w:pPr>
            <w:r>
              <w:t>136/</w:t>
            </w:r>
            <w:r w:rsidRPr="00964BA9">
              <w:t>579</w:t>
            </w:r>
          </w:p>
        </w:tc>
        <w:tc>
          <w:tcPr>
            <w:tcW w:w="363" w:type="pct"/>
            <w:gridSpan w:val="3"/>
            <w:tcBorders>
              <w:left w:val="single" w:sz="8" w:space="0" w:color="auto"/>
            </w:tcBorders>
          </w:tcPr>
          <w:p w14:paraId="5ABCC5FD" w14:textId="77777777" w:rsidR="00C75BD1" w:rsidRPr="00964BA9" w:rsidRDefault="00C75BD1" w:rsidP="00CF017B">
            <w:pPr>
              <w:keepNext/>
              <w:tabs>
                <w:tab w:val="clear" w:pos="567"/>
                <w:tab w:val="left" w:pos="0"/>
                <w:tab w:val="left" w:pos="972"/>
              </w:tabs>
              <w:jc w:val="center"/>
            </w:pPr>
            <w:r w:rsidRPr="00964BA9">
              <w:t>24</w:t>
            </w:r>
            <w:r>
              <w:t> %</w:t>
            </w:r>
          </w:p>
        </w:tc>
        <w:tc>
          <w:tcPr>
            <w:tcW w:w="1010" w:type="pct"/>
          </w:tcPr>
          <w:p w14:paraId="17046756" w14:textId="77777777" w:rsidR="00C75BD1" w:rsidRPr="00964BA9" w:rsidRDefault="00C75BD1" w:rsidP="00CF017B">
            <w:pPr>
              <w:keepNext/>
              <w:jc w:val="center"/>
            </w:pPr>
            <w:r w:rsidRPr="00964BA9">
              <w:t>19 %</w:t>
            </w:r>
            <w:r w:rsidRPr="00964BA9">
              <w:rPr>
                <w:vertAlign w:val="superscript"/>
              </w:rPr>
              <w:t xml:space="preserve">e </w:t>
            </w:r>
            <w:r w:rsidRPr="00964BA9">
              <w:t>(13 %, 26 %)</w:t>
            </w:r>
          </w:p>
        </w:tc>
      </w:tr>
      <w:tr w:rsidR="00977AF0" w:rsidRPr="009707CF" w14:paraId="6004AF09" w14:textId="77777777" w:rsidTr="00CF017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6A436C82" w14:textId="3B1D0361" w:rsidR="00C75BD1" w:rsidRPr="0015186D" w:rsidRDefault="00081389" w:rsidP="00CF017B">
            <w:pPr>
              <w:keepNext/>
              <w:rPr>
                <w:lang w:val="da-DK"/>
              </w:rPr>
            </w:pPr>
            <w:r w:rsidRPr="0015186D">
              <w:rPr>
                <w:b/>
                <w:lang w:val="da-DK"/>
              </w:rPr>
              <w:t>Klinisk respons ved</w:t>
            </w:r>
            <w:r w:rsidR="00C75BD1" w:rsidRPr="0015186D">
              <w:rPr>
                <w:b/>
                <w:lang w:val="da-DK"/>
              </w:rPr>
              <w:t xml:space="preserve"> PRO</w:t>
            </w:r>
            <w:r w:rsidR="00C75BD1" w:rsidRPr="0015186D">
              <w:rPr>
                <w:b/>
                <w:vertAlign w:val="superscript"/>
                <w:lang w:val="da-DK"/>
              </w:rPr>
              <w:t>c</w:t>
            </w:r>
            <w:r w:rsidR="00C75BD1" w:rsidRPr="0015186D">
              <w:rPr>
                <w:b/>
                <w:lang w:val="da-DK"/>
              </w:rPr>
              <w:t xml:space="preserve"> </w:t>
            </w:r>
            <w:r w:rsidR="000D29B2">
              <w:rPr>
                <w:b/>
                <w:lang w:val="da-DK"/>
              </w:rPr>
              <w:t>i</w:t>
            </w:r>
            <w:r w:rsidRPr="0015186D">
              <w:rPr>
                <w:b/>
                <w:lang w:val="da-DK"/>
              </w:rPr>
              <w:t xml:space="preserve"> uge</w:t>
            </w:r>
            <w:r w:rsidR="00C75BD1" w:rsidRPr="0015186D">
              <w:rPr>
                <w:b/>
                <w:lang w:val="da-DK"/>
              </w:rPr>
              <w:t xml:space="preserve"> 12 </w:t>
            </w:r>
            <w:r w:rsidRPr="0015186D">
              <w:rPr>
                <w:b/>
                <w:lang w:val="da-DK"/>
              </w:rPr>
              <w:t>og</w:t>
            </w:r>
            <w:r w:rsidR="00C75BD1" w:rsidRPr="0015186D">
              <w:rPr>
                <w:b/>
                <w:lang w:val="da-DK"/>
              </w:rPr>
              <w:t xml:space="preserve"> </w:t>
            </w:r>
            <w:r w:rsidRPr="0015186D">
              <w:rPr>
                <w:b/>
                <w:lang w:val="da-DK"/>
              </w:rPr>
              <w:t>k</w:t>
            </w:r>
            <w:r w:rsidR="00C75BD1" w:rsidRPr="0015186D">
              <w:rPr>
                <w:b/>
                <w:lang w:val="da-DK"/>
              </w:rPr>
              <w:t>orti</w:t>
            </w:r>
            <w:r w:rsidRPr="0015186D">
              <w:rPr>
                <w:b/>
                <w:lang w:val="da-DK"/>
              </w:rPr>
              <w:t>k</w:t>
            </w:r>
            <w:r w:rsidR="00C75BD1" w:rsidRPr="0015186D">
              <w:rPr>
                <w:b/>
                <w:lang w:val="da-DK"/>
              </w:rPr>
              <w:t>osteroid</w:t>
            </w:r>
            <w:r w:rsidR="00C75BD1" w:rsidRPr="0015186D">
              <w:rPr>
                <w:b/>
                <w:lang w:val="da-DK"/>
              </w:rPr>
              <w:noBreakHyphen/>
              <w:t>f</w:t>
            </w:r>
            <w:r>
              <w:rPr>
                <w:b/>
                <w:lang w:val="da-DK"/>
              </w:rPr>
              <w:t>ri</w:t>
            </w:r>
            <w:r w:rsidR="00C75BD1" w:rsidRPr="0015186D">
              <w:rPr>
                <w:b/>
                <w:lang w:val="da-DK"/>
              </w:rPr>
              <w:t xml:space="preserve"> </w:t>
            </w:r>
            <w:r>
              <w:rPr>
                <w:b/>
                <w:lang w:val="da-DK"/>
              </w:rPr>
              <w:t>klinisk</w:t>
            </w:r>
            <w:r w:rsidR="00C75BD1" w:rsidRPr="0015186D">
              <w:rPr>
                <w:b/>
                <w:lang w:val="da-DK"/>
              </w:rPr>
              <w:t xml:space="preserve"> remission </w:t>
            </w:r>
            <w:r>
              <w:rPr>
                <w:b/>
                <w:lang w:val="da-DK"/>
              </w:rPr>
              <w:t>ved</w:t>
            </w:r>
            <w:r w:rsidR="00C75BD1" w:rsidRPr="0015186D">
              <w:rPr>
                <w:b/>
                <w:lang w:val="da-DK"/>
              </w:rPr>
              <w:t xml:space="preserve"> CDAI</w:t>
            </w:r>
            <w:r w:rsidR="00C75BD1" w:rsidRPr="0015186D">
              <w:rPr>
                <w:b/>
                <w:vertAlign w:val="superscript"/>
                <w:lang w:val="da-DK"/>
              </w:rPr>
              <w:t>g, k</w:t>
            </w:r>
            <w:r w:rsidR="00C75BD1" w:rsidRPr="0015186D">
              <w:rPr>
                <w:b/>
                <w:lang w:val="da-DK"/>
              </w:rPr>
              <w:t xml:space="preserve"> </w:t>
            </w:r>
            <w:r w:rsidR="000D29B2">
              <w:rPr>
                <w:b/>
                <w:lang w:val="da-DK"/>
              </w:rPr>
              <w:t>i</w:t>
            </w:r>
            <w:r w:rsidR="00C75BD1" w:rsidRPr="0015186D">
              <w:rPr>
                <w:b/>
                <w:lang w:val="da-DK"/>
              </w:rPr>
              <w:t xml:space="preserve"> </w:t>
            </w:r>
            <w:r>
              <w:rPr>
                <w:b/>
                <w:lang w:val="da-DK"/>
              </w:rPr>
              <w:t>uge</w:t>
            </w:r>
            <w:r w:rsidR="00C75BD1" w:rsidRPr="0015186D">
              <w:rPr>
                <w:b/>
                <w:lang w:val="da-DK"/>
              </w:rPr>
              <w:t xml:space="preserve"> 52</w:t>
            </w:r>
          </w:p>
        </w:tc>
        <w:tc>
          <w:tcPr>
            <w:tcW w:w="506" w:type="pct"/>
            <w:tcBorders>
              <w:left w:val="single" w:sz="8" w:space="0" w:color="auto"/>
              <w:right w:val="single" w:sz="8" w:space="0" w:color="auto"/>
            </w:tcBorders>
            <w:shd w:val="clear" w:color="auto" w:fill="auto"/>
          </w:tcPr>
          <w:p w14:paraId="37A695A3" w14:textId="77777777" w:rsidR="00C75BD1" w:rsidRPr="00964BA9" w:rsidRDefault="00C75BD1" w:rsidP="00CF017B">
            <w:pPr>
              <w:keepNext/>
              <w:jc w:val="center"/>
            </w:pPr>
            <w:r>
              <w:t>37/</w:t>
            </w:r>
            <w:r w:rsidRPr="00964BA9">
              <w:t>199</w:t>
            </w:r>
          </w:p>
        </w:tc>
        <w:tc>
          <w:tcPr>
            <w:tcW w:w="368" w:type="pct"/>
            <w:gridSpan w:val="2"/>
            <w:tcBorders>
              <w:left w:val="single" w:sz="8" w:space="0" w:color="auto"/>
              <w:right w:val="single" w:sz="8" w:space="0" w:color="auto"/>
            </w:tcBorders>
            <w:shd w:val="clear" w:color="auto" w:fill="auto"/>
          </w:tcPr>
          <w:p w14:paraId="0CC762F6" w14:textId="77777777" w:rsidR="00C75BD1" w:rsidRPr="00964BA9" w:rsidRDefault="00C75BD1" w:rsidP="00CF017B">
            <w:pPr>
              <w:keepNext/>
              <w:jc w:val="center"/>
            </w:pPr>
            <w:r w:rsidRPr="00964BA9">
              <w:t>19</w:t>
            </w:r>
            <w:r>
              <w:t> %</w:t>
            </w:r>
          </w:p>
        </w:tc>
        <w:tc>
          <w:tcPr>
            <w:tcW w:w="580" w:type="pct"/>
            <w:tcBorders>
              <w:left w:val="single" w:sz="8" w:space="0" w:color="auto"/>
            </w:tcBorders>
            <w:tcMar>
              <w:top w:w="0" w:type="dxa"/>
              <w:left w:w="108" w:type="dxa"/>
              <w:bottom w:w="0" w:type="dxa"/>
              <w:right w:w="108" w:type="dxa"/>
            </w:tcMar>
          </w:tcPr>
          <w:p w14:paraId="582C3B8D" w14:textId="77777777" w:rsidR="00C75BD1" w:rsidRPr="00964BA9" w:rsidRDefault="00C75BD1" w:rsidP="00CF017B">
            <w:pPr>
              <w:keepNext/>
              <w:jc w:val="center"/>
            </w:pPr>
            <w:r>
              <w:t>253/</w:t>
            </w:r>
            <w:r w:rsidRPr="00964BA9">
              <w:t>579</w:t>
            </w:r>
          </w:p>
        </w:tc>
        <w:tc>
          <w:tcPr>
            <w:tcW w:w="356" w:type="pct"/>
            <w:gridSpan w:val="2"/>
            <w:tcBorders>
              <w:left w:val="single" w:sz="8" w:space="0" w:color="auto"/>
            </w:tcBorders>
          </w:tcPr>
          <w:p w14:paraId="33F5754D" w14:textId="77777777" w:rsidR="00C75BD1" w:rsidRPr="00964BA9" w:rsidRDefault="00C75BD1" w:rsidP="00CF017B">
            <w:pPr>
              <w:keepNext/>
              <w:tabs>
                <w:tab w:val="clear" w:pos="567"/>
                <w:tab w:val="left" w:pos="0"/>
                <w:tab w:val="left" w:pos="972"/>
              </w:tabs>
              <w:jc w:val="center"/>
            </w:pPr>
            <w:r w:rsidRPr="00964BA9">
              <w:t>44</w:t>
            </w:r>
            <w:r>
              <w:t> %</w:t>
            </w:r>
          </w:p>
        </w:tc>
        <w:tc>
          <w:tcPr>
            <w:tcW w:w="1017" w:type="pct"/>
            <w:gridSpan w:val="2"/>
          </w:tcPr>
          <w:p w14:paraId="6AA1E615" w14:textId="77777777" w:rsidR="00C75BD1" w:rsidRPr="00964BA9" w:rsidRDefault="00C75BD1" w:rsidP="00CF017B">
            <w:pPr>
              <w:keepNext/>
              <w:jc w:val="center"/>
            </w:pPr>
            <w:r w:rsidRPr="00964BA9">
              <w:t>25 %</w:t>
            </w:r>
            <w:r w:rsidRPr="00964BA9">
              <w:rPr>
                <w:vertAlign w:val="superscript"/>
              </w:rPr>
              <w:t xml:space="preserve">e </w:t>
            </w:r>
            <w:r w:rsidRPr="00964BA9">
              <w:t>(15 %, 35 %)</w:t>
            </w:r>
          </w:p>
        </w:tc>
      </w:tr>
    </w:tbl>
    <w:p w14:paraId="2EBBCC54" w14:textId="1D627728" w:rsidR="00C75BD1" w:rsidRPr="00964BA9" w:rsidRDefault="00081389" w:rsidP="00C75BD1">
      <w:pPr>
        <w:keepNext/>
      </w:pPr>
      <w:proofErr w:type="spellStart"/>
      <w:r>
        <w:t>Forkortelser</w:t>
      </w:r>
      <w:proofErr w:type="spellEnd"/>
      <w:r w:rsidR="00C75BD1" w:rsidRPr="00964BA9">
        <w:t>:  AP = </w:t>
      </w:r>
      <w:proofErr w:type="spellStart"/>
      <w:r w:rsidR="00C75BD1" w:rsidRPr="00964BA9">
        <w:t>abdominal</w:t>
      </w:r>
      <w:r>
        <w:t>smerter</w:t>
      </w:r>
      <w:proofErr w:type="spellEnd"/>
      <w:r w:rsidR="00C75BD1" w:rsidRPr="00964BA9">
        <w:t>; CDAI = </w:t>
      </w:r>
      <w:r w:rsidR="00C75BD1" w:rsidRPr="0015186D">
        <w:rPr>
          <w:i/>
          <w:iCs/>
        </w:rPr>
        <w:t>Crohn’s Disease Activity Index</w:t>
      </w:r>
      <w:r w:rsidR="00C75BD1" w:rsidRPr="00964BA9">
        <w:t xml:space="preserve">; </w:t>
      </w:r>
      <w:ins w:id="97" w:author="Author">
        <w:r w:rsidR="00C45D10">
          <w:t>K</w:t>
        </w:r>
      </w:ins>
      <w:del w:id="98" w:author="Author">
        <w:r w:rsidR="00C75BD1" w:rsidRPr="00964BA9" w:rsidDel="00C45D10">
          <w:delText>C</w:delText>
        </w:r>
      </w:del>
      <w:r w:rsidR="00C75BD1" w:rsidRPr="00964BA9">
        <w:t>I = </w:t>
      </w:r>
      <w:proofErr w:type="spellStart"/>
      <w:r>
        <w:t>k</w:t>
      </w:r>
      <w:r w:rsidR="00C75BD1" w:rsidRPr="00964BA9">
        <w:t>onfiden</w:t>
      </w:r>
      <w:r>
        <w:t>sinterval</w:t>
      </w:r>
      <w:proofErr w:type="spellEnd"/>
      <w:r w:rsidR="00C75BD1" w:rsidRPr="00964BA9">
        <w:t xml:space="preserve">; PRO = 2 </w:t>
      </w:r>
      <w:proofErr w:type="spellStart"/>
      <w:r>
        <w:t>af</w:t>
      </w:r>
      <w:proofErr w:type="spellEnd"/>
      <w:r>
        <w:t xml:space="preserve"> de patient </w:t>
      </w:r>
      <w:proofErr w:type="spellStart"/>
      <w:r>
        <w:t>rapporterede</w:t>
      </w:r>
      <w:proofErr w:type="spellEnd"/>
      <w:r>
        <w:t xml:space="preserve"> </w:t>
      </w:r>
      <w:proofErr w:type="spellStart"/>
      <w:r>
        <w:t>elementer</w:t>
      </w:r>
      <w:proofErr w:type="spellEnd"/>
      <w:r>
        <w:t xml:space="preserve"> </w:t>
      </w:r>
      <w:proofErr w:type="spellStart"/>
      <w:r>
        <w:t>af</w:t>
      </w:r>
      <w:proofErr w:type="spellEnd"/>
      <w:r w:rsidR="00C75BD1" w:rsidRPr="00964BA9">
        <w:t xml:space="preserve"> CDA</w:t>
      </w:r>
      <w:r w:rsidR="00C75BD1">
        <w:t>I</w:t>
      </w:r>
      <w:r w:rsidR="00C75BD1" w:rsidRPr="00964BA9">
        <w:t xml:space="preserve"> (SF and AP); SES</w:t>
      </w:r>
      <w:r w:rsidR="00C75BD1" w:rsidRPr="00964BA9">
        <w:noBreakHyphen/>
        <w:t>CD = </w:t>
      </w:r>
      <w:r w:rsidR="00C75BD1" w:rsidRPr="0015186D">
        <w:rPr>
          <w:i/>
          <w:iCs/>
        </w:rPr>
        <w:t>Simple Endoscopic Score</w:t>
      </w:r>
      <w:r w:rsidR="00C75BD1" w:rsidRPr="00964BA9">
        <w:t xml:space="preserve"> for </w:t>
      </w:r>
      <w:proofErr w:type="spellStart"/>
      <w:r w:rsidR="00C75BD1" w:rsidRPr="00964BA9">
        <w:t>Crohn</w:t>
      </w:r>
      <w:r w:rsidR="001570DB">
        <w:t>s</w:t>
      </w:r>
      <w:proofErr w:type="spellEnd"/>
      <w:r w:rsidR="001570DB">
        <w:t xml:space="preserve"> </w:t>
      </w:r>
      <w:proofErr w:type="spellStart"/>
      <w:r w:rsidR="001570DB">
        <w:t>sygdom</w:t>
      </w:r>
      <w:proofErr w:type="spellEnd"/>
      <w:r w:rsidR="00C75BD1" w:rsidRPr="00964BA9">
        <w:t>; SF = </w:t>
      </w:r>
      <w:proofErr w:type="spellStart"/>
      <w:r w:rsidR="001570DB">
        <w:t>afføringshyppighed</w:t>
      </w:r>
      <w:proofErr w:type="spellEnd"/>
      <w:r w:rsidR="00C75BD1" w:rsidRPr="00964BA9">
        <w:t>.</w:t>
      </w:r>
    </w:p>
    <w:p w14:paraId="759A871B" w14:textId="195A0F18" w:rsidR="00C75BD1" w:rsidRPr="0015186D" w:rsidRDefault="00C75BD1" w:rsidP="00C75BD1">
      <w:pPr>
        <w:keepNext/>
        <w:ind w:left="284" w:hanging="284"/>
        <w:rPr>
          <w:lang w:val="da-DK"/>
        </w:rPr>
      </w:pPr>
      <w:r w:rsidRPr="0015186D">
        <w:rPr>
          <w:lang w:val="da-DK"/>
        </w:rPr>
        <w:t>a</w:t>
      </w:r>
      <w:r w:rsidRPr="0015186D">
        <w:rPr>
          <w:lang w:val="da-DK"/>
        </w:rPr>
        <w:tab/>
      </w:r>
      <w:r w:rsidR="001570DB" w:rsidRPr="0015186D">
        <w:rPr>
          <w:lang w:val="da-DK"/>
        </w:rPr>
        <w:t xml:space="preserve">Efter mirikizumab 900 mg som </w:t>
      </w:r>
      <w:r w:rsidR="001570DB">
        <w:rPr>
          <w:lang w:val="da-DK"/>
        </w:rPr>
        <w:t>IV</w:t>
      </w:r>
      <w:r w:rsidR="001570DB" w:rsidRPr="0015186D">
        <w:rPr>
          <w:lang w:val="da-DK"/>
        </w:rPr>
        <w:t xml:space="preserve"> infusion </w:t>
      </w:r>
      <w:r w:rsidR="000D29B2">
        <w:rPr>
          <w:lang w:val="da-DK"/>
        </w:rPr>
        <w:t>i</w:t>
      </w:r>
      <w:r w:rsidR="001570DB" w:rsidRPr="0015186D">
        <w:rPr>
          <w:lang w:val="da-DK"/>
        </w:rPr>
        <w:t xml:space="preserve"> uge 0, uge 4 og uge 8 fik patienterne mirikizumab 300 mg som </w:t>
      </w:r>
      <w:r w:rsidR="001570DB">
        <w:rPr>
          <w:lang w:val="da-DK"/>
        </w:rPr>
        <w:t xml:space="preserve">SC </w:t>
      </w:r>
      <w:r w:rsidR="001570DB" w:rsidRPr="0015186D">
        <w:rPr>
          <w:lang w:val="da-DK"/>
        </w:rPr>
        <w:t xml:space="preserve">injektion </w:t>
      </w:r>
      <w:r w:rsidR="000D29B2">
        <w:rPr>
          <w:lang w:val="da-DK"/>
        </w:rPr>
        <w:t>i</w:t>
      </w:r>
      <w:r w:rsidR="001570DB">
        <w:rPr>
          <w:lang w:val="da-DK"/>
        </w:rPr>
        <w:t xml:space="preserve"> </w:t>
      </w:r>
      <w:r w:rsidR="001570DB" w:rsidRPr="0015186D">
        <w:rPr>
          <w:lang w:val="da-DK"/>
        </w:rPr>
        <w:t>uge 12 og derefter hver 4. uge i op til yderligere 40 uger.</w:t>
      </w:r>
    </w:p>
    <w:p w14:paraId="443E19C9" w14:textId="69F6CF91" w:rsidR="00C75BD1" w:rsidRPr="0015186D" w:rsidRDefault="00C75BD1" w:rsidP="00C75BD1">
      <w:pPr>
        <w:keepNext/>
        <w:ind w:left="284" w:hanging="284"/>
        <w:rPr>
          <w:lang w:val="da-DK"/>
        </w:rPr>
      </w:pPr>
      <w:r w:rsidRPr="0015186D">
        <w:rPr>
          <w:lang w:val="da-DK"/>
        </w:rPr>
        <w:t>b</w:t>
      </w:r>
      <w:r w:rsidRPr="0015186D">
        <w:rPr>
          <w:lang w:val="da-DK"/>
        </w:rPr>
        <w:tab/>
      </w:r>
      <w:r w:rsidR="001570DB" w:rsidRPr="0015186D">
        <w:rPr>
          <w:lang w:val="da-DK"/>
        </w:rPr>
        <w:t>For binære endepunkter var den justerede behandlingsforskel baseret på Cochran-Mantel-Haenszel-metoden justeret for baseline-kovariater.</w:t>
      </w:r>
    </w:p>
    <w:p w14:paraId="1D6FFAFB" w14:textId="3C3A2E8B" w:rsidR="00C75BD1" w:rsidRPr="0015186D" w:rsidRDefault="00C75BD1" w:rsidP="00C75BD1">
      <w:pPr>
        <w:keepNext/>
        <w:ind w:left="284" w:hanging="284"/>
        <w:rPr>
          <w:lang w:val="da-DK"/>
        </w:rPr>
      </w:pPr>
      <w:r w:rsidRPr="0015186D">
        <w:rPr>
          <w:lang w:val="da-DK"/>
        </w:rPr>
        <w:t>c</w:t>
      </w:r>
      <w:r w:rsidRPr="0015186D">
        <w:rPr>
          <w:lang w:val="da-DK"/>
        </w:rPr>
        <w:tab/>
      </w:r>
      <w:r w:rsidR="001570DB" w:rsidRPr="0015186D">
        <w:rPr>
          <w:lang w:val="da-DK"/>
        </w:rPr>
        <w:t xml:space="preserve">Klinisk respons ved PRO er defineret som </w:t>
      </w:r>
      <w:r w:rsidR="001570DB">
        <w:rPr>
          <w:lang w:val="da-DK"/>
        </w:rPr>
        <w:t xml:space="preserve">et fald på </w:t>
      </w:r>
      <w:r w:rsidR="001570DB" w:rsidRPr="0015186D">
        <w:rPr>
          <w:lang w:val="da-DK"/>
        </w:rPr>
        <w:t>mindst 30 % i SF og/eller AP, og ingen af</w:t>
      </w:r>
      <w:r w:rsidR="00766AC3">
        <w:rPr>
          <w:lang w:val="da-DK"/>
        </w:rPr>
        <w:t xml:space="preserve"> disse</w:t>
      </w:r>
      <w:r w:rsidR="001570DB" w:rsidRPr="0015186D">
        <w:rPr>
          <w:lang w:val="da-DK"/>
        </w:rPr>
        <w:t xml:space="preserve"> scorer </w:t>
      </w:r>
      <w:r w:rsidR="00766AC3">
        <w:rPr>
          <w:lang w:val="da-DK"/>
        </w:rPr>
        <w:t>for</w:t>
      </w:r>
      <w:r w:rsidR="001570DB">
        <w:rPr>
          <w:lang w:val="da-DK"/>
        </w:rPr>
        <w:t>værre</w:t>
      </w:r>
      <w:r w:rsidR="00766AC3">
        <w:rPr>
          <w:lang w:val="da-DK"/>
        </w:rPr>
        <w:t>t</w:t>
      </w:r>
      <w:r w:rsidR="001570DB" w:rsidRPr="0015186D">
        <w:rPr>
          <w:lang w:val="da-DK"/>
        </w:rPr>
        <w:t xml:space="preserve"> </w:t>
      </w:r>
      <w:r w:rsidR="00766AC3">
        <w:rPr>
          <w:lang w:val="da-DK"/>
        </w:rPr>
        <w:t>i forhold til</w:t>
      </w:r>
      <w:r w:rsidR="001570DB" w:rsidRPr="0015186D">
        <w:rPr>
          <w:lang w:val="da-DK"/>
        </w:rPr>
        <w:t xml:space="preserve"> baseline.</w:t>
      </w:r>
    </w:p>
    <w:p w14:paraId="6BFC232E" w14:textId="0844A06B" w:rsidR="00C75BD1" w:rsidRPr="0015186D" w:rsidRDefault="00C75BD1" w:rsidP="00C75BD1">
      <w:pPr>
        <w:keepNext/>
        <w:ind w:left="284" w:hanging="284"/>
        <w:rPr>
          <w:lang w:val="da-DK"/>
        </w:rPr>
      </w:pPr>
      <w:r w:rsidRPr="0015186D">
        <w:rPr>
          <w:lang w:val="da-DK"/>
        </w:rPr>
        <w:t>d</w:t>
      </w:r>
      <w:r w:rsidRPr="0015186D">
        <w:rPr>
          <w:lang w:val="da-DK"/>
        </w:rPr>
        <w:tab/>
      </w:r>
      <w:r w:rsidR="001570DB" w:rsidRPr="0015186D">
        <w:rPr>
          <w:lang w:val="da-DK"/>
        </w:rPr>
        <w:t>Endoskopisk respons er defineret som ≥</w:t>
      </w:r>
      <w:r w:rsidR="001570DB">
        <w:rPr>
          <w:lang w:val="da-DK"/>
        </w:rPr>
        <w:t xml:space="preserve"> </w:t>
      </w:r>
      <w:r w:rsidR="001570DB" w:rsidRPr="0015186D">
        <w:rPr>
          <w:lang w:val="da-DK"/>
        </w:rPr>
        <w:t>50 % reduktion fra baseline i SES</w:t>
      </w:r>
      <w:r w:rsidR="001570DB">
        <w:rPr>
          <w:lang w:val="da-DK"/>
        </w:rPr>
        <w:t>-</w:t>
      </w:r>
      <w:r w:rsidR="001570DB" w:rsidRPr="0015186D">
        <w:rPr>
          <w:lang w:val="da-DK"/>
        </w:rPr>
        <w:t>CD total score, baseret på central aflæsning.</w:t>
      </w:r>
    </w:p>
    <w:p w14:paraId="42DE9E29" w14:textId="6140E2BD" w:rsidR="00C75BD1" w:rsidRPr="0015186D" w:rsidRDefault="00C75BD1" w:rsidP="00C75BD1">
      <w:pPr>
        <w:keepNext/>
        <w:ind w:left="284" w:hanging="284"/>
        <w:rPr>
          <w:lang w:val="da-DK"/>
        </w:rPr>
      </w:pPr>
      <w:r w:rsidRPr="0015186D">
        <w:rPr>
          <w:lang w:val="da-DK"/>
        </w:rPr>
        <w:t>e</w:t>
      </w:r>
      <w:r w:rsidRPr="0015186D">
        <w:rPr>
          <w:lang w:val="da-DK"/>
        </w:rPr>
        <w:tab/>
        <w:t>p &lt;</w:t>
      </w:r>
      <w:r w:rsidR="001570DB" w:rsidRPr="0015186D">
        <w:rPr>
          <w:lang w:val="da-DK"/>
        </w:rPr>
        <w:t xml:space="preserve"> </w:t>
      </w:r>
      <w:r w:rsidRPr="0015186D">
        <w:rPr>
          <w:lang w:val="da-DK"/>
        </w:rPr>
        <w:t>0</w:t>
      </w:r>
      <w:r w:rsidR="001570DB" w:rsidRPr="0015186D">
        <w:rPr>
          <w:lang w:val="da-DK"/>
        </w:rPr>
        <w:t>,</w:t>
      </w:r>
      <w:r w:rsidRPr="0015186D">
        <w:rPr>
          <w:lang w:val="da-DK"/>
        </w:rPr>
        <w:t>000001</w:t>
      </w:r>
    </w:p>
    <w:p w14:paraId="71666DDF" w14:textId="6775F4C0" w:rsidR="00C75BD1" w:rsidRPr="0015186D" w:rsidRDefault="00C75BD1" w:rsidP="00C75BD1">
      <w:pPr>
        <w:keepNext/>
        <w:ind w:left="284" w:hanging="284"/>
        <w:rPr>
          <w:lang w:val="da-DK"/>
        </w:rPr>
      </w:pPr>
      <w:r w:rsidRPr="0015186D">
        <w:rPr>
          <w:lang w:val="da-DK"/>
        </w:rPr>
        <w:t>f</w:t>
      </w:r>
      <w:r w:rsidRPr="0015186D">
        <w:rPr>
          <w:lang w:val="da-DK"/>
        </w:rPr>
        <w:tab/>
      </w:r>
      <w:r w:rsidR="001570DB" w:rsidRPr="0015186D">
        <w:rPr>
          <w:lang w:val="da-DK"/>
        </w:rPr>
        <w:t>Tidligere</w:t>
      </w:r>
      <w:r w:rsidR="00766AC3">
        <w:rPr>
          <w:lang w:val="da-DK"/>
        </w:rPr>
        <w:t xml:space="preserve"> </w:t>
      </w:r>
      <w:r w:rsidR="001570DB" w:rsidRPr="0015186D">
        <w:rPr>
          <w:lang w:val="da-DK"/>
        </w:rPr>
        <w:t>biologisk behandling</w:t>
      </w:r>
      <w:r w:rsidR="00766AC3">
        <w:rPr>
          <w:lang w:val="da-DK"/>
        </w:rPr>
        <w:t>ssvigt</w:t>
      </w:r>
      <w:r w:rsidR="001570DB" w:rsidRPr="0015186D">
        <w:rPr>
          <w:lang w:val="da-DK"/>
        </w:rPr>
        <w:t xml:space="preserve"> omfatter tab af respons, utilstrækkelig respons eller intolerance over for en eller flere biologiske behandlinger (f.eks. TNF</w:t>
      </w:r>
      <w:r w:rsidR="001570DB" w:rsidRPr="001570DB">
        <w:t>α</w:t>
      </w:r>
      <w:r w:rsidR="001570DB" w:rsidRPr="0015186D">
        <w:rPr>
          <w:lang w:val="da-DK"/>
        </w:rPr>
        <w:t>-antagonist eller integrin-receptor</w:t>
      </w:r>
      <w:r w:rsidR="001570DB">
        <w:rPr>
          <w:lang w:val="da-DK"/>
        </w:rPr>
        <w:t>-</w:t>
      </w:r>
      <w:r w:rsidR="001570DB" w:rsidRPr="0015186D">
        <w:rPr>
          <w:lang w:val="da-DK"/>
        </w:rPr>
        <w:t>antagonist).</w:t>
      </w:r>
    </w:p>
    <w:p w14:paraId="01920232" w14:textId="6DF34DCF" w:rsidR="00C75BD1" w:rsidRPr="0015186D" w:rsidRDefault="00C75BD1" w:rsidP="00C75BD1">
      <w:pPr>
        <w:keepNext/>
        <w:ind w:left="284" w:hanging="284"/>
        <w:rPr>
          <w:lang w:val="da-DK"/>
        </w:rPr>
      </w:pPr>
      <w:r w:rsidRPr="0015186D">
        <w:rPr>
          <w:lang w:val="da-DK"/>
        </w:rPr>
        <w:t>g</w:t>
      </w:r>
      <w:r w:rsidRPr="0015186D">
        <w:rPr>
          <w:lang w:val="da-DK"/>
        </w:rPr>
        <w:tab/>
      </w:r>
      <w:r w:rsidR="001570DB" w:rsidRPr="0015186D">
        <w:rPr>
          <w:lang w:val="da-DK"/>
        </w:rPr>
        <w:t>K</w:t>
      </w:r>
      <w:r w:rsidRPr="0015186D">
        <w:rPr>
          <w:lang w:val="da-DK"/>
        </w:rPr>
        <w:t>lini</w:t>
      </w:r>
      <w:r w:rsidR="001570DB" w:rsidRPr="0015186D">
        <w:rPr>
          <w:lang w:val="da-DK"/>
        </w:rPr>
        <w:t>sk</w:t>
      </w:r>
      <w:r w:rsidRPr="0015186D">
        <w:rPr>
          <w:lang w:val="da-DK"/>
        </w:rPr>
        <w:t xml:space="preserve"> remission </w:t>
      </w:r>
      <w:r w:rsidR="001570DB" w:rsidRPr="0015186D">
        <w:rPr>
          <w:lang w:val="da-DK"/>
        </w:rPr>
        <w:t>ved</w:t>
      </w:r>
      <w:r w:rsidRPr="0015186D">
        <w:rPr>
          <w:lang w:val="da-DK"/>
        </w:rPr>
        <w:t xml:space="preserve"> CDAI </w:t>
      </w:r>
      <w:r w:rsidR="001570DB" w:rsidRPr="0015186D">
        <w:rPr>
          <w:lang w:val="da-DK"/>
        </w:rPr>
        <w:t>er defineret som</w:t>
      </w:r>
      <w:r w:rsidRPr="0015186D">
        <w:rPr>
          <w:lang w:val="da-DK"/>
        </w:rPr>
        <w:t xml:space="preserve"> CDAI total score &lt; 150.</w:t>
      </w:r>
    </w:p>
    <w:p w14:paraId="596AE725" w14:textId="15D6B9DC" w:rsidR="00C75BD1" w:rsidRPr="0015186D" w:rsidRDefault="00C75BD1" w:rsidP="00C75BD1">
      <w:pPr>
        <w:keepNext/>
        <w:ind w:left="284" w:hanging="284"/>
        <w:rPr>
          <w:lang w:val="da-DK"/>
        </w:rPr>
      </w:pPr>
      <w:r w:rsidRPr="0015186D">
        <w:rPr>
          <w:lang w:val="da-DK"/>
        </w:rPr>
        <w:t>h</w:t>
      </w:r>
      <w:r w:rsidRPr="0015186D">
        <w:rPr>
          <w:lang w:val="da-DK"/>
        </w:rPr>
        <w:tab/>
      </w:r>
      <w:r w:rsidR="001570DB" w:rsidRPr="0015186D">
        <w:rPr>
          <w:lang w:val="da-DK"/>
        </w:rPr>
        <w:t>Placebo</w:t>
      </w:r>
      <w:r w:rsidR="001570DB">
        <w:rPr>
          <w:lang w:val="da-DK"/>
        </w:rPr>
        <w:t>-</w:t>
      </w:r>
      <w:r w:rsidR="001570DB" w:rsidRPr="0015186D">
        <w:rPr>
          <w:lang w:val="da-DK"/>
        </w:rPr>
        <w:t xml:space="preserve">prøvestørrelsen omfatter alle patienter randomiseret til placebo ved baseline. Placebopatienter, der ikke opnåede klinisk respons </w:t>
      </w:r>
      <w:r w:rsidR="001570DB">
        <w:rPr>
          <w:lang w:val="da-DK"/>
        </w:rPr>
        <w:t>ved</w:t>
      </w:r>
      <w:r w:rsidR="001570DB" w:rsidRPr="0015186D">
        <w:rPr>
          <w:lang w:val="da-DK"/>
        </w:rPr>
        <w:t xml:space="preserve"> PRO </w:t>
      </w:r>
      <w:r w:rsidR="00462411">
        <w:rPr>
          <w:lang w:val="da-DK"/>
        </w:rPr>
        <w:t>i</w:t>
      </w:r>
      <w:r w:rsidR="001570DB">
        <w:rPr>
          <w:lang w:val="da-DK"/>
        </w:rPr>
        <w:t xml:space="preserve"> </w:t>
      </w:r>
      <w:r w:rsidR="001570DB" w:rsidRPr="0015186D">
        <w:rPr>
          <w:lang w:val="da-DK"/>
        </w:rPr>
        <w:t>uge 12, blev betragtet som ikke-responde</w:t>
      </w:r>
      <w:r w:rsidR="001570DB">
        <w:rPr>
          <w:lang w:val="da-DK"/>
        </w:rPr>
        <w:t>nter</w:t>
      </w:r>
      <w:r w:rsidR="001570DB" w:rsidRPr="0015186D">
        <w:rPr>
          <w:lang w:val="da-DK"/>
        </w:rPr>
        <w:t xml:space="preserve"> </w:t>
      </w:r>
      <w:r w:rsidR="00462411">
        <w:rPr>
          <w:lang w:val="da-DK"/>
        </w:rPr>
        <w:t>i</w:t>
      </w:r>
      <w:r w:rsidR="001570DB" w:rsidRPr="0015186D">
        <w:rPr>
          <w:lang w:val="da-DK"/>
        </w:rPr>
        <w:t xml:space="preserve"> uge 52.</w:t>
      </w:r>
    </w:p>
    <w:p w14:paraId="75324C02" w14:textId="53128201" w:rsidR="00C75BD1" w:rsidRPr="0015186D" w:rsidRDefault="00C75BD1" w:rsidP="00C75BD1">
      <w:pPr>
        <w:keepNext/>
        <w:ind w:left="284" w:hanging="284"/>
        <w:rPr>
          <w:lang w:val="da-DK"/>
        </w:rPr>
      </w:pPr>
      <w:r w:rsidRPr="0015186D">
        <w:rPr>
          <w:lang w:val="da-DK"/>
        </w:rPr>
        <w:t>i</w:t>
      </w:r>
      <w:r w:rsidRPr="0015186D">
        <w:rPr>
          <w:lang w:val="da-DK"/>
        </w:rPr>
        <w:tab/>
      </w:r>
      <w:r w:rsidR="001570DB" w:rsidRPr="0015186D">
        <w:rPr>
          <w:lang w:val="da-DK"/>
        </w:rPr>
        <w:t>K</w:t>
      </w:r>
      <w:r w:rsidRPr="0015186D">
        <w:rPr>
          <w:lang w:val="da-DK"/>
        </w:rPr>
        <w:t>lini</w:t>
      </w:r>
      <w:r w:rsidR="001570DB" w:rsidRPr="0015186D">
        <w:rPr>
          <w:lang w:val="da-DK"/>
        </w:rPr>
        <w:t>sk</w:t>
      </w:r>
      <w:r w:rsidRPr="0015186D">
        <w:rPr>
          <w:lang w:val="da-DK"/>
        </w:rPr>
        <w:t xml:space="preserve"> remission </w:t>
      </w:r>
      <w:r w:rsidR="001570DB" w:rsidRPr="0015186D">
        <w:rPr>
          <w:lang w:val="da-DK"/>
        </w:rPr>
        <w:t>ved</w:t>
      </w:r>
      <w:r w:rsidRPr="0015186D">
        <w:rPr>
          <w:lang w:val="da-DK"/>
        </w:rPr>
        <w:t xml:space="preserve"> PRO </w:t>
      </w:r>
      <w:r w:rsidR="001570DB" w:rsidRPr="0015186D">
        <w:rPr>
          <w:lang w:val="da-DK"/>
        </w:rPr>
        <w:t>er defineret som</w:t>
      </w:r>
      <w:r w:rsidRPr="0015186D">
        <w:rPr>
          <w:lang w:val="da-DK"/>
        </w:rPr>
        <w:t xml:space="preserve"> SF ≤</w:t>
      </w:r>
      <w:r w:rsidR="001570DB" w:rsidRPr="0015186D">
        <w:rPr>
          <w:lang w:val="da-DK"/>
        </w:rPr>
        <w:t xml:space="preserve"> </w:t>
      </w:r>
      <w:r w:rsidRPr="0015186D" w:rsidDel="00A82FC8">
        <w:rPr>
          <w:lang w:val="da-DK"/>
        </w:rPr>
        <w:t>3</w:t>
      </w:r>
      <w:r w:rsidRPr="0015186D">
        <w:rPr>
          <w:lang w:val="da-DK"/>
        </w:rPr>
        <w:t xml:space="preserve"> </w:t>
      </w:r>
      <w:r w:rsidR="001570DB" w:rsidRPr="0015186D">
        <w:rPr>
          <w:lang w:val="da-DK"/>
        </w:rPr>
        <w:t xml:space="preserve">og ikke værre end baseline (i henhold til </w:t>
      </w:r>
      <w:r w:rsidRPr="0015186D">
        <w:rPr>
          <w:i/>
          <w:iCs/>
          <w:lang w:val="da-DK"/>
        </w:rPr>
        <w:t>Bristol Stool Scale Category</w:t>
      </w:r>
      <w:r w:rsidRPr="0015186D">
        <w:rPr>
          <w:lang w:val="da-DK"/>
        </w:rPr>
        <w:t xml:space="preserve"> 6 </w:t>
      </w:r>
      <w:r w:rsidR="001570DB" w:rsidRPr="0015186D">
        <w:rPr>
          <w:lang w:val="da-DK"/>
        </w:rPr>
        <w:t>eller</w:t>
      </w:r>
      <w:r w:rsidRPr="0015186D">
        <w:rPr>
          <w:lang w:val="da-DK"/>
        </w:rPr>
        <w:t xml:space="preserve"> 7) </w:t>
      </w:r>
      <w:r w:rsidR="001570DB" w:rsidRPr="0015186D">
        <w:rPr>
          <w:lang w:val="da-DK"/>
        </w:rPr>
        <w:t>og</w:t>
      </w:r>
      <w:r w:rsidRPr="0015186D">
        <w:rPr>
          <w:lang w:val="da-DK"/>
        </w:rPr>
        <w:t xml:space="preserve"> AP ≤</w:t>
      </w:r>
      <w:r w:rsidR="001570DB" w:rsidRPr="0015186D">
        <w:rPr>
          <w:lang w:val="da-DK"/>
        </w:rPr>
        <w:t xml:space="preserve"> </w:t>
      </w:r>
      <w:r w:rsidRPr="0015186D">
        <w:rPr>
          <w:lang w:val="da-DK"/>
        </w:rPr>
        <w:t xml:space="preserve">1 </w:t>
      </w:r>
      <w:r w:rsidR="001570DB" w:rsidRPr="0015186D">
        <w:rPr>
          <w:lang w:val="da-DK"/>
        </w:rPr>
        <w:t>og ikke værre end baseline</w:t>
      </w:r>
      <w:r w:rsidRPr="0015186D">
        <w:rPr>
          <w:lang w:val="da-DK"/>
        </w:rPr>
        <w:t>.</w:t>
      </w:r>
    </w:p>
    <w:p w14:paraId="259ADEAA" w14:textId="4396B7C3" w:rsidR="00C75BD1" w:rsidRPr="0015186D" w:rsidRDefault="00C75BD1" w:rsidP="00C75BD1">
      <w:pPr>
        <w:keepNext/>
        <w:ind w:left="284" w:hanging="284"/>
        <w:rPr>
          <w:lang w:val="da-DK"/>
        </w:rPr>
      </w:pPr>
      <w:r w:rsidRPr="0015186D">
        <w:rPr>
          <w:lang w:val="da-DK"/>
        </w:rPr>
        <w:t>j</w:t>
      </w:r>
      <w:r w:rsidRPr="0015186D">
        <w:rPr>
          <w:lang w:val="da-DK"/>
        </w:rPr>
        <w:tab/>
        <w:t>Endos</w:t>
      </w:r>
      <w:r w:rsidR="001570DB" w:rsidRPr="0015186D">
        <w:rPr>
          <w:lang w:val="da-DK"/>
        </w:rPr>
        <w:t>kopisk</w:t>
      </w:r>
      <w:r w:rsidRPr="0015186D">
        <w:rPr>
          <w:lang w:val="da-DK"/>
        </w:rPr>
        <w:t xml:space="preserve"> remission </w:t>
      </w:r>
      <w:r w:rsidR="001570DB" w:rsidRPr="0015186D">
        <w:rPr>
          <w:lang w:val="da-DK"/>
        </w:rPr>
        <w:t xml:space="preserve">er </w:t>
      </w:r>
      <w:r w:rsidR="00C453FF" w:rsidRPr="0015186D">
        <w:rPr>
          <w:lang w:val="da-DK"/>
        </w:rPr>
        <w:t>defineret som</w:t>
      </w:r>
      <w:r w:rsidRPr="0015186D">
        <w:rPr>
          <w:lang w:val="da-DK"/>
        </w:rPr>
        <w:t xml:space="preserve"> SES</w:t>
      </w:r>
      <w:r w:rsidRPr="0015186D">
        <w:rPr>
          <w:lang w:val="da-DK"/>
        </w:rPr>
        <w:noBreakHyphen/>
        <w:t xml:space="preserve">CD </w:t>
      </w:r>
      <w:r w:rsidR="00C453FF" w:rsidRPr="0015186D">
        <w:rPr>
          <w:lang w:val="da-DK"/>
        </w:rPr>
        <w:t>t</w:t>
      </w:r>
      <w:r w:rsidRPr="0015186D">
        <w:rPr>
          <w:lang w:val="da-DK"/>
        </w:rPr>
        <w:t xml:space="preserve">otal </w:t>
      </w:r>
      <w:r w:rsidR="00C453FF" w:rsidRPr="0015186D">
        <w:rPr>
          <w:lang w:val="da-DK"/>
        </w:rPr>
        <w:t>s</w:t>
      </w:r>
      <w:r w:rsidRPr="0015186D">
        <w:rPr>
          <w:lang w:val="da-DK"/>
        </w:rPr>
        <w:t>core ≤</w:t>
      </w:r>
      <w:r w:rsidR="00C453FF" w:rsidRPr="0015186D">
        <w:rPr>
          <w:lang w:val="da-DK"/>
        </w:rPr>
        <w:t xml:space="preserve"> </w:t>
      </w:r>
      <w:r w:rsidRPr="0015186D">
        <w:rPr>
          <w:lang w:val="da-DK"/>
        </w:rPr>
        <w:t xml:space="preserve">4 </w:t>
      </w:r>
      <w:r w:rsidR="00C453FF" w:rsidRPr="0015186D">
        <w:rPr>
          <w:lang w:val="da-DK"/>
        </w:rPr>
        <w:t>og mindst et</w:t>
      </w:r>
      <w:r w:rsidRPr="0015186D">
        <w:rPr>
          <w:lang w:val="da-DK"/>
        </w:rPr>
        <w:t xml:space="preserve"> 2</w:t>
      </w:r>
      <w:r w:rsidRPr="0015186D">
        <w:rPr>
          <w:lang w:val="da-DK"/>
        </w:rPr>
        <w:noBreakHyphen/>
        <w:t>point redu</w:t>
      </w:r>
      <w:r w:rsidR="00C453FF" w:rsidRPr="0015186D">
        <w:rPr>
          <w:lang w:val="da-DK"/>
        </w:rPr>
        <w:t>k</w:t>
      </w:r>
      <w:r w:rsidRPr="0015186D">
        <w:rPr>
          <w:lang w:val="da-DK"/>
        </w:rPr>
        <w:t xml:space="preserve">tion versus baseline </w:t>
      </w:r>
      <w:r w:rsidR="00C453FF" w:rsidRPr="0015186D">
        <w:rPr>
          <w:lang w:val="da-DK"/>
        </w:rPr>
        <w:t>og ingen</w:t>
      </w:r>
      <w:r w:rsidRPr="0015186D">
        <w:rPr>
          <w:lang w:val="da-DK"/>
        </w:rPr>
        <w:t xml:space="preserve"> s</w:t>
      </w:r>
      <w:r w:rsidR="00C453FF" w:rsidRPr="0015186D">
        <w:rPr>
          <w:lang w:val="da-DK"/>
        </w:rPr>
        <w:t>ub</w:t>
      </w:r>
      <w:r w:rsidRPr="0015186D">
        <w:rPr>
          <w:lang w:val="da-DK"/>
        </w:rPr>
        <w:t>score &gt;</w:t>
      </w:r>
      <w:r w:rsidR="00C453FF" w:rsidRPr="0015186D">
        <w:rPr>
          <w:lang w:val="da-DK"/>
        </w:rPr>
        <w:t xml:space="preserve"> </w:t>
      </w:r>
      <w:r w:rsidRPr="0015186D">
        <w:rPr>
          <w:lang w:val="da-DK"/>
        </w:rPr>
        <w:t xml:space="preserve">1 </w:t>
      </w:r>
      <w:r w:rsidR="00C453FF">
        <w:rPr>
          <w:lang w:val="da-DK"/>
        </w:rPr>
        <w:t xml:space="preserve">i </w:t>
      </w:r>
      <w:r w:rsidR="00C453FF" w:rsidRPr="0015186D">
        <w:rPr>
          <w:lang w:val="da-DK"/>
        </w:rPr>
        <w:t>nog</w:t>
      </w:r>
      <w:r w:rsidR="00C453FF">
        <w:rPr>
          <w:lang w:val="da-DK"/>
        </w:rPr>
        <w:t>en</w:t>
      </w:r>
      <w:r w:rsidR="00C453FF" w:rsidRPr="0015186D">
        <w:rPr>
          <w:lang w:val="da-DK"/>
        </w:rPr>
        <w:t xml:space="preserve"> in</w:t>
      </w:r>
      <w:r w:rsidR="00C453FF">
        <w:rPr>
          <w:lang w:val="da-DK"/>
        </w:rPr>
        <w:t>dividuel variabel, baseret på central aflæsning.</w:t>
      </w:r>
    </w:p>
    <w:p w14:paraId="415CF600" w14:textId="03484D9F" w:rsidR="00C75BD1" w:rsidRPr="0015186D" w:rsidRDefault="00C75BD1" w:rsidP="00C75BD1">
      <w:pPr>
        <w:keepNext/>
        <w:ind w:left="284" w:hanging="284"/>
        <w:rPr>
          <w:lang w:val="da-DK"/>
        </w:rPr>
      </w:pPr>
      <w:r w:rsidRPr="0015186D">
        <w:rPr>
          <w:lang w:val="da-DK"/>
        </w:rPr>
        <w:t>k</w:t>
      </w:r>
      <w:r w:rsidRPr="0015186D">
        <w:rPr>
          <w:lang w:val="da-DK"/>
        </w:rPr>
        <w:tab/>
      </w:r>
      <w:r w:rsidR="00C453FF" w:rsidRPr="0015186D">
        <w:rPr>
          <w:lang w:val="da-DK"/>
        </w:rPr>
        <w:t>K</w:t>
      </w:r>
      <w:r w:rsidRPr="0015186D">
        <w:rPr>
          <w:lang w:val="da-DK"/>
        </w:rPr>
        <w:t>orti</w:t>
      </w:r>
      <w:r w:rsidR="00C453FF" w:rsidRPr="0015186D">
        <w:rPr>
          <w:lang w:val="da-DK"/>
        </w:rPr>
        <w:t>k</w:t>
      </w:r>
      <w:r w:rsidRPr="0015186D">
        <w:rPr>
          <w:lang w:val="da-DK"/>
        </w:rPr>
        <w:t>osteroid</w:t>
      </w:r>
      <w:r w:rsidRPr="0015186D">
        <w:rPr>
          <w:lang w:val="da-DK"/>
        </w:rPr>
        <w:noBreakHyphen/>
        <w:t>fr</w:t>
      </w:r>
      <w:r w:rsidR="00C453FF" w:rsidRPr="0015186D">
        <w:rPr>
          <w:lang w:val="da-DK"/>
        </w:rPr>
        <w:t>i er defineret som patienter</w:t>
      </w:r>
      <w:r w:rsidR="00C453FF">
        <w:rPr>
          <w:lang w:val="da-DK"/>
        </w:rPr>
        <w:t>,</w:t>
      </w:r>
      <w:r w:rsidR="00C453FF" w:rsidRPr="0015186D">
        <w:rPr>
          <w:lang w:val="da-DK"/>
        </w:rPr>
        <w:t xml:space="preserve"> som var kortikosterorid-fri fra uge 40 til uge 52.</w:t>
      </w:r>
    </w:p>
    <w:p w14:paraId="550DA040" w14:textId="403FF72F" w:rsidR="00C75BD1" w:rsidRPr="0015186D" w:rsidRDefault="00C453FF" w:rsidP="00C75BD1">
      <w:pPr>
        <w:keepNext/>
        <w:rPr>
          <w:i/>
          <w:lang w:val="da-DK"/>
        </w:rPr>
      </w:pPr>
      <w:r w:rsidRPr="0015186D">
        <w:rPr>
          <w:i/>
          <w:lang w:val="da-DK"/>
        </w:rPr>
        <w:lastRenderedPageBreak/>
        <w:t>Remission af afføringstrang</w:t>
      </w:r>
    </w:p>
    <w:p w14:paraId="27E2B050" w14:textId="22AEC847" w:rsidR="00C453FF" w:rsidRPr="00C453FF" w:rsidRDefault="00C453FF" w:rsidP="00C453FF">
      <w:pPr>
        <w:tabs>
          <w:tab w:val="left" w:pos="284"/>
        </w:tabs>
        <w:spacing w:line="240" w:lineRule="auto"/>
        <w:rPr>
          <w:lang w:val="da-DK"/>
        </w:rPr>
      </w:pPr>
      <w:r>
        <w:rPr>
          <w:lang w:val="da-DK"/>
        </w:rPr>
        <w:t xml:space="preserve">Remission af afføringstrang </w:t>
      </w:r>
      <w:r w:rsidRPr="00C453FF">
        <w:rPr>
          <w:lang w:val="da-DK"/>
        </w:rPr>
        <w:t xml:space="preserve">blev vurderet under VIVID-1 med en </w:t>
      </w:r>
      <w:r w:rsidRPr="0015186D">
        <w:rPr>
          <w:i/>
          <w:iCs/>
          <w:lang w:val="da-DK"/>
        </w:rPr>
        <w:t>urgent numeric rating scale</w:t>
      </w:r>
      <w:r w:rsidRPr="00C453FF">
        <w:rPr>
          <w:lang w:val="da-DK"/>
        </w:rPr>
        <w:t xml:space="preserve"> (NRS) på 0 til 10. En større andel af patienter med en ugentlig </w:t>
      </w:r>
      <w:r>
        <w:rPr>
          <w:lang w:val="da-DK"/>
        </w:rPr>
        <w:t xml:space="preserve">afføringstrang </w:t>
      </w:r>
      <w:r w:rsidRPr="00C453FF">
        <w:rPr>
          <w:lang w:val="da-DK"/>
        </w:rPr>
        <w:t>NRS gennemsnitsscore ved baseline ≥</w:t>
      </w:r>
      <w:r w:rsidR="000D62BF">
        <w:rPr>
          <w:lang w:val="da-DK"/>
        </w:rPr>
        <w:t xml:space="preserve"> </w:t>
      </w:r>
      <w:r w:rsidRPr="00C453FF">
        <w:rPr>
          <w:lang w:val="da-DK"/>
        </w:rPr>
        <w:t xml:space="preserve">3 behandlet med mirikizumab sammenlignet med placebo opnåede klinisk respons ved PRO </w:t>
      </w:r>
      <w:r w:rsidR="00462411">
        <w:rPr>
          <w:lang w:val="da-DK"/>
        </w:rPr>
        <w:t>i</w:t>
      </w:r>
      <w:r w:rsidRPr="00C453FF">
        <w:rPr>
          <w:lang w:val="da-DK"/>
        </w:rPr>
        <w:t xml:space="preserve"> uge 12 og </w:t>
      </w:r>
      <w:r w:rsidR="000D62BF" w:rsidRPr="00C453FF">
        <w:rPr>
          <w:lang w:val="da-DK"/>
        </w:rPr>
        <w:t xml:space="preserve">ugentlig </w:t>
      </w:r>
      <w:r w:rsidR="000D62BF">
        <w:rPr>
          <w:lang w:val="da-DK"/>
        </w:rPr>
        <w:t xml:space="preserve">afføringstrang </w:t>
      </w:r>
      <w:r w:rsidR="000D62BF" w:rsidRPr="00C453FF">
        <w:rPr>
          <w:lang w:val="da-DK"/>
        </w:rPr>
        <w:t xml:space="preserve">NRS gennemsnitsscore </w:t>
      </w:r>
      <w:r w:rsidRPr="00C453FF">
        <w:rPr>
          <w:lang w:val="da-DK"/>
        </w:rPr>
        <w:t>på ≤ 2 i uge 52 (33 % versus 11</w:t>
      </w:r>
      <w:r w:rsidR="000D62BF">
        <w:rPr>
          <w:lang w:val="da-DK"/>
        </w:rPr>
        <w:t> </w:t>
      </w:r>
      <w:r w:rsidRPr="00C453FF">
        <w:rPr>
          <w:lang w:val="da-DK"/>
        </w:rPr>
        <w:t>%).</w:t>
      </w:r>
    </w:p>
    <w:p w14:paraId="7F2041E5" w14:textId="77777777" w:rsidR="00C75BD1" w:rsidRPr="0015186D" w:rsidRDefault="00C75BD1" w:rsidP="00C75BD1">
      <w:pPr>
        <w:keepNext/>
        <w:ind w:left="284" w:hanging="284"/>
        <w:rPr>
          <w:lang w:val="da-DK"/>
        </w:rPr>
      </w:pPr>
    </w:p>
    <w:p w14:paraId="138CD825" w14:textId="550B93DB" w:rsidR="00C75BD1" w:rsidRPr="0015186D" w:rsidRDefault="00C75BD1" w:rsidP="00C75BD1">
      <w:pPr>
        <w:keepNext/>
        <w:rPr>
          <w:b/>
          <w:lang w:val="da-DK"/>
        </w:rPr>
      </w:pPr>
      <w:r w:rsidRPr="0015186D">
        <w:rPr>
          <w:b/>
          <w:lang w:val="da-DK"/>
        </w:rPr>
        <w:t>Tabe</w:t>
      </w:r>
      <w:r w:rsidR="000D62BF" w:rsidRPr="0015186D">
        <w:rPr>
          <w:b/>
          <w:lang w:val="da-DK"/>
        </w:rPr>
        <w:t>l</w:t>
      </w:r>
      <w:r w:rsidRPr="0015186D">
        <w:rPr>
          <w:b/>
          <w:lang w:val="da-DK"/>
        </w:rPr>
        <w:t xml:space="preserve"> 5. </w:t>
      </w:r>
      <w:r w:rsidR="000D62BF" w:rsidRPr="0015186D">
        <w:rPr>
          <w:b/>
          <w:lang w:val="da-DK"/>
        </w:rPr>
        <w:t xml:space="preserve">Andel af patienter med Crohns sygdom, som opfylder effektendepunkterne i VIVID-1 </w:t>
      </w:r>
      <w:r w:rsidR="00462411">
        <w:rPr>
          <w:b/>
          <w:lang w:val="da-DK"/>
        </w:rPr>
        <w:t>i</w:t>
      </w:r>
      <w:r w:rsidR="000D62BF" w:rsidRPr="0015186D">
        <w:rPr>
          <w:b/>
          <w:lang w:val="da-DK"/>
        </w:rPr>
        <w:t xml:space="preserve"> uge 12</w:t>
      </w:r>
    </w:p>
    <w:tbl>
      <w:tblPr>
        <w:tblW w:w="5403"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99"/>
        <w:gridCol w:w="1136"/>
        <w:gridCol w:w="545"/>
        <w:gridCol w:w="1298"/>
        <w:gridCol w:w="580"/>
        <w:gridCol w:w="1970"/>
      </w:tblGrid>
      <w:tr w:rsidR="00977AF0" w:rsidRPr="00D20A74" w14:paraId="33D84764" w14:textId="77777777" w:rsidTr="000D62BF">
        <w:tc>
          <w:tcPr>
            <w:tcW w:w="2129"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1D4CB0ED" w14:textId="349F74A6" w:rsidR="00C75BD1" w:rsidRPr="00964BA9" w:rsidRDefault="00C75BD1" w:rsidP="00CF017B">
            <w:pPr>
              <w:keepNext/>
              <w:ind w:left="22"/>
              <w:rPr>
                <w:b/>
              </w:rPr>
            </w:pPr>
            <w:proofErr w:type="spellStart"/>
            <w:r w:rsidRPr="00964BA9">
              <w:rPr>
                <w:b/>
              </w:rPr>
              <w:t>End</w:t>
            </w:r>
            <w:r w:rsidR="000D62BF">
              <w:rPr>
                <w:b/>
              </w:rPr>
              <w:t>e</w:t>
            </w:r>
            <w:r w:rsidRPr="00964BA9">
              <w:rPr>
                <w:b/>
              </w:rPr>
              <w:t>p</w:t>
            </w:r>
            <w:r w:rsidR="000D62BF">
              <w:rPr>
                <w:b/>
              </w:rPr>
              <w:t>unkt</w:t>
            </w:r>
            <w:proofErr w:type="spellEnd"/>
          </w:p>
        </w:tc>
        <w:tc>
          <w:tcPr>
            <w:tcW w:w="873" w:type="pct"/>
            <w:gridSpan w:val="2"/>
            <w:tcBorders>
              <w:top w:val="single" w:sz="8" w:space="0" w:color="auto"/>
              <w:left w:val="single" w:sz="8" w:space="0" w:color="auto"/>
              <w:bottom w:val="single" w:sz="8" w:space="0" w:color="auto"/>
              <w:right w:val="single" w:sz="8" w:space="0" w:color="auto"/>
            </w:tcBorders>
          </w:tcPr>
          <w:p w14:paraId="222C3164" w14:textId="77777777" w:rsidR="00C75BD1" w:rsidRDefault="00C75BD1" w:rsidP="00CF017B">
            <w:pPr>
              <w:keepNext/>
              <w:ind w:left="22"/>
              <w:jc w:val="center"/>
              <w:rPr>
                <w:b/>
              </w:rPr>
            </w:pPr>
            <w:r w:rsidRPr="00964BA9">
              <w:rPr>
                <w:b/>
              </w:rPr>
              <w:t>Placebo</w:t>
            </w:r>
          </w:p>
          <w:p w14:paraId="146F9323" w14:textId="576924DF" w:rsidR="00C75BD1" w:rsidRPr="00964BA9" w:rsidRDefault="00A7332E" w:rsidP="00CF017B">
            <w:pPr>
              <w:keepNext/>
              <w:ind w:left="22"/>
              <w:jc w:val="center"/>
              <w:rPr>
                <w:b/>
              </w:rPr>
            </w:pPr>
            <w:r>
              <w:rPr>
                <w:b/>
              </w:rPr>
              <w:t>n</w:t>
            </w:r>
            <w:r w:rsidR="000D62BF">
              <w:rPr>
                <w:b/>
              </w:rPr>
              <w:t xml:space="preserve"> </w:t>
            </w:r>
            <w:r w:rsidR="00C75BD1">
              <w:rPr>
                <w:b/>
              </w:rPr>
              <w:t>=</w:t>
            </w:r>
            <w:r w:rsidR="000D62BF">
              <w:rPr>
                <w:b/>
              </w:rPr>
              <w:t xml:space="preserve"> </w:t>
            </w:r>
            <w:r w:rsidR="00C75BD1">
              <w:rPr>
                <w:b/>
              </w:rPr>
              <w:t>199</w:t>
            </w:r>
          </w:p>
          <w:p w14:paraId="176C55F9" w14:textId="77777777" w:rsidR="00C75BD1" w:rsidRPr="00964BA9" w:rsidRDefault="00C75BD1" w:rsidP="00CF017B">
            <w:pPr>
              <w:keepNext/>
              <w:ind w:left="22"/>
              <w:rPr>
                <w:b/>
              </w:rPr>
            </w:pPr>
          </w:p>
        </w:tc>
        <w:tc>
          <w:tcPr>
            <w:tcW w:w="975" w:type="pct"/>
            <w:gridSpan w:val="2"/>
            <w:tcBorders>
              <w:top w:val="single" w:sz="8" w:space="0" w:color="auto"/>
              <w:left w:val="single" w:sz="8" w:space="0" w:color="auto"/>
              <w:bottom w:val="single" w:sz="8" w:space="0" w:color="auto"/>
            </w:tcBorders>
            <w:tcMar>
              <w:top w:w="0" w:type="dxa"/>
              <w:left w:w="108" w:type="dxa"/>
              <w:bottom w:w="0" w:type="dxa"/>
              <w:right w:w="108" w:type="dxa"/>
            </w:tcMar>
            <w:hideMark/>
          </w:tcPr>
          <w:p w14:paraId="322AE409" w14:textId="77777777" w:rsidR="00C75BD1" w:rsidRPr="0064605E" w:rsidRDefault="00C75BD1" w:rsidP="00CF017B">
            <w:pPr>
              <w:keepNext/>
              <w:ind w:left="22"/>
              <w:jc w:val="center"/>
              <w:rPr>
                <w:b/>
              </w:rPr>
            </w:pPr>
            <w:proofErr w:type="spellStart"/>
            <w:r w:rsidRPr="0064605E">
              <w:rPr>
                <w:b/>
              </w:rPr>
              <w:t>Mirikizumab</w:t>
            </w:r>
            <w:proofErr w:type="spellEnd"/>
            <w:r w:rsidRPr="0064605E">
              <w:rPr>
                <w:b/>
              </w:rPr>
              <w:t xml:space="preserve"> 900 mg</w:t>
            </w:r>
          </w:p>
          <w:p w14:paraId="327AF80D" w14:textId="77777777" w:rsidR="00C75BD1" w:rsidRPr="0064605E" w:rsidRDefault="00C75BD1" w:rsidP="00CF017B">
            <w:pPr>
              <w:keepNext/>
              <w:ind w:left="22"/>
              <w:jc w:val="center"/>
              <w:rPr>
                <w:b/>
                <w:vertAlign w:val="superscript"/>
              </w:rPr>
            </w:pPr>
            <w:r w:rsidRPr="0064605E">
              <w:rPr>
                <w:b/>
              </w:rPr>
              <w:t xml:space="preserve">IV </w:t>
            </w:r>
            <w:proofErr w:type="spellStart"/>
            <w:r w:rsidRPr="0064605E">
              <w:rPr>
                <w:b/>
              </w:rPr>
              <w:t>infusion</w:t>
            </w:r>
            <w:r w:rsidRPr="0064605E">
              <w:rPr>
                <w:b/>
                <w:vertAlign w:val="superscript"/>
              </w:rPr>
              <w:t>a</w:t>
            </w:r>
            <w:proofErr w:type="spellEnd"/>
          </w:p>
          <w:p w14:paraId="328AC8D7" w14:textId="3D6EB468" w:rsidR="00C75BD1" w:rsidRPr="0064605E" w:rsidRDefault="00A7332E" w:rsidP="00CF017B">
            <w:pPr>
              <w:keepNext/>
              <w:ind w:left="22"/>
              <w:jc w:val="center"/>
              <w:rPr>
                <w:b/>
              </w:rPr>
            </w:pPr>
            <w:r>
              <w:rPr>
                <w:b/>
              </w:rPr>
              <w:t>n</w:t>
            </w:r>
            <w:r w:rsidR="000D62BF">
              <w:rPr>
                <w:b/>
              </w:rPr>
              <w:t xml:space="preserve"> </w:t>
            </w:r>
            <w:r w:rsidR="00C75BD1" w:rsidRPr="0064605E">
              <w:rPr>
                <w:b/>
              </w:rPr>
              <w:t>=</w:t>
            </w:r>
            <w:r w:rsidR="000D62BF">
              <w:rPr>
                <w:b/>
              </w:rPr>
              <w:t xml:space="preserve"> </w:t>
            </w:r>
            <w:r w:rsidR="00C75BD1" w:rsidRPr="0064605E">
              <w:rPr>
                <w:b/>
              </w:rPr>
              <w:t>579</w:t>
            </w:r>
          </w:p>
        </w:tc>
        <w:tc>
          <w:tcPr>
            <w:tcW w:w="1023" w:type="pct"/>
            <w:vMerge w:val="restart"/>
            <w:tcBorders>
              <w:top w:val="single" w:sz="8" w:space="0" w:color="auto"/>
            </w:tcBorders>
          </w:tcPr>
          <w:p w14:paraId="1147A9D7" w14:textId="4E174F85" w:rsidR="00C75BD1" w:rsidRPr="00964BA9" w:rsidRDefault="000D62BF" w:rsidP="00CF017B">
            <w:pPr>
              <w:keepNext/>
              <w:ind w:left="22"/>
              <w:jc w:val="center"/>
              <w:rPr>
                <w:b/>
              </w:rPr>
            </w:pPr>
            <w:proofErr w:type="spellStart"/>
            <w:r>
              <w:rPr>
                <w:b/>
              </w:rPr>
              <w:t>Behandlingsforskel</w:t>
            </w:r>
            <w:proofErr w:type="spellEnd"/>
            <w:r>
              <w:rPr>
                <w:b/>
              </w:rPr>
              <w:t xml:space="preserve"> fra</w:t>
            </w:r>
            <w:r w:rsidR="00C75BD1" w:rsidRPr="00964BA9">
              <w:rPr>
                <w:b/>
              </w:rPr>
              <w:t xml:space="preserve"> </w:t>
            </w:r>
            <w:proofErr w:type="spellStart"/>
            <w:r>
              <w:rPr>
                <w:b/>
              </w:rPr>
              <w:t>p</w:t>
            </w:r>
            <w:r w:rsidR="00C75BD1" w:rsidRPr="00964BA9">
              <w:rPr>
                <w:b/>
              </w:rPr>
              <w:t>lacebo</w:t>
            </w:r>
            <w:r w:rsidR="00C75BD1" w:rsidRPr="00964BA9">
              <w:rPr>
                <w:b/>
                <w:vertAlign w:val="superscript"/>
              </w:rPr>
              <w:t>b</w:t>
            </w:r>
            <w:proofErr w:type="spellEnd"/>
          </w:p>
          <w:p w14:paraId="054B4665" w14:textId="279D4249" w:rsidR="00C75BD1" w:rsidRPr="00964BA9" w:rsidRDefault="00C75BD1" w:rsidP="00CF017B">
            <w:pPr>
              <w:keepNext/>
              <w:ind w:left="22"/>
              <w:jc w:val="center"/>
              <w:rPr>
                <w:b/>
              </w:rPr>
            </w:pPr>
            <w:r w:rsidRPr="00964BA9">
              <w:rPr>
                <w:b/>
              </w:rPr>
              <w:t>(99</w:t>
            </w:r>
            <w:r w:rsidR="000D62BF">
              <w:rPr>
                <w:b/>
              </w:rPr>
              <w:t>,</w:t>
            </w:r>
            <w:r w:rsidRPr="00964BA9">
              <w:rPr>
                <w:b/>
              </w:rPr>
              <w:t>5</w:t>
            </w:r>
            <w:r w:rsidR="000D62BF">
              <w:rPr>
                <w:b/>
              </w:rPr>
              <w:t xml:space="preserve"> </w:t>
            </w:r>
            <w:r w:rsidRPr="00964BA9">
              <w:rPr>
                <w:b/>
              </w:rPr>
              <w:t xml:space="preserve">% </w:t>
            </w:r>
            <w:ins w:id="99" w:author="Author">
              <w:r w:rsidR="00C45D10">
                <w:rPr>
                  <w:b/>
                </w:rPr>
                <w:t>K</w:t>
              </w:r>
            </w:ins>
            <w:del w:id="100" w:author="Author">
              <w:r w:rsidRPr="00964BA9" w:rsidDel="00C45D10">
                <w:rPr>
                  <w:b/>
                </w:rPr>
                <w:delText>C</w:delText>
              </w:r>
            </w:del>
            <w:r w:rsidRPr="00964BA9">
              <w:rPr>
                <w:b/>
              </w:rPr>
              <w:t>I)</w:t>
            </w:r>
          </w:p>
        </w:tc>
      </w:tr>
      <w:tr w:rsidR="00977AF0" w:rsidRPr="009707CF" w14:paraId="02534A55" w14:textId="77777777" w:rsidTr="000D62BF">
        <w:tc>
          <w:tcPr>
            <w:tcW w:w="2129" w:type="pct"/>
            <w:tcBorders>
              <w:top w:val="single" w:sz="4" w:space="0" w:color="auto"/>
              <w:bottom w:val="single" w:sz="4" w:space="0" w:color="auto"/>
              <w:right w:val="single" w:sz="8" w:space="0" w:color="auto"/>
            </w:tcBorders>
            <w:tcMar>
              <w:top w:w="0" w:type="dxa"/>
              <w:left w:w="108" w:type="dxa"/>
              <w:bottom w:w="0" w:type="dxa"/>
              <w:right w:w="108" w:type="dxa"/>
            </w:tcMar>
          </w:tcPr>
          <w:p w14:paraId="0B3791BC" w14:textId="77777777" w:rsidR="00C75BD1" w:rsidRPr="00964BA9" w:rsidRDefault="00C75BD1" w:rsidP="00CF017B">
            <w:pPr>
              <w:keepNext/>
            </w:pPr>
          </w:p>
        </w:tc>
        <w:tc>
          <w:tcPr>
            <w:tcW w:w="590" w:type="pct"/>
            <w:tcBorders>
              <w:left w:val="single" w:sz="8" w:space="0" w:color="auto"/>
              <w:right w:val="single" w:sz="8" w:space="0" w:color="auto"/>
            </w:tcBorders>
            <w:shd w:val="clear" w:color="auto" w:fill="auto"/>
          </w:tcPr>
          <w:p w14:paraId="6DDE9AEE" w14:textId="02E1C4CD" w:rsidR="00C75BD1" w:rsidRPr="00964BA9" w:rsidRDefault="00C75BD1" w:rsidP="00CF017B">
            <w:pPr>
              <w:keepNext/>
              <w:jc w:val="center"/>
              <w:rPr>
                <w:b/>
              </w:rPr>
            </w:pPr>
            <w:r>
              <w:rPr>
                <w:b/>
              </w:rPr>
              <w:t>n</w:t>
            </w:r>
          </w:p>
        </w:tc>
        <w:tc>
          <w:tcPr>
            <w:tcW w:w="283" w:type="pct"/>
            <w:tcBorders>
              <w:left w:val="single" w:sz="8" w:space="0" w:color="auto"/>
              <w:right w:val="single" w:sz="8" w:space="0" w:color="auto"/>
            </w:tcBorders>
            <w:shd w:val="clear" w:color="auto" w:fill="auto"/>
          </w:tcPr>
          <w:p w14:paraId="0FEAA12A" w14:textId="77777777" w:rsidR="00C75BD1" w:rsidRPr="00964BA9" w:rsidRDefault="00C75BD1" w:rsidP="00CF017B">
            <w:pPr>
              <w:keepNext/>
              <w:jc w:val="center"/>
              <w:rPr>
                <w:b/>
              </w:rPr>
            </w:pPr>
            <w:r>
              <w:rPr>
                <w:b/>
              </w:rPr>
              <w:t>%</w:t>
            </w:r>
          </w:p>
        </w:tc>
        <w:tc>
          <w:tcPr>
            <w:tcW w:w="674" w:type="pct"/>
            <w:tcBorders>
              <w:left w:val="single" w:sz="8" w:space="0" w:color="auto"/>
            </w:tcBorders>
            <w:tcMar>
              <w:top w:w="0" w:type="dxa"/>
              <w:left w:w="108" w:type="dxa"/>
              <w:bottom w:w="0" w:type="dxa"/>
              <w:right w:w="108" w:type="dxa"/>
            </w:tcMar>
          </w:tcPr>
          <w:p w14:paraId="37356FBF" w14:textId="60890E0A" w:rsidR="00C75BD1" w:rsidRPr="00964BA9" w:rsidRDefault="00C75BD1" w:rsidP="00CF017B">
            <w:pPr>
              <w:keepNext/>
              <w:jc w:val="center"/>
              <w:rPr>
                <w:b/>
              </w:rPr>
            </w:pPr>
            <w:r>
              <w:rPr>
                <w:b/>
              </w:rPr>
              <w:t>n</w:t>
            </w:r>
          </w:p>
        </w:tc>
        <w:tc>
          <w:tcPr>
            <w:tcW w:w="301" w:type="pct"/>
            <w:tcBorders>
              <w:left w:val="single" w:sz="8" w:space="0" w:color="auto"/>
            </w:tcBorders>
          </w:tcPr>
          <w:p w14:paraId="180CC1AA" w14:textId="77777777" w:rsidR="00C75BD1" w:rsidRPr="00964BA9" w:rsidRDefault="00C75BD1" w:rsidP="00CF017B">
            <w:pPr>
              <w:keepNext/>
              <w:tabs>
                <w:tab w:val="clear" w:pos="567"/>
                <w:tab w:val="left" w:pos="0"/>
                <w:tab w:val="left" w:pos="972"/>
              </w:tabs>
              <w:jc w:val="center"/>
              <w:rPr>
                <w:b/>
              </w:rPr>
            </w:pPr>
            <w:r>
              <w:rPr>
                <w:b/>
              </w:rPr>
              <w:t>%</w:t>
            </w:r>
          </w:p>
        </w:tc>
        <w:tc>
          <w:tcPr>
            <w:tcW w:w="1023" w:type="pct"/>
            <w:vMerge/>
          </w:tcPr>
          <w:p w14:paraId="3C6E50FA" w14:textId="77777777" w:rsidR="00C75BD1" w:rsidRPr="00964BA9" w:rsidRDefault="00C75BD1" w:rsidP="00CF017B">
            <w:pPr>
              <w:keepNext/>
              <w:jc w:val="center"/>
            </w:pPr>
          </w:p>
        </w:tc>
      </w:tr>
      <w:tr w:rsidR="00977AF0" w:rsidRPr="009707CF" w14:paraId="50210CA8" w14:textId="77777777" w:rsidTr="000D62BF">
        <w:tc>
          <w:tcPr>
            <w:tcW w:w="2129" w:type="pct"/>
            <w:tcBorders>
              <w:top w:val="single" w:sz="4" w:space="0" w:color="auto"/>
              <w:bottom w:val="single" w:sz="4" w:space="0" w:color="auto"/>
              <w:right w:val="single" w:sz="8" w:space="0" w:color="auto"/>
            </w:tcBorders>
            <w:tcMar>
              <w:top w:w="0" w:type="dxa"/>
              <w:left w:w="108" w:type="dxa"/>
              <w:bottom w:w="0" w:type="dxa"/>
              <w:right w:w="108" w:type="dxa"/>
            </w:tcMar>
          </w:tcPr>
          <w:p w14:paraId="08C05C26" w14:textId="4138DE1F" w:rsidR="00C75BD1" w:rsidRPr="00964BA9" w:rsidRDefault="000D62BF" w:rsidP="00CF017B">
            <w:pPr>
              <w:keepNext/>
            </w:pPr>
            <w:proofErr w:type="spellStart"/>
            <w:r>
              <w:rPr>
                <w:b/>
              </w:rPr>
              <w:t>Klinisk</w:t>
            </w:r>
            <w:proofErr w:type="spellEnd"/>
            <w:r>
              <w:rPr>
                <w:b/>
              </w:rPr>
              <w:t xml:space="preserve"> </w:t>
            </w:r>
            <w:proofErr w:type="spellStart"/>
            <w:r w:rsidR="00C75BD1" w:rsidRPr="00964BA9">
              <w:rPr>
                <w:b/>
              </w:rPr>
              <w:t>respons</w:t>
            </w:r>
            <w:proofErr w:type="spellEnd"/>
            <w:r>
              <w:rPr>
                <w:b/>
              </w:rPr>
              <w:t xml:space="preserve"> ved</w:t>
            </w:r>
            <w:r w:rsidR="00C75BD1" w:rsidRPr="00964BA9">
              <w:rPr>
                <w:b/>
              </w:rPr>
              <w:t xml:space="preserve"> </w:t>
            </w:r>
            <w:proofErr w:type="spellStart"/>
            <w:r w:rsidR="00C75BD1" w:rsidRPr="00964BA9">
              <w:rPr>
                <w:b/>
              </w:rPr>
              <w:t>PRO</w:t>
            </w:r>
            <w:r w:rsidR="00C75BD1" w:rsidRPr="00964BA9">
              <w:rPr>
                <w:b/>
                <w:vertAlign w:val="superscript"/>
              </w:rPr>
              <w:t>c</w:t>
            </w:r>
            <w:proofErr w:type="spellEnd"/>
          </w:p>
        </w:tc>
        <w:tc>
          <w:tcPr>
            <w:tcW w:w="590" w:type="pct"/>
            <w:tcBorders>
              <w:left w:val="single" w:sz="8" w:space="0" w:color="auto"/>
              <w:right w:val="single" w:sz="8" w:space="0" w:color="auto"/>
            </w:tcBorders>
            <w:shd w:val="clear" w:color="auto" w:fill="auto"/>
          </w:tcPr>
          <w:p w14:paraId="569BC118" w14:textId="77777777" w:rsidR="00C75BD1" w:rsidRPr="00964BA9" w:rsidRDefault="00C75BD1" w:rsidP="00CF017B">
            <w:pPr>
              <w:keepNext/>
              <w:jc w:val="center"/>
            </w:pPr>
            <w:r>
              <w:t>103/</w:t>
            </w:r>
            <w:r w:rsidRPr="00964BA9">
              <w:t>199</w:t>
            </w:r>
          </w:p>
        </w:tc>
        <w:tc>
          <w:tcPr>
            <w:tcW w:w="283" w:type="pct"/>
            <w:tcBorders>
              <w:left w:val="single" w:sz="8" w:space="0" w:color="auto"/>
              <w:right w:val="single" w:sz="8" w:space="0" w:color="auto"/>
            </w:tcBorders>
            <w:shd w:val="clear" w:color="auto" w:fill="auto"/>
          </w:tcPr>
          <w:p w14:paraId="304BA4C4" w14:textId="77777777" w:rsidR="00C75BD1" w:rsidRPr="00964BA9" w:rsidRDefault="00C75BD1" w:rsidP="00CF017B">
            <w:pPr>
              <w:keepNext/>
              <w:jc w:val="center"/>
            </w:pPr>
            <w:r w:rsidRPr="00964BA9">
              <w:t>52</w:t>
            </w:r>
            <w:r>
              <w:t> %</w:t>
            </w:r>
          </w:p>
        </w:tc>
        <w:tc>
          <w:tcPr>
            <w:tcW w:w="674" w:type="pct"/>
            <w:tcBorders>
              <w:left w:val="single" w:sz="8" w:space="0" w:color="auto"/>
            </w:tcBorders>
            <w:tcMar>
              <w:top w:w="0" w:type="dxa"/>
              <w:left w:w="108" w:type="dxa"/>
              <w:bottom w:w="0" w:type="dxa"/>
              <w:right w:w="108" w:type="dxa"/>
            </w:tcMar>
          </w:tcPr>
          <w:p w14:paraId="60FCAE05" w14:textId="77777777" w:rsidR="00C75BD1" w:rsidRPr="00964BA9" w:rsidRDefault="00C75BD1" w:rsidP="00CF017B">
            <w:pPr>
              <w:keepNext/>
              <w:jc w:val="center"/>
            </w:pPr>
            <w:r>
              <w:t>409/</w:t>
            </w:r>
            <w:r w:rsidRPr="00964BA9">
              <w:t>579</w:t>
            </w:r>
          </w:p>
        </w:tc>
        <w:tc>
          <w:tcPr>
            <w:tcW w:w="301" w:type="pct"/>
            <w:tcBorders>
              <w:left w:val="single" w:sz="8" w:space="0" w:color="auto"/>
            </w:tcBorders>
          </w:tcPr>
          <w:p w14:paraId="58ACE635" w14:textId="77777777" w:rsidR="00C75BD1" w:rsidRPr="00964BA9" w:rsidRDefault="00C75BD1" w:rsidP="00CF017B">
            <w:pPr>
              <w:keepNext/>
              <w:tabs>
                <w:tab w:val="clear" w:pos="567"/>
                <w:tab w:val="left" w:pos="0"/>
                <w:tab w:val="left" w:pos="972"/>
              </w:tabs>
              <w:jc w:val="center"/>
            </w:pPr>
            <w:r w:rsidRPr="00964BA9">
              <w:t>71</w:t>
            </w:r>
            <w:r>
              <w:t> %</w:t>
            </w:r>
          </w:p>
        </w:tc>
        <w:tc>
          <w:tcPr>
            <w:tcW w:w="1023" w:type="pct"/>
          </w:tcPr>
          <w:p w14:paraId="7C086AC6" w14:textId="77777777" w:rsidR="00C75BD1" w:rsidRPr="00964BA9" w:rsidRDefault="00C75BD1" w:rsidP="00CF017B">
            <w:pPr>
              <w:keepNext/>
              <w:jc w:val="center"/>
            </w:pPr>
            <w:r w:rsidRPr="00964BA9">
              <w:t>19 %</w:t>
            </w:r>
            <w:r w:rsidRPr="00964BA9">
              <w:rPr>
                <w:vertAlign w:val="superscript"/>
              </w:rPr>
              <w:t xml:space="preserve">e </w:t>
            </w:r>
            <w:r w:rsidRPr="00964BA9">
              <w:t>(8 %, 30 %)</w:t>
            </w:r>
          </w:p>
        </w:tc>
      </w:tr>
      <w:tr w:rsidR="00977AF0" w:rsidRPr="009707CF" w14:paraId="0416BA21" w14:textId="77777777" w:rsidTr="000D62BF">
        <w:tc>
          <w:tcPr>
            <w:tcW w:w="2129" w:type="pct"/>
            <w:tcBorders>
              <w:top w:val="single" w:sz="4" w:space="0" w:color="auto"/>
              <w:bottom w:val="single" w:sz="4" w:space="0" w:color="auto"/>
              <w:right w:val="single" w:sz="8" w:space="0" w:color="auto"/>
            </w:tcBorders>
            <w:tcMar>
              <w:top w:w="0" w:type="dxa"/>
              <w:left w:w="108" w:type="dxa"/>
              <w:bottom w:w="0" w:type="dxa"/>
              <w:right w:w="108" w:type="dxa"/>
            </w:tcMar>
          </w:tcPr>
          <w:p w14:paraId="7BFAD710" w14:textId="79B403C9" w:rsidR="00C75BD1" w:rsidRPr="00964BA9" w:rsidRDefault="000D62BF" w:rsidP="00CF017B">
            <w:pPr>
              <w:keepNext/>
            </w:pPr>
            <w:proofErr w:type="spellStart"/>
            <w:r>
              <w:rPr>
                <w:b/>
              </w:rPr>
              <w:t>Klinisk</w:t>
            </w:r>
            <w:proofErr w:type="spellEnd"/>
            <w:r w:rsidR="00C75BD1" w:rsidRPr="00964BA9">
              <w:rPr>
                <w:b/>
              </w:rPr>
              <w:t xml:space="preserve"> remission </w:t>
            </w:r>
            <w:r>
              <w:rPr>
                <w:b/>
              </w:rPr>
              <w:t>ved</w:t>
            </w:r>
            <w:r w:rsidR="00C75BD1" w:rsidRPr="00964BA9">
              <w:rPr>
                <w:b/>
              </w:rPr>
              <w:t xml:space="preserve"> </w:t>
            </w:r>
            <w:proofErr w:type="spellStart"/>
            <w:r w:rsidR="00C75BD1" w:rsidRPr="00964BA9">
              <w:rPr>
                <w:b/>
              </w:rPr>
              <w:t>CDAI</w:t>
            </w:r>
            <w:r w:rsidR="00C75BD1" w:rsidRPr="00964BA9">
              <w:rPr>
                <w:b/>
                <w:vertAlign w:val="superscript"/>
              </w:rPr>
              <w:t>g</w:t>
            </w:r>
            <w:proofErr w:type="spellEnd"/>
          </w:p>
        </w:tc>
        <w:tc>
          <w:tcPr>
            <w:tcW w:w="590" w:type="pct"/>
            <w:tcBorders>
              <w:left w:val="single" w:sz="8" w:space="0" w:color="auto"/>
              <w:right w:val="single" w:sz="8" w:space="0" w:color="auto"/>
            </w:tcBorders>
            <w:shd w:val="clear" w:color="auto" w:fill="auto"/>
          </w:tcPr>
          <w:p w14:paraId="611968A9" w14:textId="77777777" w:rsidR="00C75BD1" w:rsidRPr="00964BA9" w:rsidRDefault="00C75BD1" w:rsidP="00CF017B">
            <w:pPr>
              <w:keepNext/>
              <w:jc w:val="center"/>
            </w:pPr>
            <w:r>
              <w:t>50/</w:t>
            </w:r>
            <w:r w:rsidRPr="00964BA9">
              <w:t>199</w:t>
            </w:r>
          </w:p>
        </w:tc>
        <w:tc>
          <w:tcPr>
            <w:tcW w:w="283" w:type="pct"/>
            <w:tcBorders>
              <w:left w:val="single" w:sz="8" w:space="0" w:color="auto"/>
              <w:right w:val="single" w:sz="8" w:space="0" w:color="auto"/>
            </w:tcBorders>
            <w:shd w:val="clear" w:color="auto" w:fill="auto"/>
          </w:tcPr>
          <w:p w14:paraId="26D1124F" w14:textId="77777777" w:rsidR="00C75BD1" w:rsidRPr="00964BA9" w:rsidRDefault="00C75BD1" w:rsidP="00CF017B">
            <w:pPr>
              <w:keepNext/>
              <w:jc w:val="center"/>
            </w:pPr>
            <w:r w:rsidRPr="00964BA9">
              <w:t>25</w:t>
            </w:r>
            <w:r>
              <w:t> %</w:t>
            </w:r>
          </w:p>
        </w:tc>
        <w:tc>
          <w:tcPr>
            <w:tcW w:w="674" w:type="pct"/>
            <w:tcBorders>
              <w:left w:val="single" w:sz="8" w:space="0" w:color="auto"/>
            </w:tcBorders>
            <w:tcMar>
              <w:top w:w="0" w:type="dxa"/>
              <w:left w:w="108" w:type="dxa"/>
              <w:bottom w:w="0" w:type="dxa"/>
              <w:right w:w="108" w:type="dxa"/>
            </w:tcMar>
          </w:tcPr>
          <w:p w14:paraId="3DB81E4A" w14:textId="77777777" w:rsidR="00C75BD1" w:rsidRPr="00964BA9" w:rsidRDefault="00C75BD1" w:rsidP="00CF017B">
            <w:pPr>
              <w:keepNext/>
              <w:jc w:val="center"/>
            </w:pPr>
            <w:r>
              <w:t>218/</w:t>
            </w:r>
            <w:r w:rsidRPr="00964BA9">
              <w:t>579</w:t>
            </w:r>
          </w:p>
        </w:tc>
        <w:tc>
          <w:tcPr>
            <w:tcW w:w="301" w:type="pct"/>
            <w:tcBorders>
              <w:left w:val="single" w:sz="8" w:space="0" w:color="auto"/>
            </w:tcBorders>
          </w:tcPr>
          <w:p w14:paraId="5B6EE28F" w14:textId="77777777" w:rsidR="00C75BD1" w:rsidRPr="00964BA9" w:rsidRDefault="00C75BD1" w:rsidP="00CF017B">
            <w:pPr>
              <w:keepNext/>
              <w:tabs>
                <w:tab w:val="clear" w:pos="567"/>
                <w:tab w:val="left" w:pos="972"/>
              </w:tabs>
              <w:jc w:val="center"/>
            </w:pPr>
            <w:r w:rsidRPr="00964BA9">
              <w:t>38</w:t>
            </w:r>
            <w:r>
              <w:t> %</w:t>
            </w:r>
          </w:p>
        </w:tc>
        <w:tc>
          <w:tcPr>
            <w:tcW w:w="1023" w:type="pct"/>
          </w:tcPr>
          <w:p w14:paraId="47F67472" w14:textId="04A94546" w:rsidR="00C75BD1" w:rsidRPr="00964BA9" w:rsidRDefault="00C75BD1" w:rsidP="00CF017B">
            <w:pPr>
              <w:keepNext/>
              <w:jc w:val="center"/>
            </w:pPr>
            <w:r w:rsidRPr="00964BA9">
              <w:t>12 %</w:t>
            </w:r>
            <w:del w:id="101" w:author="Author">
              <w:r w:rsidRPr="00964BA9" w:rsidDel="00D90737">
                <w:rPr>
                  <w:vertAlign w:val="superscript"/>
                </w:rPr>
                <w:delText>h</w:delText>
              </w:r>
            </w:del>
            <w:ins w:id="102" w:author="Author">
              <w:r w:rsidR="00D90737">
                <w:rPr>
                  <w:vertAlign w:val="superscript"/>
                </w:rPr>
                <w:t>f</w:t>
              </w:r>
            </w:ins>
            <w:r w:rsidRPr="00964BA9">
              <w:rPr>
                <w:vertAlign w:val="superscript"/>
              </w:rPr>
              <w:t xml:space="preserve"> </w:t>
            </w:r>
            <w:r w:rsidRPr="00964BA9">
              <w:t>(2 %, 23 %)</w:t>
            </w:r>
          </w:p>
        </w:tc>
      </w:tr>
      <w:tr w:rsidR="00977AF0" w:rsidRPr="009707CF" w14:paraId="70196160" w14:textId="77777777" w:rsidTr="000D62BF">
        <w:tc>
          <w:tcPr>
            <w:tcW w:w="2129" w:type="pct"/>
            <w:tcBorders>
              <w:top w:val="single" w:sz="4" w:space="0" w:color="auto"/>
              <w:bottom w:val="single" w:sz="4" w:space="0" w:color="auto"/>
              <w:right w:val="single" w:sz="8" w:space="0" w:color="auto"/>
            </w:tcBorders>
            <w:tcMar>
              <w:top w:w="0" w:type="dxa"/>
              <w:left w:w="108" w:type="dxa"/>
              <w:bottom w:w="0" w:type="dxa"/>
              <w:right w:w="108" w:type="dxa"/>
            </w:tcMar>
          </w:tcPr>
          <w:p w14:paraId="66AC7540" w14:textId="031A252D" w:rsidR="00C75BD1" w:rsidRPr="00964BA9" w:rsidRDefault="00C75BD1" w:rsidP="00CF017B">
            <w:pPr>
              <w:keepNext/>
            </w:pPr>
            <w:proofErr w:type="spellStart"/>
            <w:r w:rsidRPr="00964BA9">
              <w:rPr>
                <w:b/>
              </w:rPr>
              <w:t>Endos</w:t>
            </w:r>
            <w:r w:rsidR="000D62BF">
              <w:rPr>
                <w:b/>
              </w:rPr>
              <w:t>kopisk</w:t>
            </w:r>
            <w:proofErr w:type="spellEnd"/>
            <w:r w:rsidRPr="00964BA9">
              <w:rPr>
                <w:b/>
              </w:rPr>
              <w:t xml:space="preserve"> </w:t>
            </w:r>
            <w:proofErr w:type="spellStart"/>
            <w:r w:rsidRPr="00964BA9">
              <w:rPr>
                <w:b/>
              </w:rPr>
              <w:t>respons</w:t>
            </w:r>
            <w:r w:rsidRPr="00964BA9">
              <w:rPr>
                <w:b/>
                <w:vertAlign w:val="superscript"/>
              </w:rPr>
              <w:t>d</w:t>
            </w:r>
            <w:proofErr w:type="spellEnd"/>
          </w:p>
        </w:tc>
        <w:tc>
          <w:tcPr>
            <w:tcW w:w="590" w:type="pct"/>
            <w:tcBorders>
              <w:left w:val="single" w:sz="8" w:space="0" w:color="auto"/>
              <w:right w:val="single" w:sz="8" w:space="0" w:color="auto"/>
            </w:tcBorders>
            <w:shd w:val="clear" w:color="auto" w:fill="auto"/>
          </w:tcPr>
          <w:p w14:paraId="011AF70A" w14:textId="77777777" w:rsidR="00C75BD1" w:rsidRPr="00964BA9" w:rsidRDefault="00C75BD1" w:rsidP="00CF017B">
            <w:pPr>
              <w:keepNext/>
              <w:jc w:val="center"/>
            </w:pPr>
            <w:r>
              <w:t>25/</w:t>
            </w:r>
            <w:r w:rsidRPr="00964BA9">
              <w:t>199</w:t>
            </w:r>
          </w:p>
        </w:tc>
        <w:tc>
          <w:tcPr>
            <w:tcW w:w="283" w:type="pct"/>
            <w:tcBorders>
              <w:left w:val="single" w:sz="8" w:space="0" w:color="auto"/>
              <w:right w:val="single" w:sz="8" w:space="0" w:color="auto"/>
            </w:tcBorders>
            <w:shd w:val="clear" w:color="auto" w:fill="auto"/>
          </w:tcPr>
          <w:p w14:paraId="0283E57F" w14:textId="77777777" w:rsidR="00C75BD1" w:rsidRPr="00964BA9" w:rsidRDefault="00C75BD1" w:rsidP="00CF017B">
            <w:pPr>
              <w:keepNext/>
              <w:jc w:val="center"/>
            </w:pPr>
            <w:r w:rsidRPr="00964BA9">
              <w:t>13</w:t>
            </w:r>
            <w:r>
              <w:t> %</w:t>
            </w:r>
          </w:p>
        </w:tc>
        <w:tc>
          <w:tcPr>
            <w:tcW w:w="674" w:type="pct"/>
            <w:tcBorders>
              <w:left w:val="single" w:sz="8" w:space="0" w:color="auto"/>
            </w:tcBorders>
            <w:tcMar>
              <w:top w:w="0" w:type="dxa"/>
              <w:left w:w="108" w:type="dxa"/>
              <w:bottom w:w="0" w:type="dxa"/>
              <w:right w:w="108" w:type="dxa"/>
            </w:tcMar>
          </w:tcPr>
          <w:p w14:paraId="1907E8B8" w14:textId="77777777" w:rsidR="00C75BD1" w:rsidRPr="00964BA9" w:rsidRDefault="00C75BD1" w:rsidP="00CF017B">
            <w:pPr>
              <w:keepNext/>
              <w:jc w:val="center"/>
            </w:pPr>
            <w:r>
              <w:t>188/</w:t>
            </w:r>
            <w:r w:rsidRPr="00964BA9">
              <w:t>579</w:t>
            </w:r>
          </w:p>
        </w:tc>
        <w:tc>
          <w:tcPr>
            <w:tcW w:w="301" w:type="pct"/>
            <w:tcBorders>
              <w:left w:val="single" w:sz="8" w:space="0" w:color="auto"/>
            </w:tcBorders>
          </w:tcPr>
          <w:p w14:paraId="5F77A6EE" w14:textId="77777777" w:rsidR="00C75BD1" w:rsidRPr="00964BA9" w:rsidRDefault="00C75BD1" w:rsidP="00CF017B">
            <w:pPr>
              <w:keepNext/>
              <w:tabs>
                <w:tab w:val="clear" w:pos="567"/>
                <w:tab w:val="left" w:pos="972"/>
              </w:tabs>
              <w:jc w:val="center"/>
            </w:pPr>
            <w:r w:rsidRPr="00964BA9">
              <w:t>32</w:t>
            </w:r>
            <w:r>
              <w:t> %</w:t>
            </w:r>
          </w:p>
        </w:tc>
        <w:tc>
          <w:tcPr>
            <w:tcW w:w="1023" w:type="pct"/>
          </w:tcPr>
          <w:p w14:paraId="0C4BDFFA" w14:textId="77777777" w:rsidR="00C75BD1" w:rsidRPr="00964BA9" w:rsidRDefault="00C75BD1" w:rsidP="00CF017B">
            <w:pPr>
              <w:keepNext/>
              <w:jc w:val="center"/>
            </w:pPr>
            <w:r w:rsidRPr="00964BA9">
              <w:t>20 %</w:t>
            </w:r>
            <w:r w:rsidRPr="00964BA9">
              <w:rPr>
                <w:vertAlign w:val="superscript"/>
              </w:rPr>
              <w:t xml:space="preserve">e </w:t>
            </w:r>
            <w:r w:rsidRPr="00964BA9">
              <w:t>(11 %, 28 %)</w:t>
            </w:r>
          </w:p>
        </w:tc>
      </w:tr>
      <w:tr w:rsidR="00977AF0" w:rsidRPr="009707CF" w14:paraId="5E9C703F" w14:textId="77777777" w:rsidTr="000D62BF">
        <w:tc>
          <w:tcPr>
            <w:tcW w:w="2129" w:type="pct"/>
            <w:tcBorders>
              <w:top w:val="single" w:sz="4" w:space="0" w:color="auto"/>
              <w:bottom w:val="single" w:sz="4" w:space="0" w:color="auto"/>
              <w:right w:val="single" w:sz="8" w:space="0" w:color="auto"/>
            </w:tcBorders>
            <w:tcMar>
              <w:top w:w="0" w:type="dxa"/>
              <w:left w:w="108" w:type="dxa"/>
              <w:bottom w:w="0" w:type="dxa"/>
              <w:right w:w="108" w:type="dxa"/>
            </w:tcMar>
          </w:tcPr>
          <w:p w14:paraId="7D439170" w14:textId="1C9A9453" w:rsidR="00C75BD1" w:rsidRPr="00964BA9" w:rsidRDefault="00C75BD1" w:rsidP="00CF017B">
            <w:pPr>
              <w:keepNext/>
            </w:pPr>
            <w:proofErr w:type="spellStart"/>
            <w:r w:rsidRPr="00964BA9">
              <w:rPr>
                <w:b/>
              </w:rPr>
              <w:t>Endos</w:t>
            </w:r>
            <w:r w:rsidR="000D62BF">
              <w:rPr>
                <w:b/>
              </w:rPr>
              <w:t>kopisk</w:t>
            </w:r>
            <w:proofErr w:type="spellEnd"/>
            <w:r w:rsidRPr="00964BA9">
              <w:rPr>
                <w:b/>
              </w:rPr>
              <w:t xml:space="preserve"> </w:t>
            </w:r>
            <w:proofErr w:type="spellStart"/>
            <w:r>
              <w:rPr>
                <w:b/>
              </w:rPr>
              <w:t>remission</w:t>
            </w:r>
            <w:r w:rsidRPr="00EE346A">
              <w:rPr>
                <w:b/>
                <w:vertAlign w:val="superscript"/>
              </w:rPr>
              <w:t>j</w:t>
            </w:r>
            <w:proofErr w:type="spellEnd"/>
          </w:p>
        </w:tc>
        <w:tc>
          <w:tcPr>
            <w:tcW w:w="590" w:type="pct"/>
            <w:tcBorders>
              <w:left w:val="single" w:sz="8" w:space="0" w:color="auto"/>
              <w:right w:val="single" w:sz="8" w:space="0" w:color="auto"/>
            </w:tcBorders>
            <w:shd w:val="clear" w:color="auto" w:fill="auto"/>
          </w:tcPr>
          <w:p w14:paraId="242F772A" w14:textId="77777777" w:rsidR="00C75BD1" w:rsidRPr="00964BA9" w:rsidRDefault="00C75BD1" w:rsidP="00CF017B">
            <w:pPr>
              <w:keepNext/>
              <w:jc w:val="center"/>
            </w:pPr>
            <w:r>
              <w:t>14/</w:t>
            </w:r>
            <w:r w:rsidRPr="00964BA9">
              <w:t>199</w:t>
            </w:r>
          </w:p>
        </w:tc>
        <w:tc>
          <w:tcPr>
            <w:tcW w:w="283" w:type="pct"/>
            <w:tcBorders>
              <w:left w:val="single" w:sz="8" w:space="0" w:color="auto"/>
              <w:right w:val="single" w:sz="8" w:space="0" w:color="auto"/>
            </w:tcBorders>
            <w:shd w:val="clear" w:color="auto" w:fill="auto"/>
          </w:tcPr>
          <w:p w14:paraId="4BFB5B4D" w14:textId="77777777" w:rsidR="00C75BD1" w:rsidRPr="00964BA9" w:rsidRDefault="00C75BD1" w:rsidP="00CF017B">
            <w:pPr>
              <w:keepNext/>
              <w:jc w:val="center"/>
            </w:pPr>
            <w:r w:rsidRPr="00964BA9">
              <w:t>7</w:t>
            </w:r>
            <w:r>
              <w:t> %</w:t>
            </w:r>
          </w:p>
        </w:tc>
        <w:tc>
          <w:tcPr>
            <w:tcW w:w="674" w:type="pct"/>
            <w:tcBorders>
              <w:left w:val="single" w:sz="8" w:space="0" w:color="auto"/>
            </w:tcBorders>
            <w:tcMar>
              <w:top w:w="0" w:type="dxa"/>
              <w:left w:w="108" w:type="dxa"/>
              <w:bottom w:w="0" w:type="dxa"/>
              <w:right w:w="108" w:type="dxa"/>
            </w:tcMar>
          </w:tcPr>
          <w:p w14:paraId="04EA7909" w14:textId="77777777" w:rsidR="00C75BD1" w:rsidRPr="00964BA9" w:rsidRDefault="00C75BD1" w:rsidP="00CF017B">
            <w:pPr>
              <w:keepNext/>
              <w:jc w:val="center"/>
            </w:pPr>
            <w:r>
              <w:t>102/</w:t>
            </w:r>
            <w:r w:rsidRPr="00964BA9">
              <w:t>579</w:t>
            </w:r>
          </w:p>
        </w:tc>
        <w:tc>
          <w:tcPr>
            <w:tcW w:w="301" w:type="pct"/>
            <w:tcBorders>
              <w:left w:val="single" w:sz="8" w:space="0" w:color="auto"/>
            </w:tcBorders>
          </w:tcPr>
          <w:p w14:paraId="3231FC80" w14:textId="77777777" w:rsidR="00C75BD1" w:rsidRPr="00964BA9" w:rsidRDefault="00C75BD1" w:rsidP="00CF017B">
            <w:pPr>
              <w:keepNext/>
              <w:tabs>
                <w:tab w:val="clear" w:pos="567"/>
                <w:tab w:val="left" w:pos="972"/>
              </w:tabs>
              <w:jc w:val="center"/>
            </w:pPr>
            <w:r w:rsidRPr="00964BA9">
              <w:t>18</w:t>
            </w:r>
            <w:r>
              <w:t> %</w:t>
            </w:r>
          </w:p>
        </w:tc>
        <w:tc>
          <w:tcPr>
            <w:tcW w:w="1023" w:type="pct"/>
          </w:tcPr>
          <w:p w14:paraId="42B0971D" w14:textId="6B637963" w:rsidR="00C75BD1" w:rsidRPr="00964BA9" w:rsidRDefault="00C75BD1" w:rsidP="00CF017B">
            <w:pPr>
              <w:keepNext/>
              <w:jc w:val="center"/>
            </w:pPr>
            <w:r w:rsidRPr="00964BA9">
              <w:t>11 %</w:t>
            </w:r>
            <w:ins w:id="103" w:author="Author">
              <w:r w:rsidR="00D90737">
                <w:rPr>
                  <w:vertAlign w:val="superscript"/>
                </w:rPr>
                <w:t>f</w:t>
              </w:r>
            </w:ins>
            <w:del w:id="104" w:author="Author">
              <w:r w:rsidRPr="00964BA9" w:rsidDel="00D90737">
                <w:rPr>
                  <w:vertAlign w:val="superscript"/>
                </w:rPr>
                <w:delText>h</w:delText>
              </w:r>
            </w:del>
            <w:r w:rsidRPr="00964BA9">
              <w:rPr>
                <w:vertAlign w:val="superscript"/>
              </w:rPr>
              <w:t xml:space="preserve"> </w:t>
            </w:r>
            <w:r w:rsidRPr="00964BA9">
              <w:t>(4 %, 17 %)</w:t>
            </w:r>
          </w:p>
        </w:tc>
      </w:tr>
      <w:tr w:rsidR="00977AF0" w:rsidRPr="009707CF" w14:paraId="68305DC0" w14:textId="77777777" w:rsidTr="000D62BF">
        <w:tc>
          <w:tcPr>
            <w:tcW w:w="2129" w:type="pct"/>
            <w:vMerge w:val="restart"/>
            <w:tcBorders>
              <w:top w:val="single" w:sz="4" w:space="0" w:color="auto"/>
              <w:right w:val="single" w:sz="8" w:space="0" w:color="auto"/>
            </w:tcBorders>
            <w:tcMar>
              <w:top w:w="0" w:type="dxa"/>
              <w:left w:w="108" w:type="dxa"/>
              <w:bottom w:w="0" w:type="dxa"/>
              <w:right w:w="108" w:type="dxa"/>
            </w:tcMar>
          </w:tcPr>
          <w:p w14:paraId="60138E23" w14:textId="0D60C6CF" w:rsidR="00C75BD1" w:rsidRPr="0015186D" w:rsidDel="00CD08C5" w:rsidRDefault="000D62BF" w:rsidP="00CF017B">
            <w:pPr>
              <w:keepNext/>
              <w:rPr>
                <w:lang w:val="da-DK"/>
              </w:rPr>
            </w:pPr>
            <w:r w:rsidRPr="0015186D">
              <w:rPr>
                <w:b/>
                <w:lang w:val="da-DK"/>
              </w:rPr>
              <w:t>Ændring fra baseline i</w:t>
            </w:r>
            <w:r w:rsidR="00C75BD1" w:rsidRPr="0015186D">
              <w:rPr>
                <w:b/>
                <w:lang w:val="da-DK"/>
              </w:rPr>
              <w:t xml:space="preserve"> FACIT-fatigue</w:t>
            </w:r>
            <w:r w:rsidR="00C75BD1" w:rsidRPr="0015186D">
              <w:rPr>
                <w:b/>
                <w:vertAlign w:val="superscript"/>
                <w:lang w:val="da-DK"/>
              </w:rPr>
              <w:t>h</w:t>
            </w:r>
          </w:p>
        </w:tc>
        <w:tc>
          <w:tcPr>
            <w:tcW w:w="590" w:type="pct"/>
            <w:tcBorders>
              <w:left w:val="single" w:sz="8" w:space="0" w:color="auto"/>
              <w:right w:val="single" w:sz="8" w:space="0" w:color="auto"/>
            </w:tcBorders>
            <w:shd w:val="clear" w:color="auto" w:fill="auto"/>
          </w:tcPr>
          <w:p w14:paraId="6940B0CD" w14:textId="0409B522" w:rsidR="00C75BD1" w:rsidRPr="00F3203E" w:rsidDel="00CD08C5" w:rsidRDefault="00C75BD1" w:rsidP="00CF017B">
            <w:pPr>
              <w:keepNext/>
              <w:jc w:val="center"/>
              <w:rPr>
                <w:b/>
                <w:bCs/>
              </w:rPr>
            </w:pPr>
            <w:r w:rsidRPr="00F3203E">
              <w:rPr>
                <w:b/>
                <w:bCs/>
              </w:rPr>
              <w:t>LS</w:t>
            </w:r>
            <w:r w:rsidR="000D62BF">
              <w:rPr>
                <w:b/>
                <w:bCs/>
              </w:rPr>
              <w:t>-</w:t>
            </w:r>
            <w:proofErr w:type="spellStart"/>
            <w:r w:rsidR="00041AE7">
              <w:rPr>
                <w:b/>
                <w:bCs/>
              </w:rPr>
              <w:t>middel</w:t>
            </w:r>
            <w:proofErr w:type="spellEnd"/>
          </w:p>
        </w:tc>
        <w:tc>
          <w:tcPr>
            <w:tcW w:w="283" w:type="pct"/>
            <w:tcBorders>
              <w:left w:val="single" w:sz="8" w:space="0" w:color="auto"/>
              <w:right w:val="single" w:sz="8" w:space="0" w:color="auto"/>
            </w:tcBorders>
            <w:shd w:val="clear" w:color="auto" w:fill="auto"/>
          </w:tcPr>
          <w:p w14:paraId="71CB8B60" w14:textId="75DF1BB9" w:rsidR="00C75BD1" w:rsidRPr="00F3203E" w:rsidDel="00CD08C5" w:rsidRDefault="00041AE7" w:rsidP="00CF017B">
            <w:pPr>
              <w:keepNext/>
              <w:jc w:val="center"/>
              <w:rPr>
                <w:b/>
                <w:bCs/>
              </w:rPr>
            </w:pPr>
            <w:r>
              <w:rPr>
                <w:b/>
                <w:bCs/>
              </w:rPr>
              <w:t>SE</w:t>
            </w:r>
          </w:p>
        </w:tc>
        <w:tc>
          <w:tcPr>
            <w:tcW w:w="674" w:type="pct"/>
            <w:tcBorders>
              <w:left w:val="single" w:sz="8" w:space="0" w:color="auto"/>
            </w:tcBorders>
            <w:tcMar>
              <w:top w:w="0" w:type="dxa"/>
              <w:left w:w="108" w:type="dxa"/>
              <w:bottom w:w="0" w:type="dxa"/>
              <w:right w:w="108" w:type="dxa"/>
            </w:tcMar>
          </w:tcPr>
          <w:p w14:paraId="28AED916" w14:textId="2D179CED" w:rsidR="00C75BD1" w:rsidRPr="00F3203E" w:rsidDel="00CD08C5" w:rsidRDefault="00C75BD1" w:rsidP="00CF017B">
            <w:pPr>
              <w:keepNext/>
              <w:jc w:val="center"/>
              <w:rPr>
                <w:b/>
                <w:bCs/>
              </w:rPr>
            </w:pPr>
            <w:r w:rsidRPr="00F3203E">
              <w:rPr>
                <w:b/>
                <w:bCs/>
              </w:rPr>
              <w:t>LS</w:t>
            </w:r>
            <w:r w:rsidR="000D62BF">
              <w:rPr>
                <w:b/>
                <w:bCs/>
              </w:rPr>
              <w:t>-</w:t>
            </w:r>
            <w:proofErr w:type="spellStart"/>
            <w:r w:rsidR="00041AE7">
              <w:rPr>
                <w:b/>
                <w:bCs/>
              </w:rPr>
              <w:t>middel</w:t>
            </w:r>
            <w:proofErr w:type="spellEnd"/>
          </w:p>
        </w:tc>
        <w:tc>
          <w:tcPr>
            <w:tcW w:w="301" w:type="pct"/>
            <w:tcBorders>
              <w:left w:val="single" w:sz="8" w:space="0" w:color="auto"/>
            </w:tcBorders>
          </w:tcPr>
          <w:p w14:paraId="56CAFA88" w14:textId="77777777" w:rsidR="00C75BD1" w:rsidRPr="00F3203E" w:rsidDel="00CD08C5" w:rsidRDefault="00C75BD1" w:rsidP="00CF017B">
            <w:pPr>
              <w:keepNext/>
              <w:tabs>
                <w:tab w:val="clear" w:pos="567"/>
                <w:tab w:val="left" w:pos="972"/>
              </w:tabs>
              <w:jc w:val="center"/>
              <w:rPr>
                <w:b/>
                <w:bCs/>
              </w:rPr>
            </w:pPr>
            <w:r w:rsidRPr="00F3203E">
              <w:rPr>
                <w:b/>
                <w:bCs/>
              </w:rPr>
              <w:t>SE</w:t>
            </w:r>
          </w:p>
        </w:tc>
        <w:tc>
          <w:tcPr>
            <w:tcW w:w="1023" w:type="pct"/>
          </w:tcPr>
          <w:p w14:paraId="43FA0F91" w14:textId="77777777" w:rsidR="00C75BD1" w:rsidRPr="00964BA9" w:rsidDel="00CD08C5" w:rsidRDefault="00C75BD1" w:rsidP="00CF017B">
            <w:pPr>
              <w:keepNext/>
              <w:jc w:val="center"/>
            </w:pPr>
          </w:p>
        </w:tc>
      </w:tr>
      <w:tr w:rsidR="00977AF0" w:rsidRPr="009707CF" w14:paraId="30717CAF" w14:textId="77777777" w:rsidTr="000D62BF">
        <w:tc>
          <w:tcPr>
            <w:tcW w:w="2129" w:type="pct"/>
            <w:vMerge/>
            <w:tcBorders>
              <w:bottom w:val="single" w:sz="4" w:space="0" w:color="auto"/>
              <w:right w:val="single" w:sz="8" w:space="0" w:color="auto"/>
            </w:tcBorders>
            <w:tcMar>
              <w:top w:w="0" w:type="dxa"/>
              <w:left w:w="108" w:type="dxa"/>
              <w:bottom w:w="0" w:type="dxa"/>
              <w:right w:w="108" w:type="dxa"/>
            </w:tcMar>
          </w:tcPr>
          <w:p w14:paraId="487848F3" w14:textId="77777777" w:rsidR="00C75BD1" w:rsidRPr="00964BA9" w:rsidDel="00CD08C5" w:rsidRDefault="00C75BD1" w:rsidP="00CF017B">
            <w:pPr>
              <w:keepNext/>
            </w:pPr>
          </w:p>
        </w:tc>
        <w:tc>
          <w:tcPr>
            <w:tcW w:w="590" w:type="pct"/>
            <w:tcBorders>
              <w:left w:val="single" w:sz="8" w:space="0" w:color="auto"/>
              <w:right w:val="single" w:sz="8" w:space="0" w:color="auto"/>
            </w:tcBorders>
            <w:shd w:val="clear" w:color="auto" w:fill="auto"/>
          </w:tcPr>
          <w:p w14:paraId="49936C1E" w14:textId="140167FB" w:rsidR="00C75BD1" w:rsidRPr="00964BA9" w:rsidDel="00CD08C5" w:rsidRDefault="00C75BD1" w:rsidP="00CF017B">
            <w:pPr>
              <w:keepNext/>
              <w:jc w:val="center"/>
            </w:pPr>
            <w:r w:rsidRPr="00964BA9">
              <w:t>2</w:t>
            </w:r>
            <w:r w:rsidR="000D62BF">
              <w:t>,</w:t>
            </w:r>
            <w:r w:rsidRPr="00964BA9">
              <w:t>6</w:t>
            </w:r>
          </w:p>
        </w:tc>
        <w:tc>
          <w:tcPr>
            <w:tcW w:w="283" w:type="pct"/>
            <w:tcBorders>
              <w:left w:val="single" w:sz="8" w:space="0" w:color="auto"/>
              <w:right w:val="single" w:sz="8" w:space="0" w:color="auto"/>
            </w:tcBorders>
            <w:shd w:val="clear" w:color="auto" w:fill="auto"/>
          </w:tcPr>
          <w:p w14:paraId="37A78C92" w14:textId="5DDFA994" w:rsidR="00C75BD1" w:rsidRPr="00964BA9" w:rsidDel="00CD08C5" w:rsidRDefault="00C75BD1" w:rsidP="00CF017B">
            <w:pPr>
              <w:keepNext/>
              <w:jc w:val="center"/>
            </w:pPr>
            <w:r>
              <w:t>0</w:t>
            </w:r>
            <w:r w:rsidR="000D62BF">
              <w:t>,</w:t>
            </w:r>
            <w:r>
              <w:t>61</w:t>
            </w:r>
          </w:p>
        </w:tc>
        <w:tc>
          <w:tcPr>
            <w:tcW w:w="674" w:type="pct"/>
            <w:tcBorders>
              <w:left w:val="single" w:sz="8" w:space="0" w:color="auto"/>
            </w:tcBorders>
            <w:tcMar>
              <w:top w:w="0" w:type="dxa"/>
              <w:left w:w="108" w:type="dxa"/>
              <w:bottom w:w="0" w:type="dxa"/>
              <w:right w:w="108" w:type="dxa"/>
            </w:tcMar>
          </w:tcPr>
          <w:p w14:paraId="31C8966E" w14:textId="04AFC192" w:rsidR="00C75BD1" w:rsidRPr="00964BA9" w:rsidDel="00CD08C5" w:rsidRDefault="00C75BD1" w:rsidP="00CF017B">
            <w:pPr>
              <w:keepNext/>
              <w:jc w:val="center"/>
            </w:pPr>
            <w:r w:rsidRPr="00964BA9">
              <w:t>5</w:t>
            </w:r>
            <w:r w:rsidR="000D62BF">
              <w:t>,</w:t>
            </w:r>
            <w:r w:rsidRPr="00964BA9">
              <w:t>9</w:t>
            </w:r>
          </w:p>
        </w:tc>
        <w:tc>
          <w:tcPr>
            <w:tcW w:w="301" w:type="pct"/>
            <w:tcBorders>
              <w:left w:val="single" w:sz="8" w:space="0" w:color="auto"/>
            </w:tcBorders>
          </w:tcPr>
          <w:p w14:paraId="773FC82F" w14:textId="6A947153" w:rsidR="00C75BD1" w:rsidRPr="00964BA9" w:rsidDel="00CD08C5" w:rsidRDefault="00C75BD1" w:rsidP="00CF017B">
            <w:pPr>
              <w:keepNext/>
              <w:tabs>
                <w:tab w:val="clear" w:pos="567"/>
                <w:tab w:val="left" w:pos="972"/>
              </w:tabs>
              <w:jc w:val="center"/>
            </w:pPr>
            <w:r>
              <w:t>0</w:t>
            </w:r>
            <w:r w:rsidR="000D62BF">
              <w:t>,</w:t>
            </w:r>
            <w:r>
              <w:t>36</w:t>
            </w:r>
          </w:p>
        </w:tc>
        <w:tc>
          <w:tcPr>
            <w:tcW w:w="1023" w:type="pct"/>
          </w:tcPr>
          <w:p w14:paraId="64EFA530" w14:textId="5D85A542" w:rsidR="00C75BD1" w:rsidRPr="00964BA9" w:rsidDel="00CD08C5" w:rsidRDefault="00C75BD1" w:rsidP="00CF017B">
            <w:pPr>
              <w:keepNext/>
              <w:jc w:val="center"/>
            </w:pPr>
            <w:r w:rsidRPr="00964BA9">
              <w:t>3</w:t>
            </w:r>
            <w:r w:rsidR="000D62BF">
              <w:t>,</w:t>
            </w:r>
            <w:r w:rsidRPr="00964BA9">
              <w:t>2</w:t>
            </w:r>
            <w:r>
              <w:rPr>
                <w:vertAlign w:val="superscript"/>
              </w:rPr>
              <w:t>f</w:t>
            </w:r>
            <w:r w:rsidRPr="00964BA9">
              <w:rPr>
                <w:vertAlign w:val="superscript"/>
              </w:rPr>
              <w:t xml:space="preserve"> </w:t>
            </w:r>
            <w:r w:rsidRPr="00964BA9">
              <w:t>(1</w:t>
            </w:r>
            <w:r w:rsidR="000D62BF">
              <w:t>,</w:t>
            </w:r>
            <w:r w:rsidRPr="00964BA9">
              <w:t>2, 5</w:t>
            </w:r>
            <w:r w:rsidR="000D62BF">
              <w:t>,</w:t>
            </w:r>
            <w:r w:rsidRPr="00964BA9">
              <w:t>2)</w:t>
            </w:r>
          </w:p>
        </w:tc>
      </w:tr>
    </w:tbl>
    <w:p w14:paraId="36A9D70C" w14:textId="12DC163D" w:rsidR="00C75BD1" w:rsidRPr="00964BA9" w:rsidRDefault="000D62BF" w:rsidP="00C75BD1">
      <w:pPr>
        <w:keepNext/>
      </w:pPr>
      <w:proofErr w:type="spellStart"/>
      <w:r>
        <w:t>Forkortelser</w:t>
      </w:r>
      <w:proofErr w:type="spellEnd"/>
      <w:r w:rsidR="00C75BD1" w:rsidRPr="00964BA9">
        <w:t>: FACIT-fatigue = </w:t>
      </w:r>
      <w:r w:rsidR="00C75BD1" w:rsidRPr="0015186D">
        <w:rPr>
          <w:i/>
          <w:iCs/>
        </w:rPr>
        <w:t>Functional Assessment of Chronic Illness Therapy – fatigue</w:t>
      </w:r>
      <w:r w:rsidR="00C75BD1">
        <w:t>; LS</w:t>
      </w:r>
      <w:r>
        <w:t>-</w:t>
      </w:r>
      <w:proofErr w:type="spellStart"/>
      <w:r w:rsidR="00041AE7">
        <w:t>middel</w:t>
      </w:r>
      <w:proofErr w:type="spellEnd"/>
      <w:r w:rsidR="00C75BD1">
        <w:t> = </w:t>
      </w:r>
      <w:r w:rsidR="00C75BD1" w:rsidRPr="0015186D">
        <w:rPr>
          <w:i/>
          <w:iCs/>
        </w:rPr>
        <w:t>Least Square Mean</w:t>
      </w:r>
      <w:r w:rsidR="00C75BD1" w:rsidRPr="00964BA9">
        <w:t xml:space="preserve">; </w:t>
      </w:r>
      <w:r w:rsidR="00C75BD1">
        <w:t>SE = </w:t>
      </w:r>
      <w:proofErr w:type="spellStart"/>
      <w:r w:rsidR="00C75BD1">
        <w:t>Standard</w:t>
      </w:r>
      <w:r w:rsidR="00041AE7">
        <w:t>afvigelse</w:t>
      </w:r>
      <w:proofErr w:type="spellEnd"/>
      <w:r w:rsidR="00C75BD1">
        <w:t xml:space="preserve">; </w:t>
      </w:r>
      <w:r>
        <w:t xml:space="preserve">Se </w:t>
      </w:r>
      <w:proofErr w:type="spellStart"/>
      <w:r>
        <w:t>andre</w:t>
      </w:r>
      <w:proofErr w:type="spellEnd"/>
      <w:r w:rsidR="00462411">
        <w:t xml:space="preserve"> </w:t>
      </w:r>
      <w:proofErr w:type="spellStart"/>
      <w:r w:rsidR="00462411">
        <w:t>forkortelser</w:t>
      </w:r>
      <w:proofErr w:type="spellEnd"/>
      <w:r>
        <w:t xml:space="preserve"> </w:t>
      </w:r>
      <w:proofErr w:type="spellStart"/>
      <w:r>
        <w:t>i</w:t>
      </w:r>
      <w:proofErr w:type="spellEnd"/>
      <w:r>
        <w:t xml:space="preserve"> </w:t>
      </w:r>
      <w:proofErr w:type="spellStart"/>
      <w:r>
        <w:t>tabe</w:t>
      </w:r>
      <w:r w:rsidR="00462411">
        <w:t>l</w:t>
      </w:r>
      <w:proofErr w:type="spellEnd"/>
      <w:r>
        <w:t xml:space="preserve"> 4 </w:t>
      </w:r>
      <w:proofErr w:type="spellStart"/>
      <w:r>
        <w:t>ovenover</w:t>
      </w:r>
      <w:proofErr w:type="spellEnd"/>
      <w:r>
        <w:t>.</w:t>
      </w:r>
    </w:p>
    <w:p w14:paraId="2CABB7C2" w14:textId="139FD2F2" w:rsidR="00C75BD1" w:rsidRPr="0015186D" w:rsidRDefault="00C75BD1" w:rsidP="00C75BD1">
      <w:pPr>
        <w:keepNext/>
        <w:ind w:left="284" w:hanging="284"/>
        <w:rPr>
          <w:lang w:val="da-DK"/>
        </w:rPr>
      </w:pPr>
      <w:r w:rsidRPr="0015186D">
        <w:rPr>
          <w:lang w:val="da-DK"/>
        </w:rPr>
        <w:t>a</w:t>
      </w:r>
      <w:r w:rsidRPr="0015186D">
        <w:rPr>
          <w:lang w:val="da-DK"/>
        </w:rPr>
        <w:tab/>
      </w:r>
      <w:r w:rsidR="000D62BF" w:rsidRPr="0015186D">
        <w:rPr>
          <w:lang w:val="da-DK"/>
        </w:rPr>
        <w:t>Uge</w:t>
      </w:r>
      <w:r w:rsidRPr="0015186D">
        <w:rPr>
          <w:lang w:val="da-DK"/>
        </w:rPr>
        <w:t xml:space="preserve"> 0, 4, 8</w:t>
      </w:r>
    </w:p>
    <w:p w14:paraId="52B5637E" w14:textId="71BE7F31" w:rsidR="00C75BD1" w:rsidRPr="0015186D" w:rsidRDefault="00C75BD1" w:rsidP="00C75BD1">
      <w:pPr>
        <w:keepNext/>
        <w:ind w:left="284" w:hanging="284"/>
        <w:rPr>
          <w:lang w:val="da-DK"/>
        </w:rPr>
      </w:pPr>
      <w:r w:rsidRPr="0015186D">
        <w:rPr>
          <w:lang w:val="da-DK"/>
        </w:rPr>
        <w:t>b</w:t>
      </w:r>
      <w:r w:rsidRPr="0015186D">
        <w:rPr>
          <w:lang w:val="da-DK"/>
        </w:rPr>
        <w:tab/>
      </w:r>
      <w:r w:rsidR="000D62BF">
        <w:rPr>
          <w:lang w:val="da-DK"/>
        </w:rPr>
        <w:t>S</w:t>
      </w:r>
      <w:r w:rsidRPr="0015186D">
        <w:rPr>
          <w:lang w:val="da-DK"/>
        </w:rPr>
        <w:t>e tabe</w:t>
      </w:r>
      <w:r w:rsidR="000D62BF" w:rsidRPr="0015186D">
        <w:rPr>
          <w:lang w:val="da-DK"/>
        </w:rPr>
        <w:t>l</w:t>
      </w:r>
      <w:r w:rsidRPr="0015186D">
        <w:rPr>
          <w:lang w:val="da-DK"/>
        </w:rPr>
        <w:t xml:space="preserve"> 4. </w:t>
      </w:r>
      <w:r w:rsidR="000D62BF">
        <w:rPr>
          <w:lang w:val="da-DK"/>
        </w:rPr>
        <w:t>Se også fodnote</w:t>
      </w:r>
      <w:r w:rsidRPr="0015186D">
        <w:rPr>
          <w:lang w:val="da-DK"/>
        </w:rPr>
        <w:t xml:space="preserve"> </w:t>
      </w:r>
      <w:ins w:id="105" w:author="Author">
        <w:r w:rsidR="00D90737">
          <w:rPr>
            <w:lang w:val="da-DK"/>
          </w:rPr>
          <w:t>h nedenfor</w:t>
        </w:r>
      </w:ins>
      <w:del w:id="106" w:author="Author">
        <w:r w:rsidRPr="0015186D" w:rsidDel="00D90737">
          <w:rPr>
            <w:lang w:val="da-DK"/>
          </w:rPr>
          <w:delText>k</w:delText>
        </w:r>
      </w:del>
    </w:p>
    <w:p w14:paraId="13B6C6B2" w14:textId="70CC2314" w:rsidR="00C75BD1" w:rsidRPr="0015186D" w:rsidRDefault="00C75BD1" w:rsidP="00C75BD1">
      <w:pPr>
        <w:keepNext/>
        <w:tabs>
          <w:tab w:val="clear" w:pos="567"/>
          <w:tab w:val="left" w:pos="1276"/>
        </w:tabs>
        <w:ind w:left="284" w:hanging="284"/>
        <w:rPr>
          <w:lang w:val="da-DK"/>
        </w:rPr>
      </w:pPr>
      <w:r w:rsidRPr="0015186D">
        <w:rPr>
          <w:lang w:val="da-DK"/>
        </w:rPr>
        <w:t>c, d, e, g, j</w:t>
      </w:r>
      <w:r w:rsidRPr="0015186D">
        <w:rPr>
          <w:lang w:val="da-DK"/>
        </w:rPr>
        <w:tab/>
      </w:r>
      <w:r w:rsidR="000D62BF" w:rsidRPr="0015186D">
        <w:rPr>
          <w:lang w:val="da-DK"/>
        </w:rPr>
        <w:t>S</w:t>
      </w:r>
      <w:r w:rsidRPr="0015186D">
        <w:rPr>
          <w:lang w:val="da-DK"/>
        </w:rPr>
        <w:t>e tab</w:t>
      </w:r>
      <w:r w:rsidR="000D62BF" w:rsidRPr="0015186D">
        <w:rPr>
          <w:lang w:val="da-DK"/>
        </w:rPr>
        <w:t>el</w:t>
      </w:r>
      <w:r w:rsidRPr="0015186D">
        <w:rPr>
          <w:lang w:val="da-DK"/>
        </w:rPr>
        <w:t xml:space="preserve"> 4</w:t>
      </w:r>
    </w:p>
    <w:p w14:paraId="65F1600C" w14:textId="06AAFEF4" w:rsidR="00C75BD1" w:rsidRPr="0015186D" w:rsidRDefault="00C75BD1" w:rsidP="00C75BD1">
      <w:pPr>
        <w:keepNext/>
        <w:ind w:left="284" w:hanging="284"/>
        <w:rPr>
          <w:lang w:val="da-DK"/>
        </w:rPr>
      </w:pPr>
      <w:r w:rsidRPr="0015186D">
        <w:rPr>
          <w:lang w:val="da-DK"/>
        </w:rPr>
        <w:t>f</w:t>
      </w:r>
      <w:r w:rsidRPr="0015186D">
        <w:rPr>
          <w:lang w:val="da-DK"/>
        </w:rPr>
        <w:tab/>
        <w:t>p-</w:t>
      </w:r>
      <w:r w:rsidR="000D62BF" w:rsidRPr="0015186D">
        <w:rPr>
          <w:lang w:val="da-DK"/>
        </w:rPr>
        <w:t>værdi</w:t>
      </w:r>
      <w:r w:rsidRPr="0015186D">
        <w:rPr>
          <w:lang w:val="da-DK"/>
        </w:rPr>
        <w:t xml:space="preserve"> &lt;</w:t>
      </w:r>
      <w:r w:rsidR="000D62BF" w:rsidRPr="0015186D">
        <w:rPr>
          <w:lang w:val="da-DK"/>
        </w:rPr>
        <w:t xml:space="preserve"> </w:t>
      </w:r>
      <w:r w:rsidRPr="0015186D">
        <w:rPr>
          <w:lang w:val="da-DK"/>
        </w:rPr>
        <w:t>0</w:t>
      </w:r>
      <w:r w:rsidR="000D62BF" w:rsidRPr="0015186D">
        <w:rPr>
          <w:lang w:val="da-DK"/>
        </w:rPr>
        <w:t>,</w:t>
      </w:r>
      <w:r w:rsidRPr="0015186D">
        <w:rPr>
          <w:lang w:val="da-DK"/>
        </w:rPr>
        <w:t>005</w:t>
      </w:r>
    </w:p>
    <w:p w14:paraId="77FE8DD7" w14:textId="68E56B5B" w:rsidR="00C75BD1" w:rsidRPr="0015186D" w:rsidRDefault="00C75BD1" w:rsidP="00C75BD1">
      <w:pPr>
        <w:keepNext/>
        <w:ind w:left="284" w:hanging="284"/>
        <w:rPr>
          <w:szCs w:val="22"/>
          <w:lang w:val="da-DK"/>
        </w:rPr>
      </w:pPr>
      <w:r w:rsidRPr="0015186D">
        <w:rPr>
          <w:lang w:val="da-DK"/>
        </w:rPr>
        <w:t>h</w:t>
      </w:r>
      <w:r w:rsidRPr="0015186D">
        <w:rPr>
          <w:lang w:val="da-DK"/>
        </w:rPr>
        <w:tab/>
        <w:t xml:space="preserve">For </w:t>
      </w:r>
      <w:r w:rsidR="000D62BF" w:rsidRPr="0015186D">
        <w:rPr>
          <w:lang w:val="da-DK"/>
        </w:rPr>
        <w:t>ændring fra baseline i FACIT-</w:t>
      </w:r>
      <w:r w:rsidRPr="0015186D">
        <w:rPr>
          <w:szCs w:val="22"/>
          <w:lang w:val="da-DK"/>
        </w:rPr>
        <w:t xml:space="preserve">fatigue, </w:t>
      </w:r>
      <w:r w:rsidR="000D62BF" w:rsidRPr="0015186D">
        <w:rPr>
          <w:szCs w:val="22"/>
          <w:lang w:val="da-DK"/>
        </w:rPr>
        <w:t>var</w:t>
      </w:r>
      <w:r w:rsidRPr="0015186D">
        <w:rPr>
          <w:szCs w:val="22"/>
          <w:lang w:val="da-DK"/>
        </w:rPr>
        <w:t xml:space="preserve"> LS</w:t>
      </w:r>
      <w:r w:rsidR="000D62BF" w:rsidRPr="0015186D">
        <w:rPr>
          <w:szCs w:val="22"/>
          <w:lang w:val="da-DK"/>
        </w:rPr>
        <w:t>-</w:t>
      </w:r>
      <w:r w:rsidR="00041AE7">
        <w:rPr>
          <w:szCs w:val="22"/>
          <w:lang w:val="da-DK"/>
        </w:rPr>
        <w:t>middel</w:t>
      </w:r>
      <w:r w:rsidR="000D62BF" w:rsidRPr="0015186D">
        <w:rPr>
          <w:szCs w:val="22"/>
          <w:lang w:val="da-DK"/>
        </w:rPr>
        <w:t xml:space="preserve"> og behandlingsforskellen baseret på</w:t>
      </w:r>
      <w:r w:rsidRPr="0015186D">
        <w:rPr>
          <w:szCs w:val="22"/>
          <w:lang w:val="da-DK"/>
        </w:rPr>
        <w:t xml:space="preserve"> ANCOVA</w:t>
      </w:r>
      <w:r w:rsidR="000D62BF">
        <w:rPr>
          <w:szCs w:val="22"/>
          <w:lang w:val="da-DK"/>
        </w:rPr>
        <w:t>-</w:t>
      </w:r>
      <w:r w:rsidRPr="0015186D">
        <w:rPr>
          <w:szCs w:val="22"/>
          <w:lang w:val="da-DK"/>
        </w:rPr>
        <w:t>model</w:t>
      </w:r>
      <w:r w:rsidR="000D62BF">
        <w:rPr>
          <w:szCs w:val="22"/>
          <w:lang w:val="da-DK"/>
        </w:rPr>
        <w:t>len</w:t>
      </w:r>
      <w:r w:rsidRPr="0015186D">
        <w:rPr>
          <w:szCs w:val="22"/>
          <w:lang w:val="da-DK"/>
        </w:rPr>
        <w:t xml:space="preserve"> </w:t>
      </w:r>
      <w:r w:rsidR="00055D0D">
        <w:rPr>
          <w:szCs w:val="22"/>
          <w:lang w:val="da-DK"/>
        </w:rPr>
        <w:t>justeret for</w:t>
      </w:r>
      <w:r w:rsidRPr="0015186D">
        <w:rPr>
          <w:szCs w:val="22"/>
          <w:lang w:val="da-DK"/>
        </w:rPr>
        <w:t xml:space="preserve"> baseline FACIT-fatigue </w:t>
      </w:r>
      <w:r w:rsidR="00055D0D">
        <w:rPr>
          <w:szCs w:val="22"/>
          <w:lang w:val="da-DK"/>
        </w:rPr>
        <w:t>og andre kovariater</w:t>
      </w:r>
      <w:r w:rsidRPr="0015186D">
        <w:rPr>
          <w:szCs w:val="22"/>
          <w:lang w:val="da-DK"/>
        </w:rPr>
        <w:t xml:space="preserve">. </w:t>
      </w:r>
      <w:r w:rsidR="00055D0D" w:rsidRPr="00055D0D">
        <w:rPr>
          <w:szCs w:val="22"/>
          <w:lang w:val="da-DK"/>
        </w:rPr>
        <w:t>Ved</w:t>
      </w:r>
      <w:r w:rsidRPr="0015186D">
        <w:rPr>
          <w:szCs w:val="22"/>
          <w:lang w:val="da-DK"/>
        </w:rPr>
        <w:t xml:space="preserve"> baseline </w:t>
      </w:r>
      <w:r w:rsidR="00055D0D" w:rsidRPr="0015186D">
        <w:rPr>
          <w:szCs w:val="22"/>
          <w:lang w:val="da-DK"/>
        </w:rPr>
        <w:t xml:space="preserve">var de gennemsnitlige værdier for </w:t>
      </w:r>
      <w:r w:rsidRPr="0015186D">
        <w:rPr>
          <w:szCs w:val="22"/>
          <w:lang w:val="da-DK"/>
        </w:rPr>
        <w:t xml:space="preserve">FACIT-fatigue </w:t>
      </w:r>
      <w:r w:rsidR="00766AC3">
        <w:rPr>
          <w:szCs w:val="22"/>
          <w:lang w:val="da-DK"/>
        </w:rPr>
        <w:t>tilsvarende</w:t>
      </w:r>
      <w:r w:rsidR="00055D0D" w:rsidRPr="0015186D">
        <w:rPr>
          <w:szCs w:val="22"/>
          <w:lang w:val="da-DK"/>
        </w:rPr>
        <w:t xml:space="preserve"> på tvær</w:t>
      </w:r>
      <w:r w:rsidR="00055D0D">
        <w:rPr>
          <w:szCs w:val="22"/>
          <w:lang w:val="da-DK"/>
        </w:rPr>
        <w:t>s af behandlingsgrupperne og varierede fra</w:t>
      </w:r>
      <w:r w:rsidRPr="0015186D">
        <w:rPr>
          <w:szCs w:val="22"/>
          <w:lang w:val="da-DK"/>
        </w:rPr>
        <w:t xml:space="preserve"> 32</w:t>
      </w:r>
      <w:r w:rsidR="00055D0D">
        <w:rPr>
          <w:szCs w:val="22"/>
          <w:lang w:val="da-DK"/>
        </w:rPr>
        <w:t>,</w:t>
      </w:r>
      <w:r w:rsidRPr="0015186D">
        <w:rPr>
          <w:szCs w:val="22"/>
          <w:lang w:val="da-DK"/>
        </w:rPr>
        <w:t>3</w:t>
      </w:r>
      <w:r w:rsidR="00055D0D">
        <w:rPr>
          <w:szCs w:val="22"/>
          <w:lang w:val="da-DK"/>
        </w:rPr>
        <w:t xml:space="preserve"> – </w:t>
      </w:r>
      <w:r w:rsidRPr="0015186D">
        <w:rPr>
          <w:szCs w:val="22"/>
          <w:lang w:val="da-DK"/>
        </w:rPr>
        <w:t>31</w:t>
      </w:r>
      <w:r w:rsidR="00055D0D">
        <w:rPr>
          <w:szCs w:val="22"/>
          <w:lang w:val="da-DK"/>
        </w:rPr>
        <w:t>,</w:t>
      </w:r>
      <w:r w:rsidRPr="0015186D">
        <w:rPr>
          <w:szCs w:val="22"/>
          <w:lang w:val="da-DK"/>
        </w:rPr>
        <w:t>5.</w:t>
      </w:r>
    </w:p>
    <w:p w14:paraId="7B945701" w14:textId="77777777" w:rsidR="00C75BD1" w:rsidRPr="0015186D" w:rsidRDefault="00C75BD1" w:rsidP="00C75BD1">
      <w:pPr>
        <w:keepNext/>
        <w:rPr>
          <w:lang w:val="da-DK"/>
        </w:rPr>
      </w:pPr>
    </w:p>
    <w:p w14:paraId="20A14D5E" w14:textId="77777777" w:rsidR="00055D0D" w:rsidRDefault="00055D0D" w:rsidP="00C75BD1">
      <w:pPr>
        <w:keepNext/>
        <w:rPr>
          <w:lang w:val="da-DK"/>
        </w:rPr>
      </w:pPr>
      <w:r w:rsidRPr="0015186D">
        <w:rPr>
          <w:lang w:val="da-DK"/>
        </w:rPr>
        <w:t xml:space="preserve">Forbedringer i klinisk remission </w:t>
      </w:r>
      <w:r>
        <w:rPr>
          <w:lang w:val="da-DK"/>
        </w:rPr>
        <w:t>ved</w:t>
      </w:r>
      <w:r w:rsidRPr="0015186D">
        <w:rPr>
          <w:lang w:val="da-DK"/>
        </w:rPr>
        <w:t xml:space="preserve"> CDAI blev observeret så tidligt som i uge 4 hos en større andel af de patienter, </w:t>
      </w:r>
      <w:r>
        <w:rPr>
          <w:lang w:val="da-DK"/>
        </w:rPr>
        <w:t>som</w:t>
      </w:r>
      <w:r w:rsidRPr="0015186D">
        <w:rPr>
          <w:lang w:val="da-DK"/>
        </w:rPr>
        <w:t xml:space="preserve"> blev behandlet med mirikizumab sammenlignet med placebo. </w:t>
      </w:r>
    </w:p>
    <w:p w14:paraId="4B1712D8" w14:textId="7C847424" w:rsidR="00C75BD1" w:rsidRPr="0015186D" w:rsidRDefault="00055D0D" w:rsidP="00C75BD1">
      <w:pPr>
        <w:keepNext/>
        <w:rPr>
          <w:lang w:val="da-DK"/>
        </w:rPr>
      </w:pPr>
      <w:r w:rsidRPr="0015186D">
        <w:rPr>
          <w:lang w:val="da-DK"/>
        </w:rPr>
        <w:t>Reduktion i abdominalsmerter blev observeret så tidligt som i uge 4 og i afførings</w:t>
      </w:r>
      <w:r>
        <w:rPr>
          <w:lang w:val="da-DK"/>
        </w:rPr>
        <w:t>hyppigheden s</w:t>
      </w:r>
      <w:r w:rsidRPr="0015186D">
        <w:rPr>
          <w:lang w:val="da-DK"/>
        </w:rPr>
        <w:t>å tidligt som i uge 6 hos patienter behandlet med mirikizumab sammenlignet med placebo.</w:t>
      </w:r>
    </w:p>
    <w:p w14:paraId="165CEFE1" w14:textId="77777777" w:rsidR="00055D0D" w:rsidRPr="0015186D" w:rsidRDefault="00055D0D" w:rsidP="00C75BD1">
      <w:pPr>
        <w:keepNext/>
        <w:rPr>
          <w:lang w:val="da-DK"/>
        </w:rPr>
      </w:pPr>
    </w:p>
    <w:p w14:paraId="4F3AB891" w14:textId="68AE55C1" w:rsidR="00C75BD1" w:rsidRPr="0015186D" w:rsidRDefault="00055D0D" w:rsidP="00C75BD1">
      <w:pPr>
        <w:tabs>
          <w:tab w:val="left" w:pos="284"/>
        </w:tabs>
        <w:spacing w:line="240" w:lineRule="auto"/>
        <w:rPr>
          <w:lang w:val="da-DK"/>
        </w:rPr>
      </w:pPr>
      <w:r w:rsidRPr="0015186D">
        <w:rPr>
          <w:lang w:val="da-DK"/>
        </w:rPr>
        <w:t>Effekten af og sikkerhedsprofilen for mirikizumab var konsistent på tværs af undergrupperne, dvs. alder, køn, kropsvægt,</w:t>
      </w:r>
      <w:r>
        <w:rPr>
          <w:lang w:val="da-DK"/>
        </w:rPr>
        <w:t xml:space="preserve"> sygdomsaktivitetens sværhedsgrad, baseline og region. </w:t>
      </w:r>
      <w:r w:rsidRPr="00055D0D">
        <w:rPr>
          <w:lang w:val="da-DK"/>
        </w:rPr>
        <w:t>Effekts</w:t>
      </w:r>
      <w:r w:rsidRPr="0015186D">
        <w:rPr>
          <w:lang w:val="da-DK"/>
        </w:rPr>
        <w:t xml:space="preserve">tørrelsen kan variere. </w:t>
      </w:r>
      <w:r w:rsidRPr="00055D0D">
        <w:rPr>
          <w:lang w:val="da-DK"/>
        </w:rPr>
        <w:t xml:space="preserve"> </w:t>
      </w:r>
    </w:p>
    <w:p w14:paraId="1AC77330" w14:textId="77777777" w:rsidR="00C75BD1" w:rsidRPr="0015186D" w:rsidRDefault="00C75BD1" w:rsidP="00C75BD1">
      <w:pPr>
        <w:keepNext/>
        <w:spacing w:line="240" w:lineRule="auto"/>
        <w:rPr>
          <w:i/>
          <w:szCs w:val="22"/>
          <w:lang w:val="da-DK"/>
        </w:rPr>
      </w:pPr>
    </w:p>
    <w:p w14:paraId="709AAA1D" w14:textId="48C9A8E2" w:rsidR="00C75BD1" w:rsidRPr="0015186D" w:rsidRDefault="00C75BD1" w:rsidP="00C75BD1">
      <w:pPr>
        <w:keepNext/>
        <w:spacing w:line="240" w:lineRule="auto"/>
        <w:rPr>
          <w:i/>
          <w:szCs w:val="22"/>
          <w:lang w:val="da-DK"/>
        </w:rPr>
      </w:pPr>
      <w:r w:rsidRPr="0015186D">
        <w:rPr>
          <w:i/>
          <w:szCs w:val="22"/>
          <w:lang w:val="da-DK"/>
        </w:rPr>
        <w:t>A</w:t>
      </w:r>
      <w:r w:rsidR="00055D0D" w:rsidRPr="0015186D">
        <w:rPr>
          <w:i/>
          <w:szCs w:val="22"/>
          <w:lang w:val="da-DK"/>
        </w:rPr>
        <w:t>k</w:t>
      </w:r>
      <w:r w:rsidRPr="0015186D">
        <w:rPr>
          <w:i/>
          <w:szCs w:val="22"/>
          <w:lang w:val="da-DK"/>
        </w:rPr>
        <w:t xml:space="preserve">tiv </w:t>
      </w:r>
      <w:r w:rsidR="00055D0D" w:rsidRPr="0015186D">
        <w:rPr>
          <w:i/>
          <w:szCs w:val="22"/>
          <w:lang w:val="da-DK"/>
        </w:rPr>
        <w:t>k</w:t>
      </w:r>
      <w:r w:rsidRPr="0015186D">
        <w:rPr>
          <w:i/>
          <w:szCs w:val="22"/>
          <w:lang w:val="da-DK"/>
        </w:rPr>
        <w:t>omparato</w:t>
      </w:r>
      <w:r w:rsidR="00055D0D" w:rsidRPr="0015186D">
        <w:rPr>
          <w:i/>
          <w:szCs w:val="22"/>
          <w:lang w:val="da-DK"/>
        </w:rPr>
        <w:t>r-</w:t>
      </w:r>
      <w:r w:rsidRPr="0015186D">
        <w:rPr>
          <w:i/>
          <w:szCs w:val="22"/>
          <w:lang w:val="da-DK"/>
        </w:rPr>
        <w:t>arm</w:t>
      </w:r>
    </w:p>
    <w:p w14:paraId="6981519B" w14:textId="33F20EF2" w:rsidR="00C75BD1" w:rsidRDefault="00462411" w:rsidP="0015186D">
      <w:pPr>
        <w:keepNext/>
        <w:spacing w:line="240" w:lineRule="auto"/>
        <w:rPr>
          <w:color w:val="000000" w:themeColor="text1"/>
          <w:szCs w:val="22"/>
          <w:lang w:val="da-DK"/>
        </w:rPr>
      </w:pPr>
      <w:r>
        <w:rPr>
          <w:szCs w:val="22"/>
          <w:lang w:val="da-DK"/>
        </w:rPr>
        <w:t xml:space="preserve">I </w:t>
      </w:r>
      <w:r w:rsidR="00055D0D" w:rsidRPr="0015186D">
        <w:rPr>
          <w:szCs w:val="22"/>
          <w:lang w:val="da-DK"/>
        </w:rPr>
        <w:t>uge</w:t>
      </w:r>
      <w:r w:rsidR="00C75BD1" w:rsidRPr="0015186D">
        <w:rPr>
          <w:szCs w:val="22"/>
          <w:lang w:val="da-DK"/>
        </w:rPr>
        <w:t xml:space="preserve"> 52</w:t>
      </w:r>
      <w:r w:rsidR="00055D0D" w:rsidRPr="0015186D">
        <w:rPr>
          <w:szCs w:val="22"/>
          <w:lang w:val="da-DK"/>
        </w:rPr>
        <w:t xml:space="preserve"> </w:t>
      </w:r>
      <w:r w:rsidR="00AA3936">
        <w:rPr>
          <w:szCs w:val="22"/>
          <w:lang w:val="da-DK"/>
        </w:rPr>
        <w:t>viste</w:t>
      </w:r>
      <w:r w:rsidR="00055D0D" w:rsidRPr="0015186D">
        <w:rPr>
          <w:szCs w:val="22"/>
          <w:lang w:val="da-DK"/>
        </w:rPr>
        <w:t xml:space="preserve"> </w:t>
      </w:r>
      <w:r w:rsidR="00C75BD1" w:rsidRPr="0015186D">
        <w:rPr>
          <w:szCs w:val="22"/>
          <w:lang w:val="da-DK"/>
        </w:rPr>
        <w:t xml:space="preserve">mirikizumab </w:t>
      </w:r>
      <w:r w:rsidR="00AA3936">
        <w:rPr>
          <w:szCs w:val="22"/>
          <w:lang w:val="da-DK"/>
        </w:rPr>
        <w:t>noninferioritet</w:t>
      </w:r>
      <w:r w:rsidR="00055D0D" w:rsidRPr="00055D0D">
        <w:rPr>
          <w:szCs w:val="22"/>
          <w:lang w:val="da-DK"/>
        </w:rPr>
        <w:t xml:space="preserve"> </w:t>
      </w:r>
      <w:r w:rsidR="00C75BD1" w:rsidRPr="0015186D">
        <w:rPr>
          <w:szCs w:val="22"/>
          <w:lang w:val="da-DK"/>
        </w:rPr>
        <w:t>(</w:t>
      </w:r>
      <w:r w:rsidR="00AA3936">
        <w:rPr>
          <w:szCs w:val="22"/>
          <w:lang w:val="da-DK"/>
        </w:rPr>
        <w:t>forud</w:t>
      </w:r>
      <w:r w:rsidR="00C75BD1" w:rsidRPr="0015186D">
        <w:rPr>
          <w:szCs w:val="22"/>
          <w:lang w:val="da-DK"/>
        </w:rPr>
        <w:t>specifi</w:t>
      </w:r>
      <w:r w:rsidR="00AA3936">
        <w:rPr>
          <w:szCs w:val="22"/>
          <w:lang w:val="da-DK"/>
        </w:rPr>
        <w:t>c</w:t>
      </w:r>
      <w:r w:rsidR="00055D0D" w:rsidRPr="0015186D">
        <w:rPr>
          <w:szCs w:val="22"/>
          <w:lang w:val="da-DK"/>
        </w:rPr>
        <w:t>eret</w:t>
      </w:r>
      <w:r w:rsidR="00C75BD1" w:rsidRPr="0015186D">
        <w:rPr>
          <w:szCs w:val="22"/>
          <w:lang w:val="da-DK"/>
        </w:rPr>
        <w:t xml:space="preserve"> marg</w:t>
      </w:r>
      <w:r w:rsidR="00AA3936">
        <w:rPr>
          <w:szCs w:val="22"/>
          <w:lang w:val="da-DK"/>
        </w:rPr>
        <w:t>i</w:t>
      </w:r>
      <w:r w:rsidR="00055D0D" w:rsidRPr="0015186D">
        <w:rPr>
          <w:szCs w:val="22"/>
          <w:lang w:val="da-DK"/>
        </w:rPr>
        <w:t>n</w:t>
      </w:r>
      <w:r w:rsidR="00C75BD1" w:rsidRPr="0015186D">
        <w:rPr>
          <w:szCs w:val="22"/>
          <w:lang w:val="da-DK"/>
        </w:rPr>
        <w:t xml:space="preserve"> </w:t>
      </w:r>
      <w:r w:rsidR="00055D0D" w:rsidRPr="0015186D">
        <w:rPr>
          <w:szCs w:val="22"/>
          <w:lang w:val="da-DK"/>
        </w:rPr>
        <w:t xml:space="preserve">på </w:t>
      </w:r>
      <w:r w:rsidR="00C75BD1" w:rsidRPr="0015186D">
        <w:rPr>
          <w:szCs w:val="22"/>
          <w:lang w:val="da-DK"/>
        </w:rPr>
        <w:t>-10</w:t>
      </w:r>
      <w:r w:rsidR="00055D0D">
        <w:rPr>
          <w:szCs w:val="22"/>
          <w:lang w:val="da-DK"/>
        </w:rPr>
        <w:t xml:space="preserve"> </w:t>
      </w:r>
      <w:r w:rsidR="00C75BD1" w:rsidRPr="0015186D">
        <w:rPr>
          <w:szCs w:val="22"/>
          <w:lang w:val="da-DK"/>
        </w:rPr>
        <w:t>%)</w:t>
      </w:r>
      <w:r w:rsidR="00AA3936">
        <w:rPr>
          <w:szCs w:val="22"/>
          <w:lang w:val="da-DK"/>
        </w:rPr>
        <w:t xml:space="preserve"> i forhold til</w:t>
      </w:r>
      <w:r w:rsidR="00C75BD1" w:rsidRPr="0015186D">
        <w:rPr>
          <w:szCs w:val="22"/>
          <w:lang w:val="da-DK"/>
        </w:rPr>
        <w:t xml:space="preserve"> ustekinumab </w:t>
      </w:r>
      <w:r w:rsidR="00AA3936">
        <w:rPr>
          <w:szCs w:val="22"/>
          <w:lang w:val="da-DK"/>
        </w:rPr>
        <w:t>ved klinisk</w:t>
      </w:r>
      <w:r w:rsidR="00C75BD1" w:rsidRPr="0015186D">
        <w:rPr>
          <w:szCs w:val="22"/>
          <w:lang w:val="da-DK"/>
        </w:rPr>
        <w:t xml:space="preserve"> remission </w:t>
      </w:r>
      <w:r w:rsidR="00AA3936">
        <w:rPr>
          <w:szCs w:val="22"/>
          <w:lang w:val="da-DK"/>
        </w:rPr>
        <w:t xml:space="preserve">ved </w:t>
      </w:r>
      <w:r w:rsidR="00C75BD1" w:rsidRPr="0015186D">
        <w:rPr>
          <w:szCs w:val="22"/>
          <w:lang w:val="da-DK"/>
        </w:rPr>
        <w:t xml:space="preserve">CDAI (mirikizumab 54 %; ustekinumab 48 %). </w:t>
      </w:r>
      <w:r w:rsidR="00AA3936" w:rsidRPr="00AA3936">
        <w:rPr>
          <w:szCs w:val="22"/>
          <w:lang w:val="da-DK"/>
        </w:rPr>
        <w:t xml:space="preserve">Der blev ikke opnået </w:t>
      </w:r>
      <w:r w:rsidR="00AA3936" w:rsidRPr="0015186D">
        <w:rPr>
          <w:szCs w:val="22"/>
          <w:lang w:val="da-DK"/>
        </w:rPr>
        <w:t>su</w:t>
      </w:r>
      <w:r w:rsidR="00C75BD1" w:rsidRPr="0015186D">
        <w:rPr>
          <w:szCs w:val="22"/>
          <w:lang w:val="da-DK"/>
        </w:rPr>
        <w:t>periorit</w:t>
      </w:r>
      <w:r w:rsidR="00AA3936" w:rsidRPr="0015186D">
        <w:rPr>
          <w:szCs w:val="22"/>
          <w:lang w:val="da-DK"/>
        </w:rPr>
        <w:t>et</w:t>
      </w:r>
      <w:r w:rsidR="00C75BD1" w:rsidRPr="0015186D">
        <w:rPr>
          <w:szCs w:val="22"/>
          <w:lang w:val="da-DK"/>
        </w:rPr>
        <w:t xml:space="preserve"> </w:t>
      </w:r>
      <w:r w:rsidR="00AA3936">
        <w:rPr>
          <w:szCs w:val="22"/>
          <w:lang w:val="da-DK"/>
        </w:rPr>
        <w:t xml:space="preserve">i </w:t>
      </w:r>
      <w:r w:rsidR="00AA3936" w:rsidRPr="0015186D">
        <w:rPr>
          <w:szCs w:val="22"/>
          <w:lang w:val="da-DK"/>
        </w:rPr>
        <w:t>forhold til</w:t>
      </w:r>
      <w:r w:rsidR="00C75BD1" w:rsidRPr="0015186D">
        <w:rPr>
          <w:szCs w:val="22"/>
          <w:lang w:val="da-DK"/>
        </w:rPr>
        <w:t xml:space="preserve"> ustekinumab</w:t>
      </w:r>
      <w:r w:rsidR="00AA3936">
        <w:rPr>
          <w:szCs w:val="22"/>
          <w:lang w:val="da-DK"/>
        </w:rPr>
        <w:t xml:space="preserve"> ved endoskopisk respons</w:t>
      </w:r>
      <w:r w:rsidR="00C75BD1" w:rsidRPr="0015186D">
        <w:rPr>
          <w:szCs w:val="22"/>
          <w:lang w:val="da-DK"/>
        </w:rPr>
        <w:t xml:space="preserve"> </w:t>
      </w:r>
      <w:r w:rsidR="00AA3936" w:rsidRPr="0015186D">
        <w:rPr>
          <w:szCs w:val="22"/>
          <w:lang w:val="da-DK"/>
        </w:rPr>
        <w:t>i</w:t>
      </w:r>
      <w:r w:rsidR="00C75BD1" w:rsidRPr="0015186D">
        <w:rPr>
          <w:szCs w:val="22"/>
          <w:lang w:val="da-DK"/>
        </w:rPr>
        <w:t xml:space="preserve"> </w:t>
      </w:r>
      <w:r w:rsidR="00AA3936" w:rsidRPr="0015186D">
        <w:rPr>
          <w:szCs w:val="22"/>
          <w:lang w:val="da-DK"/>
        </w:rPr>
        <w:t>uge</w:t>
      </w:r>
      <w:r w:rsidR="00C75BD1" w:rsidRPr="0015186D">
        <w:rPr>
          <w:szCs w:val="22"/>
          <w:lang w:val="da-DK"/>
        </w:rPr>
        <w:t xml:space="preserve"> 52</w:t>
      </w:r>
      <w:r w:rsidR="00AA3936">
        <w:rPr>
          <w:szCs w:val="22"/>
          <w:lang w:val="da-DK"/>
        </w:rPr>
        <w:t xml:space="preserve"> </w:t>
      </w:r>
      <w:r w:rsidR="00C75BD1" w:rsidRPr="0015186D">
        <w:rPr>
          <w:szCs w:val="22"/>
          <w:lang w:val="da-DK"/>
        </w:rPr>
        <w:t xml:space="preserve">(mirikizumab 48 %, ustekinumab 46 %). </w:t>
      </w:r>
      <w:r w:rsidR="00584144">
        <w:rPr>
          <w:szCs w:val="22"/>
          <w:lang w:val="da-DK"/>
        </w:rPr>
        <w:t xml:space="preserve"> </w:t>
      </w:r>
    </w:p>
    <w:p w14:paraId="66C66D84" w14:textId="77777777" w:rsidR="00766AC3" w:rsidRPr="0015186D" w:rsidRDefault="00766AC3" w:rsidP="00C75BD1">
      <w:pPr>
        <w:rPr>
          <w:color w:val="000000" w:themeColor="text1"/>
          <w:szCs w:val="22"/>
          <w:u w:val="single"/>
          <w:lang w:val="da-DK"/>
        </w:rPr>
      </w:pPr>
    </w:p>
    <w:p w14:paraId="14105739" w14:textId="3C7FD95B" w:rsidR="00C75BD1" w:rsidRPr="0015186D" w:rsidRDefault="00C75BD1" w:rsidP="00C75BD1">
      <w:pPr>
        <w:keepNext/>
        <w:spacing w:line="240" w:lineRule="auto"/>
        <w:rPr>
          <w:szCs w:val="22"/>
          <w:lang w:val="da-DK"/>
        </w:rPr>
      </w:pPr>
      <w:r w:rsidRPr="0015186D">
        <w:rPr>
          <w:i/>
          <w:iCs/>
          <w:szCs w:val="22"/>
          <w:lang w:val="da-DK"/>
        </w:rPr>
        <w:t>Histologi</w:t>
      </w:r>
      <w:r w:rsidR="00AA3936" w:rsidRPr="0015186D">
        <w:rPr>
          <w:i/>
          <w:iCs/>
          <w:szCs w:val="22"/>
          <w:lang w:val="da-DK"/>
        </w:rPr>
        <w:t>sk</w:t>
      </w:r>
      <w:r w:rsidRPr="0015186D">
        <w:rPr>
          <w:i/>
          <w:iCs/>
          <w:szCs w:val="22"/>
          <w:lang w:val="da-DK"/>
        </w:rPr>
        <w:t xml:space="preserve"> </w:t>
      </w:r>
      <w:r w:rsidR="00AA3936" w:rsidRPr="0015186D">
        <w:rPr>
          <w:i/>
          <w:iCs/>
          <w:szCs w:val="22"/>
          <w:lang w:val="da-DK"/>
        </w:rPr>
        <w:t>resultat</w:t>
      </w:r>
    </w:p>
    <w:p w14:paraId="57336206" w14:textId="1AEFA002" w:rsidR="00C75BD1" w:rsidRPr="0015186D" w:rsidRDefault="00AA3936" w:rsidP="00C75BD1">
      <w:pPr>
        <w:rPr>
          <w:szCs w:val="22"/>
          <w:lang w:val="da-DK" w:eastAsia="x-none"/>
        </w:rPr>
      </w:pPr>
      <w:r w:rsidRPr="0015186D">
        <w:rPr>
          <w:szCs w:val="22"/>
          <w:lang w:val="da-DK" w:eastAsia="x-none"/>
        </w:rPr>
        <w:t>På tværs af alle fem tarmsegmenter opnåede 44 % af patienterne på mirikizumab det sammensatte endepunkt</w:t>
      </w:r>
      <w:r w:rsidR="00AA2B20">
        <w:rPr>
          <w:szCs w:val="22"/>
          <w:lang w:val="da-DK" w:eastAsia="x-none"/>
        </w:rPr>
        <w:t>,</w:t>
      </w:r>
      <w:r w:rsidRPr="0015186D">
        <w:rPr>
          <w:szCs w:val="22"/>
          <w:lang w:val="da-DK" w:eastAsia="x-none"/>
        </w:rPr>
        <w:t xml:space="preserve"> klinisk respons ved PRO </w:t>
      </w:r>
      <w:r w:rsidR="00462411">
        <w:rPr>
          <w:szCs w:val="22"/>
          <w:lang w:val="da-DK" w:eastAsia="x-none"/>
        </w:rPr>
        <w:t>i</w:t>
      </w:r>
      <w:r w:rsidRPr="0015186D">
        <w:rPr>
          <w:szCs w:val="22"/>
          <w:lang w:val="da-DK" w:eastAsia="x-none"/>
        </w:rPr>
        <w:t xml:space="preserve"> uge 12 og histologisk respons </w:t>
      </w:r>
      <w:r w:rsidR="00462411">
        <w:rPr>
          <w:szCs w:val="22"/>
          <w:lang w:val="da-DK" w:eastAsia="x-none"/>
        </w:rPr>
        <w:t>i</w:t>
      </w:r>
      <w:r w:rsidRPr="0015186D">
        <w:rPr>
          <w:szCs w:val="22"/>
          <w:lang w:val="da-DK" w:eastAsia="x-none"/>
        </w:rPr>
        <w:t xml:space="preserve"> uge 52 sammenlignet med 16</w:t>
      </w:r>
      <w:r w:rsidR="00462411">
        <w:rPr>
          <w:szCs w:val="22"/>
          <w:lang w:val="da-DK" w:eastAsia="x-none"/>
        </w:rPr>
        <w:t> </w:t>
      </w:r>
      <w:r w:rsidRPr="0015186D">
        <w:rPr>
          <w:szCs w:val="22"/>
          <w:lang w:val="da-DK" w:eastAsia="x-none"/>
        </w:rPr>
        <w:t xml:space="preserve">% af patienterne på placebo. Histologisk respons </w:t>
      </w:r>
      <w:r w:rsidR="00462411">
        <w:rPr>
          <w:szCs w:val="22"/>
          <w:lang w:val="da-DK" w:eastAsia="x-none"/>
        </w:rPr>
        <w:t>i</w:t>
      </w:r>
      <w:r w:rsidRPr="0015186D">
        <w:rPr>
          <w:szCs w:val="22"/>
          <w:lang w:val="da-DK" w:eastAsia="x-none"/>
        </w:rPr>
        <w:t xml:space="preserve"> uge 52 blev opnået hos 58 % af patienterne sammenlignet med 49 % på ustekinumab.</w:t>
      </w:r>
    </w:p>
    <w:p w14:paraId="63828C71" w14:textId="77777777" w:rsidR="00AA2B20" w:rsidRPr="0015186D" w:rsidRDefault="00AA2B20" w:rsidP="00C75BD1">
      <w:pPr>
        <w:keepNext/>
        <w:spacing w:line="240" w:lineRule="auto"/>
        <w:rPr>
          <w:color w:val="4F81BD" w:themeColor="accent1"/>
          <w:highlight w:val="yellow"/>
          <w:lang w:val="da-DK"/>
        </w:rPr>
      </w:pPr>
    </w:p>
    <w:p w14:paraId="3CFA6AFE" w14:textId="77777777" w:rsidR="00AA2B20" w:rsidRPr="0015186D" w:rsidRDefault="00AA2B20" w:rsidP="00C75BD1">
      <w:pPr>
        <w:keepNext/>
        <w:spacing w:line="240" w:lineRule="auto"/>
        <w:rPr>
          <w:i/>
          <w:iCs/>
          <w:lang w:val="da-DK"/>
        </w:rPr>
      </w:pPr>
      <w:r w:rsidRPr="0015186D">
        <w:rPr>
          <w:i/>
          <w:iCs/>
          <w:lang w:val="da-DK"/>
        </w:rPr>
        <w:t>Sundhedsrelateret livskvalitet</w:t>
      </w:r>
      <w:bookmarkStart w:id="107" w:name="_Hlk178959324"/>
    </w:p>
    <w:bookmarkEnd w:id="107"/>
    <w:p w14:paraId="72C9BD1D" w14:textId="0F3245F0" w:rsidR="003368F5" w:rsidRPr="00047A40" w:rsidRDefault="00462411" w:rsidP="008648C0">
      <w:pPr>
        <w:keepNext/>
        <w:tabs>
          <w:tab w:val="clear" w:pos="567"/>
        </w:tabs>
        <w:autoSpaceDE w:val="0"/>
        <w:autoSpaceDN w:val="0"/>
        <w:adjustRightInd w:val="0"/>
        <w:spacing w:line="240" w:lineRule="auto"/>
        <w:rPr>
          <w:i/>
          <w:iCs/>
          <w:szCs w:val="22"/>
          <w:lang w:val="da-DK"/>
        </w:rPr>
      </w:pPr>
      <w:r>
        <w:rPr>
          <w:color w:val="000000" w:themeColor="text1"/>
          <w:szCs w:val="22"/>
          <w:lang w:val="da-DK"/>
        </w:rPr>
        <w:t>I</w:t>
      </w:r>
      <w:r w:rsidR="00AA2B20" w:rsidRPr="0015186D">
        <w:rPr>
          <w:color w:val="000000" w:themeColor="text1"/>
          <w:szCs w:val="22"/>
          <w:lang w:val="da-DK"/>
        </w:rPr>
        <w:t xml:space="preserve"> uge 12 var ændringen i </w:t>
      </w:r>
      <w:r w:rsidR="00AA2B20" w:rsidRPr="0015186D">
        <w:rPr>
          <w:i/>
          <w:iCs/>
          <w:color w:val="000000" w:themeColor="text1"/>
          <w:szCs w:val="22"/>
          <w:lang w:val="da-DK"/>
        </w:rPr>
        <w:t>Inflammatory Bowel Disease Questionnaire</w:t>
      </w:r>
      <w:r w:rsidR="00AA2B20" w:rsidRPr="0015186D">
        <w:rPr>
          <w:color w:val="000000" w:themeColor="text1"/>
          <w:szCs w:val="22"/>
          <w:lang w:val="da-DK"/>
        </w:rPr>
        <w:t xml:space="preserve"> (IBDQ) scoren 36,9 for mirikizumab og 17,4 for placebo; IBDQ-respons og remission blev opnået hos henholdsvis 69 % og </w:t>
      </w:r>
      <w:r w:rsidR="00AA2B20" w:rsidRPr="0015186D">
        <w:rPr>
          <w:color w:val="000000" w:themeColor="text1"/>
          <w:szCs w:val="22"/>
          <w:lang w:val="da-DK"/>
        </w:rPr>
        <w:lastRenderedPageBreak/>
        <w:t>52 % af de patienter, som blev behandlet med mirikizumab, sammenlignet med henholdsvis 45 % og 28 % hos placebo</w:t>
      </w:r>
      <w:r w:rsidR="00AA2B20">
        <w:rPr>
          <w:color w:val="000000" w:themeColor="text1"/>
          <w:szCs w:val="22"/>
          <w:lang w:val="da-DK"/>
        </w:rPr>
        <w:t>-</w:t>
      </w:r>
      <w:r w:rsidR="00AA2B20" w:rsidRPr="0015186D">
        <w:rPr>
          <w:color w:val="000000" w:themeColor="text1"/>
          <w:szCs w:val="22"/>
          <w:lang w:val="da-DK"/>
        </w:rPr>
        <w:t xml:space="preserve">patienterne. Disse forbedringer blev fastholdt </w:t>
      </w:r>
      <w:r>
        <w:rPr>
          <w:color w:val="000000" w:themeColor="text1"/>
          <w:szCs w:val="22"/>
          <w:lang w:val="da-DK"/>
        </w:rPr>
        <w:t>i</w:t>
      </w:r>
      <w:r w:rsidR="00AA2B20" w:rsidRPr="0015186D">
        <w:rPr>
          <w:color w:val="000000" w:themeColor="text1"/>
          <w:szCs w:val="22"/>
          <w:lang w:val="da-DK"/>
        </w:rPr>
        <w:t xml:space="preserve"> uge 52.</w:t>
      </w:r>
    </w:p>
    <w:p w14:paraId="5DA189F7" w14:textId="77777777" w:rsidR="00AA2B20" w:rsidRDefault="00AA2B20" w:rsidP="008648C0">
      <w:pPr>
        <w:keepNext/>
        <w:spacing w:line="240" w:lineRule="auto"/>
        <w:rPr>
          <w:szCs w:val="22"/>
          <w:u w:val="single"/>
          <w:lang w:val="da"/>
        </w:rPr>
      </w:pPr>
    </w:p>
    <w:p w14:paraId="72C9BD1E" w14:textId="77777777" w:rsidR="008648C0" w:rsidRPr="00047A40" w:rsidRDefault="008426D3" w:rsidP="008648C0">
      <w:pPr>
        <w:keepNext/>
        <w:spacing w:line="240" w:lineRule="auto"/>
        <w:rPr>
          <w:bCs/>
          <w:iCs/>
          <w:szCs w:val="22"/>
          <w:lang w:val="da-DK"/>
        </w:rPr>
      </w:pPr>
      <w:r w:rsidRPr="00047A40">
        <w:rPr>
          <w:szCs w:val="22"/>
          <w:u w:val="single"/>
          <w:lang w:val="da"/>
        </w:rPr>
        <w:t>Pædiatrisk population</w:t>
      </w:r>
    </w:p>
    <w:p w14:paraId="72C9BD1F" w14:textId="77777777" w:rsidR="008648C0" w:rsidRPr="00047A40" w:rsidRDefault="008648C0" w:rsidP="008648C0">
      <w:pPr>
        <w:keepNext/>
        <w:spacing w:line="240" w:lineRule="auto"/>
        <w:outlineLvl w:val="0"/>
        <w:rPr>
          <w:szCs w:val="22"/>
          <w:lang w:val="da-DK"/>
        </w:rPr>
      </w:pPr>
    </w:p>
    <w:p w14:paraId="72C9BD20" w14:textId="6A103D89" w:rsidR="008648C0" w:rsidRPr="00047A40" w:rsidRDefault="008426D3" w:rsidP="008648C0">
      <w:pPr>
        <w:keepNext/>
        <w:spacing w:line="240" w:lineRule="auto"/>
        <w:outlineLvl w:val="0"/>
        <w:rPr>
          <w:szCs w:val="22"/>
          <w:lang w:val="da-DK"/>
        </w:rPr>
      </w:pPr>
      <w:r w:rsidRPr="00047A40">
        <w:rPr>
          <w:szCs w:val="22"/>
          <w:lang w:val="da"/>
        </w:rPr>
        <w:t xml:space="preserve">Det Europæiske Lægemiddelagentur har udsat forpligtelsen til at fremlægge resultaterne af studier med Omvoh i en eller flere undergrupper af den pædiatriske population til behandling af </w:t>
      </w:r>
      <w:r w:rsidR="00E0469F">
        <w:rPr>
          <w:szCs w:val="22"/>
          <w:lang w:val="da"/>
        </w:rPr>
        <w:t>colitis ulcerosa</w:t>
      </w:r>
      <w:r w:rsidRPr="00047A40">
        <w:rPr>
          <w:szCs w:val="22"/>
          <w:lang w:val="da"/>
        </w:rPr>
        <w:t xml:space="preserve"> </w:t>
      </w:r>
      <w:r w:rsidR="00AA2B20">
        <w:rPr>
          <w:szCs w:val="22"/>
          <w:lang w:val="da"/>
        </w:rPr>
        <w:t>og Crohns sygdom</w:t>
      </w:r>
      <w:r w:rsidRPr="00047A40">
        <w:rPr>
          <w:szCs w:val="22"/>
          <w:lang w:val="da"/>
        </w:rPr>
        <w:t xml:space="preserve"> (se pkt. 4.2 for oplysninger om pædiatrisk anvendelse).</w:t>
      </w:r>
      <w:r w:rsidRPr="00047A40">
        <w:rPr>
          <w:szCs w:val="22"/>
          <w:lang w:val="da"/>
        </w:rPr>
        <w:fldChar w:fldCharType="begin"/>
      </w:r>
      <w:r w:rsidRPr="00047A40">
        <w:rPr>
          <w:szCs w:val="22"/>
          <w:lang w:val="da"/>
        </w:rPr>
        <w:instrText xml:space="preserve"> DOCVARIABLE vault_nd_0a02e1df-19c5-4304-89af-df5b53511eea \* MERGEFORMAT </w:instrText>
      </w:r>
      <w:r w:rsidRPr="00047A40">
        <w:rPr>
          <w:szCs w:val="22"/>
          <w:lang w:val="da"/>
        </w:rPr>
        <w:fldChar w:fldCharType="end"/>
      </w:r>
    </w:p>
    <w:p w14:paraId="72C9BD21" w14:textId="77777777" w:rsidR="008648C0" w:rsidRPr="00047A40" w:rsidRDefault="008648C0" w:rsidP="008648C0">
      <w:pPr>
        <w:numPr>
          <w:ilvl w:val="12"/>
          <w:numId w:val="0"/>
        </w:numPr>
        <w:spacing w:line="240" w:lineRule="auto"/>
        <w:ind w:right="-2"/>
        <w:rPr>
          <w:iCs/>
          <w:noProof/>
          <w:szCs w:val="22"/>
          <w:lang w:val="da-DK"/>
        </w:rPr>
      </w:pPr>
    </w:p>
    <w:p w14:paraId="72C9BD22" w14:textId="12417EF1" w:rsidR="008648C0" w:rsidRPr="00047A40" w:rsidRDefault="008426D3" w:rsidP="008648C0">
      <w:pPr>
        <w:keepNext/>
        <w:spacing w:line="240" w:lineRule="auto"/>
        <w:outlineLvl w:val="0"/>
        <w:rPr>
          <w:b/>
          <w:noProof/>
          <w:szCs w:val="22"/>
          <w:lang w:val="da-DK"/>
        </w:rPr>
      </w:pPr>
      <w:r w:rsidRPr="00047A40">
        <w:rPr>
          <w:b/>
          <w:bCs/>
          <w:noProof/>
          <w:szCs w:val="22"/>
          <w:lang w:val="da"/>
        </w:rPr>
        <w:t>5.2</w:t>
      </w:r>
      <w:r w:rsidRPr="00047A40">
        <w:rPr>
          <w:b/>
          <w:bCs/>
          <w:noProof/>
          <w:szCs w:val="22"/>
          <w:lang w:val="da"/>
        </w:rPr>
        <w:tab/>
        <w:t>Farmakokinetiske egenskaber</w:t>
      </w:r>
      <w:r w:rsidRPr="00047A40">
        <w:rPr>
          <w:noProof/>
          <w:szCs w:val="22"/>
          <w:lang w:val="da"/>
        </w:rPr>
        <w:fldChar w:fldCharType="begin"/>
      </w:r>
      <w:r w:rsidRPr="00047A40">
        <w:rPr>
          <w:noProof/>
          <w:szCs w:val="22"/>
          <w:lang w:val="da"/>
        </w:rPr>
        <w:instrText xml:space="preserve"> DOCVARIABLE vault_nd_83ab8c82-9ae2-4d06-811f-c25c49d9788e \* MERGEFORMAT </w:instrText>
      </w:r>
      <w:r w:rsidRPr="00047A40">
        <w:rPr>
          <w:noProof/>
          <w:szCs w:val="22"/>
          <w:lang w:val="da"/>
        </w:rPr>
        <w:fldChar w:fldCharType="end"/>
      </w:r>
    </w:p>
    <w:p w14:paraId="72C9BD23" w14:textId="77777777" w:rsidR="008648C0" w:rsidRPr="00047A40" w:rsidRDefault="008648C0" w:rsidP="007A5597">
      <w:pPr>
        <w:keepNext/>
        <w:tabs>
          <w:tab w:val="clear" w:pos="567"/>
        </w:tabs>
        <w:spacing w:line="240" w:lineRule="auto"/>
        <w:textAlignment w:val="baseline"/>
        <w:rPr>
          <w:color w:val="000000" w:themeColor="text1"/>
          <w:szCs w:val="22"/>
          <w:lang w:val="da-DK"/>
        </w:rPr>
      </w:pPr>
    </w:p>
    <w:p w14:paraId="72C9BD24" w14:textId="77777777" w:rsidR="00685F5B" w:rsidRPr="00047A40" w:rsidRDefault="008426D3" w:rsidP="001A32DE">
      <w:pPr>
        <w:pStyle w:val="PLRBulletedIndent"/>
        <w:keepNext/>
        <w:ind w:left="0" w:firstLine="0"/>
        <w:rPr>
          <w:rFonts w:ascii="Times New Roman" w:hAnsi="Times New Roman"/>
          <w:color w:val="000000" w:themeColor="text1"/>
          <w:sz w:val="22"/>
          <w:szCs w:val="22"/>
          <w:lang w:val="da-DK"/>
        </w:rPr>
      </w:pPr>
      <w:r w:rsidRPr="00047A40">
        <w:rPr>
          <w:rFonts w:ascii="Times New Roman" w:hAnsi="Times New Roman"/>
          <w:color w:val="000000" w:themeColor="text1"/>
          <w:sz w:val="22"/>
          <w:szCs w:val="22"/>
          <w:lang w:val="da"/>
        </w:rPr>
        <w:t>Der var ingen tydelig akkumulation i serumkoncentrationen af mirikizumab over tid, når det blev administreret subkutant hver 4. uge.</w:t>
      </w:r>
    </w:p>
    <w:p w14:paraId="72C9BD25" w14:textId="77777777" w:rsidR="00067C2E" w:rsidRPr="00047A40" w:rsidRDefault="00067C2E" w:rsidP="00E113F5">
      <w:pPr>
        <w:pStyle w:val="PLRBulletedIndent"/>
        <w:ind w:left="0" w:firstLine="0"/>
        <w:rPr>
          <w:rFonts w:ascii="Times New Roman" w:hAnsi="Times New Roman"/>
          <w:color w:val="000000" w:themeColor="text1"/>
          <w:sz w:val="22"/>
          <w:szCs w:val="22"/>
          <w:lang w:val="da-DK"/>
        </w:rPr>
      </w:pPr>
    </w:p>
    <w:p w14:paraId="430125CA" w14:textId="331862AE" w:rsidR="00A7332E" w:rsidRPr="0015186D" w:rsidRDefault="00A7332E" w:rsidP="00E113F5">
      <w:pPr>
        <w:pStyle w:val="PLRBulletedIndent"/>
        <w:ind w:left="0" w:firstLine="0"/>
        <w:rPr>
          <w:rFonts w:ascii="Times New Roman" w:hAnsi="Times New Roman"/>
          <w:color w:val="000000" w:themeColor="text1"/>
          <w:sz w:val="22"/>
          <w:szCs w:val="22"/>
          <w:u w:val="single"/>
          <w:lang w:val="da-DK"/>
        </w:rPr>
      </w:pPr>
      <w:r w:rsidRPr="0015186D">
        <w:rPr>
          <w:rFonts w:ascii="Times New Roman" w:hAnsi="Times New Roman"/>
          <w:color w:val="000000" w:themeColor="text1"/>
          <w:sz w:val="22"/>
          <w:szCs w:val="22"/>
          <w:u w:val="single"/>
          <w:lang w:val="da-DK"/>
        </w:rPr>
        <w:t>Eksponering</w:t>
      </w:r>
    </w:p>
    <w:p w14:paraId="6F31D0A5" w14:textId="77777777" w:rsidR="00A7332E" w:rsidRDefault="00A7332E" w:rsidP="00E113F5">
      <w:pPr>
        <w:pStyle w:val="PLRBulletedIndent"/>
        <w:ind w:left="0" w:firstLine="0"/>
        <w:rPr>
          <w:rFonts w:ascii="Times New Roman" w:hAnsi="Times New Roman"/>
          <w:i/>
          <w:iCs/>
          <w:color w:val="000000" w:themeColor="text1"/>
          <w:sz w:val="22"/>
          <w:szCs w:val="22"/>
          <w:lang w:val="da-DK"/>
        </w:rPr>
      </w:pPr>
    </w:p>
    <w:p w14:paraId="3F705BD6" w14:textId="1E138DC0" w:rsidR="00AA2B20" w:rsidRPr="0015186D" w:rsidRDefault="00AA2B20" w:rsidP="00E113F5">
      <w:pPr>
        <w:pStyle w:val="PLRBulletedIndent"/>
        <w:ind w:left="0" w:firstLine="0"/>
        <w:rPr>
          <w:rFonts w:ascii="Times New Roman" w:hAnsi="Times New Roman"/>
          <w:i/>
          <w:iCs/>
          <w:color w:val="000000" w:themeColor="text1"/>
          <w:sz w:val="22"/>
          <w:szCs w:val="22"/>
          <w:u w:val="single"/>
          <w:lang w:val="da-DK"/>
        </w:rPr>
      </w:pPr>
      <w:r w:rsidRPr="0015186D">
        <w:rPr>
          <w:rFonts w:ascii="Times New Roman" w:hAnsi="Times New Roman"/>
          <w:i/>
          <w:iCs/>
          <w:color w:val="000000" w:themeColor="text1"/>
          <w:sz w:val="22"/>
          <w:szCs w:val="22"/>
          <w:u w:val="single"/>
          <w:lang w:val="da-DK"/>
        </w:rPr>
        <w:t>Colitis ulcerosa</w:t>
      </w:r>
    </w:p>
    <w:p w14:paraId="7E7E98AB" w14:textId="77777777" w:rsidR="00CC49EF" w:rsidRPr="0015186D" w:rsidRDefault="00CC49EF" w:rsidP="00E113F5">
      <w:pPr>
        <w:pStyle w:val="PLRBulletedIndent"/>
        <w:ind w:left="0" w:firstLine="0"/>
        <w:rPr>
          <w:rFonts w:ascii="Times New Roman" w:hAnsi="Times New Roman"/>
          <w:i/>
          <w:iCs/>
          <w:color w:val="000000" w:themeColor="text1"/>
          <w:sz w:val="22"/>
          <w:szCs w:val="22"/>
          <w:lang w:val="da-DK"/>
        </w:rPr>
      </w:pPr>
    </w:p>
    <w:p w14:paraId="72C9BD26" w14:textId="50AFBFCA" w:rsidR="00685F5B" w:rsidRPr="00B638E1" w:rsidRDefault="008426D3" w:rsidP="00E113F5">
      <w:pPr>
        <w:pStyle w:val="PLRBulletedIndent"/>
        <w:ind w:left="0" w:firstLine="0"/>
        <w:rPr>
          <w:rFonts w:ascii="Times New Roman" w:hAnsi="Times New Roman"/>
          <w:color w:val="000000" w:themeColor="text1"/>
          <w:sz w:val="22"/>
          <w:lang w:val="da-DK"/>
        </w:rPr>
      </w:pPr>
      <w:r w:rsidRPr="00047A40">
        <w:rPr>
          <w:rFonts w:ascii="Times New Roman" w:hAnsi="Times New Roman"/>
          <w:color w:val="000000" w:themeColor="text1"/>
          <w:sz w:val="22"/>
          <w:szCs w:val="22"/>
          <w:lang w:val="da"/>
        </w:rPr>
        <w:t>Middelværdien (variationskoefficient </w:t>
      </w:r>
      <w:r w:rsidR="00AA2B20">
        <w:rPr>
          <w:rFonts w:ascii="Times New Roman" w:hAnsi="Times New Roman"/>
          <w:color w:val="000000" w:themeColor="text1"/>
          <w:sz w:val="22"/>
          <w:szCs w:val="22"/>
          <w:lang w:val="da"/>
        </w:rPr>
        <w:t>i</w:t>
      </w:r>
      <w:r w:rsidRPr="00047A40">
        <w:rPr>
          <w:rFonts w:ascii="Times New Roman" w:hAnsi="Times New Roman"/>
          <w:color w:val="000000" w:themeColor="text1"/>
          <w:sz w:val="22"/>
          <w:szCs w:val="22"/>
          <w:lang w:val="da"/>
        </w:rPr>
        <w:t> %)</w:t>
      </w:r>
      <w:r w:rsidR="0053773E">
        <w:rPr>
          <w:rFonts w:ascii="Times New Roman" w:hAnsi="Times New Roman"/>
          <w:color w:val="000000" w:themeColor="text1"/>
          <w:sz w:val="22"/>
          <w:szCs w:val="22"/>
          <w:lang w:val="da"/>
        </w:rPr>
        <w:t xml:space="preserve"> af</w:t>
      </w:r>
      <w:r w:rsidRPr="00047A40">
        <w:rPr>
          <w:rFonts w:ascii="Times New Roman" w:hAnsi="Times New Roman"/>
          <w:color w:val="000000" w:themeColor="text1"/>
          <w:sz w:val="22"/>
          <w:szCs w:val="22"/>
          <w:lang w:val="da"/>
        </w:rPr>
        <w:t xml:space="preserve"> C</w:t>
      </w:r>
      <w:r w:rsidRPr="00047A40">
        <w:rPr>
          <w:rFonts w:ascii="Times New Roman" w:hAnsi="Times New Roman"/>
          <w:color w:val="000000" w:themeColor="text1"/>
          <w:sz w:val="22"/>
          <w:szCs w:val="22"/>
          <w:vertAlign w:val="subscript"/>
          <w:lang w:val="da"/>
        </w:rPr>
        <w:t>max</w:t>
      </w:r>
      <w:r w:rsidRPr="00047A40">
        <w:rPr>
          <w:rFonts w:ascii="Times New Roman" w:hAnsi="Times New Roman"/>
          <w:color w:val="000000" w:themeColor="text1"/>
          <w:sz w:val="22"/>
          <w:szCs w:val="22"/>
          <w:lang w:val="da"/>
        </w:rPr>
        <w:t xml:space="preserve"> og areal under kurven (AUC) efter induktionsdosering (300 mg hver 4. uge indgivet ved intravenøs infusion) hos patienter med </w:t>
      </w:r>
      <w:r w:rsidR="00E0469F">
        <w:rPr>
          <w:rFonts w:ascii="Times New Roman" w:hAnsi="Times New Roman"/>
          <w:color w:val="000000" w:themeColor="text1"/>
          <w:sz w:val="22"/>
          <w:szCs w:val="22"/>
          <w:lang w:val="da"/>
        </w:rPr>
        <w:t>colitis ulcerosa</w:t>
      </w:r>
      <w:r w:rsidRPr="00047A40">
        <w:rPr>
          <w:rFonts w:ascii="Times New Roman" w:hAnsi="Times New Roman"/>
          <w:color w:val="000000" w:themeColor="text1"/>
          <w:sz w:val="22"/>
          <w:szCs w:val="22"/>
          <w:lang w:val="da"/>
        </w:rPr>
        <w:t xml:space="preserve"> var henholdsvis 99,7 </w:t>
      </w:r>
      <w:r w:rsidR="00AA2B20" w:rsidRPr="00047A40">
        <w:rPr>
          <w:rFonts w:ascii="Times New Roman" w:hAnsi="Times New Roman"/>
          <w:color w:val="000000" w:themeColor="text1"/>
          <w:sz w:val="22"/>
          <w:szCs w:val="22"/>
          <w:lang w:val="da"/>
        </w:rPr>
        <w:t xml:space="preserve">µg/ml </w:t>
      </w:r>
      <w:r w:rsidRPr="00047A40">
        <w:rPr>
          <w:rFonts w:ascii="Times New Roman" w:hAnsi="Times New Roman"/>
          <w:color w:val="000000" w:themeColor="text1"/>
          <w:sz w:val="22"/>
          <w:szCs w:val="22"/>
          <w:lang w:val="da"/>
        </w:rPr>
        <w:t>(22,7</w:t>
      </w:r>
      <w:r w:rsidR="00AA2B20">
        <w:rPr>
          <w:rFonts w:ascii="Times New Roman" w:hAnsi="Times New Roman"/>
          <w:color w:val="000000" w:themeColor="text1"/>
          <w:sz w:val="22"/>
          <w:szCs w:val="22"/>
          <w:lang w:val="da"/>
        </w:rPr>
        <w:t xml:space="preserve"> %</w:t>
      </w:r>
      <w:r w:rsidRPr="00047A40">
        <w:rPr>
          <w:rFonts w:ascii="Times New Roman" w:hAnsi="Times New Roman"/>
          <w:color w:val="000000" w:themeColor="text1"/>
          <w:sz w:val="22"/>
          <w:szCs w:val="22"/>
          <w:lang w:val="da"/>
        </w:rPr>
        <w:t>) og 538 µg*dag/ml</w:t>
      </w:r>
      <w:r w:rsidR="00AA2B20" w:rsidRPr="00047A40">
        <w:rPr>
          <w:rFonts w:ascii="Times New Roman" w:hAnsi="Times New Roman"/>
          <w:color w:val="000000" w:themeColor="text1"/>
          <w:sz w:val="22"/>
          <w:szCs w:val="22"/>
          <w:lang w:val="da"/>
        </w:rPr>
        <w:t xml:space="preserve"> </w:t>
      </w:r>
      <w:r w:rsidRPr="00047A40">
        <w:rPr>
          <w:rFonts w:ascii="Times New Roman" w:hAnsi="Times New Roman"/>
          <w:color w:val="000000" w:themeColor="text1"/>
          <w:sz w:val="22"/>
          <w:szCs w:val="22"/>
          <w:lang w:val="da"/>
        </w:rPr>
        <w:t>(34,4</w:t>
      </w:r>
      <w:r w:rsidR="00AA2B20">
        <w:rPr>
          <w:rFonts w:ascii="Times New Roman" w:hAnsi="Times New Roman"/>
          <w:color w:val="000000" w:themeColor="text1"/>
          <w:sz w:val="22"/>
          <w:szCs w:val="22"/>
          <w:lang w:val="da"/>
        </w:rPr>
        <w:t xml:space="preserve"> %</w:t>
      </w:r>
      <w:r w:rsidRPr="00047A40">
        <w:rPr>
          <w:rFonts w:ascii="Times New Roman" w:hAnsi="Times New Roman"/>
          <w:color w:val="000000" w:themeColor="text1"/>
          <w:sz w:val="22"/>
          <w:szCs w:val="22"/>
          <w:lang w:val="da"/>
        </w:rPr>
        <w:t>). Middelværdien (CV %) af C</w:t>
      </w:r>
      <w:r w:rsidRPr="00047A40">
        <w:rPr>
          <w:rFonts w:ascii="Times New Roman" w:hAnsi="Times New Roman"/>
          <w:color w:val="000000" w:themeColor="text1"/>
          <w:sz w:val="22"/>
          <w:szCs w:val="22"/>
          <w:vertAlign w:val="subscript"/>
          <w:lang w:val="da"/>
        </w:rPr>
        <w:t>max</w:t>
      </w:r>
      <w:r w:rsidRPr="00047A40">
        <w:rPr>
          <w:rFonts w:ascii="Times New Roman" w:hAnsi="Times New Roman"/>
          <w:color w:val="000000" w:themeColor="text1"/>
          <w:sz w:val="22"/>
          <w:szCs w:val="22"/>
          <w:lang w:val="da"/>
        </w:rPr>
        <w:t xml:space="preserve"> og AUC efter vedligeholdelsesdosering (200 mg hver 4. uge ved subkutan injektion) var henholdsvis 10,1</w:t>
      </w:r>
      <w:r w:rsidR="0053773E">
        <w:rPr>
          <w:rFonts w:ascii="Times New Roman" w:hAnsi="Times New Roman"/>
          <w:color w:val="000000" w:themeColor="text1"/>
          <w:sz w:val="22"/>
          <w:szCs w:val="22"/>
          <w:lang w:val="da"/>
        </w:rPr>
        <w:t xml:space="preserve"> </w:t>
      </w:r>
      <w:r w:rsidR="0053773E" w:rsidRPr="00047A40">
        <w:rPr>
          <w:rFonts w:ascii="Times New Roman" w:hAnsi="Times New Roman"/>
          <w:color w:val="000000" w:themeColor="text1"/>
          <w:sz w:val="22"/>
          <w:szCs w:val="22"/>
          <w:lang w:val="da"/>
        </w:rPr>
        <w:t>µg/ml</w:t>
      </w:r>
      <w:r w:rsidRPr="00047A40">
        <w:rPr>
          <w:rFonts w:ascii="Times New Roman" w:hAnsi="Times New Roman"/>
          <w:color w:val="000000" w:themeColor="text1"/>
          <w:sz w:val="22"/>
          <w:szCs w:val="22"/>
          <w:lang w:val="da"/>
        </w:rPr>
        <w:t> (52,1</w:t>
      </w:r>
      <w:r w:rsidR="0053773E">
        <w:rPr>
          <w:rFonts w:ascii="Times New Roman" w:hAnsi="Times New Roman"/>
          <w:color w:val="000000" w:themeColor="text1"/>
          <w:sz w:val="22"/>
          <w:szCs w:val="22"/>
          <w:lang w:val="da"/>
        </w:rPr>
        <w:t xml:space="preserve"> %</w:t>
      </w:r>
      <w:r w:rsidRPr="00047A40">
        <w:rPr>
          <w:rFonts w:ascii="Times New Roman" w:hAnsi="Times New Roman"/>
          <w:color w:val="000000" w:themeColor="text1"/>
          <w:sz w:val="22"/>
          <w:szCs w:val="22"/>
          <w:lang w:val="da"/>
        </w:rPr>
        <w:t>) og 160 </w:t>
      </w:r>
      <w:r w:rsidR="0053773E" w:rsidRPr="00047A40">
        <w:rPr>
          <w:rFonts w:ascii="Times New Roman" w:hAnsi="Times New Roman"/>
          <w:color w:val="000000" w:themeColor="text1"/>
          <w:sz w:val="22"/>
          <w:szCs w:val="22"/>
          <w:lang w:val="da"/>
        </w:rPr>
        <w:t xml:space="preserve">µg*dag/ml </w:t>
      </w:r>
      <w:r w:rsidRPr="00047A40">
        <w:rPr>
          <w:rFonts w:ascii="Times New Roman" w:hAnsi="Times New Roman"/>
          <w:color w:val="000000" w:themeColor="text1"/>
          <w:sz w:val="22"/>
          <w:szCs w:val="22"/>
          <w:lang w:val="da"/>
        </w:rPr>
        <w:t>(57,6</w:t>
      </w:r>
      <w:r w:rsidR="0053773E">
        <w:rPr>
          <w:rFonts w:ascii="Times New Roman" w:hAnsi="Times New Roman"/>
          <w:color w:val="000000" w:themeColor="text1"/>
          <w:sz w:val="22"/>
          <w:szCs w:val="22"/>
          <w:lang w:val="da"/>
        </w:rPr>
        <w:t xml:space="preserve"> %</w:t>
      </w:r>
      <w:r w:rsidRPr="00047A40">
        <w:rPr>
          <w:rFonts w:ascii="Times New Roman" w:hAnsi="Times New Roman"/>
          <w:color w:val="000000" w:themeColor="text1"/>
          <w:sz w:val="22"/>
          <w:szCs w:val="22"/>
          <w:lang w:val="da"/>
        </w:rPr>
        <w:t>).</w:t>
      </w:r>
    </w:p>
    <w:p w14:paraId="5C64423A" w14:textId="77777777" w:rsidR="0053773E" w:rsidRPr="00161E33" w:rsidRDefault="0053773E" w:rsidP="00E113F5">
      <w:pPr>
        <w:pStyle w:val="PLRBulletedIndent"/>
        <w:ind w:left="0" w:firstLine="0"/>
        <w:rPr>
          <w:rFonts w:ascii="Times New Roman" w:hAnsi="Times New Roman"/>
          <w:color w:val="000000" w:themeColor="text1"/>
          <w:sz w:val="22"/>
          <w:szCs w:val="22"/>
          <w:lang w:val="da-DK"/>
        </w:rPr>
      </w:pPr>
    </w:p>
    <w:p w14:paraId="51C51D8F" w14:textId="7B380E3A" w:rsidR="0053773E" w:rsidRPr="0015186D" w:rsidRDefault="0053773E" w:rsidP="0053773E">
      <w:pPr>
        <w:pStyle w:val="PLRBulletedIndent"/>
        <w:ind w:left="0" w:firstLine="0"/>
        <w:rPr>
          <w:rFonts w:ascii="Times New Roman" w:hAnsi="Times New Roman"/>
          <w:i/>
          <w:iCs/>
          <w:color w:val="000000" w:themeColor="text1"/>
          <w:sz w:val="22"/>
          <w:szCs w:val="22"/>
          <w:u w:val="single"/>
          <w:lang w:val="da-DK"/>
        </w:rPr>
      </w:pPr>
      <w:r w:rsidRPr="0015186D">
        <w:rPr>
          <w:rFonts w:ascii="Times New Roman" w:hAnsi="Times New Roman"/>
          <w:i/>
          <w:iCs/>
          <w:color w:val="000000" w:themeColor="text1"/>
          <w:sz w:val="22"/>
          <w:szCs w:val="22"/>
          <w:u w:val="single"/>
          <w:lang w:val="da-DK"/>
        </w:rPr>
        <w:t>Crohns sygdom</w:t>
      </w:r>
    </w:p>
    <w:p w14:paraId="78EB2ECC" w14:textId="77777777" w:rsidR="00CC49EF" w:rsidRDefault="00CC49EF" w:rsidP="0053773E">
      <w:pPr>
        <w:pStyle w:val="PLRBulletedIndent"/>
        <w:ind w:left="0" w:firstLine="0"/>
        <w:rPr>
          <w:rFonts w:ascii="Times New Roman" w:hAnsi="Times New Roman"/>
          <w:i/>
          <w:iCs/>
          <w:color w:val="000000" w:themeColor="text1"/>
          <w:sz w:val="22"/>
          <w:szCs w:val="22"/>
          <w:lang w:val="da-DK"/>
        </w:rPr>
      </w:pPr>
    </w:p>
    <w:p w14:paraId="79BC9ECB" w14:textId="5885EDAA" w:rsidR="0053773E" w:rsidRDefault="0053773E" w:rsidP="0053773E">
      <w:pPr>
        <w:pStyle w:val="PLRBulletedIndent"/>
        <w:ind w:left="0" w:firstLine="0"/>
        <w:rPr>
          <w:rFonts w:ascii="Times New Roman" w:hAnsi="Times New Roman"/>
          <w:color w:val="000000" w:themeColor="text1"/>
          <w:sz w:val="22"/>
          <w:szCs w:val="22"/>
          <w:lang w:val="da"/>
        </w:rPr>
      </w:pPr>
      <w:r w:rsidRPr="00047A40">
        <w:rPr>
          <w:rFonts w:ascii="Times New Roman" w:hAnsi="Times New Roman"/>
          <w:color w:val="000000" w:themeColor="text1"/>
          <w:sz w:val="22"/>
          <w:szCs w:val="22"/>
          <w:lang w:val="da"/>
        </w:rPr>
        <w:t>Middelværdien (variationskoefficient </w:t>
      </w:r>
      <w:r>
        <w:rPr>
          <w:rFonts w:ascii="Times New Roman" w:hAnsi="Times New Roman"/>
          <w:color w:val="000000" w:themeColor="text1"/>
          <w:sz w:val="22"/>
          <w:szCs w:val="22"/>
          <w:lang w:val="da"/>
        </w:rPr>
        <w:t>i</w:t>
      </w:r>
      <w:r w:rsidRPr="00047A40">
        <w:rPr>
          <w:rFonts w:ascii="Times New Roman" w:hAnsi="Times New Roman"/>
          <w:color w:val="000000" w:themeColor="text1"/>
          <w:sz w:val="22"/>
          <w:szCs w:val="22"/>
          <w:lang w:val="da"/>
        </w:rPr>
        <w:t xml:space="preserve"> %) </w:t>
      </w:r>
      <w:r>
        <w:rPr>
          <w:rFonts w:ascii="Times New Roman" w:hAnsi="Times New Roman"/>
          <w:color w:val="000000" w:themeColor="text1"/>
          <w:sz w:val="22"/>
          <w:szCs w:val="22"/>
          <w:lang w:val="da"/>
        </w:rPr>
        <w:t xml:space="preserve">af </w:t>
      </w:r>
      <w:r w:rsidRPr="00047A40">
        <w:rPr>
          <w:rFonts w:ascii="Times New Roman" w:hAnsi="Times New Roman"/>
          <w:color w:val="000000" w:themeColor="text1"/>
          <w:sz w:val="22"/>
          <w:szCs w:val="22"/>
          <w:lang w:val="da"/>
        </w:rPr>
        <w:t>C</w:t>
      </w:r>
      <w:r w:rsidRPr="00047A40">
        <w:rPr>
          <w:rFonts w:ascii="Times New Roman" w:hAnsi="Times New Roman"/>
          <w:color w:val="000000" w:themeColor="text1"/>
          <w:sz w:val="22"/>
          <w:szCs w:val="22"/>
          <w:vertAlign w:val="subscript"/>
          <w:lang w:val="da"/>
        </w:rPr>
        <w:t>max</w:t>
      </w:r>
      <w:r w:rsidRPr="00047A40">
        <w:rPr>
          <w:rFonts w:ascii="Times New Roman" w:hAnsi="Times New Roman"/>
          <w:color w:val="000000" w:themeColor="text1"/>
          <w:sz w:val="22"/>
          <w:szCs w:val="22"/>
          <w:lang w:val="da"/>
        </w:rPr>
        <w:t xml:space="preserve"> og areal under kurven (AUC) efter induktionsdosering (</w:t>
      </w:r>
      <w:r>
        <w:rPr>
          <w:rFonts w:ascii="Times New Roman" w:hAnsi="Times New Roman"/>
          <w:color w:val="000000" w:themeColor="text1"/>
          <w:sz w:val="22"/>
          <w:szCs w:val="22"/>
          <w:lang w:val="da"/>
        </w:rPr>
        <w:t>9</w:t>
      </w:r>
      <w:r w:rsidRPr="00047A40">
        <w:rPr>
          <w:rFonts w:ascii="Times New Roman" w:hAnsi="Times New Roman"/>
          <w:color w:val="000000" w:themeColor="text1"/>
          <w:sz w:val="22"/>
          <w:szCs w:val="22"/>
          <w:lang w:val="da"/>
        </w:rPr>
        <w:t xml:space="preserve">00 mg hver 4. uge indgivet ved intravenøs infusion) hos patienter med </w:t>
      </w:r>
      <w:r>
        <w:rPr>
          <w:rFonts w:ascii="Times New Roman" w:hAnsi="Times New Roman"/>
          <w:color w:val="000000" w:themeColor="text1"/>
          <w:sz w:val="22"/>
          <w:szCs w:val="22"/>
          <w:lang w:val="da"/>
        </w:rPr>
        <w:t>Crohns sygdom</w:t>
      </w:r>
      <w:r w:rsidRPr="00047A40">
        <w:rPr>
          <w:rFonts w:ascii="Times New Roman" w:hAnsi="Times New Roman"/>
          <w:color w:val="000000" w:themeColor="text1"/>
          <w:sz w:val="22"/>
          <w:szCs w:val="22"/>
          <w:lang w:val="da"/>
        </w:rPr>
        <w:t xml:space="preserve"> var henholdsvis </w:t>
      </w:r>
      <w:r>
        <w:rPr>
          <w:rFonts w:ascii="Times New Roman" w:hAnsi="Times New Roman"/>
          <w:color w:val="000000" w:themeColor="text1"/>
          <w:sz w:val="22"/>
          <w:szCs w:val="22"/>
          <w:lang w:val="da"/>
        </w:rPr>
        <w:t>332</w:t>
      </w:r>
      <w:r w:rsidRPr="00047A40">
        <w:rPr>
          <w:rFonts w:ascii="Times New Roman" w:hAnsi="Times New Roman"/>
          <w:color w:val="000000" w:themeColor="text1"/>
          <w:sz w:val="22"/>
          <w:szCs w:val="22"/>
          <w:lang w:val="da"/>
        </w:rPr>
        <w:t> µg/ml (2</w:t>
      </w:r>
      <w:r>
        <w:rPr>
          <w:rFonts w:ascii="Times New Roman" w:hAnsi="Times New Roman"/>
          <w:color w:val="000000" w:themeColor="text1"/>
          <w:sz w:val="22"/>
          <w:szCs w:val="22"/>
          <w:lang w:val="da"/>
        </w:rPr>
        <w:t>0,6 %</w:t>
      </w:r>
      <w:r w:rsidRPr="00047A40">
        <w:rPr>
          <w:rFonts w:ascii="Times New Roman" w:hAnsi="Times New Roman"/>
          <w:color w:val="000000" w:themeColor="text1"/>
          <w:sz w:val="22"/>
          <w:szCs w:val="22"/>
          <w:lang w:val="da"/>
        </w:rPr>
        <w:t xml:space="preserve">) og </w:t>
      </w:r>
      <w:r>
        <w:rPr>
          <w:rFonts w:ascii="Times New Roman" w:hAnsi="Times New Roman"/>
          <w:color w:val="000000" w:themeColor="text1"/>
          <w:sz w:val="22"/>
          <w:szCs w:val="22"/>
          <w:lang w:val="da"/>
        </w:rPr>
        <w:t>1.820</w:t>
      </w:r>
      <w:r w:rsidRPr="00047A40">
        <w:rPr>
          <w:rFonts w:ascii="Times New Roman" w:hAnsi="Times New Roman"/>
          <w:color w:val="000000" w:themeColor="text1"/>
          <w:sz w:val="22"/>
          <w:szCs w:val="22"/>
          <w:lang w:val="da"/>
        </w:rPr>
        <w:t xml:space="preserve"> µg*dag/ml (</w:t>
      </w:r>
      <w:r>
        <w:rPr>
          <w:rFonts w:ascii="Times New Roman" w:hAnsi="Times New Roman"/>
          <w:color w:val="000000" w:themeColor="text1"/>
          <w:sz w:val="22"/>
          <w:szCs w:val="22"/>
          <w:lang w:val="da"/>
        </w:rPr>
        <w:t>38,1 %</w:t>
      </w:r>
      <w:r w:rsidRPr="00047A40">
        <w:rPr>
          <w:rFonts w:ascii="Times New Roman" w:hAnsi="Times New Roman"/>
          <w:color w:val="000000" w:themeColor="text1"/>
          <w:sz w:val="22"/>
          <w:szCs w:val="22"/>
          <w:lang w:val="da"/>
        </w:rPr>
        <w:t>). Middelværdien (CV %) af C</w:t>
      </w:r>
      <w:r w:rsidRPr="00047A40">
        <w:rPr>
          <w:rFonts w:ascii="Times New Roman" w:hAnsi="Times New Roman"/>
          <w:color w:val="000000" w:themeColor="text1"/>
          <w:sz w:val="22"/>
          <w:szCs w:val="22"/>
          <w:vertAlign w:val="subscript"/>
          <w:lang w:val="da"/>
        </w:rPr>
        <w:t>max</w:t>
      </w:r>
      <w:r w:rsidRPr="00047A40">
        <w:rPr>
          <w:rFonts w:ascii="Times New Roman" w:hAnsi="Times New Roman"/>
          <w:color w:val="000000" w:themeColor="text1"/>
          <w:sz w:val="22"/>
          <w:szCs w:val="22"/>
          <w:lang w:val="da"/>
        </w:rPr>
        <w:t xml:space="preserve"> og AUC efter vedligeholdelsesdosering (</w:t>
      </w:r>
      <w:r>
        <w:rPr>
          <w:rFonts w:ascii="Times New Roman" w:hAnsi="Times New Roman"/>
          <w:color w:val="000000" w:themeColor="text1"/>
          <w:sz w:val="22"/>
          <w:szCs w:val="22"/>
          <w:lang w:val="da"/>
        </w:rPr>
        <w:t>3</w:t>
      </w:r>
      <w:r w:rsidRPr="00047A40">
        <w:rPr>
          <w:rFonts w:ascii="Times New Roman" w:hAnsi="Times New Roman"/>
          <w:color w:val="000000" w:themeColor="text1"/>
          <w:sz w:val="22"/>
          <w:szCs w:val="22"/>
          <w:lang w:val="da"/>
        </w:rPr>
        <w:t xml:space="preserve">00 mg hver 4. uge ved subkutan injektion) var henholdsvis </w:t>
      </w:r>
      <w:r>
        <w:rPr>
          <w:rFonts w:ascii="Times New Roman" w:hAnsi="Times New Roman"/>
          <w:color w:val="000000" w:themeColor="text1"/>
          <w:sz w:val="22"/>
          <w:szCs w:val="22"/>
          <w:lang w:val="da"/>
        </w:rPr>
        <w:t xml:space="preserve">13,6 </w:t>
      </w:r>
      <w:r w:rsidRPr="00047A40">
        <w:rPr>
          <w:rFonts w:ascii="Times New Roman" w:hAnsi="Times New Roman"/>
          <w:color w:val="000000" w:themeColor="text1"/>
          <w:sz w:val="22"/>
          <w:szCs w:val="22"/>
          <w:lang w:val="da"/>
        </w:rPr>
        <w:t>µg/ml (</w:t>
      </w:r>
      <w:r>
        <w:rPr>
          <w:rFonts w:ascii="Times New Roman" w:hAnsi="Times New Roman"/>
          <w:color w:val="000000" w:themeColor="text1"/>
          <w:sz w:val="22"/>
          <w:szCs w:val="22"/>
          <w:lang w:val="da"/>
        </w:rPr>
        <w:t>48</w:t>
      </w:r>
      <w:r w:rsidRPr="00047A40">
        <w:rPr>
          <w:rFonts w:ascii="Times New Roman" w:hAnsi="Times New Roman"/>
          <w:color w:val="000000" w:themeColor="text1"/>
          <w:sz w:val="22"/>
          <w:szCs w:val="22"/>
          <w:lang w:val="da"/>
        </w:rPr>
        <w:t>,1</w:t>
      </w:r>
      <w:r>
        <w:rPr>
          <w:rFonts w:ascii="Times New Roman" w:hAnsi="Times New Roman"/>
          <w:color w:val="000000" w:themeColor="text1"/>
          <w:sz w:val="22"/>
          <w:szCs w:val="22"/>
          <w:lang w:val="da"/>
        </w:rPr>
        <w:t xml:space="preserve"> %</w:t>
      </w:r>
      <w:r w:rsidRPr="00047A40">
        <w:rPr>
          <w:rFonts w:ascii="Times New Roman" w:hAnsi="Times New Roman"/>
          <w:color w:val="000000" w:themeColor="text1"/>
          <w:sz w:val="22"/>
          <w:szCs w:val="22"/>
          <w:lang w:val="da"/>
        </w:rPr>
        <w:t xml:space="preserve">) og </w:t>
      </w:r>
      <w:r>
        <w:rPr>
          <w:rFonts w:ascii="Times New Roman" w:hAnsi="Times New Roman"/>
          <w:color w:val="000000" w:themeColor="text1"/>
          <w:sz w:val="22"/>
          <w:szCs w:val="22"/>
          <w:lang w:val="da"/>
        </w:rPr>
        <w:t>220</w:t>
      </w:r>
      <w:r w:rsidRPr="00047A40">
        <w:rPr>
          <w:rFonts w:ascii="Times New Roman" w:hAnsi="Times New Roman"/>
          <w:color w:val="000000" w:themeColor="text1"/>
          <w:sz w:val="22"/>
          <w:szCs w:val="22"/>
          <w:lang w:val="da"/>
        </w:rPr>
        <w:t> µg*dag/ml (5</w:t>
      </w:r>
      <w:r>
        <w:rPr>
          <w:rFonts w:ascii="Times New Roman" w:hAnsi="Times New Roman"/>
          <w:color w:val="000000" w:themeColor="text1"/>
          <w:sz w:val="22"/>
          <w:szCs w:val="22"/>
          <w:lang w:val="da"/>
        </w:rPr>
        <w:t>5</w:t>
      </w:r>
      <w:r w:rsidRPr="00047A40">
        <w:rPr>
          <w:rFonts w:ascii="Times New Roman" w:hAnsi="Times New Roman"/>
          <w:color w:val="000000" w:themeColor="text1"/>
          <w:sz w:val="22"/>
          <w:szCs w:val="22"/>
          <w:lang w:val="da"/>
        </w:rPr>
        <w:t>,</w:t>
      </w:r>
      <w:r>
        <w:rPr>
          <w:rFonts w:ascii="Times New Roman" w:hAnsi="Times New Roman"/>
          <w:color w:val="000000" w:themeColor="text1"/>
          <w:sz w:val="22"/>
          <w:szCs w:val="22"/>
          <w:lang w:val="da"/>
        </w:rPr>
        <w:t>9 %</w:t>
      </w:r>
      <w:r w:rsidRPr="00047A40">
        <w:rPr>
          <w:rFonts w:ascii="Times New Roman" w:hAnsi="Times New Roman"/>
          <w:color w:val="000000" w:themeColor="text1"/>
          <w:sz w:val="22"/>
          <w:szCs w:val="22"/>
          <w:lang w:val="da"/>
        </w:rPr>
        <w:t>).</w:t>
      </w:r>
    </w:p>
    <w:p w14:paraId="3B092941" w14:textId="77777777" w:rsidR="0053773E" w:rsidRPr="0015186D" w:rsidRDefault="0053773E" w:rsidP="0053773E">
      <w:pPr>
        <w:pStyle w:val="PLRBulletedIndent"/>
        <w:ind w:left="0" w:firstLine="0"/>
        <w:rPr>
          <w:rFonts w:ascii="Times New Roman" w:hAnsi="Times New Roman"/>
          <w:i/>
          <w:iCs/>
          <w:color w:val="000000" w:themeColor="text1"/>
          <w:sz w:val="22"/>
          <w:szCs w:val="22"/>
          <w:lang w:val="da"/>
        </w:rPr>
      </w:pPr>
    </w:p>
    <w:p w14:paraId="72C9BD28" w14:textId="77777777" w:rsidR="008648C0" w:rsidRPr="00047A40" w:rsidRDefault="008426D3" w:rsidP="00594D47">
      <w:pPr>
        <w:keepNext/>
        <w:tabs>
          <w:tab w:val="clear" w:pos="567"/>
        </w:tabs>
        <w:spacing w:line="240" w:lineRule="auto"/>
        <w:textAlignment w:val="baseline"/>
        <w:rPr>
          <w:color w:val="000000" w:themeColor="text1"/>
          <w:szCs w:val="22"/>
          <w:u w:val="single"/>
          <w:lang w:val="da-DK"/>
        </w:rPr>
      </w:pPr>
      <w:r w:rsidRPr="00047A40">
        <w:rPr>
          <w:color w:val="000000" w:themeColor="text1"/>
          <w:szCs w:val="22"/>
          <w:u w:val="single"/>
          <w:lang w:val="da"/>
        </w:rPr>
        <w:t>Absorption</w:t>
      </w:r>
    </w:p>
    <w:p w14:paraId="72C9BD29" w14:textId="77777777" w:rsidR="008648C0" w:rsidRPr="00047A40" w:rsidRDefault="008648C0" w:rsidP="00594D47">
      <w:pPr>
        <w:keepNext/>
        <w:tabs>
          <w:tab w:val="clear" w:pos="567"/>
        </w:tabs>
        <w:spacing w:line="240" w:lineRule="auto"/>
        <w:textAlignment w:val="baseline"/>
        <w:rPr>
          <w:color w:val="000000" w:themeColor="text1"/>
          <w:szCs w:val="22"/>
          <w:u w:val="single"/>
          <w:lang w:val="da-DK"/>
        </w:rPr>
      </w:pPr>
    </w:p>
    <w:p w14:paraId="72C9BD2A" w14:textId="7BEA5500" w:rsidR="006319A4" w:rsidRPr="00B638E1" w:rsidRDefault="008426D3" w:rsidP="001A32DE">
      <w:pPr>
        <w:pStyle w:val="PLRTextUnindented"/>
        <w:keepNext/>
        <w:rPr>
          <w:rFonts w:ascii="Times New Roman" w:hAnsi="Times New Roman"/>
          <w:color w:val="000000" w:themeColor="text1"/>
          <w:sz w:val="22"/>
          <w:lang w:val="da-DK"/>
        </w:rPr>
      </w:pPr>
      <w:r w:rsidRPr="00047A40">
        <w:rPr>
          <w:rFonts w:ascii="Times New Roman" w:hAnsi="Times New Roman"/>
          <w:color w:val="000000" w:themeColor="text1"/>
          <w:sz w:val="22"/>
          <w:szCs w:val="22"/>
          <w:lang w:val="da"/>
        </w:rPr>
        <w:t xml:space="preserve">Efter subkutan dosering med mirikizumab </w:t>
      </w:r>
      <w:r w:rsidR="0053773E">
        <w:rPr>
          <w:rFonts w:ascii="Times New Roman" w:hAnsi="Times New Roman"/>
          <w:color w:val="000000" w:themeColor="text1"/>
          <w:sz w:val="22"/>
          <w:szCs w:val="22"/>
          <w:lang w:val="da"/>
        </w:rPr>
        <w:t>for colitis ulcerosa, var median (interval) T</w:t>
      </w:r>
      <w:r w:rsidR="0053773E">
        <w:rPr>
          <w:rFonts w:ascii="Times New Roman" w:hAnsi="Times New Roman"/>
          <w:color w:val="000000" w:themeColor="text1"/>
          <w:sz w:val="22"/>
          <w:szCs w:val="22"/>
          <w:vertAlign w:val="subscript"/>
          <w:lang w:val="da"/>
        </w:rPr>
        <w:t>max</w:t>
      </w:r>
      <w:r w:rsidR="0053773E">
        <w:rPr>
          <w:rFonts w:ascii="Times New Roman" w:hAnsi="Times New Roman"/>
          <w:color w:val="000000" w:themeColor="text1"/>
          <w:sz w:val="22"/>
          <w:szCs w:val="22"/>
          <w:lang w:val="da"/>
        </w:rPr>
        <w:t xml:space="preserve"> 5 (3,08 – 6,75) dage </w:t>
      </w:r>
      <w:r w:rsidRPr="00047A40">
        <w:rPr>
          <w:rFonts w:ascii="Times New Roman" w:hAnsi="Times New Roman"/>
          <w:color w:val="000000" w:themeColor="text1"/>
          <w:sz w:val="22"/>
          <w:szCs w:val="22"/>
          <w:lang w:val="da"/>
        </w:rPr>
        <w:t xml:space="preserve">efter dosering </w:t>
      </w:r>
      <w:r w:rsidR="0053773E">
        <w:rPr>
          <w:rFonts w:ascii="Times New Roman" w:hAnsi="Times New Roman"/>
          <w:color w:val="000000" w:themeColor="text1"/>
          <w:sz w:val="22"/>
          <w:szCs w:val="22"/>
          <w:lang w:val="da"/>
        </w:rPr>
        <w:t xml:space="preserve">og geometrisk middelværdi (CV %) </w:t>
      </w:r>
      <w:r w:rsidR="00462411">
        <w:rPr>
          <w:rFonts w:ascii="Times New Roman" w:hAnsi="Times New Roman"/>
          <w:color w:val="000000" w:themeColor="text1"/>
          <w:sz w:val="22"/>
          <w:szCs w:val="22"/>
          <w:lang w:val="da"/>
        </w:rPr>
        <w:t xml:space="preserve">for </w:t>
      </w:r>
      <w:r w:rsidRPr="00047A40">
        <w:rPr>
          <w:rFonts w:ascii="Times New Roman" w:hAnsi="Times New Roman"/>
          <w:color w:val="000000" w:themeColor="text1"/>
          <w:sz w:val="22"/>
          <w:szCs w:val="22"/>
          <w:lang w:val="da"/>
        </w:rPr>
        <w:t xml:space="preserve">absolut biotilgængelighed </w:t>
      </w:r>
      <w:r w:rsidR="0053773E">
        <w:rPr>
          <w:rFonts w:ascii="Times New Roman" w:hAnsi="Times New Roman"/>
          <w:color w:val="000000" w:themeColor="text1"/>
          <w:sz w:val="22"/>
          <w:szCs w:val="22"/>
          <w:lang w:val="da"/>
        </w:rPr>
        <w:t xml:space="preserve">var </w:t>
      </w:r>
      <w:r w:rsidRPr="00047A40">
        <w:rPr>
          <w:rFonts w:ascii="Times New Roman" w:hAnsi="Times New Roman"/>
          <w:color w:val="000000" w:themeColor="text1"/>
          <w:sz w:val="22"/>
          <w:szCs w:val="22"/>
          <w:lang w:val="da"/>
        </w:rPr>
        <w:t>på 44 %</w:t>
      </w:r>
      <w:r w:rsidR="0053773E">
        <w:rPr>
          <w:rFonts w:ascii="Times New Roman" w:hAnsi="Times New Roman"/>
          <w:color w:val="000000" w:themeColor="text1"/>
          <w:sz w:val="22"/>
          <w:szCs w:val="22"/>
          <w:lang w:val="da"/>
        </w:rPr>
        <w:t xml:space="preserve"> (34 %)</w:t>
      </w:r>
      <w:r w:rsidRPr="00047A40">
        <w:rPr>
          <w:rFonts w:ascii="Times New Roman" w:hAnsi="Times New Roman"/>
          <w:color w:val="000000" w:themeColor="text1"/>
          <w:sz w:val="22"/>
          <w:szCs w:val="22"/>
          <w:lang w:val="da"/>
        </w:rPr>
        <w:t>.</w:t>
      </w:r>
    </w:p>
    <w:p w14:paraId="0CC6FDEC" w14:textId="67C34244" w:rsidR="0053773E" w:rsidRDefault="0053773E" w:rsidP="0053773E">
      <w:pPr>
        <w:pStyle w:val="PLRTextUnindented"/>
        <w:keepNext/>
        <w:rPr>
          <w:rFonts w:ascii="Times New Roman" w:hAnsi="Times New Roman"/>
          <w:color w:val="000000" w:themeColor="text1"/>
          <w:sz w:val="22"/>
          <w:szCs w:val="22"/>
          <w:lang w:val="da"/>
        </w:rPr>
      </w:pPr>
      <w:r>
        <w:rPr>
          <w:rFonts w:ascii="Times New Roman" w:hAnsi="Times New Roman"/>
          <w:color w:val="000000" w:themeColor="text1"/>
          <w:sz w:val="22"/>
          <w:szCs w:val="22"/>
          <w:lang w:val="da"/>
        </w:rPr>
        <w:t>Efter subkutan dosering med mirikizumab for Crohns sygdom, var median (interval) T</w:t>
      </w:r>
      <w:r>
        <w:rPr>
          <w:rFonts w:ascii="Times New Roman" w:hAnsi="Times New Roman"/>
          <w:color w:val="000000" w:themeColor="text1"/>
          <w:sz w:val="22"/>
          <w:szCs w:val="22"/>
          <w:vertAlign w:val="subscript"/>
          <w:lang w:val="da"/>
        </w:rPr>
        <w:t>max</w:t>
      </w:r>
      <w:r>
        <w:rPr>
          <w:rFonts w:ascii="Times New Roman" w:hAnsi="Times New Roman"/>
          <w:color w:val="000000" w:themeColor="text1"/>
          <w:sz w:val="22"/>
          <w:szCs w:val="22"/>
          <w:lang w:val="da"/>
        </w:rPr>
        <w:t xml:space="preserve"> 5 (3 – 6,83) dage </w:t>
      </w:r>
      <w:r w:rsidRPr="00047A40">
        <w:rPr>
          <w:rFonts w:ascii="Times New Roman" w:hAnsi="Times New Roman"/>
          <w:color w:val="000000" w:themeColor="text1"/>
          <w:sz w:val="22"/>
          <w:szCs w:val="22"/>
          <w:lang w:val="da"/>
        </w:rPr>
        <w:t xml:space="preserve">efter dosering </w:t>
      </w:r>
      <w:r>
        <w:rPr>
          <w:rFonts w:ascii="Times New Roman" w:hAnsi="Times New Roman"/>
          <w:color w:val="000000" w:themeColor="text1"/>
          <w:sz w:val="22"/>
          <w:szCs w:val="22"/>
          <w:lang w:val="da"/>
        </w:rPr>
        <w:t xml:space="preserve">og geometrisk middelværdi (CV %) </w:t>
      </w:r>
      <w:r w:rsidR="00462411">
        <w:rPr>
          <w:rFonts w:ascii="Times New Roman" w:hAnsi="Times New Roman"/>
          <w:color w:val="000000" w:themeColor="text1"/>
          <w:sz w:val="22"/>
          <w:szCs w:val="22"/>
          <w:lang w:val="da"/>
        </w:rPr>
        <w:t xml:space="preserve">for </w:t>
      </w:r>
      <w:r w:rsidRPr="00047A40">
        <w:rPr>
          <w:rFonts w:ascii="Times New Roman" w:hAnsi="Times New Roman"/>
          <w:color w:val="000000" w:themeColor="text1"/>
          <w:sz w:val="22"/>
          <w:szCs w:val="22"/>
          <w:lang w:val="da"/>
        </w:rPr>
        <w:t xml:space="preserve">absolut biotilgængelighed </w:t>
      </w:r>
      <w:r>
        <w:rPr>
          <w:rFonts w:ascii="Times New Roman" w:hAnsi="Times New Roman"/>
          <w:color w:val="000000" w:themeColor="text1"/>
          <w:sz w:val="22"/>
          <w:szCs w:val="22"/>
          <w:lang w:val="da"/>
        </w:rPr>
        <w:t xml:space="preserve">var </w:t>
      </w:r>
      <w:r w:rsidRPr="00047A40">
        <w:rPr>
          <w:rFonts w:ascii="Times New Roman" w:hAnsi="Times New Roman"/>
          <w:color w:val="000000" w:themeColor="text1"/>
          <w:sz w:val="22"/>
          <w:szCs w:val="22"/>
          <w:lang w:val="da"/>
        </w:rPr>
        <w:t xml:space="preserve">på </w:t>
      </w:r>
      <w:r>
        <w:rPr>
          <w:rFonts w:ascii="Times New Roman" w:hAnsi="Times New Roman"/>
          <w:color w:val="000000" w:themeColor="text1"/>
          <w:sz w:val="22"/>
          <w:szCs w:val="22"/>
          <w:lang w:val="da"/>
        </w:rPr>
        <w:t>36,3</w:t>
      </w:r>
      <w:r w:rsidRPr="00047A40">
        <w:rPr>
          <w:rFonts w:ascii="Times New Roman" w:hAnsi="Times New Roman"/>
          <w:color w:val="000000" w:themeColor="text1"/>
          <w:sz w:val="22"/>
          <w:szCs w:val="22"/>
          <w:lang w:val="da"/>
        </w:rPr>
        <w:t> %</w:t>
      </w:r>
      <w:r>
        <w:rPr>
          <w:rFonts w:ascii="Times New Roman" w:hAnsi="Times New Roman"/>
          <w:color w:val="000000" w:themeColor="text1"/>
          <w:sz w:val="22"/>
          <w:szCs w:val="22"/>
          <w:lang w:val="da"/>
        </w:rPr>
        <w:t xml:space="preserve"> (31 %)</w:t>
      </w:r>
      <w:r w:rsidRPr="00047A40">
        <w:rPr>
          <w:rFonts w:ascii="Times New Roman" w:hAnsi="Times New Roman"/>
          <w:color w:val="000000" w:themeColor="text1"/>
          <w:sz w:val="22"/>
          <w:szCs w:val="22"/>
          <w:lang w:val="da"/>
        </w:rPr>
        <w:t>.</w:t>
      </w:r>
    </w:p>
    <w:p w14:paraId="36E73AA3" w14:textId="23D2B4DA" w:rsidR="0053773E" w:rsidRPr="0015186D" w:rsidRDefault="0053773E" w:rsidP="001A32DE">
      <w:pPr>
        <w:pStyle w:val="PLRTextUnindented"/>
        <w:keepNext/>
        <w:rPr>
          <w:rFonts w:ascii="Times New Roman" w:hAnsi="Times New Roman"/>
          <w:color w:val="000000" w:themeColor="text1"/>
          <w:sz w:val="22"/>
          <w:szCs w:val="22"/>
          <w:lang w:val="da"/>
        </w:rPr>
      </w:pPr>
    </w:p>
    <w:p w14:paraId="72C9BD2B" w14:textId="77777777" w:rsidR="006319A4" w:rsidRPr="00047A40" w:rsidRDefault="008426D3" w:rsidP="00E113F5">
      <w:pPr>
        <w:pStyle w:val="PLRTextUnindented"/>
        <w:rPr>
          <w:rFonts w:ascii="Times New Roman" w:hAnsi="Times New Roman"/>
          <w:color w:val="000000" w:themeColor="text1"/>
          <w:sz w:val="22"/>
          <w:szCs w:val="22"/>
          <w:lang w:val="da-DK"/>
        </w:rPr>
      </w:pPr>
      <w:r w:rsidRPr="00047A40">
        <w:rPr>
          <w:rFonts w:ascii="Times New Roman" w:hAnsi="Times New Roman"/>
          <w:color w:val="000000" w:themeColor="text1"/>
          <w:sz w:val="22"/>
          <w:szCs w:val="22"/>
          <w:lang w:val="da"/>
        </w:rPr>
        <w:t>Injektionsstedet påvirkede ikke absorptionen af mirikizumab signifikant.</w:t>
      </w:r>
    </w:p>
    <w:p w14:paraId="72C9BD2C" w14:textId="77777777" w:rsidR="008648C0" w:rsidRPr="00047A40" w:rsidRDefault="008648C0" w:rsidP="00E113F5">
      <w:pPr>
        <w:tabs>
          <w:tab w:val="clear" w:pos="567"/>
        </w:tabs>
        <w:spacing w:line="240" w:lineRule="auto"/>
        <w:textAlignment w:val="baseline"/>
        <w:rPr>
          <w:color w:val="000000" w:themeColor="text1"/>
          <w:szCs w:val="22"/>
          <w:lang w:val="da-DK"/>
        </w:rPr>
      </w:pPr>
    </w:p>
    <w:p w14:paraId="72C9BD2D" w14:textId="77777777" w:rsidR="008648C0" w:rsidRPr="00047A40" w:rsidRDefault="008426D3" w:rsidP="001A32DE">
      <w:pPr>
        <w:keepNext/>
        <w:tabs>
          <w:tab w:val="clear" w:pos="567"/>
        </w:tabs>
        <w:spacing w:line="240" w:lineRule="auto"/>
        <w:textAlignment w:val="baseline"/>
        <w:rPr>
          <w:color w:val="000000" w:themeColor="text1"/>
          <w:szCs w:val="22"/>
          <w:u w:val="single"/>
          <w:lang w:val="da-DK"/>
        </w:rPr>
      </w:pPr>
      <w:r w:rsidRPr="00047A40">
        <w:rPr>
          <w:color w:val="000000" w:themeColor="text1"/>
          <w:szCs w:val="22"/>
          <w:u w:val="single"/>
          <w:lang w:val="da"/>
        </w:rPr>
        <w:t>Fordeling</w:t>
      </w:r>
    </w:p>
    <w:p w14:paraId="72C9BD2E" w14:textId="77777777" w:rsidR="008648C0" w:rsidRPr="00047A40" w:rsidRDefault="008648C0" w:rsidP="001A32DE">
      <w:pPr>
        <w:keepNext/>
        <w:tabs>
          <w:tab w:val="clear" w:pos="567"/>
        </w:tabs>
        <w:spacing w:line="240" w:lineRule="auto"/>
        <w:textAlignment w:val="baseline"/>
        <w:rPr>
          <w:color w:val="000000" w:themeColor="text1"/>
          <w:szCs w:val="22"/>
          <w:lang w:val="da-DK"/>
        </w:rPr>
      </w:pPr>
    </w:p>
    <w:p w14:paraId="72C9BD2F" w14:textId="114C7381" w:rsidR="00CE28CE" w:rsidRPr="00047A40" w:rsidRDefault="0053773E" w:rsidP="001A32DE">
      <w:pPr>
        <w:pStyle w:val="CDSBodyTextLeftIndent"/>
        <w:keepNext/>
        <w:spacing w:before="0" w:after="0"/>
        <w:ind w:left="0"/>
        <w:rPr>
          <w:rFonts w:ascii="Times New Roman" w:hAnsi="Times New Roman"/>
          <w:sz w:val="22"/>
          <w:szCs w:val="22"/>
          <w:lang w:val="da-DK"/>
        </w:rPr>
      </w:pPr>
      <w:r>
        <w:rPr>
          <w:rFonts w:ascii="Times New Roman" w:hAnsi="Times New Roman"/>
          <w:sz w:val="22"/>
          <w:szCs w:val="22"/>
          <w:lang w:val="da"/>
        </w:rPr>
        <w:t>Den geometriske m</w:t>
      </w:r>
      <w:r w:rsidR="008426D3" w:rsidRPr="00047A40">
        <w:rPr>
          <w:rFonts w:ascii="Times New Roman" w:hAnsi="Times New Roman"/>
          <w:sz w:val="22"/>
          <w:szCs w:val="22"/>
          <w:lang w:val="da"/>
        </w:rPr>
        <w:t>iddelværdi for den samlede fordelingsvolumen var 4,83 l</w:t>
      </w:r>
      <w:r>
        <w:rPr>
          <w:rFonts w:ascii="Times New Roman" w:hAnsi="Times New Roman"/>
          <w:sz w:val="22"/>
          <w:szCs w:val="22"/>
          <w:lang w:val="da"/>
        </w:rPr>
        <w:t xml:space="preserve"> (21 %) hos patienter med colitis ulcerosa og 4,40 l (14 %) hos patienter med Crohns sygdom</w:t>
      </w:r>
      <w:r w:rsidR="008426D3" w:rsidRPr="00047A40">
        <w:rPr>
          <w:rFonts w:ascii="Times New Roman" w:hAnsi="Times New Roman"/>
          <w:sz w:val="22"/>
          <w:szCs w:val="22"/>
          <w:lang w:val="da"/>
        </w:rPr>
        <w:t>.</w:t>
      </w:r>
    </w:p>
    <w:p w14:paraId="72C9BD30" w14:textId="77777777" w:rsidR="008648C0" w:rsidRPr="00047A40" w:rsidRDefault="008648C0" w:rsidP="008648C0">
      <w:pPr>
        <w:tabs>
          <w:tab w:val="clear" w:pos="567"/>
        </w:tabs>
        <w:spacing w:line="240" w:lineRule="auto"/>
        <w:textAlignment w:val="baseline"/>
        <w:rPr>
          <w:color w:val="000000" w:themeColor="text1"/>
          <w:szCs w:val="22"/>
          <w:lang w:val="da-DK"/>
        </w:rPr>
      </w:pPr>
    </w:p>
    <w:p w14:paraId="72C9BD31" w14:textId="77777777" w:rsidR="008648C0" w:rsidRPr="00047A40" w:rsidRDefault="008426D3" w:rsidP="008648C0">
      <w:pPr>
        <w:keepNext/>
        <w:numPr>
          <w:ilvl w:val="12"/>
          <w:numId w:val="0"/>
        </w:numPr>
        <w:spacing w:line="240" w:lineRule="auto"/>
        <w:ind w:right="-2"/>
        <w:rPr>
          <w:color w:val="000000" w:themeColor="text1"/>
          <w:u w:val="single"/>
          <w:lang w:val="da-DK"/>
        </w:rPr>
      </w:pPr>
      <w:r w:rsidRPr="00047A40">
        <w:rPr>
          <w:color w:val="000000" w:themeColor="text1"/>
          <w:u w:val="single"/>
          <w:lang w:val="da"/>
        </w:rPr>
        <w:t>Biotransformation</w:t>
      </w:r>
    </w:p>
    <w:p w14:paraId="72C9BD32" w14:textId="77777777" w:rsidR="008648C0" w:rsidRPr="00047A40" w:rsidRDefault="008648C0" w:rsidP="00E113F5">
      <w:pPr>
        <w:keepNext/>
        <w:numPr>
          <w:ilvl w:val="12"/>
          <w:numId w:val="0"/>
        </w:numPr>
        <w:spacing w:line="240" w:lineRule="auto"/>
        <w:ind w:right="-2"/>
        <w:rPr>
          <w:color w:val="000000" w:themeColor="text1"/>
          <w:szCs w:val="22"/>
          <w:lang w:val="da-DK"/>
        </w:rPr>
      </w:pPr>
    </w:p>
    <w:p w14:paraId="72C9BD33" w14:textId="77777777" w:rsidR="00905C1B" w:rsidRPr="00047A40" w:rsidRDefault="008426D3" w:rsidP="001A32DE">
      <w:pPr>
        <w:pStyle w:val="PLRTextUnindented"/>
        <w:keepNext/>
        <w:rPr>
          <w:rFonts w:ascii="Times New Roman" w:hAnsi="Times New Roman"/>
          <w:color w:val="000000" w:themeColor="text1"/>
          <w:sz w:val="22"/>
          <w:szCs w:val="22"/>
          <w:lang w:val="da-DK"/>
        </w:rPr>
      </w:pPr>
      <w:r w:rsidRPr="00047A40">
        <w:rPr>
          <w:rFonts w:ascii="Times New Roman" w:hAnsi="Times New Roman"/>
          <w:color w:val="000000" w:themeColor="text1"/>
          <w:sz w:val="22"/>
          <w:szCs w:val="22"/>
          <w:lang w:val="da"/>
        </w:rPr>
        <w:t>Mirikizumab er et humaniseret IgG4 monoklonalt antistof, som forventes at blive nedbrudt til små peptider og aminosyrer via katabolske signalveje på samme måde som endogene IgG'er.</w:t>
      </w:r>
    </w:p>
    <w:p w14:paraId="72C9BD34" w14:textId="77777777" w:rsidR="008648C0" w:rsidRPr="00047A40" w:rsidRDefault="008648C0" w:rsidP="001A32DE">
      <w:pPr>
        <w:numPr>
          <w:ilvl w:val="12"/>
          <w:numId w:val="0"/>
        </w:numPr>
        <w:spacing w:line="240" w:lineRule="auto"/>
        <w:ind w:right="-2"/>
        <w:rPr>
          <w:color w:val="000000" w:themeColor="text1"/>
          <w:szCs w:val="22"/>
          <w:u w:val="single"/>
          <w:lang w:val="da-DK"/>
        </w:rPr>
      </w:pPr>
    </w:p>
    <w:p w14:paraId="72C9BD35" w14:textId="77777777" w:rsidR="008648C0" w:rsidRPr="00047A40" w:rsidRDefault="008426D3" w:rsidP="00E113F5">
      <w:pPr>
        <w:keepNext/>
        <w:numPr>
          <w:ilvl w:val="12"/>
          <w:numId w:val="0"/>
        </w:numPr>
        <w:spacing w:line="240" w:lineRule="auto"/>
        <w:ind w:right="-2"/>
        <w:rPr>
          <w:color w:val="000000" w:themeColor="text1"/>
          <w:szCs w:val="22"/>
          <w:u w:val="single"/>
          <w:lang w:val="da-DK"/>
        </w:rPr>
      </w:pPr>
      <w:r w:rsidRPr="00047A40">
        <w:rPr>
          <w:color w:val="000000" w:themeColor="text1"/>
          <w:szCs w:val="22"/>
          <w:u w:val="single"/>
          <w:lang w:val="da"/>
        </w:rPr>
        <w:t>Elimination</w:t>
      </w:r>
    </w:p>
    <w:p w14:paraId="72C9BD36" w14:textId="77777777" w:rsidR="008648C0" w:rsidRPr="00047A40" w:rsidRDefault="008648C0" w:rsidP="00E113F5">
      <w:pPr>
        <w:keepNext/>
        <w:spacing w:line="240" w:lineRule="auto"/>
        <w:rPr>
          <w:color w:val="000000" w:themeColor="text1"/>
          <w:szCs w:val="22"/>
          <w:lang w:val="da-DK"/>
        </w:rPr>
      </w:pPr>
    </w:p>
    <w:p w14:paraId="736182F1" w14:textId="05EA6A58" w:rsidR="00A57F29" w:rsidRDefault="008426D3" w:rsidP="001A32DE">
      <w:pPr>
        <w:pStyle w:val="PLRTextUnindented"/>
        <w:keepNext/>
        <w:rPr>
          <w:rFonts w:ascii="Times New Roman" w:hAnsi="Times New Roman"/>
          <w:color w:val="000000" w:themeColor="text1"/>
          <w:sz w:val="22"/>
          <w:szCs w:val="22"/>
          <w:lang w:val="da"/>
        </w:rPr>
      </w:pPr>
      <w:r w:rsidRPr="00047A40">
        <w:rPr>
          <w:rFonts w:ascii="Times New Roman" w:hAnsi="Times New Roman"/>
          <w:color w:val="000000" w:themeColor="text1"/>
          <w:sz w:val="22"/>
          <w:szCs w:val="22"/>
          <w:lang w:val="da"/>
        </w:rPr>
        <w:t xml:space="preserve">I den populationsfarmakokinetiske analyse var </w:t>
      </w:r>
      <w:r w:rsidR="0053773E">
        <w:rPr>
          <w:rFonts w:ascii="Times New Roman" w:hAnsi="Times New Roman"/>
          <w:color w:val="000000" w:themeColor="text1"/>
          <w:sz w:val="22"/>
          <w:szCs w:val="22"/>
          <w:lang w:val="da"/>
        </w:rPr>
        <w:t xml:space="preserve">den geometriske </w:t>
      </w:r>
      <w:r w:rsidRPr="00047A40">
        <w:rPr>
          <w:rFonts w:ascii="Times New Roman" w:hAnsi="Times New Roman"/>
          <w:color w:val="000000" w:themeColor="text1"/>
          <w:sz w:val="22"/>
          <w:szCs w:val="22"/>
          <w:lang w:val="da"/>
        </w:rPr>
        <w:t xml:space="preserve">middelværdi </w:t>
      </w:r>
      <w:r w:rsidR="00A57F29">
        <w:rPr>
          <w:rFonts w:ascii="Times New Roman" w:hAnsi="Times New Roman"/>
          <w:color w:val="000000" w:themeColor="text1"/>
          <w:sz w:val="22"/>
          <w:szCs w:val="22"/>
          <w:lang w:val="da"/>
        </w:rPr>
        <w:t>(CV %)</w:t>
      </w:r>
      <w:r w:rsidRPr="00047A40">
        <w:rPr>
          <w:rFonts w:ascii="Times New Roman" w:hAnsi="Times New Roman"/>
          <w:color w:val="000000" w:themeColor="text1"/>
          <w:sz w:val="22"/>
          <w:szCs w:val="22"/>
          <w:lang w:val="da"/>
        </w:rPr>
        <w:t xml:space="preserve"> for clearance 0,0229 l/t</w:t>
      </w:r>
      <w:r w:rsidR="00A57F29">
        <w:rPr>
          <w:rFonts w:ascii="Times New Roman" w:hAnsi="Times New Roman"/>
          <w:color w:val="000000" w:themeColor="text1"/>
          <w:sz w:val="22"/>
          <w:szCs w:val="22"/>
          <w:lang w:val="da"/>
        </w:rPr>
        <w:t xml:space="preserve"> (34 %)</w:t>
      </w:r>
      <w:r w:rsidRPr="00047A40">
        <w:rPr>
          <w:rFonts w:ascii="Times New Roman" w:hAnsi="Times New Roman"/>
          <w:color w:val="000000" w:themeColor="text1"/>
          <w:sz w:val="22"/>
          <w:szCs w:val="22"/>
          <w:lang w:val="da"/>
        </w:rPr>
        <w:t xml:space="preserve"> og </w:t>
      </w:r>
      <w:r w:rsidR="00A57F29">
        <w:rPr>
          <w:rFonts w:ascii="Times New Roman" w:hAnsi="Times New Roman"/>
          <w:color w:val="000000" w:themeColor="text1"/>
          <w:sz w:val="22"/>
          <w:szCs w:val="22"/>
          <w:lang w:val="da"/>
        </w:rPr>
        <w:t>den geometriske</w:t>
      </w:r>
      <w:r w:rsidRPr="00047A40">
        <w:rPr>
          <w:rFonts w:ascii="Times New Roman" w:hAnsi="Times New Roman"/>
          <w:color w:val="000000" w:themeColor="text1"/>
          <w:sz w:val="22"/>
          <w:szCs w:val="22"/>
          <w:lang w:val="da"/>
        </w:rPr>
        <w:t xml:space="preserve"> middelværdi for halveringstid er ca. 9,3 dage </w:t>
      </w:r>
      <w:r w:rsidR="00A57F29">
        <w:rPr>
          <w:rFonts w:ascii="Times New Roman" w:hAnsi="Times New Roman"/>
          <w:color w:val="000000" w:themeColor="text1"/>
          <w:sz w:val="22"/>
          <w:szCs w:val="22"/>
          <w:lang w:val="da"/>
        </w:rPr>
        <w:t>(40 %)</w:t>
      </w:r>
      <w:r w:rsidRPr="00047A40">
        <w:rPr>
          <w:rFonts w:ascii="Times New Roman" w:hAnsi="Times New Roman"/>
          <w:color w:val="000000" w:themeColor="text1"/>
          <w:sz w:val="22"/>
          <w:szCs w:val="22"/>
          <w:lang w:val="da"/>
        </w:rPr>
        <w:t xml:space="preserve"> hos </w:t>
      </w:r>
      <w:r w:rsidRPr="00047A40">
        <w:rPr>
          <w:rFonts w:ascii="Times New Roman" w:hAnsi="Times New Roman"/>
          <w:color w:val="000000" w:themeColor="text1"/>
          <w:sz w:val="22"/>
          <w:szCs w:val="22"/>
          <w:lang w:val="da"/>
        </w:rPr>
        <w:lastRenderedPageBreak/>
        <w:t xml:space="preserve">patienter med </w:t>
      </w:r>
      <w:r w:rsidR="00E0469F">
        <w:rPr>
          <w:rFonts w:ascii="Times New Roman" w:hAnsi="Times New Roman"/>
          <w:color w:val="000000" w:themeColor="text1"/>
          <w:sz w:val="22"/>
          <w:szCs w:val="22"/>
          <w:lang w:val="da"/>
        </w:rPr>
        <w:t>colitis ulcerosa</w:t>
      </w:r>
      <w:r w:rsidRPr="00047A40">
        <w:rPr>
          <w:rFonts w:ascii="Times New Roman" w:hAnsi="Times New Roman"/>
          <w:color w:val="000000" w:themeColor="text1"/>
          <w:sz w:val="22"/>
          <w:szCs w:val="22"/>
          <w:lang w:val="da"/>
        </w:rPr>
        <w:t xml:space="preserve">. </w:t>
      </w:r>
      <w:r w:rsidR="00A57F29">
        <w:rPr>
          <w:rFonts w:ascii="Times New Roman" w:hAnsi="Times New Roman"/>
          <w:color w:val="000000" w:themeColor="text1"/>
          <w:sz w:val="22"/>
          <w:szCs w:val="22"/>
          <w:lang w:val="da"/>
        </w:rPr>
        <w:t xml:space="preserve">Den geometriske </w:t>
      </w:r>
      <w:r w:rsidR="00A57F29" w:rsidRPr="00047A40">
        <w:rPr>
          <w:rFonts w:ascii="Times New Roman" w:hAnsi="Times New Roman"/>
          <w:color w:val="000000" w:themeColor="text1"/>
          <w:sz w:val="22"/>
          <w:szCs w:val="22"/>
          <w:lang w:val="da"/>
        </w:rPr>
        <w:t>middelværdi</w:t>
      </w:r>
      <w:r w:rsidR="00A57F29">
        <w:rPr>
          <w:rFonts w:ascii="Times New Roman" w:hAnsi="Times New Roman"/>
          <w:color w:val="000000" w:themeColor="text1"/>
          <w:sz w:val="22"/>
          <w:szCs w:val="22"/>
          <w:lang w:val="da"/>
        </w:rPr>
        <w:t xml:space="preserve"> (CV %)</w:t>
      </w:r>
      <w:r w:rsidR="00A57F29" w:rsidRPr="00047A40">
        <w:rPr>
          <w:rFonts w:ascii="Times New Roman" w:hAnsi="Times New Roman"/>
          <w:color w:val="000000" w:themeColor="text1"/>
          <w:sz w:val="22"/>
          <w:szCs w:val="22"/>
          <w:lang w:val="da"/>
        </w:rPr>
        <w:t xml:space="preserve"> for clearance</w:t>
      </w:r>
      <w:r w:rsidR="00A57F29">
        <w:rPr>
          <w:rFonts w:ascii="Times New Roman" w:hAnsi="Times New Roman"/>
          <w:color w:val="000000" w:themeColor="text1"/>
          <w:sz w:val="22"/>
          <w:szCs w:val="22"/>
          <w:lang w:val="da"/>
        </w:rPr>
        <w:t xml:space="preserve"> var</w:t>
      </w:r>
      <w:r w:rsidR="00A57F29" w:rsidRPr="00047A40">
        <w:rPr>
          <w:rFonts w:ascii="Times New Roman" w:hAnsi="Times New Roman"/>
          <w:color w:val="000000" w:themeColor="text1"/>
          <w:sz w:val="22"/>
          <w:szCs w:val="22"/>
          <w:lang w:val="da"/>
        </w:rPr>
        <w:t xml:space="preserve"> 0,02</w:t>
      </w:r>
      <w:r w:rsidR="00A57F29">
        <w:rPr>
          <w:rFonts w:ascii="Times New Roman" w:hAnsi="Times New Roman"/>
          <w:color w:val="000000" w:themeColor="text1"/>
          <w:sz w:val="22"/>
          <w:szCs w:val="22"/>
          <w:lang w:val="da"/>
        </w:rPr>
        <w:t>02</w:t>
      </w:r>
      <w:r w:rsidR="00A57F29" w:rsidRPr="00047A40">
        <w:rPr>
          <w:rFonts w:ascii="Times New Roman" w:hAnsi="Times New Roman"/>
          <w:color w:val="000000" w:themeColor="text1"/>
          <w:sz w:val="22"/>
          <w:szCs w:val="22"/>
          <w:lang w:val="da"/>
        </w:rPr>
        <w:t> l/t</w:t>
      </w:r>
      <w:r w:rsidR="00A57F29">
        <w:rPr>
          <w:rFonts w:ascii="Times New Roman" w:hAnsi="Times New Roman"/>
          <w:color w:val="000000" w:themeColor="text1"/>
          <w:sz w:val="22"/>
          <w:szCs w:val="22"/>
          <w:lang w:val="da"/>
        </w:rPr>
        <w:t xml:space="preserve"> (38</w:t>
      </w:r>
      <w:r w:rsidR="00F432A1">
        <w:rPr>
          <w:rFonts w:ascii="Times New Roman" w:hAnsi="Times New Roman"/>
          <w:color w:val="000000" w:themeColor="text1"/>
          <w:sz w:val="22"/>
          <w:szCs w:val="22"/>
          <w:lang w:val="da"/>
        </w:rPr>
        <w:t> </w:t>
      </w:r>
      <w:r w:rsidR="00A57F29">
        <w:rPr>
          <w:rFonts w:ascii="Times New Roman" w:hAnsi="Times New Roman"/>
          <w:color w:val="000000" w:themeColor="text1"/>
          <w:sz w:val="22"/>
          <w:szCs w:val="22"/>
          <w:lang w:val="da"/>
        </w:rPr>
        <w:t>%)</w:t>
      </w:r>
      <w:r w:rsidR="00A57F29" w:rsidRPr="00047A40">
        <w:rPr>
          <w:rFonts w:ascii="Times New Roman" w:hAnsi="Times New Roman"/>
          <w:color w:val="000000" w:themeColor="text1"/>
          <w:sz w:val="22"/>
          <w:szCs w:val="22"/>
          <w:lang w:val="da"/>
        </w:rPr>
        <w:t xml:space="preserve"> og</w:t>
      </w:r>
      <w:r w:rsidR="00A57F29">
        <w:rPr>
          <w:rFonts w:ascii="Times New Roman" w:hAnsi="Times New Roman"/>
          <w:color w:val="000000" w:themeColor="text1"/>
          <w:sz w:val="22"/>
          <w:szCs w:val="22"/>
          <w:lang w:val="da"/>
        </w:rPr>
        <w:t xml:space="preserve"> den geometriske </w:t>
      </w:r>
      <w:r w:rsidR="00A57F29" w:rsidRPr="00047A40">
        <w:rPr>
          <w:rFonts w:ascii="Times New Roman" w:hAnsi="Times New Roman"/>
          <w:color w:val="000000" w:themeColor="text1"/>
          <w:sz w:val="22"/>
          <w:szCs w:val="22"/>
          <w:lang w:val="da"/>
        </w:rPr>
        <w:t xml:space="preserve">middelværdi </w:t>
      </w:r>
      <w:r w:rsidR="00A57F29">
        <w:rPr>
          <w:rFonts w:ascii="Times New Roman" w:hAnsi="Times New Roman"/>
          <w:color w:val="000000" w:themeColor="text1"/>
          <w:sz w:val="22"/>
          <w:szCs w:val="22"/>
          <w:lang w:val="da"/>
        </w:rPr>
        <w:t xml:space="preserve">(CV %) </w:t>
      </w:r>
      <w:r w:rsidR="00A57F29" w:rsidRPr="00047A40">
        <w:rPr>
          <w:rFonts w:ascii="Times New Roman" w:hAnsi="Times New Roman"/>
          <w:color w:val="000000" w:themeColor="text1"/>
          <w:sz w:val="22"/>
          <w:szCs w:val="22"/>
          <w:lang w:val="da"/>
        </w:rPr>
        <w:t>for halveringstid er</w:t>
      </w:r>
      <w:r w:rsidR="00A57F29">
        <w:rPr>
          <w:rFonts w:ascii="Times New Roman" w:hAnsi="Times New Roman"/>
          <w:color w:val="000000" w:themeColor="text1"/>
          <w:sz w:val="22"/>
          <w:szCs w:val="22"/>
          <w:lang w:val="da"/>
        </w:rPr>
        <w:t xml:space="preserve"> også</w:t>
      </w:r>
      <w:r w:rsidR="00A57F29" w:rsidRPr="00047A40">
        <w:rPr>
          <w:rFonts w:ascii="Times New Roman" w:hAnsi="Times New Roman"/>
          <w:color w:val="000000" w:themeColor="text1"/>
          <w:sz w:val="22"/>
          <w:szCs w:val="22"/>
          <w:lang w:val="da"/>
        </w:rPr>
        <w:t xml:space="preserve"> ca. 9,3 dage</w:t>
      </w:r>
      <w:r w:rsidR="00A57F29">
        <w:rPr>
          <w:rFonts w:ascii="Times New Roman" w:hAnsi="Times New Roman"/>
          <w:color w:val="000000" w:themeColor="text1"/>
          <w:sz w:val="22"/>
          <w:szCs w:val="22"/>
          <w:lang w:val="da"/>
        </w:rPr>
        <w:t xml:space="preserve"> (26 %)</w:t>
      </w:r>
      <w:r w:rsidR="00A57F29" w:rsidRPr="00047A40">
        <w:rPr>
          <w:rFonts w:ascii="Times New Roman" w:hAnsi="Times New Roman"/>
          <w:color w:val="000000" w:themeColor="text1"/>
          <w:sz w:val="22"/>
          <w:szCs w:val="22"/>
          <w:lang w:val="da"/>
        </w:rPr>
        <w:t xml:space="preserve"> hos patienter med </w:t>
      </w:r>
      <w:r w:rsidR="00A57F29">
        <w:rPr>
          <w:rFonts w:ascii="Times New Roman" w:hAnsi="Times New Roman"/>
          <w:color w:val="000000" w:themeColor="text1"/>
          <w:sz w:val="22"/>
          <w:szCs w:val="22"/>
          <w:lang w:val="da"/>
        </w:rPr>
        <w:t>Crohns sygdom</w:t>
      </w:r>
      <w:r w:rsidR="00A57F29" w:rsidRPr="00047A40">
        <w:rPr>
          <w:rFonts w:ascii="Times New Roman" w:hAnsi="Times New Roman"/>
          <w:color w:val="000000" w:themeColor="text1"/>
          <w:sz w:val="22"/>
          <w:szCs w:val="22"/>
          <w:lang w:val="da"/>
        </w:rPr>
        <w:t xml:space="preserve">. </w:t>
      </w:r>
    </w:p>
    <w:p w14:paraId="72C9BD37" w14:textId="342AF50C" w:rsidR="00905C1B" w:rsidRPr="00047A40" w:rsidRDefault="008426D3" w:rsidP="001A32DE">
      <w:pPr>
        <w:pStyle w:val="PLRTextUnindented"/>
        <w:keepNext/>
        <w:rPr>
          <w:rFonts w:ascii="Times New Roman" w:hAnsi="Times New Roman"/>
          <w:color w:val="000000" w:themeColor="text1"/>
          <w:sz w:val="22"/>
          <w:szCs w:val="22"/>
          <w:lang w:val="da-DK"/>
        </w:rPr>
      </w:pPr>
      <w:r w:rsidRPr="00047A40">
        <w:rPr>
          <w:rFonts w:ascii="Times New Roman" w:hAnsi="Times New Roman"/>
          <w:color w:val="000000" w:themeColor="text1"/>
          <w:sz w:val="22"/>
          <w:szCs w:val="22"/>
          <w:lang w:val="da"/>
        </w:rPr>
        <w:t>Clearancen er uafhængig af dosis.</w:t>
      </w:r>
    </w:p>
    <w:p w14:paraId="72C9BD38" w14:textId="77777777" w:rsidR="008648C0" w:rsidRPr="00047A40" w:rsidRDefault="008648C0" w:rsidP="007A5597">
      <w:pPr>
        <w:spacing w:line="240" w:lineRule="auto"/>
        <w:rPr>
          <w:color w:val="000000" w:themeColor="text1"/>
          <w:szCs w:val="22"/>
          <w:lang w:val="da-DK"/>
        </w:rPr>
      </w:pPr>
    </w:p>
    <w:p w14:paraId="72C9BD39" w14:textId="77777777" w:rsidR="008648C0" w:rsidRPr="00047A40" w:rsidRDefault="008426D3" w:rsidP="007A5597">
      <w:pPr>
        <w:keepNext/>
        <w:tabs>
          <w:tab w:val="clear" w:pos="567"/>
        </w:tabs>
        <w:spacing w:line="240" w:lineRule="auto"/>
        <w:textAlignment w:val="baseline"/>
        <w:rPr>
          <w:color w:val="000000" w:themeColor="text1"/>
          <w:szCs w:val="22"/>
          <w:u w:val="single"/>
          <w:lang w:val="da-DK"/>
        </w:rPr>
      </w:pPr>
      <w:r w:rsidRPr="00047A40">
        <w:rPr>
          <w:color w:val="000000" w:themeColor="text1"/>
          <w:szCs w:val="22"/>
          <w:u w:val="single"/>
          <w:lang w:val="da"/>
        </w:rPr>
        <w:t>Dosisproportionalitet</w:t>
      </w:r>
    </w:p>
    <w:p w14:paraId="72C9BD3A" w14:textId="77777777" w:rsidR="008648C0" w:rsidRPr="00047A40" w:rsidRDefault="008648C0" w:rsidP="00E03C5C">
      <w:pPr>
        <w:keepNext/>
        <w:tabs>
          <w:tab w:val="clear" w:pos="567"/>
        </w:tabs>
        <w:spacing w:line="240" w:lineRule="auto"/>
        <w:textAlignment w:val="baseline"/>
        <w:rPr>
          <w:color w:val="000000" w:themeColor="text1"/>
          <w:szCs w:val="22"/>
          <w:lang w:val="da-DK"/>
        </w:rPr>
      </w:pPr>
    </w:p>
    <w:p w14:paraId="72C9BD3B" w14:textId="0CFE5A35" w:rsidR="00531EB2" w:rsidRPr="00047A40" w:rsidRDefault="008426D3" w:rsidP="001A32DE">
      <w:pPr>
        <w:pStyle w:val="PLRTextUnindented"/>
        <w:keepNext/>
        <w:rPr>
          <w:rFonts w:ascii="Times New Roman" w:hAnsi="Times New Roman"/>
          <w:color w:val="000000" w:themeColor="text1"/>
          <w:sz w:val="22"/>
          <w:szCs w:val="22"/>
          <w:lang w:val="da-DK"/>
        </w:rPr>
      </w:pPr>
      <w:bookmarkStart w:id="108" w:name="_Hlk82092876"/>
      <w:r w:rsidRPr="00047A40">
        <w:rPr>
          <w:rFonts w:ascii="Times New Roman" w:hAnsi="Times New Roman"/>
          <w:color w:val="000000" w:themeColor="text1"/>
          <w:sz w:val="22"/>
          <w:szCs w:val="22"/>
          <w:lang w:val="da"/>
        </w:rPr>
        <w:t>Mirikizumab udviste lineær farmakokinetik med en dosisproportional stigning i eksponering over et dosisområde på 5 til 2</w:t>
      </w:r>
      <w:r w:rsidR="00D176FD">
        <w:rPr>
          <w:rFonts w:ascii="Times New Roman" w:hAnsi="Times New Roman"/>
          <w:color w:val="000000" w:themeColor="text1"/>
          <w:sz w:val="22"/>
          <w:szCs w:val="22"/>
          <w:lang w:val="da"/>
        </w:rPr>
        <w:t>.</w:t>
      </w:r>
      <w:r w:rsidRPr="00047A40">
        <w:rPr>
          <w:rFonts w:ascii="Times New Roman" w:hAnsi="Times New Roman"/>
          <w:color w:val="000000" w:themeColor="text1"/>
          <w:sz w:val="22"/>
          <w:szCs w:val="22"/>
          <w:lang w:val="da"/>
        </w:rPr>
        <w:t xml:space="preserve">400 mg </w:t>
      </w:r>
      <w:r w:rsidR="00687B6C">
        <w:rPr>
          <w:rFonts w:ascii="Times New Roman" w:hAnsi="Times New Roman"/>
          <w:color w:val="000000" w:themeColor="text1"/>
          <w:sz w:val="22"/>
          <w:szCs w:val="22"/>
          <w:lang w:val="da"/>
        </w:rPr>
        <w:t>administreret</w:t>
      </w:r>
      <w:r w:rsidR="00687B6C" w:rsidRPr="00047A40">
        <w:rPr>
          <w:rFonts w:ascii="Times New Roman" w:hAnsi="Times New Roman"/>
          <w:color w:val="000000" w:themeColor="text1"/>
          <w:sz w:val="22"/>
          <w:szCs w:val="22"/>
          <w:lang w:val="da"/>
        </w:rPr>
        <w:t xml:space="preserve"> </w:t>
      </w:r>
      <w:r w:rsidRPr="00047A40">
        <w:rPr>
          <w:rFonts w:ascii="Times New Roman" w:hAnsi="Times New Roman"/>
          <w:color w:val="000000" w:themeColor="text1"/>
          <w:sz w:val="22"/>
          <w:szCs w:val="22"/>
          <w:lang w:val="da"/>
        </w:rPr>
        <w:t xml:space="preserve">som en intravenøs infusion eller over et dosisområde på 120 til 400 mg indgivet som en subkutan injektion hos patienter med </w:t>
      </w:r>
      <w:r w:rsidR="00E0469F">
        <w:rPr>
          <w:rFonts w:ascii="Times New Roman" w:hAnsi="Times New Roman"/>
          <w:color w:val="000000" w:themeColor="text1"/>
          <w:sz w:val="22"/>
          <w:szCs w:val="22"/>
          <w:lang w:val="da"/>
        </w:rPr>
        <w:t>colitis ulcerosa</w:t>
      </w:r>
      <w:r w:rsidRPr="00047A40">
        <w:rPr>
          <w:rFonts w:ascii="Times New Roman" w:hAnsi="Times New Roman"/>
          <w:color w:val="000000" w:themeColor="text1"/>
          <w:sz w:val="22"/>
          <w:szCs w:val="22"/>
          <w:lang w:val="da"/>
        </w:rPr>
        <w:t xml:space="preserve"> eller </w:t>
      </w:r>
      <w:r w:rsidR="00A57F29">
        <w:rPr>
          <w:rFonts w:ascii="Times New Roman" w:hAnsi="Times New Roman"/>
          <w:color w:val="000000" w:themeColor="text1"/>
          <w:sz w:val="22"/>
          <w:szCs w:val="22"/>
          <w:lang w:val="da"/>
        </w:rPr>
        <w:t xml:space="preserve">Crohns sygdom </w:t>
      </w:r>
      <w:r w:rsidRPr="00047A40">
        <w:rPr>
          <w:rFonts w:ascii="Times New Roman" w:hAnsi="Times New Roman"/>
          <w:color w:val="000000" w:themeColor="text1"/>
          <w:sz w:val="22"/>
          <w:szCs w:val="22"/>
          <w:lang w:val="da"/>
        </w:rPr>
        <w:t>eller hos raske frivillige.</w:t>
      </w:r>
      <w:bookmarkEnd w:id="108"/>
    </w:p>
    <w:p w14:paraId="72C9BD3C" w14:textId="77777777" w:rsidR="008648C0" w:rsidRPr="00047A40" w:rsidRDefault="008648C0" w:rsidP="00E113F5">
      <w:pPr>
        <w:tabs>
          <w:tab w:val="clear" w:pos="567"/>
        </w:tabs>
        <w:spacing w:line="240" w:lineRule="auto"/>
        <w:textAlignment w:val="baseline"/>
        <w:rPr>
          <w:color w:val="000000" w:themeColor="text1"/>
          <w:szCs w:val="22"/>
          <w:lang w:val="da-DK"/>
        </w:rPr>
      </w:pPr>
    </w:p>
    <w:p w14:paraId="72C9BD3D" w14:textId="77777777" w:rsidR="008648C0" w:rsidRPr="00047A40" w:rsidRDefault="008426D3" w:rsidP="00E03C5C">
      <w:pPr>
        <w:keepNext/>
        <w:tabs>
          <w:tab w:val="clear" w:pos="567"/>
        </w:tabs>
        <w:spacing w:line="240" w:lineRule="auto"/>
        <w:textAlignment w:val="baseline"/>
        <w:rPr>
          <w:color w:val="000000" w:themeColor="text1"/>
          <w:szCs w:val="22"/>
          <w:u w:val="single"/>
          <w:lang w:val="da-DK"/>
        </w:rPr>
      </w:pPr>
      <w:r w:rsidRPr="00047A40">
        <w:rPr>
          <w:color w:val="000000" w:themeColor="text1"/>
          <w:szCs w:val="22"/>
          <w:u w:val="single"/>
          <w:lang w:val="da"/>
        </w:rPr>
        <w:t>Særlige populationer</w:t>
      </w:r>
    </w:p>
    <w:p w14:paraId="72C9BD3E" w14:textId="77777777" w:rsidR="008648C0" w:rsidRPr="00047A40" w:rsidRDefault="008648C0" w:rsidP="00E03C5C">
      <w:pPr>
        <w:keepNext/>
        <w:tabs>
          <w:tab w:val="clear" w:pos="567"/>
        </w:tabs>
        <w:spacing w:line="240" w:lineRule="auto"/>
        <w:textAlignment w:val="baseline"/>
        <w:rPr>
          <w:color w:val="000000" w:themeColor="text1"/>
          <w:szCs w:val="22"/>
          <w:lang w:val="da-DK"/>
        </w:rPr>
      </w:pPr>
    </w:p>
    <w:p w14:paraId="72C9BD3F" w14:textId="4BD7CD6B" w:rsidR="001468B1" w:rsidRPr="00047A40" w:rsidRDefault="008426D3" w:rsidP="00E03C5C">
      <w:pPr>
        <w:pStyle w:val="PLRTextUnindented"/>
        <w:keepNext/>
        <w:rPr>
          <w:rFonts w:ascii="Times New Roman" w:hAnsi="Times New Roman"/>
          <w:color w:val="000000" w:themeColor="text1"/>
          <w:sz w:val="22"/>
          <w:szCs w:val="22"/>
          <w:lang w:val="da-DK"/>
        </w:rPr>
      </w:pPr>
      <w:r w:rsidRPr="00047A40">
        <w:rPr>
          <w:rFonts w:ascii="Times New Roman" w:hAnsi="Times New Roman"/>
          <w:color w:val="000000" w:themeColor="text1"/>
          <w:sz w:val="22"/>
          <w:szCs w:val="22"/>
          <w:lang w:val="da"/>
        </w:rPr>
        <w:t>Farmakokinetisk populationsanalyse viste, at alder, køn, vægt eller race/etnicitet ikke havde en klinisk betydningsfuld effekt på farmakokinetikken af mirikizumab (se også pkt. 4.8 "Immunogenicitet"). Af de</w:t>
      </w:r>
      <w:r w:rsidRPr="00047A40">
        <w:rPr>
          <w:rFonts w:ascii="Times New Roman" w:hAnsi="Times New Roman"/>
          <w:sz w:val="22"/>
          <w:szCs w:val="22"/>
          <w:lang w:val="da"/>
        </w:rPr>
        <w:t xml:space="preserve"> 1</w:t>
      </w:r>
      <w:r w:rsidR="00D176FD">
        <w:rPr>
          <w:rFonts w:ascii="Times New Roman" w:hAnsi="Times New Roman"/>
          <w:sz w:val="22"/>
          <w:szCs w:val="22"/>
          <w:lang w:val="da"/>
        </w:rPr>
        <w:t>.</w:t>
      </w:r>
      <w:r w:rsidRPr="00047A40">
        <w:rPr>
          <w:rFonts w:ascii="Times New Roman" w:hAnsi="Times New Roman"/>
          <w:sz w:val="22"/>
          <w:szCs w:val="22"/>
          <w:lang w:val="da"/>
        </w:rPr>
        <w:t xml:space="preserve">362 forsøgspersoner med </w:t>
      </w:r>
      <w:r w:rsidR="00E0469F">
        <w:rPr>
          <w:rFonts w:ascii="Times New Roman" w:hAnsi="Times New Roman"/>
          <w:sz w:val="22"/>
          <w:szCs w:val="22"/>
          <w:lang w:val="da"/>
        </w:rPr>
        <w:t>colitis ulcerosa</w:t>
      </w:r>
      <w:r w:rsidRPr="00047A40">
        <w:rPr>
          <w:rFonts w:ascii="Times New Roman" w:hAnsi="Times New Roman"/>
          <w:sz w:val="22"/>
          <w:szCs w:val="22"/>
          <w:lang w:val="da"/>
        </w:rPr>
        <w:t>, som fik mirikizumab i fase 2- og fase 3-studier, var 99 (7,3 %) patienter 65 år eller ældre, og 11 (0,8 %) patienter var 75 år eller ældre.</w:t>
      </w:r>
    </w:p>
    <w:p w14:paraId="72C9BD40" w14:textId="77777777" w:rsidR="008648C0" w:rsidRPr="00047A40" w:rsidRDefault="008648C0" w:rsidP="00E113F5">
      <w:pPr>
        <w:numPr>
          <w:ilvl w:val="12"/>
          <w:numId w:val="0"/>
        </w:numPr>
        <w:spacing w:line="240" w:lineRule="auto"/>
        <w:ind w:right="-2"/>
        <w:rPr>
          <w:iCs/>
          <w:noProof/>
          <w:color w:val="000000" w:themeColor="text1"/>
          <w:szCs w:val="22"/>
          <w:lang w:val="da-DK"/>
        </w:rPr>
      </w:pPr>
    </w:p>
    <w:p w14:paraId="72C9BD41" w14:textId="77777777" w:rsidR="008648C0" w:rsidRPr="00047A40" w:rsidRDefault="008426D3" w:rsidP="001E7144">
      <w:pPr>
        <w:keepNext/>
        <w:numPr>
          <w:ilvl w:val="12"/>
          <w:numId w:val="0"/>
        </w:numPr>
        <w:spacing w:line="240" w:lineRule="auto"/>
        <w:rPr>
          <w:i/>
          <w:iCs/>
          <w:color w:val="000000" w:themeColor="text1"/>
          <w:szCs w:val="22"/>
          <w:lang w:val="da-DK"/>
        </w:rPr>
      </w:pPr>
      <w:r w:rsidRPr="00047A40">
        <w:rPr>
          <w:i/>
          <w:iCs/>
          <w:color w:val="000000" w:themeColor="text1"/>
          <w:szCs w:val="22"/>
          <w:lang w:val="da"/>
        </w:rPr>
        <w:t>Nedsat nyre- eller leverfunktion</w:t>
      </w:r>
    </w:p>
    <w:p w14:paraId="7F778678" w14:textId="77777777" w:rsidR="00A57F29" w:rsidRDefault="008426D3" w:rsidP="00A31BEB">
      <w:pPr>
        <w:pStyle w:val="CDSBodyTextLeftIndent"/>
        <w:spacing w:before="0" w:after="0"/>
        <w:ind w:left="0"/>
        <w:rPr>
          <w:rFonts w:ascii="Times New Roman" w:hAnsi="Times New Roman"/>
          <w:sz w:val="22"/>
          <w:szCs w:val="22"/>
          <w:lang w:val="da"/>
        </w:rPr>
      </w:pPr>
      <w:r w:rsidRPr="00047A40">
        <w:rPr>
          <w:rFonts w:ascii="Times New Roman" w:hAnsi="Times New Roman"/>
          <w:sz w:val="22"/>
          <w:szCs w:val="22"/>
          <w:lang w:val="da"/>
        </w:rPr>
        <w:t xml:space="preserve">Der er ikke udført specifikke kliniske farmakologistudier for at vurdere virkningerne af nyre- og leverfunktionsnedsættelse på farmakokinetikken for mirikizumab. </w:t>
      </w:r>
    </w:p>
    <w:p w14:paraId="4CE39D89" w14:textId="77777777" w:rsidR="00A57F29" w:rsidRDefault="00A57F29" w:rsidP="00A31BEB">
      <w:pPr>
        <w:pStyle w:val="CDSBodyTextLeftIndent"/>
        <w:spacing w:before="0" w:after="0"/>
        <w:ind w:left="0"/>
        <w:rPr>
          <w:rFonts w:ascii="Times New Roman" w:hAnsi="Times New Roman"/>
          <w:sz w:val="22"/>
          <w:szCs w:val="22"/>
          <w:lang w:val="da"/>
        </w:rPr>
      </w:pPr>
    </w:p>
    <w:p w14:paraId="72C9BD42" w14:textId="0BD41B73" w:rsidR="00C2781F" w:rsidRPr="00B638E1" w:rsidRDefault="00A57F29" w:rsidP="00A31BEB">
      <w:pPr>
        <w:pStyle w:val="CDSBodyTextLeftIndent"/>
        <w:spacing w:before="0" w:after="0"/>
        <w:ind w:left="0"/>
        <w:rPr>
          <w:rFonts w:ascii="Times New Roman" w:hAnsi="Times New Roman"/>
          <w:sz w:val="22"/>
          <w:lang w:val="da-DK"/>
        </w:rPr>
      </w:pPr>
      <w:r>
        <w:rPr>
          <w:rFonts w:ascii="Times New Roman" w:hAnsi="Times New Roman"/>
          <w:sz w:val="22"/>
          <w:szCs w:val="22"/>
          <w:lang w:val="da"/>
        </w:rPr>
        <w:t>Hos patienter med colitis ulcerosa viste f</w:t>
      </w:r>
      <w:r w:rsidR="008426D3" w:rsidRPr="00047A40">
        <w:rPr>
          <w:rFonts w:ascii="Times New Roman" w:hAnsi="Times New Roman"/>
          <w:sz w:val="22"/>
          <w:szCs w:val="22"/>
          <w:lang w:val="da"/>
        </w:rPr>
        <w:t>armakokinetisk populationsanalyse, at kreatininclearance (</w:t>
      </w:r>
      <w:r>
        <w:rPr>
          <w:rFonts w:ascii="Times New Roman" w:hAnsi="Times New Roman"/>
          <w:sz w:val="22"/>
          <w:szCs w:val="22"/>
          <w:lang w:val="da"/>
        </w:rPr>
        <w:t>interval</w:t>
      </w:r>
      <w:r w:rsidR="008426D3" w:rsidRPr="00047A40">
        <w:rPr>
          <w:rFonts w:ascii="Times New Roman" w:hAnsi="Times New Roman"/>
          <w:sz w:val="22"/>
          <w:szCs w:val="22"/>
          <w:lang w:val="da"/>
        </w:rPr>
        <w:t xml:space="preserve"> fra 36,2 til 291</w:t>
      </w:r>
      <w:r w:rsidR="008426D3" w:rsidRPr="00047A40">
        <w:rPr>
          <w:rFonts w:ascii="Times New Roman" w:hAnsi="Times New Roman"/>
          <w:color w:val="000000" w:themeColor="text1"/>
          <w:sz w:val="22"/>
          <w:szCs w:val="22"/>
          <w:lang w:val="da"/>
        </w:rPr>
        <w:t> </w:t>
      </w:r>
      <w:r w:rsidR="008426D3" w:rsidRPr="00047A40">
        <w:rPr>
          <w:rFonts w:ascii="Times New Roman" w:hAnsi="Times New Roman"/>
          <w:sz w:val="22"/>
          <w:szCs w:val="22"/>
          <w:lang w:val="da"/>
        </w:rPr>
        <w:t>ml/min) eller total bilirubin (</w:t>
      </w:r>
      <w:r>
        <w:rPr>
          <w:rFonts w:ascii="Times New Roman" w:hAnsi="Times New Roman"/>
          <w:sz w:val="22"/>
          <w:szCs w:val="22"/>
          <w:lang w:val="da"/>
        </w:rPr>
        <w:t xml:space="preserve">interval </w:t>
      </w:r>
      <w:r w:rsidR="008426D3" w:rsidRPr="00047A40">
        <w:rPr>
          <w:rFonts w:ascii="Times New Roman" w:hAnsi="Times New Roman"/>
          <w:sz w:val="22"/>
          <w:szCs w:val="22"/>
          <w:lang w:val="da"/>
        </w:rPr>
        <w:t>fra 1,5 til 29</w:t>
      </w:r>
      <w:r w:rsidR="008426D3" w:rsidRPr="00047A40">
        <w:rPr>
          <w:rFonts w:ascii="Times New Roman" w:hAnsi="Times New Roman"/>
          <w:color w:val="000000" w:themeColor="text1"/>
          <w:sz w:val="22"/>
          <w:szCs w:val="22"/>
          <w:lang w:val="da"/>
        </w:rPr>
        <w:t> </w:t>
      </w:r>
      <w:r w:rsidR="008426D3" w:rsidRPr="00047A40">
        <w:rPr>
          <w:rFonts w:ascii="Times New Roman" w:hAnsi="Times New Roman"/>
          <w:sz w:val="22"/>
          <w:szCs w:val="22"/>
          <w:lang w:val="da"/>
        </w:rPr>
        <w:t>µmol/l) ikke påvirkede mirikizumabs farmakokinetik.</w:t>
      </w:r>
    </w:p>
    <w:p w14:paraId="20573AE1" w14:textId="77777777" w:rsidR="00A57F29" w:rsidRDefault="00A57F29" w:rsidP="00A31BEB">
      <w:pPr>
        <w:pStyle w:val="CDSBodyTextLeftIndent"/>
        <w:spacing w:before="0" w:after="0"/>
        <w:ind w:left="0"/>
        <w:rPr>
          <w:rFonts w:ascii="Times New Roman" w:hAnsi="Times New Roman"/>
          <w:sz w:val="22"/>
          <w:szCs w:val="22"/>
          <w:lang w:val="da"/>
        </w:rPr>
      </w:pPr>
    </w:p>
    <w:p w14:paraId="04672820" w14:textId="736B4EA2" w:rsidR="00A57F29" w:rsidRPr="00047A40" w:rsidRDefault="00A57F29" w:rsidP="00A57F29">
      <w:pPr>
        <w:pStyle w:val="CDSBodyTextLeftIndent"/>
        <w:spacing w:before="0" w:after="0"/>
        <w:ind w:left="0"/>
        <w:rPr>
          <w:rFonts w:ascii="Times New Roman" w:hAnsi="Times New Roman"/>
          <w:sz w:val="22"/>
          <w:szCs w:val="22"/>
          <w:lang w:val="da-DK"/>
        </w:rPr>
      </w:pPr>
      <w:r>
        <w:rPr>
          <w:rFonts w:ascii="Times New Roman" w:hAnsi="Times New Roman"/>
          <w:sz w:val="22"/>
          <w:szCs w:val="22"/>
          <w:lang w:val="da"/>
        </w:rPr>
        <w:t>Hos patienter med Crohns sygdom viste f</w:t>
      </w:r>
      <w:r w:rsidRPr="00047A40">
        <w:rPr>
          <w:rFonts w:ascii="Times New Roman" w:hAnsi="Times New Roman"/>
          <w:sz w:val="22"/>
          <w:szCs w:val="22"/>
          <w:lang w:val="da"/>
        </w:rPr>
        <w:t>armakokinetisk populationsanalyse, at kreatininclearance (</w:t>
      </w:r>
      <w:r>
        <w:rPr>
          <w:rFonts w:ascii="Times New Roman" w:hAnsi="Times New Roman"/>
          <w:sz w:val="22"/>
          <w:szCs w:val="22"/>
          <w:lang w:val="da"/>
        </w:rPr>
        <w:t>interval</w:t>
      </w:r>
      <w:r w:rsidRPr="00047A40">
        <w:rPr>
          <w:rFonts w:ascii="Times New Roman" w:hAnsi="Times New Roman"/>
          <w:sz w:val="22"/>
          <w:szCs w:val="22"/>
          <w:lang w:val="da"/>
        </w:rPr>
        <w:t xml:space="preserve"> fra </w:t>
      </w:r>
      <w:r>
        <w:rPr>
          <w:rFonts w:ascii="Times New Roman" w:hAnsi="Times New Roman"/>
          <w:sz w:val="22"/>
          <w:szCs w:val="22"/>
          <w:lang w:val="da"/>
        </w:rPr>
        <w:t>26,5</w:t>
      </w:r>
      <w:r w:rsidRPr="00047A40">
        <w:rPr>
          <w:rFonts w:ascii="Times New Roman" w:hAnsi="Times New Roman"/>
          <w:sz w:val="22"/>
          <w:szCs w:val="22"/>
          <w:lang w:val="da"/>
        </w:rPr>
        <w:t xml:space="preserve"> til 2</w:t>
      </w:r>
      <w:r>
        <w:rPr>
          <w:rFonts w:ascii="Times New Roman" w:hAnsi="Times New Roman"/>
          <w:sz w:val="22"/>
          <w:szCs w:val="22"/>
          <w:lang w:val="da"/>
        </w:rPr>
        <w:t>69</w:t>
      </w:r>
      <w:r w:rsidRPr="00047A40">
        <w:rPr>
          <w:rFonts w:ascii="Times New Roman" w:hAnsi="Times New Roman"/>
          <w:color w:val="000000" w:themeColor="text1"/>
          <w:sz w:val="22"/>
          <w:szCs w:val="22"/>
          <w:lang w:val="da"/>
        </w:rPr>
        <w:t> </w:t>
      </w:r>
      <w:r w:rsidRPr="00047A40">
        <w:rPr>
          <w:rFonts w:ascii="Times New Roman" w:hAnsi="Times New Roman"/>
          <w:sz w:val="22"/>
          <w:szCs w:val="22"/>
          <w:lang w:val="da"/>
        </w:rPr>
        <w:t>ml/min) eller total bilirubin (</w:t>
      </w:r>
      <w:r>
        <w:rPr>
          <w:rFonts w:ascii="Times New Roman" w:hAnsi="Times New Roman"/>
          <w:sz w:val="22"/>
          <w:szCs w:val="22"/>
          <w:lang w:val="da"/>
        </w:rPr>
        <w:t>interval</w:t>
      </w:r>
      <w:r w:rsidRPr="00047A40">
        <w:rPr>
          <w:rFonts w:ascii="Times New Roman" w:hAnsi="Times New Roman"/>
          <w:sz w:val="22"/>
          <w:szCs w:val="22"/>
          <w:lang w:val="da"/>
        </w:rPr>
        <w:t xml:space="preserve"> fra 1,5 til </w:t>
      </w:r>
      <w:r>
        <w:rPr>
          <w:rFonts w:ascii="Times New Roman" w:hAnsi="Times New Roman"/>
          <w:sz w:val="22"/>
          <w:szCs w:val="22"/>
          <w:lang w:val="da"/>
        </w:rPr>
        <w:t>36</w:t>
      </w:r>
      <w:r w:rsidRPr="00047A40">
        <w:rPr>
          <w:rFonts w:ascii="Times New Roman" w:hAnsi="Times New Roman"/>
          <w:color w:val="000000" w:themeColor="text1"/>
          <w:sz w:val="22"/>
          <w:szCs w:val="22"/>
          <w:lang w:val="da"/>
        </w:rPr>
        <w:t> </w:t>
      </w:r>
      <w:r w:rsidRPr="00047A40">
        <w:rPr>
          <w:rFonts w:ascii="Times New Roman" w:hAnsi="Times New Roman"/>
          <w:sz w:val="22"/>
          <w:szCs w:val="22"/>
          <w:lang w:val="da"/>
        </w:rPr>
        <w:t>µmol/l) ikke påvirkede mirikizumabs farmakokinetik.</w:t>
      </w:r>
    </w:p>
    <w:p w14:paraId="72C9BD43" w14:textId="77777777" w:rsidR="008648C0" w:rsidRPr="00047A40" w:rsidRDefault="008648C0" w:rsidP="008648C0">
      <w:pPr>
        <w:numPr>
          <w:ilvl w:val="12"/>
          <w:numId w:val="0"/>
        </w:numPr>
        <w:spacing w:line="240" w:lineRule="auto"/>
        <w:ind w:right="-2"/>
        <w:rPr>
          <w:iCs/>
          <w:noProof/>
          <w:szCs w:val="22"/>
          <w:lang w:val="da-DK"/>
        </w:rPr>
      </w:pPr>
    </w:p>
    <w:p w14:paraId="72C9BD44" w14:textId="224FECA0" w:rsidR="008648C0" w:rsidRPr="00047A40" w:rsidRDefault="008426D3" w:rsidP="008648C0">
      <w:pPr>
        <w:keepNext/>
        <w:spacing w:line="240" w:lineRule="auto"/>
        <w:outlineLvl w:val="0"/>
        <w:rPr>
          <w:noProof/>
          <w:szCs w:val="22"/>
          <w:lang w:val="da-DK"/>
        </w:rPr>
      </w:pPr>
      <w:r w:rsidRPr="00047A40">
        <w:rPr>
          <w:b/>
          <w:bCs/>
          <w:noProof/>
          <w:szCs w:val="22"/>
          <w:lang w:val="da"/>
        </w:rPr>
        <w:t>5.3</w:t>
      </w:r>
      <w:r w:rsidRPr="00047A40">
        <w:rPr>
          <w:b/>
          <w:bCs/>
          <w:noProof/>
          <w:szCs w:val="22"/>
          <w:lang w:val="da"/>
        </w:rPr>
        <w:tab/>
        <w:t>Non-kliniske sikkerhedsdata</w:t>
      </w:r>
      <w:r w:rsidRPr="00047A40">
        <w:rPr>
          <w:noProof/>
          <w:szCs w:val="22"/>
          <w:lang w:val="da"/>
        </w:rPr>
        <w:fldChar w:fldCharType="begin"/>
      </w:r>
      <w:r w:rsidRPr="00047A40">
        <w:rPr>
          <w:noProof/>
          <w:szCs w:val="22"/>
          <w:lang w:val="da"/>
        </w:rPr>
        <w:instrText xml:space="preserve"> DOCVARIABLE vault_nd_c945617f-9387-4169-824f-8a6cb5112cd4 \* MERGEFORMAT </w:instrText>
      </w:r>
      <w:r w:rsidRPr="00047A40">
        <w:rPr>
          <w:noProof/>
          <w:szCs w:val="22"/>
          <w:lang w:val="da"/>
        </w:rPr>
        <w:fldChar w:fldCharType="end"/>
      </w:r>
    </w:p>
    <w:p w14:paraId="72C9BD45" w14:textId="77777777" w:rsidR="008648C0" w:rsidRPr="00047A40" w:rsidRDefault="008648C0" w:rsidP="008648C0">
      <w:pPr>
        <w:keepNext/>
        <w:spacing w:line="240" w:lineRule="auto"/>
        <w:rPr>
          <w:noProof/>
          <w:color w:val="000000" w:themeColor="text1"/>
          <w:szCs w:val="22"/>
          <w:lang w:val="da-DK"/>
        </w:rPr>
      </w:pPr>
    </w:p>
    <w:p w14:paraId="72C9BD46" w14:textId="46946C90" w:rsidR="008648C0" w:rsidRPr="00047A40" w:rsidRDefault="008426D3" w:rsidP="00E03C5C">
      <w:pPr>
        <w:pStyle w:val="PLRBulletedIndent"/>
        <w:keepNext/>
        <w:ind w:left="0" w:firstLine="0"/>
        <w:rPr>
          <w:rFonts w:ascii="Times New Roman" w:hAnsi="Times New Roman"/>
          <w:color w:val="000000" w:themeColor="text1"/>
          <w:sz w:val="22"/>
          <w:szCs w:val="22"/>
          <w:lang w:val="da-DK"/>
        </w:rPr>
      </w:pPr>
      <w:r w:rsidRPr="00047A40">
        <w:rPr>
          <w:rFonts w:ascii="Times New Roman" w:hAnsi="Times New Roman"/>
          <w:color w:val="000000" w:themeColor="text1"/>
          <w:sz w:val="22"/>
          <w:szCs w:val="22"/>
          <w:lang w:val="da"/>
        </w:rPr>
        <w:t>Non-kliniske data viser ingen speciel risiko for mennesker vurderet ud fra konventionelle studier af sikkerhedsfarmakologi, toksicitet efter gentagne doser, reproduktions- og udviklingstoksicitet.</w:t>
      </w:r>
    </w:p>
    <w:p w14:paraId="72C9BD47" w14:textId="77777777" w:rsidR="00A27209" w:rsidRPr="00047A40" w:rsidRDefault="00A27209" w:rsidP="00E03C5C">
      <w:pPr>
        <w:pStyle w:val="PLRBulletedIndent"/>
        <w:keepNext/>
        <w:ind w:left="0" w:firstLine="0"/>
        <w:rPr>
          <w:rFonts w:ascii="Times New Roman" w:hAnsi="Times New Roman"/>
          <w:color w:val="000000"/>
          <w:sz w:val="22"/>
          <w:szCs w:val="22"/>
          <w:lang w:val="da-DK"/>
        </w:rPr>
      </w:pPr>
    </w:p>
    <w:p w14:paraId="72C9BD48" w14:textId="77777777" w:rsidR="008648C0" w:rsidRPr="00047A40" w:rsidRDefault="008426D3" w:rsidP="00E03C5C">
      <w:pPr>
        <w:pStyle w:val="PLRBulletedIndent"/>
        <w:keepNext/>
        <w:ind w:left="0" w:firstLine="0"/>
        <w:rPr>
          <w:rFonts w:ascii="Times New Roman" w:hAnsi="Times New Roman"/>
          <w:color w:val="000000" w:themeColor="text1"/>
          <w:sz w:val="22"/>
          <w:szCs w:val="22"/>
          <w:u w:val="single"/>
          <w:lang w:val="da-DK"/>
        </w:rPr>
      </w:pPr>
      <w:r w:rsidRPr="00047A40">
        <w:rPr>
          <w:rFonts w:ascii="Times New Roman" w:hAnsi="Times New Roman"/>
          <w:color w:val="000000" w:themeColor="text1"/>
          <w:sz w:val="22"/>
          <w:szCs w:val="22"/>
          <w:u w:val="single"/>
          <w:lang w:val="da"/>
        </w:rPr>
        <w:t>Karcinogenese/mutagenese</w:t>
      </w:r>
    </w:p>
    <w:p w14:paraId="72C9BD49" w14:textId="77777777" w:rsidR="008336F9" w:rsidRPr="00047A40" w:rsidRDefault="008336F9" w:rsidP="00E03C5C">
      <w:pPr>
        <w:pStyle w:val="PLRBulletedIndent"/>
        <w:keepNext/>
        <w:ind w:left="0" w:firstLine="0"/>
        <w:rPr>
          <w:rFonts w:ascii="Times New Roman" w:hAnsi="Times New Roman"/>
          <w:color w:val="000000" w:themeColor="text1"/>
          <w:sz w:val="22"/>
          <w:szCs w:val="22"/>
          <w:u w:val="single"/>
          <w:lang w:val="da-DK"/>
        </w:rPr>
      </w:pPr>
    </w:p>
    <w:p w14:paraId="72C9BD4A" w14:textId="77777777" w:rsidR="008648C0" w:rsidRPr="00047A40" w:rsidRDefault="008426D3" w:rsidP="00E03C5C">
      <w:pPr>
        <w:pStyle w:val="PLRBulletedIndent"/>
        <w:keepNext/>
        <w:ind w:left="0" w:firstLine="0"/>
        <w:rPr>
          <w:rFonts w:ascii="Times New Roman" w:hAnsi="Times New Roman"/>
          <w:color w:val="000000" w:themeColor="text1"/>
          <w:sz w:val="22"/>
          <w:szCs w:val="22"/>
          <w:lang w:val="da-DK"/>
        </w:rPr>
      </w:pPr>
      <w:r w:rsidRPr="00047A40">
        <w:rPr>
          <w:rFonts w:ascii="Times New Roman" w:hAnsi="Times New Roman"/>
          <w:color w:val="000000" w:themeColor="text1"/>
          <w:sz w:val="22"/>
          <w:szCs w:val="22"/>
          <w:lang w:val="da"/>
        </w:rPr>
        <w:t>Der er ikke udført non-kliniske studier til vurdering af det karcinogene eller mutagene potentiale af mirikizumab.</w:t>
      </w:r>
    </w:p>
    <w:p w14:paraId="72C9BD4B" w14:textId="77777777" w:rsidR="008648C0" w:rsidRPr="00047A40" w:rsidRDefault="008648C0" w:rsidP="008648C0">
      <w:pPr>
        <w:pStyle w:val="PLRBulletedIndent"/>
        <w:ind w:left="0" w:firstLine="0"/>
        <w:rPr>
          <w:rFonts w:ascii="Times New Roman" w:hAnsi="Times New Roman"/>
          <w:color w:val="000000" w:themeColor="text1"/>
          <w:sz w:val="22"/>
          <w:szCs w:val="22"/>
          <w:lang w:val="da-DK"/>
        </w:rPr>
      </w:pPr>
    </w:p>
    <w:p w14:paraId="72C9BD4C" w14:textId="77777777" w:rsidR="008648C0" w:rsidRPr="00047A40" w:rsidRDefault="008426D3" w:rsidP="007A5597">
      <w:pPr>
        <w:pStyle w:val="PLRBulletedIndent"/>
        <w:keepNext/>
        <w:ind w:left="0" w:firstLine="0"/>
        <w:rPr>
          <w:rFonts w:ascii="Times New Roman" w:hAnsi="Times New Roman"/>
          <w:color w:val="000000" w:themeColor="text1"/>
          <w:sz w:val="22"/>
          <w:szCs w:val="22"/>
          <w:u w:val="single"/>
          <w:lang w:val="da-DK"/>
        </w:rPr>
      </w:pPr>
      <w:r w:rsidRPr="00047A40">
        <w:rPr>
          <w:rFonts w:ascii="Times New Roman" w:hAnsi="Times New Roman"/>
          <w:color w:val="000000" w:themeColor="text1"/>
          <w:sz w:val="22"/>
          <w:szCs w:val="22"/>
          <w:u w:val="single"/>
          <w:lang w:val="da"/>
        </w:rPr>
        <w:t>Nedsat fertilitet</w:t>
      </w:r>
    </w:p>
    <w:p w14:paraId="72C9BD4D" w14:textId="77777777" w:rsidR="006020AF" w:rsidRPr="00047A40" w:rsidRDefault="006020AF" w:rsidP="008336F9">
      <w:pPr>
        <w:pStyle w:val="PLRBulletedIndent"/>
        <w:keepNext/>
        <w:ind w:left="0" w:firstLine="0"/>
        <w:rPr>
          <w:rFonts w:ascii="Times New Roman" w:hAnsi="Times New Roman"/>
          <w:color w:val="000000" w:themeColor="text1"/>
          <w:sz w:val="22"/>
          <w:szCs w:val="22"/>
          <w:lang w:val="da-DK"/>
        </w:rPr>
      </w:pPr>
    </w:p>
    <w:p w14:paraId="72C9BD4E" w14:textId="632DBE1A" w:rsidR="008648C0" w:rsidRPr="00047A40" w:rsidRDefault="008426D3" w:rsidP="008336F9">
      <w:pPr>
        <w:pStyle w:val="PLRBulletedIndent"/>
        <w:keepNext/>
        <w:ind w:left="0" w:firstLine="0"/>
        <w:rPr>
          <w:rFonts w:ascii="Times New Roman" w:hAnsi="Times New Roman"/>
          <w:color w:val="000000" w:themeColor="text1"/>
          <w:sz w:val="22"/>
          <w:szCs w:val="22"/>
          <w:lang w:val="da-DK"/>
        </w:rPr>
      </w:pPr>
      <w:r w:rsidRPr="00047A40">
        <w:rPr>
          <w:rFonts w:ascii="Times New Roman" w:hAnsi="Times New Roman"/>
          <w:color w:val="000000" w:themeColor="text1"/>
          <w:sz w:val="22"/>
          <w:szCs w:val="22"/>
          <w:lang w:val="da"/>
        </w:rPr>
        <w:t>Der blev ikke observeret nogen virkninger på reproduktionsorganvægten eller histopatologien hos kønsmodne cynomolgusaber, som fik mirikizumab én gang ugentligt i 26 uger ved en dosis på 100</w:t>
      </w:r>
      <w:r w:rsidRPr="00161E33">
        <w:rPr>
          <w:rFonts w:ascii="Times New Roman" w:hAnsi="Times New Roman"/>
          <w:noProof/>
          <w:color w:val="000000" w:themeColor="text1"/>
          <w:szCs w:val="22"/>
          <w:lang w:val="da"/>
        </w:rPr>
        <w:t> </w:t>
      </w:r>
      <w:r w:rsidRPr="00047A40">
        <w:rPr>
          <w:rFonts w:ascii="Times New Roman" w:hAnsi="Times New Roman"/>
          <w:color w:val="000000" w:themeColor="text1"/>
          <w:sz w:val="22"/>
          <w:szCs w:val="22"/>
          <w:lang w:val="da"/>
        </w:rPr>
        <w:t xml:space="preserve">mg/kg (mindst </w:t>
      </w:r>
      <w:r w:rsidR="00A57F29">
        <w:rPr>
          <w:rFonts w:ascii="Times New Roman" w:hAnsi="Times New Roman"/>
          <w:color w:val="000000" w:themeColor="text1"/>
          <w:sz w:val="22"/>
          <w:szCs w:val="22"/>
          <w:lang w:val="da"/>
        </w:rPr>
        <w:t>20</w:t>
      </w:r>
      <w:r w:rsidRPr="00047A40">
        <w:rPr>
          <w:rFonts w:ascii="Times New Roman" w:hAnsi="Times New Roman"/>
          <w:color w:val="000000" w:themeColor="text1"/>
          <w:sz w:val="22"/>
          <w:szCs w:val="22"/>
          <w:lang w:val="da"/>
        </w:rPr>
        <w:t xml:space="preserve"> gange den humane vedligeholdelsesdosis).</w:t>
      </w:r>
    </w:p>
    <w:p w14:paraId="72C9BD50" w14:textId="4B3ECADA" w:rsidR="008648C0" w:rsidRPr="00047A40" w:rsidRDefault="008648C0" w:rsidP="008648C0">
      <w:pPr>
        <w:spacing w:line="240" w:lineRule="auto"/>
        <w:rPr>
          <w:color w:val="000000" w:themeColor="text1"/>
          <w:szCs w:val="22"/>
          <w:lang w:val="da-DK"/>
        </w:rPr>
      </w:pPr>
    </w:p>
    <w:p w14:paraId="42F8D760" w14:textId="77777777" w:rsidR="004C7CE5" w:rsidRPr="00047A40" w:rsidRDefault="004C7CE5" w:rsidP="008648C0">
      <w:pPr>
        <w:spacing w:line="240" w:lineRule="auto"/>
        <w:rPr>
          <w:b/>
          <w:noProof/>
          <w:szCs w:val="22"/>
          <w:lang w:val="da-DK"/>
        </w:rPr>
      </w:pPr>
    </w:p>
    <w:p w14:paraId="72C9BD51" w14:textId="77777777" w:rsidR="008648C0" w:rsidRPr="00047A40" w:rsidRDefault="008426D3" w:rsidP="008648C0">
      <w:pPr>
        <w:keepNext/>
        <w:suppressAutoHyphens/>
        <w:spacing w:line="240" w:lineRule="auto"/>
        <w:rPr>
          <w:b/>
          <w:noProof/>
          <w:szCs w:val="22"/>
          <w:lang w:val="da-DK"/>
        </w:rPr>
      </w:pPr>
      <w:r w:rsidRPr="00047A40">
        <w:rPr>
          <w:b/>
          <w:bCs/>
          <w:noProof/>
          <w:szCs w:val="22"/>
          <w:lang w:val="da"/>
        </w:rPr>
        <w:t>6.</w:t>
      </w:r>
      <w:r w:rsidRPr="00047A40">
        <w:rPr>
          <w:b/>
          <w:bCs/>
          <w:noProof/>
          <w:szCs w:val="22"/>
          <w:lang w:val="da"/>
        </w:rPr>
        <w:tab/>
        <w:t>FARMACEUTISKE OPLYSNINGER</w:t>
      </w:r>
    </w:p>
    <w:p w14:paraId="72C9BD52" w14:textId="77777777" w:rsidR="008648C0" w:rsidRPr="00047A40" w:rsidRDefault="008648C0" w:rsidP="008648C0">
      <w:pPr>
        <w:keepNext/>
        <w:spacing w:line="240" w:lineRule="auto"/>
        <w:rPr>
          <w:noProof/>
          <w:szCs w:val="22"/>
          <w:lang w:val="da-DK"/>
        </w:rPr>
      </w:pPr>
    </w:p>
    <w:p w14:paraId="72C9BD53" w14:textId="093FCFDA" w:rsidR="008648C0" w:rsidRPr="00047A40" w:rsidRDefault="008426D3" w:rsidP="008648C0">
      <w:pPr>
        <w:keepNext/>
        <w:spacing w:line="240" w:lineRule="auto"/>
        <w:outlineLvl w:val="0"/>
        <w:rPr>
          <w:b/>
          <w:noProof/>
          <w:szCs w:val="22"/>
          <w:lang w:val="da-DK"/>
        </w:rPr>
      </w:pPr>
      <w:r w:rsidRPr="00047A40">
        <w:rPr>
          <w:b/>
          <w:bCs/>
          <w:noProof/>
          <w:szCs w:val="22"/>
          <w:lang w:val="da"/>
        </w:rPr>
        <w:t>6.1</w:t>
      </w:r>
      <w:r w:rsidRPr="00047A40">
        <w:rPr>
          <w:b/>
          <w:bCs/>
          <w:noProof/>
          <w:szCs w:val="22"/>
          <w:lang w:val="da"/>
        </w:rPr>
        <w:tab/>
        <w:t>Hjælpestoffer</w:t>
      </w:r>
      <w:r w:rsidRPr="00047A40">
        <w:rPr>
          <w:noProof/>
          <w:szCs w:val="22"/>
          <w:lang w:val="da"/>
        </w:rPr>
        <w:fldChar w:fldCharType="begin"/>
      </w:r>
      <w:r w:rsidRPr="00047A40">
        <w:rPr>
          <w:noProof/>
          <w:szCs w:val="22"/>
          <w:lang w:val="da"/>
        </w:rPr>
        <w:instrText xml:space="preserve"> DOCVARIABLE vault_nd_6014c81a-66f0-4354-adc5-00f9cb866fdd \* MERGEFORMAT </w:instrText>
      </w:r>
      <w:r w:rsidRPr="00047A40">
        <w:rPr>
          <w:noProof/>
          <w:szCs w:val="22"/>
          <w:lang w:val="da"/>
        </w:rPr>
        <w:fldChar w:fldCharType="end"/>
      </w:r>
    </w:p>
    <w:p w14:paraId="72C9BD54" w14:textId="77777777" w:rsidR="008648C0" w:rsidRPr="00047A40" w:rsidRDefault="008648C0" w:rsidP="008648C0">
      <w:pPr>
        <w:keepNext/>
        <w:spacing w:line="240" w:lineRule="auto"/>
        <w:outlineLvl w:val="0"/>
        <w:rPr>
          <w:noProof/>
          <w:szCs w:val="22"/>
          <w:lang w:val="da-DK"/>
        </w:rPr>
      </w:pPr>
    </w:p>
    <w:p w14:paraId="72C9BD55" w14:textId="52A32F6B" w:rsidR="008648C0" w:rsidRPr="00047A40" w:rsidRDefault="008426D3" w:rsidP="008648C0">
      <w:pPr>
        <w:keepNext/>
        <w:spacing w:line="240" w:lineRule="auto"/>
        <w:rPr>
          <w:noProof/>
          <w:szCs w:val="22"/>
          <w:lang w:val="da-DK"/>
        </w:rPr>
      </w:pPr>
      <w:r w:rsidRPr="00047A40">
        <w:rPr>
          <w:noProof/>
          <w:szCs w:val="22"/>
          <w:lang w:val="da"/>
        </w:rPr>
        <w:t>Natriumcitratdihydrat</w:t>
      </w:r>
      <w:r w:rsidR="00A92036">
        <w:rPr>
          <w:noProof/>
          <w:szCs w:val="22"/>
          <w:lang w:val="da"/>
        </w:rPr>
        <w:t xml:space="preserve"> (E</w:t>
      </w:r>
      <w:r w:rsidR="002F7342">
        <w:rPr>
          <w:noProof/>
          <w:szCs w:val="22"/>
          <w:lang w:val="da"/>
        </w:rPr>
        <w:t xml:space="preserve"> </w:t>
      </w:r>
      <w:r w:rsidR="00A92036">
        <w:rPr>
          <w:noProof/>
          <w:szCs w:val="22"/>
          <w:lang w:val="da"/>
        </w:rPr>
        <w:t>331)</w:t>
      </w:r>
    </w:p>
    <w:p w14:paraId="72C9BD56" w14:textId="11EFDC7A" w:rsidR="008648C0" w:rsidRPr="00047A40" w:rsidRDefault="008426D3" w:rsidP="008648C0">
      <w:pPr>
        <w:spacing w:line="240" w:lineRule="auto"/>
        <w:rPr>
          <w:noProof/>
          <w:szCs w:val="22"/>
          <w:lang w:val="da-DK"/>
        </w:rPr>
      </w:pPr>
      <w:r w:rsidRPr="00047A40">
        <w:rPr>
          <w:noProof/>
          <w:szCs w:val="22"/>
          <w:lang w:val="da"/>
        </w:rPr>
        <w:t>Citronsyre, vandfri</w:t>
      </w:r>
      <w:r w:rsidR="00A92036">
        <w:rPr>
          <w:noProof/>
          <w:szCs w:val="22"/>
          <w:lang w:val="da"/>
        </w:rPr>
        <w:t xml:space="preserve"> (E</w:t>
      </w:r>
      <w:r w:rsidR="002F7342">
        <w:rPr>
          <w:noProof/>
          <w:szCs w:val="22"/>
          <w:lang w:val="da"/>
        </w:rPr>
        <w:t xml:space="preserve"> </w:t>
      </w:r>
      <w:r w:rsidR="00A92036">
        <w:rPr>
          <w:noProof/>
          <w:szCs w:val="22"/>
          <w:lang w:val="da"/>
        </w:rPr>
        <w:t>330)</w:t>
      </w:r>
    </w:p>
    <w:p w14:paraId="72C9BD57" w14:textId="77777777" w:rsidR="008648C0" w:rsidRPr="00047A40" w:rsidRDefault="008426D3" w:rsidP="008648C0">
      <w:pPr>
        <w:spacing w:line="240" w:lineRule="auto"/>
        <w:rPr>
          <w:noProof/>
          <w:szCs w:val="22"/>
          <w:lang w:val="da-DK"/>
        </w:rPr>
      </w:pPr>
      <w:r w:rsidRPr="00047A40">
        <w:rPr>
          <w:noProof/>
          <w:szCs w:val="22"/>
          <w:lang w:val="da"/>
        </w:rPr>
        <w:t>Natriumklorid</w:t>
      </w:r>
    </w:p>
    <w:p w14:paraId="72C9BD58" w14:textId="3D8A4401" w:rsidR="008648C0" w:rsidRPr="00047A40" w:rsidRDefault="008426D3" w:rsidP="008648C0">
      <w:pPr>
        <w:spacing w:line="240" w:lineRule="auto"/>
        <w:rPr>
          <w:noProof/>
          <w:szCs w:val="22"/>
          <w:lang w:val="da-DK"/>
        </w:rPr>
      </w:pPr>
      <w:r w:rsidRPr="00047A40">
        <w:rPr>
          <w:noProof/>
          <w:szCs w:val="22"/>
          <w:lang w:val="da"/>
        </w:rPr>
        <w:t>Polysorbat 80</w:t>
      </w:r>
      <w:r w:rsidR="00A92036">
        <w:rPr>
          <w:noProof/>
          <w:szCs w:val="22"/>
          <w:lang w:val="da"/>
        </w:rPr>
        <w:t xml:space="preserve"> (E</w:t>
      </w:r>
      <w:r w:rsidR="002F7342">
        <w:rPr>
          <w:noProof/>
          <w:szCs w:val="22"/>
          <w:lang w:val="da"/>
        </w:rPr>
        <w:t xml:space="preserve"> </w:t>
      </w:r>
      <w:r w:rsidR="00A92036">
        <w:rPr>
          <w:noProof/>
          <w:szCs w:val="22"/>
          <w:lang w:val="da"/>
        </w:rPr>
        <w:t>433)</w:t>
      </w:r>
    </w:p>
    <w:p w14:paraId="72C9BD59" w14:textId="77777777" w:rsidR="008648C0" w:rsidRPr="00047A40" w:rsidRDefault="008426D3" w:rsidP="008648C0">
      <w:pPr>
        <w:spacing w:line="240" w:lineRule="auto"/>
        <w:rPr>
          <w:noProof/>
          <w:szCs w:val="22"/>
          <w:lang w:val="da-DK"/>
        </w:rPr>
      </w:pPr>
      <w:r w:rsidRPr="00047A40">
        <w:rPr>
          <w:noProof/>
          <w:szCs w:val="22"/>
          <w:lang w:val="da"/>
        </w:rPr>
        <w:lastRenderedPageBreak/>
        <w:t>Vand til injektionsvæsker</w:t>
      </w:r>
    </w:p>
    <w:p w14:paraId="72C9BD5A" w14:textId="77777777" w:rsidR="008648C0" w:rsidRPr="00047A40" w:rsidRDefault="008648C0" w:rsidP="008648C0">
      <w:pPr>
        <w:spacing w:line="240" w:lineRule="auto"/>
        <w:rPr>
          <w:noProof/>
          <w:szCs w:val="22"/>
          <w:lang w:val="da-DK"/>
        </w:rPr>
      </w:pPr>
    </w:p>
    <w:p w14:paraId="72C9BD5B" w14:textId="3E89FB5B" w:rsidR="008648C0" w:rsidRPr="00047A40" w:rsidRDefault="008426D3" w:rsidP="008648C0">
      <w:pPr>
        <w:keepNext/>
        <w:spacing w:line="240" w:lineRule="auto"/>
        <w:outlineLvl w:val="0"/>
        <w:rPr>
          <w:b/>
          <w:szCs w:val="22"/>
          <w:lang w:val="da-DK"/>
        </w:rPr>
      </w:pPr>
      <w:r w:rsidRPr="00047A40">
        <w:rPr>
          <w:b/>
          <w:bCs/>
          <w:noProof/>
          <w:szCs w:val="22"/>
          <w:lang w:val="da"/>
        </w:rPr>
        <w:t>6.2</w:t>
      </w:r>
      <w:r w:rsidRPr="00047A40">
        <w:rPr>
          <w:b/>
          <w:bCs/>
          <w:noProof/>
          <w:szCs w:val="22"/>
          <w:lang w:val="da"/>
        </w:rPr>
        <w:tab/>
        <w:t>Uforligeligheder</w:t>
      </w:r>
      <w:r w:rsidRPr="00047A40">
        <w:rPr>
          <w:noProof/>
          <w:szCs w:val="22"/>
          <w:lang w:val="da"/>
        </w:rPr>
        <w:fldChar w:fldCharType="begin"/>
      </w:r>
      <w:r w:rsidRPr="00047A40">
        <w:rPr>
          <w:noProof/>
          <w:szCs w:val="22"/>
          <w:lang w:val="da"/>
        </w:rPr>
        <w:instrText xml:space="preserve"> DOCVARIABLE vault_nd_fd6cd741-db75-4e49-aa1a-50b67420331b \* MERGEFORMAT </w:instrText>
      </w:r>
      <w:r w:rsidRPr="00047A40">
        <w:rPr>
          <w:noProof/>
          <w:szCs w:val="22"/>
          <w:lang w:val="da"/>
        </w:rPr>
        <w:fldChar w:fldCharType="end"/>
      </w:r>
    </w:p>
    <w:p w14:paraId="72C9BD5C" w14:textId="77777777" w:rsidR="008336F9" w:rsidRPr="00047A40" w:rsidRDefault="008336F9" w:rsidP="008648C0">
      <w:pPr>
        <w:keepNext/>
        <w:spacing w:line="240" w:lineRule="auto"/>
        <w:outlineLvl w:val="0"/>
        <w:rPr>
          <w:noProof/>
          <w:szCs w:val="22"/>
          <w:lang w:val="da-DK"/>
        </w:rPr>
      </w:pPr>
    </w:p>
    <w:p w14:paraId="72C9BD5D" w14:textId="77777777" w:rsidR="008648C0" w:rsidRPr="00047A40" w:rsidRDefault="008426D3" w:rsidP="008648C0">
      <w:pPr>
        <w:keepNext/>
        <w:spacing w:line="240" w:lineRule="auto"/>
        <w:rPr>
          <w:noProof/>
          <w:szCs w:val="22"/>
          <w:lang w:val="da-DK"/>
        </w:rPr>
      </w:pPr>
      <w:r w:rsidRPr="00047A40">
        <w:rPr>
          <w:noProof/>
          <w:szCs w:val="22"/>
          <w:lang w:val="da"/>
        </w:rPr>
        <w:t>Dette lægemiddel må ikke blandes med andre lægemidler end dem, der er anført under pkt. 6.6.</w:t>
      </w:r>
    </w:p>
    <w:p w14:paraId="72C9BD5E" w14:textId="77777777" w:rsidR="008B6F43" w:rsidRPr="00047A40" w:rsidRDefault="008B6F43" w:rsidP="008648C0">
      <w:pPr>
        <w:keepNext/>
        <w:spacing w:line="240" w:lineRule="auto"/>
        <w:rPr>
          <w:noProof/>
          <w:szCs w:val="22"/>
          <w:lang w:val="da-DK"/>
        </w:rPr>
      </w:pPr>
    </w:p>
    <w:p w14:paraId="72C9BD5F" w14:textId="77777777" w:rsidR="008648C0" w:rsidRPr="00047A40" w:rsidRDefault="008426D3" w:rsidP="008648C0">
      <w:pPr>
        <w:keepNext/>
        <w:spacing w:line="240" w:lineRule="auto"/>
        <w:rPr>
          <w:noProof/>
          <w:szCs w:val="22"/>
          <w:lang w:val="da-DK"/>
        </w:rPr>
      </w:pPr>
      <w:r w:rsidRPr="00047A40">
        <w:rPr>
          <w:noProof/>
          <w:szCs w:val="22"/>
          <w:lang w:val="da"/>
        </w:rPr>
        <w:t>Omvoh må ikke administreres samtidigt i samme intravenøse slange som andre lægemidler.</w:t>
      </w:r>
    </w:p>
    <w:p w14:paraId="72C9BD60" w14:textId="77777777" w:rsidR="008648C0" w:rsidRPr="00047A40" w:rsidRDefault="008648C0" w:rsidP="008648C0">
      <w:pPr>
        <w:keepNext/>
        <w:spacing w:line="240" w:lineRule="auto"/>
        <w:rPr>
          <w:noProof/>
          <w:szCs w:val="22"/>
          <w:lang w:val="da-DK"/>
        </w:rPr>
      </w:pPr>
    </w:p>
    <w:p w14:paraId="72C9BD61" w14:textId="6926D5D5" w:rsidR="008648C0" w:rsidRPr="00047A40" w:rsidRDefault="008426D3" w:rsidP="008648C0">
      <w:pPr>
        <w:keepNext/>
        <w:spacing w:line="240" w:lineRule="auto"/>
        <w:outlineLvl w:val="0"/>
        <w:rPr>
          <w:noProof/>
          <w:szCs w:val="22"/>
          <w:lang w:val="da-DK"/>
        </w:rPr>
      </w:pPr>
      <w:r w:rsidRPr="00047A40">
        <w:rPr>
          <w:b/>
          <w:bCs/>
          <w:noProof/>
          <w:szCs w:val="22"/>
          <w:lang w:val="da"/>
        </w:rPr>
        <w:t>6.3</w:t>
      </w:r>
      <w:r w:rsidRPr="00047A40">
        <w:rPr>
          <w:b/>
          <w:bCs/>
          <w:noProof/>
          <w:szCs w:val="22"/>
          <w:lang w:val="da"/>
        </w:rPr>
        <w:tab/>
        <w:t>Opbevaringstid</w:t>
      </w:r>
      <w:r w:rsidRPr="00047A40">
        <w:rPr>
          <w:noProof/>
          <w:szCs w:val="22"/>
          <w:lang w:val="da"/>
        </w:rPr>
        <w:fldChar w:fldCharType="begin"/>
      </w:r>
      <w:r w:rsidRPr="00047A40">
        <w:rPr>
          <w:noProof/>
          <w:szCs w:val="22"/>
          <w:lang w:val="da"/>
        </w:rPr>
        <w:instrText xml:space="preserve"> DOCVARIABLE vault_nd_2bc437a1-a831-4f5d-b60f-27ffeed843ec \* MERGEFORMAT </w:instrText>
      </w:r>
      <w:r w:rsidRPr="00047A40">
        <w:rPr>
          <w:noProof/>
          <w:szCs w:val="22"/>
          <w:lang w:val="da"/>
        </w:rPr>
        <w:fldChar w:fldCharType="end"/>
      </w:r>
    </w:p>
    <w:p w14:paraId="72C9BD62" w14:textId="77777777" w:rsidR="008648C0" w:rsidRPr="00047A40" w:rsidRDefault="008648C0" w:rsidP="008648C0">
      <w:pPr>
        <w:keepNext/>
        <w:spacing w:line="240" w:lineRule="auto"/>
        <w:rPr>
          <w:noProof/>
          <w:szCs w:val="22"/>
          <w:lang w:val="da-DK"/>
        </w:rPr>
      </w:pPr>
    </w:p>
    <w:p w14:paraId="72C9BD63" w14:textId="77777777" w:rsidR="008648C0" w:rsidRPr="00047A40" w:rsidRDefault="008426D3" w:rsidP="008648C0">
      <w:pPr>
        <w:keepNext/>
        <w:spacing w:line="240" w:lineRule="auto"/>
        <w:rPr>
          <w:noProof/>
          <w:szCs w:val="22"/>
          <w:lang w:val="da-DK"/>
        </w:rPr>
      </w:pPr>
      <w:r w:rsidRPr="00047A40">
        <w:rPr>
          <w:noProof/>
          <w:szCs w:val="22"/>
          <w:lang w:val="da"/>
        </w:rPr>
        <w:t>2 år.</w:t>
      </w:r>
    </w:p>
    <w:p w14:paraId="72C9BD64" w14:textId="77777777" w:rsidR="008648C0" w:rsidRPr="00047A40" w:rsidRDefault="008648C0" w:rsidP="008648C0">
      <w:pPr>
        <w:spacing w:line="240" w:lineRule="auto"/>
        <w:rPr>
          <w:noProof/>
          <w:szCs w:val="22"/>
          <w:lang w:val="da-DK"/>
        </w:rPr>
      </w:pPr>
    </w:p>
    <w:p w14:paraId="72C9BD65" w14:textId="77777777" w:rsidR="0056160D" w:rsidRPr="00047A40" w:rsidRDefault="008426D3" w:rsidP="0056160D">
      <w:pPr>
        <w:pStyle w:val="Default"/>
        <w:keepNext/>
        <w:rPr>
          <w:color w:val="auto"/>
          <w:sz w:val="22"/>
          <w:szCs w:val="22"/>
          <w:u w:val="single"/>
          <w:lang w:val="da-DK"/>
        </w:rPr>
      </w:pPr>
      <w:r w:rsidRPr="00047A40">
        <w:rPr>
          <w:color w:val="auto"/>
          <w:sz w:val="22"/>
          <w:szCs w:val="22"/>
          <w:u w:val="single"/>
          <w:lang w:val="da"/>
        </w:rPr>
        <w:t>Efter fortynding</w:t>
      </w:r>
    </w:p>
    <w:p w14:paraId="72C9BD66" w14:textId="77777777" w:rsidR="0056160D" w:rsidRPr="00047A40" w:rsidRDefault="0056160D" w:rsidP="0056160D">
      <w:pPr>
        <w:pStyle w:val="Default"/>
        <w:keepNext/>
        <w:rPr>
          <w:color w:val="auto"/>
          <w:sz w:val="22"/>
          <w:szCs w:val="22"/>
          <w:u w:val="single"/>
          <w:lang w:val="da-DK"/>
        </w:rPr>
      </w:pPr>
    </w:p>
    <w:p w14:paraId="006D136A" w14:textId="7B3773B5" w:rsidR="009F7D95" w:rsidRPr="009F7D95" w:rsidRDefault="009F7D95" w:rsidP="009F7D95">
      <w:pPr>
        <w:keepNext/>
        <w:widowControl w:val="0"/>
        <w:tabs>
          <w:tab w:val="left" w:pos="2831"/>
        </w:tabs>
        <w:rPr>
          <w:noProof/>
          <w:color w:val="000000" w:themeColor="text1"/>
          <w:lang w:val="da"/>
        </w:rPr>
      </w:pPr>
      <w:r w:rsidRPr="009F7D95">
        <w:rPr>
          <w:noProof/>
          <w:color w:val="000000" w:themeColor="text1"/>
          <w:lang w:val="da"/>
        </w:rPr>
        <w:t>Der er påvist kemisk og fysisk stabilitet</w:t>
      </w:r>
      <w:r>
        <w:rPr>
          <w:noProof/>
          <w:color w:val="000000" w:themeColor="text1"/>
          <w:lang w:val="da"/>
        </w:rPr>
        <w:t xml:space="preserve"> efter ibrugtagning</w:t>
      </w:r>
      <w:r w:rsidR="005D011D">
        <w:rPr>
          <w:noProof/>
          <w:color w:val="000000" w:themeColor="text1"/>
          <w:lang w:val="da"/>
        </w:rPr>
        <w:t xml:space="preserve"> for en</w:t>
      </w:r>
      <w:r w:rsidRPr="009F7D95">
        <w:rPr>
          <w:noProof/>
          <w:color w:val="000000" w:themeColor="text1"/>
          <w:lang w:val="da"/>
        </w:rPr>
        <w:t xml:space="preserve"> fortyndet infusionsopløsning fremstillet med natrium</w:t>
      </w:r>
      <w:r w:rsidR="005D011D">
        <w:rPr>
          <w:noProof/>
          <w:color w:val="000000" w:themeColor="text1"/>
          <w:lang w:val="da"/>
        </w:rPr>
        <w:t>k</w:t>
      </w:r>
      <w:r w:rsidRPr="009F7D95">
        <w:rPr>
          <w:noProof/>
          <w:color w:val="000000" w:themeColor="text1"/>
          <w:lang w:val="da"/>
        </w:rPr>
        <w:t>lorid</w:t>
      </w:r>
      <w:r w:rsidR="005D011D">
        <w:rPr>
          <w:noProof/>
          <w:color w:val="000000" w:themeColor="text1"/>
          <w:lang w:val="da"/>
        </w:rPr>
        <w:t>opløsning på</w:t>
      </w:r>
      <w:r w:rsidRPr="009F7D95">
        <w:rPr>
          <w:noProof/>
          <w:color w:val="000000" w:themeColor="text1"/>
          <w:lang w:val="da"/>
        </w:rPr>
        <w:t xml:space="preserve"> 9 mg/ml (0,9 %) i 96 timer ved 2 °C til 8 °C, hvoraf højst 10 timer ved</w:t>
      </w:r>
      <w:r w:rsidR="005D011D">
        <w:rPr>
          <w:noProof/>
          <w:color w:val="000000" w:themeColor="text1"/>
          <w:lang w:val="da"/>
        </w:rPr>
        <w:t xml:space="preserve"> ikke-kølende</w:t>
      </w:r>
      <w:r w:rsidRPr="009F7D95">
        <w:rPr>
          <w:noProof/>
          <w:color w:val="000000" w:themeColor="text1"/>
          <w:lang w:val="da"/>
        </w:rPr>
        <w:t xml:space="preserve"> temperaturer</w:t>
      </w:r>
      <w:r w:rsidR="005D011D">
        <w:rPr>
          <w:noProof/>
          <w:color w:val="000000" w:themeColor="text1"/>
          <w:lang w:val="da"/>
        </w:rPr>
        <w:t xml:space="preserve"> tillades</w:t>
      </w:r>
      <w:r w:rsidR="00431F33">
        <w:rPr>
          <w:noProof/>
          <w:color w:val="000000" w:themeColor="text1"/>
          <w:lang w:val="da"/>
        </w:rPr>
        <w:t xml:space="preserve"> og må</w:t>
      </w:r>
      <w:r w:rsidR="005D011D">
        <w:rPr>
          <w:noProof/>
          <w:color w:val="000000" w:themeColor="text1"/>
          <w:lang w:val="da"/>
        </w:rPr>
        <w:t xml:space="preserve"> ikke overstige</w:t>
      </w:r>
      <w:r w:rsidRPr="009F7D95">
        <w:rPr>
          <w:noProof/>
          <w:color w:val="000000" w:themeColor="text1"/>
          <w:lang w:val="da"/>
        </w:rPr>
        <w:t xml:space="preserve"> 25 ºC</w:t>
      </w:r>
      <w:r w:rsidR="005D011D">
        <w:rPr>
          <w:noProof/>
          <w:color w:val="000000" w:themeColor="text1"/>
          <w:lang w:val="da"/>
        </w:rPr>
        <w:t xml:space="preserve">, startende </w:t>
      </w:r>
      <w:r w:rsidRPr="009F7D95">
        <w:rPr>
          <w:noProof/>
          <w:color w:val="000000" w:themeColor="text1"/>
          <w:lang w:val="da"/>
        </w:rPr>
        <w:t xml:space="preserve">fra tidspunktet for </w:t>
      </w:r>
      <w:r w:rsidR="005D011D">
        <w:rPr>
          <w:noProof/>
          <w:color w:val="000000" w:themeColor="text1"/>
          <w:lang w:val="da"/>
        </w:rPr>
        <w:t>perforering</w:t>
      </w:r>
      <w:r w:rsidRPr="009F7D95">
        <w:rPr>
          <w:noProof/>
          <w:color w:val="000000" w:themeColor="text1"/>
          <w:lang w:val="da"/>
        </w:rPr>
        <w:t xml:space="preserve"> </w:t>
      </w:r>
      <w:r w:rsidR="005D011D">
        <w:rPr>
          <w:noProof/>
          <w:color w:val="000000" w:themeColor="text1"/>
          <w:lang w:val="da"/>
        </w:rPr>
        <w:t>af</w:t>
      </w:r>
      <w:r w:rsidRPr="009F7D95">
        <w:rPr>
          <w:noProof/>
          <w:color w:val="000000" w:themeColor="text1"/>
          <w:lang w:val="da"/>
        </w:rPr>
        <w:t xml:space="preserve"> hætteglasset. </w:t>
      </w:r>
    </w:p>
    <w:p w14:paraId="75AC7ABD" w14:textId="77560638" w:rsidR="00603A09" w:rsidRPr="00161E33" w:rsidRDefault="009F7D95" w:rsidP="009F7D95">
      <w:pPr>
        <w:keepNext/>
        <w:widowControl w:val="0"/>
        <w:tabs>
          <w:tab w:val="left" w:pos="2831"/>
        </w:tabs>
        <w:rPr>
          <w:rFonts w:eastAsia="Symbol"/>
          <w:lang w:val="da-DK"/>
        </w:rPr>
      </w:pPr>
      <w:r w:rsidRPr="009F7D95">
        <w:rPr>
          <w:noProof/>
          <w:color w:val="000000" w:themeColor="text1"/>
          <w:lang w:val="da"/>
        </w:rPr>
        <w:t xml:space="preserve">Der er påvist kemisk og fysisk stabilitet </w:t>
      </w:r>
      <w:r w:rsidR="005D011D">
        <w:rPr>
          <w:noProof/>
          <w:color w:val="000000" w:themeColor="text1"/>
          <w:lang w:val="da"/>
        </w:rPr>
        <w:t>efter ibrugtagning for en</w:t>
      </w:r>
      <w:r w:rsidRPr="009F7D95">
        <w:rPr>
          <w:noProof/>
          <w:color w:val="000000" w:themeColor="text1"/>
          <w:lang w:val="da"/>
        </w:rPr>
        <w:t xml:space="preserve"> fortyndet infusionsopløsning fremstillet med 5 % glucose i 48 timer ved 2 °C til 8 °C, hvoraf højst 5 timer</w:t>
      </w:r>
      <w:r w:rsidR="005D011D">
        <w:rPr>
          <w:noProof/>
          <w:color w:val="000000" w:themeColor="text1"/>
          <w:lang w:val="da"/>
        </w:rPr>
        <w:t xml:space="preserve"> </w:t>
      </w:r>
      <w:r w:rsidRPr="009F7D95">
        <w:rPr>
          <w:noProof/>
          <w:color w:val="000000" w:themeColor="text1"/>
          <w:lang w:val="da"/>
        </w:rPr>
        <w:t>ved</w:t>
      </w:r>
      <w:r w:rsidR="005D011D">
        <w:rPr>
          <w:noProof/>
          <w:color w:val="000000" w:themeColor="text1"/>
          <w:lang w:val="da"/>
        </w:rPr>
        <w:t xml:space="preserve"> ikke-kølende </w:t>
      </w:r>
      <w:r w:rsidRPr="009F7D95">
        <w:rPr>
          <w:noProof/>
          <w:color w:val="000000" w:themeColor="text1"/>
          <w:lang w:val="da"/>
        </w:rPr>
        <w:t>temperaturer</w:t>
      </w:r>
      <w:r w:rsidR="005D011D">
        <w:rPr>
          <w:noProof/>
          <w:color w:val="000000" w:themeColor="text1"/>
          <w:lang w:val="da"/>
        </w:rPr>
        <w:t xml:space="preserve"> tillades </w:t>
      </w:r>
      <w:r w:rsidR="00431F33">
        <w:rPr>
          <w:noProof/>
          <w:color w:val="000000" w:themeColor="text1"/>
          <w:lang w:val="da"/>
        </w:rPr>
        <w:t>og må</w:t>
      </w:r>
      <w:r w:rsidR="005D011D">
        <w:rPr>
          <w:noProof/>
          <w:color w:val="000000" w:themeColor="text1"/>
          <w:lang w:val="da"/>
        </w:rPr>
        <w:t xml:space="preserve"> ikke </w:t>
      </w:r>
      <w:r w:rsidRPr="009F7D95">
        <w:rPr>
          <w:noProof/>
          <w:color w:val="000000" w:themeColor="text1"/>
          <w:lang w:val="da"/>
        </w:rPr>
        <w:t xml:space="preserve">overstige 25 °C, </w:t>
      </w:r>
      <w:r w:rsidR="005D011D">
        <w:rPr>
          <w:noProof/>
          <w:color w:val="000000" w:themeColor="text1"/>
          <w:lang w:val="da"/>
        </w:rPr>
        <w:t xml:space="preserve">startende </w:t>
      </w:r>
      <w:r w:rsidRPr="009F7D95">
        <w:rPr>
          <w:noProof/>
          <w:color w:val="000000" w:themeColor="text1"/>
          <w:lang w:val="da"/>
        </w:rPr>
        <w:t xml:space="preserve">fra tidspunktet </w:t>
      </w:r>
      <w:r w:rsidR="005D011D">
        <w:rPr>
          <w:noProof/>
          <w:color w:val="000000" w:themeColor="text1"/>
          <w:lang w:val="da"/>
        </w:rPr>
        <w:t>for perforering</w:t>
      </w:r>
      <w:r w:rsidRPr="009F7D95">
        <w:rPr>
          <w:noProof/>
          <w:color w:val="000000" w:themeColor="text1"/>
          <w:lang w:val="da"/>
        </w:rPr>
        <w:t xml:space="preserve"> </w:t>
      </w:r>
      <w:r w:rsidR="005D011D">
        <w:rPr>
          <w:noProof/>
          <w:color w:val="000000" w:themeColor="text1"/>
          <w:lang w:val="da"/>
        </w:rPr>
        <w:t>af</w:t>
      </w:r>
      <w:r w:rsidRPr="009F7D95">
        <w:rPr>
          <w:noProof/>
          <w:color w:val="000000" w:themeColor="text1"/>
          <w:lang w:val="da"/>
        </w:rPr>
        <w:t xml:space="preserve"> hætteglasset.</w:t>
      </w:r>
    </w:p>
    <w:p w14:paraId="107E0AF8" w14:textId="77777777" w:rsidR="008A5623" w:rsidRPr="00047A40" w:rsidRDefault="008A5623" w:rsidP="008A656D">
      <w:pPr>
        <w:keepNext/>
        <w:widowControl w:val="0"/>
        <w:tabs>
          <w:tab w:val="left" w:pos="2831"/>
        </w:tabs>
        <w:rPr>
          <w:lang w:val="da-DK"/>
        </w:rPr>
      </w:pPr>
    </w:p>
    <w:p w14:paraId="72C9BD68" w14:textId="2616586E" w:rsidR="0056160D" w:rsidRPr="00047A40" w:rsidRDefault="00B53763" w:rsidP="0056160D">
      <w:pPr>
        <w:spacing w:line="240" w:lineRule="auto"/>
        <w:rPr>
          <w:noProof/>
          <w:szCs w:val="22"/>
          <w:lang w:val="da-DK"/>
        </w:rPr>
      </w:pPr>
      <w:r w:rsidRPr="00047A40">
        <w:rPr>
          <w:noProof/>
          <w:szCs w:val="22"/>
          <w:lang w:val="da"/>
        </w:rPr>
        <w:t>Fra et mikrobiologisk perspektiv bør produktet bruges straks. Hvis det ikke bruges straks, er brugeren ansvarlig for opbevaringstiden i brug og betingelserne inden brug, som normalt ikke vil være mere end 24 timer ved 2 ºC til 8 ºC, medmindre der er foretaget fortynding under kontrollerede og validerede aseptiske forhold.</w:t>
      </w:r>
    </w:p>
    <w:p w14:paraId="43B5EFB2" w14:textId="77777777" w:rsidR="00B53763" w:rsidRPr="00047A40" w:rsidRDefault="00B53763" w:rsidP="0056160D">
      <w:pPr>
        <w:spacing w:line="240" w:lineRule="auto"/>
        <w:rPr>
          <w:color w:val="000000" w:themeColor="text1"/>
          <w:szCs w:val="22"/>
          <w:lang w:val="da-DK"/>
        </w:rPr>
      </w:pPr>
    </w:p>
    <w:p w14:paraId="72C9BD69" w14:textId="77777777" w:rsidR="0056160D" w:rsidRPr="00161E33" w:rsidRDefault="008426D3" w:rsidP="0056160D">
      <w:pPr>
        <w:spacing w:line="240" w:lineRule="auto"/>
        <w:rPr>
          <w:noProof/>
          <w:color w:val="000000" w:themeColor="text1"/>
          <w:szCs w:val="22"/>
          <w:lang w:val="da-DK"/>
        </w:rPr>
      </w:pPr>
      <w:r w:rsidRPr="00047A40">
        <w:rPr>
          <w:color w:val="000000" w:themeColor="text1"/>
          <w:szCs w:val="22"/>
          <w:lang w:val="da"/>
        </w:rPr>
        <w:t xml:space="preserve">Den </w:t>
      </w:r>
      <w:r w:rsidRPr="00047A40">
        <w:rPr>
          <w:szCs w:val="22"/>
          <w:lang w:val="da"/>
        </w:rPr>
        <w:t>fortyndede opløsning</w:t>
      </w:r>
      <w:r w:rsidRPr="00047A40">
        <w:rPr>
          <w:color w:val="000000" w:themeColor="text1"/>
          <w:szCs w:val="22"/>
          <w:lang w:val="da"/>
        </w:rPr>
        <w:t xml:space="preserve"> må ikke udsættes for direkte varme eller lys.</w:t>
      </w:r>
      <w:r w:rsidRPr="00047A40">
        <w:rPr>
          <w:color w:val="000000" w:themeColor="text1"/>
          <w:szCs w:val="22"/>
          <w:lang w:val="da"/>
        </w:rPr>
        <w:br/>
      </w:r>
      <w:r w:rsidRPr="00047A40">
        <w:rPr>
          <w:szCs w:val="22"/>
          <w:lang w:val="da"/>
        </w:rPr>
        <w:t xml:space="preserve">Den fortyndede </w:t>
      </w:r>
      <w:r w:rsidRPr="00047A40">
        <w:rPr>
          <w:color w:val="000000" w:themeColor="text1"/>
          <w:szCs w:val="22"/>
          <w:lang w:val="da"/>
        </w:rPr>
        <w:t>opløsning må ikke nedfryses.</w:t>
      </w:r>
    </w:p>
    <w:p w14:paraId="72C9BD6A" w14:textId="77777777" w:rsidR="0056160D" w:rsidRPr="00161E33" w:rsidRDefault="0056160D" w:rsidP="0056160D">
      <w:pPr>
        <w:spacing w:line="240" w:lineRule="auto"/>
        <w:rPr>
          <w:noProof/>
          <w:szCs w:val="22"/>
          <w:lang w:val="da-DK"/>
        </w:rPr>
      </w:pPr>
    </w:p>
    <w:p w14:paraId="72C9BD6B" w14:textId="355E9801" w:rsidR="008648C0" w:rsidRPr="00047A40" w:rsidRDefault="008426D3" w:rsidP="008648C0">
      <w:pPr>
        <w:keepNext/>
        <w:spacing w:line="240" w:lineRule="auto"/>
        <w:outlineLvl w:val="0"/>
        <w:rPr>
          <w:b/>
          <w:noProof/>
          <w:szCs w:val="22"/>
          <w:lang w:val="da-DK"/>
        </w:rPr>
      </w:pPr>
      <w:r w:rsidRPr="00047A40">
        <w:rPr>
          <w:b/>
          <w:bCs/>
          <w:noProof/>
          <w:szCs w:val="22"/>
          <w:lang w:val="da"/>
        </w:rPr>
        <w:t>6.4</w:t>
      </w:r>
      <w:r w:rsidRPr="00047A40">
        <w:rPr>
          <w:b/>
          <w:bCs/>
          <w:noProof/>
          <w:szCs w:val="22"/>
          <w:lang w:val="da"/>
        </w:rPr>
        <w:tab/>
        <w:t>Særlige opbevaringsforhold</w:t>
      </w:r>
      <w:r w:rsidRPr="00047A40">
        <w:rPr>
          <w:noProof/>
          <w:szCs w:val="22"/>
          <w:lang w:val="da"/>
        </w:rPr>
        <w:fldChar w:fldCharType="begin"/>
      </w:r>
      <w:r w:rsidRPr="00047A40">
        <w:rPr>
          <w:noProof/>
          <w:szCs w:val="22"/>
          <w:lang w:val="da"/>
        </w:rPr>
        <w:instrText xml:space="preserve"> DOCVARIABLE vault_nd_02182a18-45b2-4843-83ed-a4019bb91e35 \* MERGEFORMAT </w:instrText>
      </w:r>
      <w:r w:rsidRPr="00047A40">
        <w:rPr>
          <w:noProof/>
          <w:szCs w:val="22"/>
          <w:lang w:val="da"/>
        </w:rPr>
        <w:fldChar w:fldCharType="end"/>
      </w:r>
    </w:p>
    <w:p w14:paraId="72C9BD6C" w14:textId="77777777" w:rsidR="008648C0" w:rsidRPr="00047A40" w:rsidRDefault="008648C0" w:rsidP="008648C0">
      <w:pPr>
        <w:keepNext/>
        <w:spacing w:line="240" w:lineRule="auto"/>
        <w:rPr>
          <w:szCs w:val="22"/>
          <w:lang w:val="da-DK"/>
        </w:rPr>
      </w:pPr>
    </w:p>
    <w:p w14:paraId="72C9BD6D" w14:textId="77777777" w:rsidR="00B10F9E" w:rsidRPr="00047A40" w:rsidRDefault="008426D3" w:rsidP="008648C0">
      <w:pPr>
        <w:keepNext/>
        <w:spacing w:line="240" w:lineRule="auto"/>
        <w:rPr>
          <w:szCs w:val="22"/>
          <w:u w:val="single"/>
          <w:lang w:val="da-DK"/>
        </w:rPr>
      </w:pPr>
      <w:r w:rsidRPr="00047A40">
        <w:rPr>
          <w:szCs w:val="22"/>
          <w:u w:val="single"/>
          <w:lang w:val="da"/>
        </w:rPr>
        <w:t>Uåbnet hætteglas</w:t>
      </w:r>
    </w:p>
    <w:p w14:paraId="72C9BD6E" w14:textId="77777777" w:rsidR="00FE25EC" w:rsidRPr="00047A40" w:rsidRDefault="00FE25EC" w:rsidP="008648C0">
      <w:pPr>
        <w:keepNext/>
        <w:spacing w:line="240" w:lineRule="auto"/>
        <w:rPr>
          <w:szCs w:val="22"/>
          <w:u w:val="single"/>
          <w:lang w:val="da-DK"/>
        </w:rPr>
      </w:pPr>
    </w:p>
    <w:p w14:paraId="72C9BD6F" w14:textId="2824069E" w:rsidR="008648C0" w:rsidRPr="00047A40" w:rsidRDefault="008426D3" w:rsidP="008648C0">
      <w:pPr>
        <w:keepNext/>
        <w:spacing w:line="240" w:lineRule="auto"/>
        <w:rPr>
          <w:szCs w:val="22"/>
          <w:lang w:val="da-DK"/>
        </w:rPr>
      </w:pPr>
      <w:r w:rsidRPr="00047A40">
        <w:rPr>
          <w:szCs w:val="22"/>
          <w:lang w:val="da"/>
        </w:rPr>
        <w:t>Opbevares i køleskab (2 ºC – 8 ºC).</w:t>
      </w:r>
    </w:p>
    <w:p w14:paraId="72C9BD70" w14:textId="77777777" w:rsidR="008648C0" w:rsidRPr="00047A40" w:rsidRDefault="008426D3" w:rsidP="008648C0">
      <w:pPr>
        <w:spacing w:line="240" w:lineRule="auto"/>
        <w:rPr>
          <w:szCs w:val="22"/>
          <w:lang w:val="da-DK"/>
        </w:rPr>
      </w:pPr>
      <w:r w:rsidRPr="00047A40">
        <w:rPr>
          <w:szCs w:val="22"/>
          <w:lang w:val="da"/>
        </w:rPr>
        <w:t>Må ikke nedfryses.</w:t>
      </w:r>
    </w:p>
    <w:p w14:paraId="72C9BD71" w14:textId="77CB9178" w:rsidR="008648C0" w:rsidRPr="00047A40" w:rsidRDefault="00A94D07" w:rsidP="008B1180">
      <w:pPr>
        <w:pStyle w:val="Default"/>
        <w:rPr>
          <w:color w:val="auto"/>
          <w:sz w:val="22"/>
          <w:szCs w:val="22"/>
          <w:lang w:val="da-DK"/>
        </w:rPr>
      </w:pPr>
      <w:r w:rsidRPr="00047A40">
        <w:rPr>
          <w:color w:val="auto"/>
          <w:sz w:val="22"/>
          <w:szCs w:val="22"/>
          <w:lang w:val="da"/>
        </w:rPr>
        <w:t>Opbevar hætteglasset i den ydre karton for at beskytte mod lys.</w:t>
      </w:r>
    </w:p>
    <w:p w14:paraId="72C9BD72" w14:textId="77777777" w:rsidR="00B10F9E" w:rsidRPr="00047A40" w:rsidRDefault="00B10F9E" w:rsidP="008B1180">
      <w:pPr>
        <w:pStyle w:val="Default"/>
        <w:rPr>
          <w:color w:val="auto"/>
          <w:sz w:val="22"/>
          <w:szCs w:val="22"/>
          <w:lang w:val="da-DK"/>
        </w:rPr>
      </w:pPr>
    </w:p>
    <w:p w14:paraId="72C9BD73" w14:textId="6CE2D58B" w:rsidR="0056160D" w:rsidRPr="00047A40" w:rsidRDefault="00D176FD" w:rsidP="00594D47">
      <w:pPr>
        <w:pStyle w:val="Default"/>
        <w:keepNext/>
        <w:rPr>
          <w:color w:val="auto"/>
          <w:sz w:val="22"/>
          <w:szCs w:val="22"/>
          <w:lang w:val="da-DK"/>
        </w:rPr>
      </w:pPr>
      <w:r>
        <w:rPr>
          <w:color w:val="auto"/>
          <w:sz w:val="22"/>
          <w:szCs w:val="22"/>
          <w:lang w:val="da"/>
        </w:rPr>
        <w:t>O</w:t>
      </w:r>
      <w:r w:rsidR="008426D3" w:rsidRPr="00047A40">
        <w:rPr>
          <w:color w:val="auto"/>
          <w:sz w:val="22"/>
          <w:szCs w:val="22"/>
          <w:lang w:val="da"/>
        </w:rPr>
        <w:t>pbevaringsforhold efter fortynding af lægemidlet, se pkt. 6.3.</w:t>
      </w:r>
    </w:p>
    <w:p w14:paraId="72C9BD74" w14:textId="77777777" w:rsidR="0056160D" w:rsidRPr="00047A40" w:rsidRDefault="0056160D" w:rsidP="00594D47">
      <w:pPr>
        <w:pStyle w:val="Default"/>
        <w:keepNext/>
        <w:rPr>
          <w:color w:val="auto"/>
          <w:sz w:val="22"/>
          <w:szCs w:val="22"/>
          <w:u w:val="single"/>
          <w:lang w:val="da-DK"/>
        </w:rPr>
      </w:pPr>
    </w:p>
    <w:p w14:paraId="72C9BD75" w14:textId="4B22D6A3" w:rsidR="008648C0" w:rsidRPr="00047A40" w:rsidRDefault="008426D3" w:rsidP="008648C0">
      <w:pPr>
        <w:keepNext/>
        <w:spacing w:line="240" w:lineRule="auto"/>
        <w:outlineLvl w:val="0"/>
        <w:rPr>
          <w:b/>
          <w:noProof/>
          <w:szCs w:val="22"/>
          <w:lang w:val="da-DK"/>
        </w:rPr>
      </w:pPr>
      <w:r w:rsidRPr="00047A40">
        <w:rPr>
          <w:b/>
          <w:bCs/>
          <w:noProof/>
          <w:szCs w:val="22"/>
          <w:lang w:val="da"/>
        </w:rPr>
        <w:t>6.5</w:t>
      </w:r>
      <w:r w:rsidRPr="00047A40">
        <w:rPr>
          <w:b/>
          <w:bCs/>
          <w:noProof/>
          <w:szCs w:val="22"/>
          <w:lang w:val="da"/>
        </w:rPr>
        <w:tab/>
        <w:t>Emballagetype og pakningsstørrelser</w:t>
      </w:r>
      <w:r w:rsidRPr="00047A40">
        <w:rPr>
          <w:noProof/>
          <w:szCs w:val="22"/>
          <w:lang w:val="da"/>
        </w:rPr>
        <w:fldChar w:fldCharType="begin"/>
      </w:r>
      <w:r w:rsidRPr="00047A40">
        <w:rPr>
          <w:noProof/>
          <w:szCs w:val="22"/>
          <w:lang w:val="da"/>
        </w:rPr>
        <w:instrText xml:space="preserve"> DOCVARIABLE vault_nd_ee8c57b5-bcaf-4fa0-92d3-19f4adbde886 \* MERGEFORMAT </w:instrText>
      </w:r>
      <w:r w:rsidRPr="00047A40">
        <w:rPr>
          <w:noProof/>
          <w:szCs w:val="22"/>
          <w:lang w:val="da"/>
        </w:rPr>
        <w:fldChar w:fldCharType="end"/>
      </w:r>
    </w:p>
    <w:p w14:paraId="72C9BD76" w14:textId="77777777" w:rsidR="008648C0" w:rsidRPr="00047A40" w:rsidRDefault="008648C0" w:rsidP="008648C0">
      <w:pPr>
        <w:keepNext/>
        <w:spacing w:line="240" w:lineRule="auto"/>
        <w:outlineLvl w:val="0"/>
        <w:rPr>
          <w:noProof/>
          <w:szCs w:val="22"/>
          <w:lang w:val="da-DK"/>
        </w:rPr>
      </w:pPr>
    </w:p>
    <w:p w14:paraId="72C9BD77" w14:textId="52B31254" w:rsidR="008648C0" w:rsidRPr="00047A40" w:rsidRDefault="008426D3" w:rsidP="008648C0">
      <w:pPr>
        <w:keepNext/>
        <w:spacing w:line="240" w:lineRule="auto"/>
        <w:outlineLvl w:val="0"/>
        <w:rPr>
          <w:rStyle w:val="normaltextrun"/>
          <w:color w:val="000000"/>
          <w:szCs w:val="22"/>
          <w:shd w:val="clear" w:color="auto" w:fill="FFFFFF"/>
          <w:lang w:val="da-DK"/>
        </w:rPr>
      </w:pPr>
      <w:r w:rsidRPr="00047A40">
        <w:rPr>
          <w:rStyle w:val="normaltextrun"/>
          <w:color w:val="000000"/>
          <w:szCs w:val="22"/>
          <w:shd w:val="clear" w:color="auto" w:fill="FFFFFF"/>
          <w:lang w:val="da"/>
        </w:rPr>
        <w:t>15 ml koncentrat i et klart type I-hætteglas med en prop af klorbutylgummi, en aluminiumsforsegling og en flip off-hætte af polypropylen.</w:t>
      </w:r>
      <w:r w:rsidRPr="00047A40">
        <w:rPr>
          <w:rStyle w:val="normaltextrun"/>
          <w:color w:val="000000"/>
          <w:szCs w:val="22"/>
          <w:shd w:val="clear" w:color="auto" w:fill="FFFFFF"/>
          <w:lang w:val="da"/>
        </w:rPr>
        <w:fldChar w:fldCharType="begin"/>
      </w:r>
      <w:r w:rsidRPr="00047A40">
        <w:rPr>
          <w:rStyle w:val="normaltextrun"/>
          <w:color w:val="000000"/>
          <w:szCs w:val="22"/>
          <w:shd w:val="clear" w:color="auto" w:fill="FFFFFF"/>
          <w:lang w:val="da"/>
        </w:rPr>
        <w:instrText xml:space="preserve"> DOCVARIABLE vault_nd_6d74f2d9-e76f-4858-9dab-7e3ee5a35dd4 \* MERGEFORMAT </w:instrText>
      </w:r>
      <w:r w:rsidRPr="00047A40">
        <w:rPr>
          <w:rStyle w:val="normaltextrun"/>
          <w:color w:val="000000"/>
          <w:szCs w:val="22"/>
          <w:shd w:val="clear" w:color="auto" w:fill="FFFFFF"/>
          <w:lang w:val="da"/>
        </w:rPr>
        <w:fldChar w:fldCharType="end"/>
      </w:r>
    </w:p>
    <w:p w14:paraId="72C9BD78" w14:textId="77777777" w:rsidR="008B6F43" w:rsidRPr="00047A40" w:rsidRDefault="008B6F43" w:rsidP="008648C0">
      <w:pPr>
        <w:keepNext/>
        <w:spacing w:line="240" w:lineRule="auto"/>
        <w:outlineLvl w:val="0"/>
        <w:rPr>
          <w:noProof/>
          <w:szCs w:val="22"/>
          <w:lang w:val="da-DK"/>
        </w:rPr>
      </w:pPr>
    </w:p>
    <w:p w14:paraId="1FDD12AA" w14:textId="7CA850D9" w:rsidR="003B3981" w:rsidRDefault="008426D3" w:rsidP="008648C0">
      <w:pPr>
        <w:spacing w:line="240" w:lineRule="auto"/>
        <w:rPr>
          <w:noProof/>
          <w:szCs w:val="22"/>
          <w:lang w:val="da"/>
        </w:rPr>
      </w:pPr>
      <w:r w:rsidRPr="00047A40">
        <w:rPr>
          <w:noProof/>
          <w:szCs w:val="22"/>
          <w:lang w:val="da"/>
        </w:rPr>
        <w:t>Pakningsstørrelse</w:t>
      </w:r>
      <w:r w:rsidR="003B3981">
        <w:rPr>
          <w:noProof/>
          <w:szCs w:val="22"/>
          <w:lang w:val="da"/>
        </w:rPr>
        <w:t>r</w:t>
      </w:r>
      <w:r w:rsidRPr="00047A40">
        <w:rPr>
          <w:noProof/>
          <w:szCs w:val="22"/>
          <w:lang w:val="da"/>
        </w:rPr>
        <w:t xml:space="preserve"> med 1 hætteglas</w:t>
      </w:r>
      <w:r w:rsidR="003B3981">
        <w:rPr>
          <w:noProof/>
          <w:szCs w:val="22"/>
          <w:lang w:val="da"/>
        </w:rPr>
        <w:t xml:space="preserve"> og 3 hætteglas</w:t>
      </w:r>
      <w:r w:rsidRPr="00047A40">
        <w:rPr>
          <w:noProof/>
          <w:szCs w:val="22"/>
          <w:lang w:val="da"/>
        </w:rPr>
        <w:t>.</w:t>
      </w:r>
    </w:p>
    <w:p w14:paraId="72C9BD79" w14:textId="16C89CB4" w:rsidR="008648C0" w:rsidRPr="00047A40" w:rsidRDefault="003B3981" w:rsidP="008648C0">
      <w:pPr>
        <w:spacing w:line="240" w:lineRule="auto"/>
        <w:rPr>
          <w:noProof/>
          <w:szCs w:val="22"/>
          <w:lang w:val="da-DK"/>
        </w:rPr>
      </w:pPr>
      <w:r w:rsidRPr="00247981">
        <w:rPr>
          <w:szCs w:val="22"/>
          <w:lang w:val="da-DK"/>
        </w:rPr>
        <w:t>Ikke alle pakningsstørrelser er nødvendigvis markedsført</w:t>
      </w:r>
      <w:r w:rsidRPr="00B638E1">
        <w:rPr>
          <w:lang w:val="da-DK"/>
        </w:rPr>
        <w:t>.</w:t>
      </w:r>
      <w:r w:rsidR="008426D3" w:rsidRPr="00047A40">
        <w:rPr>
          <w:lang w:val="da"/>
        </w:rPr>
        <w:t xml:space="preserve"> </w:t>
      </w:r>
    </w:p>
    <w:p w14:paraId="72C9BD7A" w14:textId="77777777" w:rsidR="008648C0" w:rsidRPr="00047A40" w:rsidRDefault="008648C0" w:rsidP="008648C0">
      <w:pPr>
        <w:spacing w:line="240" w:lineRule="auto"/>
        <w:rPr>
          <w:noProof/>
          <w:szCs w:val="22"/>
          <w:lang w:val="da-DK"/>
        </w:rPr>
      </w:pPr>
    </w:p>
    <w:p w14:paraId="72C9BD7B" w14:textId="596F720E" w:rsidR="008648C0" w:rsidRPr="00047A40" w:rsidRDefault="008426D3" w:rsidP="008648C0">
      <w:pPr>
        <w:keepNext/>
        <w:spacing w:line="240" w:lineRule="auto"/>
        <w:outlineLvl w:val="0"/>
        <w:rPr>
          <w:b/>
          <w:noProof/>
          <w:szCs w:val="22"/>
          <w:lang w:val="da-DK"/>
        </w:rPr>
      </w:pPr>
      <w:bookmarkStart w:id="109" w:name="OLE_LINK1"/>
      <w:r w:rsidRPr="00047A40">
        <w:rPr>
          <w:b/>
          <w:bCs/>
          <w:noProof/>
          <w:szCs w:val="22"/>
          <w:lang w:val="da"/>
        </w:rPr>
        <w:t>6.6</w:t>
      </w:r>
      <w:r w:rsidRPr="00047A40">
        <w:rPr>
          <w:b/>
          <w:bCs/>
          <w:noProof/>
          <w:szCs w:val="22"/>
          <w:lang w:val="da"/>
        </w:rPr>
        <w:tab/>
        <w:t>Regler for bortskaffelse og anden håndtering</w:t>
      </w:r>
      <w:r w:rsidRPr="00047A40">
        <w:rPr>
          <w:noProof/>
          <w:szCs w:val="22"/>
          <w:lang w:val="da"/>
        </w:rPr>
        <w:fldChar w:fldCharType="begin"/>
      </w:r>
      <w:r w:rsidRPr="00047A40">
        <w:rPr>
          <w:noProof/>
          <w:szCs w:val="22"/>
          <w:lang w:val="da"/>
        </w:rPr>
        <w:instrText xml:space="preserve"> DOCVARIABLE vault_nd_57bc8bc9-d410-4454-a613-c3177fe90dd5 \* MERGEFORMAT </w:instrText>
      </w:r>
      <w:r w:rsidRPr="00047A40">
        <w:rPr>
          <w:noProof/>
          <w:szCs w:val="22"/>
          <w:lang w:val="da"/>
        </w:rPr>
        <w:fldChar w:fldCharType="end"/>
      </w:r>
    </w:p>
    <w:p w14:paraId="72C9BD7C" w14:textId="77777777" w:rsidR="008648C0" w:rsidRPr="00047A40" w:rsidRDefault="008648C0" w:rsidP="008648C0">
      <w:pPr>
        <w:keepNext/>
        <w:spacing w:line="240" w:lineRule="auto"/>
        <w:outlineLvl w:val="0"/>
        <w:rPr>
          <w:b/>
          <w:noProof/>
          <w:szCs w:val="22"/>
          <w:lang w:val="da-DK"/>
        </w:rPr>
      </w:pPr>
    </w:p>
    <w:p w14:paraId="72C9BD7D" w14:textId="77777777" w:rsidR="008648C0" w:rsidRPr="00047A40" w:rsidRDefault="008426D3" w:rsidP="007A5597">
      <w:pPr>
        <w:keepNext/>
        <w:spacing w:line="240" w:lineRule="auto"/>
        <w:rPr>
          <w:szCs w:val="22"/>
          <w:lang w:val="da-DK"/>
        </w:rPr>
      </w:pPr>
      <w:r w:rsidRPr="00047A40">
        <w:rPr>
          <w:color w:val="000000"/>
          <w:szCs w:val="22"/>
          <w:lang w:val="da"/>
        </w:rPr>
        <w:t>Brug ikke Omvoh, der har været nedfrosset.</w:t>
      </w:r>
    </w:p>
    <w:p w14:paraId="72C9BD7E" w14:textId="77777777" w:rsidR="008648C0" w:rsidRPr="00047A40" w:rsidRDefault="008648C0" w:rsidP="008648C0">
      <w:pPr>
        <w:spacing w:line="240" w:lineRule="auto"/>
        <w:rPr>
          <w:noProof/>
          <w:szCs w:val="22"/>
          <w:lang w:val="da-DK"/>
        </w:rPr>
      </w:pPr>
    </w:p>
    <w:p w14:paraId="72C9BD7F" w14:textId="77777777" w:rsidR="008648C0" w:rsidRPr="00047A40" w:rsidRDefault="008426D3" w:rsidP="008648C0">
      <w:pPr>
        <w:spacing w:line="240" w:lineRule="auto"/>
        <w:rPr>
          <w:lang w:val="da-DK"/>
        </w:rPr>
      </w:pPr>
      <w:r w:rsidRPr="00047A40">
        <w:rPr>
          <w:lang w:val="da"/>
        </w:rPr>
        <w:t xml:space="preserve">Ikke anvendt lægemiddel samt affald heraf skal bortskaffes i henhold til lokale retningslinjer </w:t>
      </w:r>
    </w:p>
    <w:bookmarkEnd w:id="109"/>
    <w:p w14:paraId="72C9BD80" w14:textId="77777777" w:rsidR="008648C0" w:rsidRPr="00047A40" w:rsidRDefault="008648C0" w:rsidP="008648C0">
      <w:pPr>
        <w:spacing w:line="240" w:lineRule="auto"/>
        <w:rPr>
          <w:color w:val="000000" w:themeColor="text1"/>
          <w:lang w:val="da-DK"/>
        </w:rPr>
      </w:pPr>
    </w:p>
    <w:p w14:paraId="72C9BD81" w14:textId="77777777" w:rsidR="008648C0" w:rsidRPr="00047A40" w:rsidRDefault="008426D3" w:rsidP="007A5597">
      <w:pPr>
        <w:keepNext/>
        <w:spacing w:line="240" w:lineRule="auto"/>
        <w:rPr>
          <w:color w:val="000000" w:themeColor="text1"/>
          <w:szCs w:val="22"/>
          <w:u w:val="single"/>
        </w:rPr>
      </w:pPr>
      <w:r w:rsidRPr="00047A40">
        <w:rPr>
          <w:color w:val="000000" w:themeColor="text1"/>
          <w:szCs w:val="22"/>
          <w:u w:val="single"/>
          <w:lang w:val="da"/>
        </w:rPr>
        <w:lastRenderedPageBreak/>
        <w:t>Fortynding før intravenøs infusion</w:t>
      </w:r>
    </w:p>
    <w:p w14:paraId="72C9BD82" w14:textId="77777777" w:rsidR="008648C0" w:rsidRPr="00047A40" w:rsidRDefault="008648C0" w:rsidP="007A5597">
      <w:pPr>
        <w:keepNext/>
        <w:spacing w:line="240" w:lineRule="auto"/>
        <w:rPr>
          <w:color w:val="000000" w:themeColor="text1"/>
          <w:szCs w:val="22"/>
          <w:u w:val="single"/>
        </w:rPr>
      </w:pPr>
    </w:p>
    <w:p w14:paraId="72C9BD83" w14:textId="77777777" w:rsidR="008648C0" w:rsidRPr="00047A40" w:rsidRDefault="008426D3" w:rsidP="001C384E">
      <w:pPr>
        <w:pStyle w:val="ListParagraph"/>
        <w:keepNext/>
        <w:numPr>
          <w:ilvl w:val="0"/>
          <w:numId w:val="7"/>
        </w:numPr>
        <w:spacing w:after="0" w:line="240" w:lineRule="auto"/>
        <w:ind w:left="567" w:hanging="567"/>
        <w:rPr>
          <w:rFonts w:ascii="Times New Roman" w:hAnsi="Times New Roman"/>
          <w:color w:val="000000" w:themeColor="text1"/>
          <w:lang w:val="da-DK"/>
        </w:rPr>
      </w:pPr>
      <w:r w:rsidRPr="00047A40">
        <w:rPr>
          <w:rFonts w:ascii="Times New Roman" w:hAnsi="Times New Roman"/>
          <w:color w:val="000000" w:themeColor="text1"/>
          <w:lang w:val="da"/>
        </w:rPr>
        <w:t>Hvert hætteglas er kun beregnet til engangsbrug.</w:t>
      </w:r>
    </w:p>
    <w:p w14:paraId="72C9BD84" w14:textId="77777777" w:rsidR="008648C0" w:rsidRPr="00047A40" w:rsidRDefault="008426D3" w:rsidP="001C384E">
      <w:pPr>
        <w:pStyle w:val="ListParagraph"/>
        <w:keepNext/>
        <w:numPr>
          <w:ilvl w:val="0"/>
          <w:numId w:val="7"/>
        </w:numPr>
        <w:spacing w:after="0" w:line="240" w:lineRule="auto"/>
        <w:ind w:left="567" w:hanging="567"/>
        <w:rPr>
          <w:rFonts w:ascii="Times New Roman" w:hAnsi="Times New Roman"/>
          <w:color w:val="000000" w:themeColor="text1"/>
          <w:lang w:val="da-DK"/>
        </w:rPr>
      </w:pPr>
      <w:r w:rsidRPr="00047A40">
        <w:rPr>
          <w:rFonts w:ascii="Times New Roman" w:hAnsi="Times New Roman"/>
          <w:color w:val="000000" w:themeColor="text1"/>
          <w:lang w:val="da"/>
        </w:rPr>
        <w:t>Anvend aseptisk teknik ved klargøring af opløsningen til infusion for at sikre sterilitet af den klargjorte opløsning.</w:t>
      </w:r>
    </w:p>
    <w:p w14:paraId="72C9BD85" w14:textId="6209546C" w:rsidR="008648C0" w:rsidRPr="00047A40" w:rsidRDefault="008426D3" w:rsidP="001C384E">
      <w:pPr>
        <w:pStyle w:val="ListParagraph"/>
        <w:keepNext/>
        <w:widowControl w:val="0"/>
        <w:numPr>
          <w:ilvl w:val="0"/>
          <w:numId w:val="7"/>
        </w:numPr>
        <w:autoSpaceDE w:val="0"/>
        <w:autoSpaceDN w:val="0"/>
        <w:spacing w:after="0" w:line="240" w:lineRule="auto"/>
        <w:ind w:left="567" w:hanging="567"/>
        <w:rPr>
          <w:rFonts w:ascii="Times New Roman" w:hAnsi="Times New Roman"/>
          <w:color w:val="000000" w:themeColor="text1"/>
        </w:rPr>
      </w:pPr>
      <w:r w:rsidRPr="00047A40">
        <w:rPr>
          <w:rFonts w:ascii="Times New Roman" w:hAnsi="Times New Roman"/>
          <w:color w:val="000000" w:themeColor="text1"/>
          <w:lang w:val="da"/>
        </w:rPr>
        <w:t>Kontrollér indholdet af hætteglasset. Koncentratet skal være klart, farveløst til svagt gult og frit for synlige partikler. Ellers skal det kasseres.</w:t>
      </w:r>
    </w:p>
    <w:p w14:paraId="31719CD0" w14:textId="73FC86E6" w:rsidR="00A57F29" w:rsidRPr="0015186D" w:rsidRDefault="00A57F29" w:rsidP="001C384E">
      <w:pPr>
        <w:pStyle w:val="ListParagraph"/>
        <w:widowControl w:val="0"/>
        <w:numPr>
          <w:ilvl w:val="0"/>
          <w:numId w:val="7"/>
        </w:numPr>
        <w:autoSpaceDE w:val="0"/>
        <w:autoSpaceDN w:val="0"/>
        <w:spacing w:after="0" w:line="240" w:lineRule="auto"/>
        <w:ind w:left="567" w:hanging="567"/>
        <w:rPr>
          <w:rFonts w:ascii="Times New Roman" w:hAnsi="Times New Roman"/>
          <w:color w:val="000000" w:themeColor="text1"/>
          <w:u w:val="single"/>
          <w:lang w:val="da-DK"/>
        </w:rPr>
      </w:pPr>
      <w:r>
        <w:rPr>
          <w:rFonts w:ascii="Times New Roman" w:hAnsi="Times New Roman"/>
          <w:lang w:val="da"/>
        </w:rPr>
        <w:t>Klargør infusionsposen til behandling af enten colitis ulcerosa eller Crohns sygdom som angivet n</w:t>
      </w:r>
      <w:r w:rsidR="00DC7408">
        <w:rPr>
          <w:rFonts w:ascii="Times New Roman" w:hAnsi="Times New Roman"/>
          <w:lang w:val="da"/>
        </w:rPr>
        <w:t>e</w:t>
      </w:r>
      <w:r>
        <w:rPr>
          <w:rFonts w:ascii="Times New Roman" w:hAnsi="Times New Roman"/>
          <w:lang w:val="da"/>
        </w:rPr>
        <w:t xml:space="preserve">denfor. Bemærk at der er specifikke instruktioner og volumener specificeret for hver indikation. </w:t>
      </w:r>
    </w:p>
    <w:p w14:paraId="175D7146" w14:textId="77777777" w:rsidR="00A57F29" w:rsidRDefault="00A57F29" w:rsidP="00A57F29">
      <w:pPr>
        <w:pStyle w:val="ListParagraph"/>
        <w:widowControl w:val="0"/>
        <w:autoSpaceDE w:val="0"/>
        <w:autoSpaceDN w:val="0"/>
        <w:spacing w:after="0" w:line="240" w:lineRule="auto"/>
        <w:ind w:left="567"/>
        <w:rPr>
          <w:rFonts w:ascii="Times New Roman" w:hAnsi="Times New Roman"/>
          <w:lang w:val="da"/>
        </w:rPr>
      </w:pPr>
    </w:p>
    <w:p w14:paraId="59C889CD" w14:textId="10DD9B8A" w:rsidR="00A57F29" w:rsidRPr="0015186D" w:rsidRDefault="00A57F29" w:rsidP="00A57F29">
      <w:pPr>
        <w:pStyle w:val="ListParagraph"/>
        <w:widowControl w:val="0"/>
        <w:autoSpaceDE w:val="0"/>
        <w:autoSpaceDN w:val="0"/>
        <w:spacing w:after="0" w:line="240" w:lineRule="auto"/>
        <w:ind w:left="567"/>
        <w:rPr>
          <w:rFonts w:ascii="Times New Roman" w:hAnsi="Times New Roman"/>
          <w:i/>
          <w:iCs/>
          <w:lang w:val="da-DK"/>
        </w:rPr>
      </w:pPr>
      <w:r w:rsidRPr="0015186D">
        <w:rPr>
          <w:rFonts w:ascii="Times New Roman" w:hAnsi="Times New Roman"/>
          <w:i/>
          <w:iCs/>
          <w:lang w:val="da-DK"/>
        </w:rPr>
        <w:t xml:space="preserve">Colitis ulcerosa: </w:t>
      </w:r>
      <w:r w:rsidR="00A7332E">
        <w:rPr>
          <w:rFonts w:ascii="Times New Roman" w:hAnsi="Times New Roman"/>
          <w:i/>
          <w:iCs/>
          <w:lang w:val="da-DK"/>
        </w:rPr>
        <w:t>é</w:t>
      </w:r>
      <w:r>
        <w:rPr>
          <w:rFonts w:ascii="Times New Roman" w:hAnsi="Times New Roman"/>
          <w:i/>
          <w:iCs/>
          <w:lang w:val="da-DK"/>
        </w:rPr>
        <w:t>t</w:t>
      </w:r>
      <w:r w:rsidRPr="0015186D">
        <w:rPr>
          <w:rFonts w:ascii="Times New Roman" w:hAnsi="Times New Roman"/>
          <w:i/>
          <w:iCs/>
          <w:lang w:val="da-DK"/>
        </w:rPr>
        <w:t xml:space="preserve"> 15 m</w:t>
      </w:r>
      <w:r w:rsidR="00A7332E">
        <w:rPr>
          <w:rFonts w:ascii="Times New Roman" w:hAnsi="Times New Roman"/>
          <w:i/>
          <w:iCs/>
          <w:lang w:val="da-DK"/>
        </w:rPr>
        <w:t>l</w:t>
      </w:r>
      <w:r w:rsidRPr="0015186D">
        <w:rPr>
          <w:rFonts w:ascii="Times New Roman" w:hAnsi="Times New Roman"/>
          <w:i/>
          <w:iCs/>
          <w:lang w:val="da-DK"/>
        </w:rPr>
        <w:t xml:space="preserve"> hætteglas (300 mg)</w:t>
      </w:r>
    </w:p>
    <w:p w14:paraId="72C9BD86" w14:textId="146B3536" w:rsidR="00AC00E1" w:rsidRPr="00B638E1" w:rsidRDefault="008426D3" w:rsidP="0015186D">
      <w:pPr>
        <w:pStyle w:val="ListParagraph"/>
        <w:widowControl w:val="0"/>
        <w:autoSpaceDE w:val="0"/>
        <w:autoSpaceDN w:val="0"/>
        <w:spacing w:after="0" w:line="240" w:lineRule="auto"/>
        <w:ind w:left="567"/>
        <w:rPr>
          <w:rFonts w:ascii="Times New Roman" w:hAnsi="Times New Roman"/>
          <w:color w:val="000000" w:themeColor="text1"/>
          <w:u w:val="single"/>
          <w:lang w:val="da-DK"/>
        </w:rPr>
      </w:pPr>
      <w:r w:rsidRPr="00047A40">
        <w:rPr>
          <w:rFonts w:ascii="Times New Roman" w:hAnsi="Times New Roman"/>
          <w:lang w:val="da"/>
        </w:rPr>
        <w:t>Udtag 15</w:t>
      </w:r>
      <w:r w:rsidRPr="00161E33">
        <w:rPr>
          <w:rFonts w:ascii="Times New Roman" w:hAnsi="Times New Roman"/>
          <w:noProof/>
          <w:color w:val="000000" w:themeColor="text1"/>
          <w:lang w:val="da"/>
        </w:rPr>
        <w:t> </w:t>
      </w:r>
      <w:r w:rsidRPr="00047A40">
        <w:rPr>
          <w:rFonts w:ascii="Times New Roman" w:hAnsi="Times New Roman"/>
          <w:lang w:val="da"/>
        </w:rPr>
        <w:t>ml</w:t>
      </w:r>
      <w:r w:rsidRPr="00161E33">
        <w:rPr>
          <w:rFonts w:ascii="Times New Roman" w:hAnsi="Times New Roman"/>
          <w:noProof/>
          <w:color w:val="000000" w:themeColor="text1"/>
          <w:lang w:val="da"/>
        </w:rPr>
        <w:t xml:space="preserve"> </w:t>
      </w:r>
      <w:r w:rsidRPr="00047A40">
        <w:rPr>
          <w:rFonts w:ascii="Times New Roman" w:hAnsi="Times New Roman"/>
          <w:lang w:val="da"/>
        </w:rPr>
        <w:t>fra hætteglasset med mirikizumab (300 mg) ved hjælp af en kanyle af passende størrelse (18</w:t>
      </w:r>
      <w:r w:rsidR="007520FB">
        <w:rPr>
          <w:rFonts w:ascii="Times New Roman" w:hAnsi="Times New Roman"/>
          <w:lang w:val="da"/>
        </w:rPr>
        <w:t xml:space="preserve"> </w:t>
      </w:r>
      <w:r w:rsidRPr="00047A40">
        <w:rPr>
          <w:rFonts w:ascii="Times New Roman" w:hAnsi="Times New Roman"/>
          <w:lang w:val="da"/>
        </w:rPr>
        <w:t>-</w:t>
      </w:r>
      <w:r w:rsidR="007520FB">
        <w:rPr>
          <w:rFonts w:ascii="Times New Roman" w:hAnsi="Times New Roman"/>
          <w:lang w:val="da"/>
        </w:rPr>
        <w:t xml:space="preserve"> </w:t>
      </w:r>
      <w:r w:rsidRPr="00047A40">
        <w:rPr>
          <w:rFonts w:ascii="Times New Roman" w:hAnsi="Times New Roman"/>
          <w:lang w:val="da"/>
        </w:rPr>
        <w:t xml:space="preserve">21 gauge anbefales), og overfør det til infusionsposen. </w:t>
      </w:r>
      <w:r w:rsidR="00A7332E">
        <w:rPr>
          <w:rFonts w:ascii="Times New Roman" w:hAnsi="Times New Roman"/>
          <w:lang w:val="da"/>
        </w:rPr>
        <w:t xml:space="preserve">Hvis </w:t>
      </w:r>
      <w:r w:rsidR="00A57F29">
        <w:rPr>
          <w:rFonts w:ascii="Times New Roman" w:hAnsi="Times New Roman"/>
          <w:lang w:val="da"/>
        </w:rPr>
        <w:t xml:space="preserve">administreret </w:t>
      </w:r>
      <w:r w:rsidR="00F16864">
        <w:rPr>
          <w:rFonts w:ascii="Times New Roman" w:hAnsi="Times New Roman"/>
          <w:lang w:val="da"/>
        </w:rPr>
        <w:t>til behandling af</w:t>
      </w:r>
      <w:r w:rsidR="00A57F29">
        <w:rPr>
          <w:rFonts w:ascii="Times New Roman" w:hAnsi="Times New Roman"/>
          <w:lang w:val="da"/>
        </w:rPr>
        <w:t xml:space="preserve"> colitis ulcerosa</w:t>
      </w:r>
      <w:r w:rsidR="00F16864">
        <w:rPr>
          <w:rFonts w:ascii="Times New Roman" w:hAnsi="Times New Roman"/>
          <w:lang w:val="da"/>
        </w:rPr>
        <w:t>, må k</w:t>
      </w:r>
      <w:r w:rsidRPr="00047A40">
        <w:rPr>
          <w:rFonts w:ascii="Times New Roman" w:hAnsi="Times New Roman"/>
          <w:lang w:val="da"/>
        </w:rPr>
        <w:t>oncentratet kun fortyndes i infusionsposer (posestørrelse fra 50 </w:t>
      </w:r>
      <w:r w:rsidRPr="00047A40">
        <w:rPr>
          <w:rFonts w:ascii="Times New Roman" w:hAnsi="Times New Roman"/>
          <w:lang w:val="da"/>
        </w:rPr>
        <w:noBreakHyphen/>
        <w:t> 250</w:t>
      </w:r>
      <w:r w:rsidRPr="00161E33">
        <w:rPr>
          <w:rFonts w:ascii="Times New Roman" w:hAnsi="Times New Roman"/>
          <w:noProof/>
          <w:color w:val="000000" w:themeColor="text1"/>
          <w:lang w:val="da"/>
        </w:rPr>
        <w:t> </w:t>
      </w:r>
      <w:r w:rsidRPr="00047A40">
        <w:rPr>
          <w:rFonts w:ascii="Times New Roman" w:hAnsi="Times New Roman"/>
          <w:lang w:val="da"/>
        </w:rPr>
        <w:t>ml), der indeholder enten natriumkloridopløsning 9 mg/ml (0,9 %) til injektion eller 5 %</w:t>
      </w:r>
      <w:r w:rsidRPr="00161E33">
        <w:rPr>
          <w:rFonts w:ascii="Times New Roman" w:hAnsi="Times New Roman"/>
          <w:noProof/>
          <w:color w:val="000000" w:themeColor="text1"/>
          <w:lang w:val="da"/>
        </w:rPr>
        <w:t xml:space="preserve"> </w:t>
      </w:r>
      <w:r w:rsidRPr="00047A40">
        <w:rPr>
          <w:rFonts w:ascii="Times New Roman" w:hAnsi="Times New Roman"/>
          <w:lang w:val="da"/>
        </w:rPr>
        <w:t>glukoseopløsning til injektion. Den endelige koncentration efter fortynding er c</w:t>
      </w:r>
      <w:r w:rsidR="007520FB">
        <w:rPr>
          <w:rFonts w:ascii="Times New Roman" w:hAnsi="Times New Roman"/>
          <w:lang w:val="da"/>
        </w:rPr>
        <w:t>a.</w:t>
      </w:r>
      <w:r w:rsidRPr="00047A40">
        <w:rPr>
          <w:rFonts w:ascii="Times New Roman" w:hAnsi="Times New Roman"/>
          <w:lang w:val="da"/>
        </w:rPr>
        <w:t xml:space="preserve"> 1,</w:t>
      </w:r>
      <w:r w:rsidR="00F16864">
        <w:rPr>
          <w:rFonts w:ascii="Times New Roman" w:hAnsi="Times New Roman"/>
          <w:lang w:val="da"/>
        </w:rPr>
        <w:t>1</w:t>
      </w:r>
      <w:r w:rsidRPr="00047A40">
        <w:rPr>
          <w:rFonts w:ascii="Times New Roman" w:hAnsi="Times New Roman"/>
          <w:lang w:val="da"/>
        </w:rPr>
        <w:t> mg/ml til c</w:t>
      </w:r>
      <w:r w:rsidR="007520FB">
        <w:rPr>
          <w:rFonts w:ascii="Times New Roman" w:hAnsi="Times New Roman"/>
          <w:lang w:val="da"/>
        </w:rPr>
        <w:t>a.</w:t>
      </w:r>
      <w:r w:rsidRPr="00047A40">
        <w:rPr>
          <w:rFonts w:ascii="Times New Roman" w:hAnsi="Times New Roman"/>
          <w:lang w:val="da"/>
        </w:rPr>
        <w:t xml:space="preserve"> </w:t>
      </w:r>
      <w:r w:rsidR="00F16864">
        <w:rPr>
          <w:rFonts w:ascii="Times New Roman" w:hAnsi="Times New Roman"/>
          <w:lang w:val="da"/>
        </w:rPr>
        <w:t>4,</w:t>
      </w:r>
      <w:r w:rsidRPr="00047A40">
        <w:rPr>
          <w:rFonts w:ascii="Times New Roman" w:hAnsi="Times New Roman"/>
          <w:lang w:val="da"/>
        </w:rPr>
        <w:t xml:space="preserve">6 mg/ml. </w:t>
      </w:r>
    </w:p>
    <w:p w14:paraId="0D85E647" w14:textId="77777777" w:rsidR="00A57F29" w:rsidRDefault="00A57F29" w:rsidP="00A57F29">
      <w:pPr>
        <w:pStyle w:val="ListParagraph"/>
        <w:widowControl w:val="0"/>
        <w:autoSpaceDE w:val="0"/>
        <w:autoSpaceDN w:val="0"/>
        <w:spacing w:after="0" w:line="240" w:lineRule="auto"/>
        <w:ind w:left="567"/>
        <w:rPr>
          <w:rFonts w:ascii="Times New Roman" w:hAnsi="Times New Roman"/>
          <w:lang w:val="da"/>
        </w:rPr>
      </w:pPr>
    </w:p>
    <w:p w14:paraId="0A65E626" w14:textId="69B6FDF5" w:rsidR="00A57F29" w:rsidRPr="00ED371C" w:rsidRDefault="00A57F29" w:rsidP="00A57F29">
      <w:pPr>
        <w:pStyle w:val="ListParagraph"/>
        <w:widowControl w:val="0"/>
        <w:autoSpaceDE w:val="0"/>
        <w:autoSpaceDN w:val="0"/>
        <w:spacing w:after="0" w:line="240" w:lineRule="auto"/>
        <w:ind w:left="567"/>
        <w:rPr>
          <w:rFonts w:ascii="Times New Roman" w:hAnsi="Times New Roman"/>
          <w:i/>
          <w:iCs/>
          <w:lang w:val="da-DK"/>
        </w:rPr>
      </w:pPr>
      <w:r>
        <w:rPr>
          <w:rFonts w:ascii="Times New Roman" w:hAnsi="Times New Roman"/>
          <w:i/>
          <w:iCs/>
          <w:lang w:val="da-DK"/>
        </w:rPr>
        <w:t>Crohns sygdom</w:t>
      </w:r>
      <w:r w:rsidRPr="00ED371C">
        <w:rPr>
          <w:rFonts w:ascii="Times New Roman" w:hAnsi="Times New Roman"/>
          <w:i/>
          <w:iCs/>
          <w:lang w:val="da-DK"/>
        </w:rPr>
        <w:t xml:space="preserve">: </w:t>
      </w:r>
      <w:r w:rsidR="00F16864">
        <w:rPr>
          <w:rFonts w:ascii="Times New Roman" w:hAnsi="Times New Roman"/>
          <w:i/>
          <w:iCs/>
          <w:lang w:val="da-DK"/>
        </w:rPr>
        <w:t>t</w:t>
      </w:r>
      <w:r>
        <w:rPr>
          <w:rFonts w:ascii="Times New Roman" w:hAnsi="Times New Roman"/>
          <w:i/>
          <w:iCs/>
          <w:lang w:val="da-DK"/>
        </w:rPr>
        <w:t>re</w:t>
      </w:r>
      <w:r w:rsidRPr="00ED371C">
        <w:rPr>
          <w:rFonts w:ascii="Times New Roman" w:hAnsi="Times New Roman"/>
          <w:i/>
          <w:iCs/>
          <w:lang w:val="da-DK"/>
        </w:rPr>
        <w:t xml:space="preserve"> 15 m</w:t>
      </w:r>
      <w:r w:rsidR="00A7332E">
        <w:rPr>
          <w:rFonts w:ascii="Times New Roman" w:hAnsi="Times New Roman"/>
          <w:i/>
          <w:iCs/>
          <w:lang w:val="da-DK"/>
        </w:rPr>
        <w:t>l</w:t>
      </w:r>
      <w:r w:rsidRPr="00ED371C">
        <w:rPr>
          <w:rFonts w:ascii="Times New Roman" w:hAnsi="Times New Roman"/>
          <w:i/>
          <w:iCs/>
          <w:lang w:val="da-DK"/>
        </w:rPr>
        <w:t xml:space="preserve"> hætteglas</w:t>
      </w:r>
      <w:r w:rsidR="00D176FD">
        <w:rPr>
          <w:rFonts w:ascii="Times New Roman" w:hAnsi="Times New Roman"/>
          <w:i/>
          <w:iCs/>
          <w:lang w:val="da-DK"/>
        </w:rPr>
        <w:t>,</w:t>
      </w:r>
      <w:r>
        <w:rPr>
          <w:rFonts w:ascii="Times New Roman" w:hAnsi="Times New Roman"/>
          <w:i/>
          <w:iCs/>
          <w:lang w:val="da-DK"/>
        </w:rPr>
        <w:t xml:space="preserve"> total </w:t>
      </w:r>
      <w:r w:rsidR="00F16864">
        <w:rPr>
          <w:rFonts w:ascii="Times New Roman" w:hAnsi="Times New Roman"/>
          <w:i/>
          <w:iCs/>
          <w:lang w:val="da-DK"/>
        </w:rPr>
        <w:t>volumen</w:t>
      </w:r>
      <w:r>
        <w:rPr>
          <w:rFonts w:ascii="Times New Roman" w:hAnsi="Times New Roman"/>
          <w:i/>
          <w:iCs/>
          <w:lang w:val="da-DK"/>
        </w:rPr>
        <w:t xml:space="preserve"> = 45 ml</w:t>
      </w:r>
      <w:r w:rsidRPr="00ED371C">
        <w:rPr>
          <w:rFonts w:ascii="Times New Roman" w:hAnsi="Times New Roman"/>
          <w:i/>
          <w:iCs/>
          <w:lang w:val="da-DK"/>
        </w:rPr>
        <w:t xml:space="preserve"> (</w:t>
      </w:r>
      <w:r>
        <w:rPr>
          <w:rFonts w:ascii="Times New Roman" w:hAnsi="Times New Roman"/>
          <w:i/>
          <w:iCs/>
          <w:lang w:val="da-DK"/>
        </w:rPr>
        <w:t>9</w:t>
      </w:r>
      <w:r w:rsidRPr="00ED371C">
        <w:rPr>
          <w:rFonts w:ascii="Times New Roman" w:hAnsi="Times New Roman"/>
          <w:i/>
          <w:iCs/>
          <w:lang w:val="da-DK"/>
        </w:rPr>
        <w:t>00 mg)</w:t>
      </w:r>
    </w:p>
    <w:p w14:paraId="023AF8E7" w14:textId="1EA6C5A0" w:rsidR="00A57F29" w:rsidRDefault="00A57F29" w:rsidP="00A57F29">
      <w:pPr>
        <w:pStyle w:val="ListParagraph"/>
        <w:widowControl w:val="0"/>
        <w:autoSpaceDE w:val="0"/>
        <w:autoSpaceDN w:val="0"/>
        <w:spacing w:after="0" w:line="240" w:lineRule="auto"/>
        <w:ind w:left="567"/>
        <w:rPr>
          <w:rFonts w:ascii="Times New Roman" w:hAnsi="Times New Roman"/>
          <w:lang w:val="da"/>
        </w:rPr>
      </w:pPr>
      <w:bookmarkStart w:id="110" w:name="_Hlk182913410"/>
      <w:r w:rsidRPr="00047A40">
        <w:rPr>
          <w:rFonts w:ascii="Times New Roman" w:hAnsi="Times New Roman"/>
          <w:lang w:val="da"/>
        </w:rPr>
        <w:t>Udtag</w:t>
      </w:r>
      <w:r w:rsidR="007520FB">
        <w:rPr>
          <w:rFonts w:ascii="Times New Roman" w:hAnsi="Times New Roman"/>
          <w:lang w:val="da"/>
        </w:rPr>
        <w:t xml:space="preserve"> og kassér</w:t>
      </w:r>
      <w:r>
        <w:rPr>
          <w:rFonts w:ascii="Times New Roman" w:hAnsi="Times New Roman"/>
          <w:lang w:val="da"/>
        </w:rPr>
        <w:t xml:space="preserve"> først</w:t>
      </w:r>
      <w:r w:rsidR="007520FB">
        <w:rPr>
          <w:rFonts w:ascii="Times New Roman" w:hAnsi="Times New Roman"/>
          <w:lang w:val="da"/>
        </w:rPr>
        <w:t xml:space="preserve"> 45 ml fortyndingsmiddel fra infusionsposen. Udtag derefter </w:t>
      </w:r>
      <w:r w:rsidRPr="00047A40">
        <w:rPr>
          <w:rFonts w:ascii="Times New Roman" w:hAnsi="Times New Roman"/>
          <w:lang w:val="da"/>
        </w:rPr>
        <w:t>15</w:t>
      </w:r>
      <w:r w:rsidRPr="00161E33">
        <w:rPr>
          <w:rFonts w:ascii="Times New Roman" w:hAnsi="Times New Roman"/>
          <w:noProof/>
          <w:color w:val="000000" w:themeColor="text1"/>
          <w:lang w:val="da"/>
        </w:rPr>
        <w:t> </w:t>
      </w:r>
      <w:r w:rsidRPr="00047A40">
        <w:rPr>
          <w:rFonts w:ascii="Times New Roman" w:hAnsi="Times New Roman"/>
          <w:lang w:val="da"/>
        </w:rPr>
        <w:t>ml</w:t>
      </w:r>
      <w:r w:rsidRPr="00161E33">
        <w:rPr>
          <w:rFonts w:ascii="Times New Roman" w:hAnsi="Times New Roman"/>
          <w:noProof/>
          <w:color w:val="000000" w:themeColor="text1"/>
          <w:lang w:val="da"/>
        </w:rPr>
        <w:t xml:space="preserve"> </w:t>
      </w:r>
      <w:r w:rsidRPr="00047A40">
        <w:rPr>
          <w:rFonts w:ascii="Times New Roman" w:hAnsi="Times New Roman"/>
          <w:lang w:val="da"/>
        </w:rPr>
        <w:t xml:space="preserve">fra </w:t>
      </w:r>
      <w:r w:rsidR="007520FB">
        <w:rPr>
          <w:rFonts w:ascii="Times New Roman" w:hAnsi="Times New Roman"/>
          <w:lang w:val="da"/>
        </w:rPr>
        <w:t xml:space="preserve">hvert af de tre </w:t>
      </w:r>
      <w:r w:rsidRPr="00047A40">
        <w:rPr>
          <w:rFonts w:ascii="Times New Roman" w:hAnsi="Times New Roman"/>
          <w:lang w:val="da"/>
        </w:rPr>
        <w:t>hætteglas med mirikizumab (</w:t>
      </w:r>
      <w:r w:rsidR="007520FB">
        <w:rPr>
          <w:rFonts w:ascii="Times New Roman" w:hAnsi="Times New Roman"/>
          <w:lang w:val="da"/>
        </w:rPr>
        <w:t>9</w:t>
      </w:r>
      <w:r w:rsidRPr="00047A40">
        <w:rPr>
          <w:rFonts w:ascii="Times New Roman" w:hAnsi="Times New Roman"/>
          <w:lang w:val="da"/>
        </w:rPr>
        <w:t>00 mg) ved hjælp af en kanyle af passende størrelse (18</w:t>
      </w:r>
      <w:r w:rsidR="007520FB">
        <w:rPr>
          <w:rFonts w:ascii="Times New Roman" w:hAnsi="Times New Roman"/>
          <w:lang w:val="da"/>
        </w:rPr>
        <w:t xml:space="preserve"> </w:t>
      </w:r>
      <w:r w:rsidRPr="00047A40">
        <w:rPr>
          <w:rFonts w:ascii="Times New Roman" w:hAnsi="Times New Roman"/>
          <w:lang w:val="da"/>
        </w:rPr>
        <w:t>-</w:t>
      </w:r>
      <w:r w:rsidR="007520FB">
        <w:rPr>
          <w:rFonts w:ascii="Times New Roman" w:hAnsi="Times New Roman"/>
          <w:lang w:val="da"/>
        </w:rPr>
        <w:t xml:space="preserve"> </w:t>
      </w:r>
      <w:r w:rsidRPr="00047A40">
        <w:rPr>
          <w:rFonts w:ascii="Times New Roman" w:hAnsi="Times New Roman"/>
          <w:lang w:val="da"/>
        </w:rPr>
        <w:t xml:space="preserve">21 gauge anbefales), og overfør det til infusionsposen. </w:t>
      </w:r>
      <w:r w:rsidR="00F16864">
        <w:rPr>
          <w:rFonts w:ascii="Times New Roman" w:hAnsi="Times New Roman"/>
          <w:lang w:val="da"/>
        </w:rPr>
        <w:t>Hvis a</w:t>
      </w:r>
      <w:r>
        <w:rPr>
          <w:rFonts w:ascii="Times New Roman" w:hAnsi="Times New Roman"/>
          <w:lang w:val="da"/>
        </w:rPr>
        <w:t xml:space="preserve">dministreret </w:t>
      </w:r>
      <w:r w:rsidR="00F16864">
        <w:rPr>
          <w:rFonts w:ascii="Times New Roman" w:hAnsi="Times New Roman"/>
          <w:lang w:val="da"/>
        </w:rPr>
        <w:t>til behandling af</w:t>
      </w:r>
      <w:r>
        <w:rPr>
          <w:rFonts w:ascii="Times New Roman" w:hAnsi="Times New Roman"/>
          <w:lang w:val="da"/>
        </w:rPr>
        <w:t xml:space="preserve"> </w:t>
      </w:r>
      <w:r w:rsidR="007520FB">
        <w:rPr>
          <w:rFonts w:ascii="Times New Roman" w:hAnsi="Times New Roman"/>
          <w:lang w:val="da"/>
        </w:rPr>
        <w:t>Crohns sygdom</w:t>
      </w:r>
      <w:r w:rsidR="00F16864">
        <w:rPr>
          <w:rFonts w:ascii="Times New Roman" w:hAnsi="Times New Roman"/>
          <w:lang w:val="da"/>
        </w:rPr>
        <w:t>,</w:t>
      </w:r>
      <w:r w:rsidRPr="00047A40">
        <w:rPr>
          <w:rFonts w:ascii="Times New Roman" w:hAnsi="Times New Roman"/>
          <w:lang w:val="da"/>
        </w:rPr>
        <w:t xml:space="preserve"> må</w:t>
      </w:r>
      <w:r w:rsidR="00F16864">
        <w:rPr>
          <w:rFonts w:ascii="Times New Roman" w:hAnsi="Times New Roman"/>
          <w:lang w:val="da"/>
        </w:rPr>
        <w:t xml:space="preserve"> koncentratet</w:t>
      </w:r>
      <w:r w:rsidRPr="00047A40">
        <w:rPr>
          <w:rFonts w:ascii="Times New Roman" w:hAnsi="Times New Roman"/>
          <w:lang w:val="da"/>
        </w:rPr>
        <w:t xml:space="preserve"> kun fortyndes i infusionsposer (posestørrelse fra </w:t>
      </w:r>
      <w:r w:rsidR="007520FB">
        <w:rPr>
          <w:rFonts w:ascii="Times New Roman" w:hAnsi="Times New Roman"/>
          <w:lang w:val="da"/>
        </w:rPr>
        <w:t>10</w:t>
      </w:r>
      <w:r w:rsidRPr="00047A40">
        <w:rPr>
          <w:rFonts w:ascii="Times New Roman" w:hAnsi="Times New Roman"/>
          <w:lang w:val="da"/>
        </w:rPr>
        <w:t>0 </w:t>
      </w:r>
      <w:r w:rsidRPr="00047A40">
        <w:rPr>
          <w:rFonts w:ascii="Times New Roman" w:hAnsi="Times New Roman"/>
          <w:lang w:val="da"/>
        </w:rPr>
        <w:noBreakHyphen/>
        <w:t> 250</w:t>
      </w:r>
      <w:r w:rsidRPr="00161E33">
        <w:rPr>
          <w:rFonts w:ascii="Times New Roman" w:hAnsi="Times New Roman"/>
          <w:noProof/>
          <w:color w:val="000000" w:themeColor="text1"/>
          <w:lang w:val="da"/>
        </w:rPr>
        <w:t> </w:t>
      </w:r>
      <w:r w:rsidRPr="00047A40">
        <w:rPr>
          <w:rFonts w:ascii="Times New Roman" w:hAnsi="Times New Roman"/>
          <w:lang w:val="da"/>
        </w:rPr>
        <w:t>ml), der indeholder enten natriumkloridopløsning 9 mg/ml (0,9 %) til injektion eller 5 %</w:t>
      </w:r>
      <w:r w:rsidRPr="00161E33">
        <w:rPr>
          <w:rFonts w:ascii="Times New Roman" w:hAnsi="Times New Roman"/>
          <w:noProof/>
          <w:color w:val="000000" w:themeColor="text1"/>
          <w:lang w:val="da"/>
        </w:rPr>
        <w:t xml:space="preserve"> </w:t>
      </w:r>
      <w:r w:rsidRPr="00047A40">
        <w:rPr>
          <w:rFonts w:ascii="Times New Roman" w:hAnsi="Times New Roman"/>
          <w:lang w:val="da"/>
        </w:rPr>
        <w:t>glukoseopløsning til injektion. Den endelige koncentration efter fortynding er c</w:t>
      </w:r>
      <w:r w:rsidR="007520FB">
        <w:rPr>
          <w:rFonts w:ascii="Times New Roman" w:hAnsi="Times New Roman"/>
          <w:lang w:val="da"/>
        </w:rPr>
        <w:t>a.</w:t>
      </w:r>
      <w:r w:rsidRPr="00047A40">
        <w:rPr>
          <w:rFonts w:ascii="Times New Roman" w:hAnsi="Times New Roman"/>
          <w:lang w:val="da"/>
        </w:rPr>
        <w:t xml:space="preserve"> </w:t>
      </w:r>
      <w:r w:rsidR="007520FB">
        <w:rPr>
          <w:rFonts w:ascii="Times New Roman" w:hAnsi="Times New Roman"/>
          <w:lang w:val="da"/>
        </w:rPr>
        <w:t>3,6</w:t>
      </w:r>
      <w:r w:rsidRPr="00047A40">
        <w:rPr>
          <w:rFonts w:ascii="Times New Roman" w:hAnsi="Times New Roman"/>
          <w:lang w:val="da"/>
        </w:rPr>
        <w:t> mg/ml til c</w:t>
      </w:r>
      <w:r w:rsidR="007520FB">
        <w:rPr>
          <w:rFonts w:ascii="Times New Roman" w:hAnsi="Times New Roman"/>
          <w:lang w:val="da"/>
        </w:rPr>
        <w:t>a.</w:t>
      </w:r>
      <w:r w:rsidRPr="00047A40">
        <w:rPr>
          <w:rFonts w:ascii="Times New Roman" w:hAnsi="Times New Roman"/>
          <w:lang w:val="da"/>
        </w:rPr>
        <w:t xml:space="preserve"> </w:t>
      </w:r>
      <w:r w:rsidR="007520FB">
        <w:rPr>
          <w:rFonts w:ascii="Times New Roman" w:hAnsi="Times New Roman"/>
          <w:lang w:val="da"/>
        </w:rPr>
        <w:t>9</w:t>
      </w:r>
      <w:r w:rsidRPr="00047A40">
        <w:rPr>
          <w:rFonts w:ascii="Times New Roman" w:hAnsi="Times New Roman"/>
          <w:lang w:val="da"/>
        </w:rPr>
        <w:t xml:space="preserve"> mg/ml. </w:t>
      </w:r>
    </w:p>
    <w:p w14:paraId="7AD4FAD1" w14:textId="77777777" w:rsidR="007520FB" w:rsidRDefault="007520FB" w:rsidP="00A57F29">
      <w:pPr>
        <w:pStyle w:val="ListParagraph"/>
        <w:widowControl w:val="0"/>
        <w:autoSpaceDE w:val="0"/>
        <w:autoSpaceDN w:val="0"/>
        <w:spacing w:after="0" w:line="240" w:lineRule="auto"/>
        <w:ind w:left="567"/>
        <w:rPr>
          <w:rFonts w:ascii="Times New Roman" w:hAnsi="Times New Roman"/>
          <w:lang w:val="da"/>
        </w:rPr>
      </w:pPr>
    </w:p>
    <w:bookmarkEnd w:id="110"/>
    <w:p w14:paraId="72C9BD87" w14:textId="77777777" w:rsidR="008648C0" w:rsidRPr="00047A40" w:rsidRDefault="008426D3" w:rsidP="001C384E">
      <w:pPr>
        <w:pStyle w:val="ListParagraph"/>
        <w:widowControl w:val="0"/>
        <w:numPr>
          <w:ilvl w:val="0"/>
          <w:numId w:val="7"/>
        </w:numPr>
        <w:autoSpaceDE w:val="0"/>
        <w:autoSpaceDN w:val="0"/>
        <w:spacing w:after="0" w:line="240" w:lineRule="auto"/>
        <w:ind w:left="567" w:hanging="567"/>
        <w:rPr>
          <w:rFonts w:ascii="Times New Roman" w:hAnsi="Times New Roman"/>
          <w:color w:val="000000" w:themeColor="text1"/>
          <w:u w:val="single"/>
          <w:lang w:val="da-DK"/>
        </w:rPr>
      </w:pPr>
      <w:r w:rsidRPr="00047A40">
        <w:rPr>
          <w:rFonts w:ascii="Times New Roman" w:hAnsi="Times New Roman"/>
          <w:color w:val="000000" w:themeColor="text1"/>
          <w:lang w:val="da"/>
        </w:rPr>
        <w:t>Vend forsigtigt infusionsposen op og ned for at blande. Ryst ikke den klargjorte pose.</w:t>
      </w:r>
    </w:p>
    <w:p w14:paraId="72C9BD8D" w14:textId="77777777" w:rsidR="008648C0" w:rsidRPr="00047A40" w:rsidRDefault="008648C0" w:rsidP="008648C0">
      <w:pPr>
        <w:spacing w:line="240" w:lineRule="auto"/>
        <w:rPr>
          <w:noProof/>
          <w:szCs w:val="22"/>
          <w:lang w:val="da-DK"/>
        </w:rPr>
      </w:pPr>
    </w:p>
    <w:p w14:paraId="72C9BD8E" w14:textId="77777777" w:rsidR="00D7623B" w:rsidRPr="00047A40" w:rsidRDefault="00D7623B" w:rsidP="008648C0">
      <w:pPr>
        <w:spacing w:line="240" w:lineRule="auto"/>
        <w:rPr>
          <w:noProof/>
          <w:szCs w:val="22"/>
          <w:lang w:val="da-DK"/>
        </w:rPr>
      </w:pPr>
    </w:p>
    <w:p w14:paraId="72C9BD8F" w14:textId="77777777" w:rsidR="008648C0" w:rsidRPr="00047A40" w:rsidRDefault="008426D3" w:rsidP="008648C0">
      <w:pPr>
        <w:keepNext/>
        <w:spacing w:line="240" w:lineRule="auto"/>
        <w:rPr>
          <w:noProof/>
          <w:szCs w:val="22"/>
          <w:lang w:val="da-DK"/>
        </w:rPr>
      </w:pPr>
      <w:r w:rsidRPr="00047A40">
        <w:rPr>
          <w:b/>
          <w:bCs/>
          <w:noProof/>
          <w:szCs w:val="22"/>
          <w:lang w:val="da"/>
        </w:rPr>
        <w:t>7.</w:t>
      </w:r>
      <w:r w:rsidRPr="00047A40">
        <w:rPr>
          <w:b/>
          <w:bCs/>
          <w:noProof/>
          <w:szCs w:val="22"/>
          <w:lang w:val="da"/>
        </w:rPr>
        <w:tab/>
        <w:t>INDEHAVER AF MARKEDSFØRINGSTILLADELSEN</w:t>
      </w:r>
    </w:p>
    <w:p w14:paraId="72C9BD90" w14:textId="77777777" w:rsidR="008648C0" w:rsidRPr="00047A40" w:rsidRDefault="008648C0" w:rsidP="008648C0">
      <w:pPr>
        <w:keepNext/>
        <w:spacing w:line="240" w:lineRule="auto"/>
        <w:rPr>
          <w:noProof/>
          <w:szCs w:val="22"/>
          <w:lang w:val="da-DK"/>
        </w:rPr>
      </w:pPr>
    </w:p>
    <w:p w14:paraId="72C9BD91" w14:textId="77777777" w:rsidR="002675FA" w:rsidRPr="00047A40" w:rsidRDefault="008426D3" w:rsidP="008648C0">
      <w:pPr>
        <w:keepNext/>
        <w:spacing w:line="240" w:lineRule="auto"/>
        <w:rPr>
          <w:szCs w:val="22"/>
          <w:lang w:val="da-DK"/>
        </w:rPr>
      </w:pPr>
      <w:r w:rsidRPr="00047A40">
        <w:rPr>
          <w:szCs w:val="22"/>
          <w:lang w:val="da"/>
        </w:rPr>
        <w:t>Eli Lilly Nederland B.V.</w:t>
      </w:r>
    </w:p>
    <w:p w14:paraId="72C9BD92" w14:textId="77777777" w:rsidR="002675FA" w:rsidRPr="00047A40" w:rsidRDefault="008426D3" w:rsidP="008648C0">
      <w:pPr>
        <w:keepNext/>
        <w:spacing w:line="240" w:lineRule="auto"/>
        <w:rPr>
          <w:szCs w:val="22"/>
          <w:lang w:val="da-DK"/>
        </w:rPr>
      </w:pPr>
      <w:r w:rsidRPr="00047A40">
        <w:rPr>
          <w:szCs w:val="22"/>
          <w:lang w:val="da"/>
        </w:rPr>
        <w:t>Papendorpseweg 83</w:t>
      </w:r>
    </w:p>
    <w:p w14:paraId="72C9BD93" w14:textId="77777777" w:rsidR="002675FA" w:rsidRPr="00047A40" w:rsidRDefault="008426D3" w:rsidP="008648C0">
      <w:pPr>
        <w:keepNext/>
        <w:spacing w:line="240" w:lineRule="auto"/>
        <w:rPr>
          <w:szCs w:val="22"/>
          <w:lang w:val="da-DK"/>
        </w:rPr>
      </w:pPr>
      <w:r w:rsidRPr="00047A40">
        <w:rPr>
          <w:szCs w:val="22"/>
          <w:lang w:val="da"/>
        </w:rPr>
        <w:t>3528 BJ Utrecht</w:t>
      </w:r>
    </w:p>
    <w:p w14:paraId="72C9BD94" w14:textId="77777777" w:rsidR="008648C0" w:rsidRPr="00047A40" w:rsidRDefault="008426D3" w:rsidP="008648C0">
      <w:pPr>
        <w:keepNext/>
        <w:spacing w:line="240" w:lineRule="auto"/>
        <w:rPr>
          <w:noProof/>
          <w:szCs w:val="22"/>
          <w:lang w:val="da-DK"/>
        </w:rPr>
      </w:pPr>
      <w:r w:rsidRPr="00047A40">
        <w:rPr>
          <w:szCs w:val="22"/>
          <w:lang w:val="da"/>
        </w:rPr>
        <w:t>Holland</w:t>
      </w:r>
    </w:p>
    <w:p w14:paraId="72C9BD95" w14:textId="77777777" w:rsidR="008648C0" w:rsidRPr="00047A40" w:rsidRDefault="008648C0" w:rsidP="008648C0">
      <w:pPr>
        <w:spacing w:line="240" w:lineRule="auto"/>
        <w:rPr>
          <w:noProof/>
          <w:szCs w:val="22"/>
          <w:lang w:val="da-DK"/>
        </w:rPr>
      </w:pPr>
    </w:p>
    <w:p w14:paraId="72C9BD96" w14:textId="77777777" w:rsidR="008648C0" w:rsidRPr="00047A40" w:rsidRDefault="008648C0" w:rsidP="008648C0">
      <w:pPr>
        <w:spacing w:line="240" w:lineRule="auto"/>
        <w:rPr>
          <w:noProof/>
          <w:szCs w:val="22"/>
          <w:lang w:val="da-DK"/>
        </w:rPr>
      </w:pPr>
    </w:p>
    <w:p w14:paraId="72C9BD97" w14:textId="77777777" w:rsidR="008648C0" w:rsidRPr="00047A40" w:rsidRDefault="008426D3" w:rsidP="008648C0">
      <w:pPr>
        <w:keepNext/>
        <w:spacing w:line="240" w:lineRule="auto"/>
        <w:rPr>
          <w:b/>
          <w:noProof/>
          <w:szCs w:val="22"/>
          <w:lang w:val="da-DK"/>
        </w:rPr>
      </w:pPr>
      <w:r w:rsidRPr="00047A40">
        <w:rPr>
          <w:b/>
          <w:bCs/>
          <w:noProof/>
          <w:szCs w:val="22"/>
          <w:lang w:val="da"/>
        </w:rPr>
        <w:t>8.</w:t>
      </w:r>
      <w:r w:rsidRPr="00047A40">
        <w:rPr>
          <w:b/>
          <w:bCs/>
          <w:noProof/>
          <w:szCs w:val="22"/>
          <w:lang w:val="da"/>
        </w:rPr>
        <w:tab/>
        <w:t xml:space="preserve">MARKEDSFØRINGSTILLADELSESNUMMER (-NUMRE) </w:t>
      </w:r>
    </w:p>
    <w:p w14:paraId="72C9BD98" w14:textId="77777777" w:rsidR="008648C0" w:rsidRPr="00047A40" w:rsidRDefault="008648C0" w:rsidP="008648C0">
      <w:pPr>
        <w:keepNext/>
        <w:spacing w:line="240" w:lineRule="auto"/>
        <w:rPr>
          <w:noProof/>
          <w:szCs w:val="22"/>
          <w:lang w:val="da-DK"/>
        </w:rPr>
      </w:pPr>
    </w:p>
    <w:p w14:paraId="72C9BD9A" w14:textId="066E1A6D" w:rsidR="008648C0" w:rsidRPr="00B638E1" w:rsidRDefault="00343E45" w:rsidP="008648C0">
      <w:pPr>
        <w:spacing w:line="240" w:lineRule="auto"/>
        <w:rPr>
          <w:color w:val="000000"/>
          <w:lang w:val="da-DK"/>
        </w:rPr>
      </w:pPr>
      <w:r w:rsidRPr="00161E33">
        <w:rPr>
          <w:color w:val="000000"/>
          <w:lang w:val="da-DK"/>
        </w:rPr>
        <w:t>EU/1/23/1736/001</w:t>
      </w:r>
    </w:p>
    <w:p w14:paraId="1855C3A4" w14:textId="3CEC7FDE" w:rsidR="003B3981" w:rsidRDefault="003B3981" w:rsidP="008648C0">
      <w:pPr>
        <w:spacing w:line="240" w:lineRule="auto"/>
        <w:rPr>
          <w:color w:val="000000"/>
          <w:lang w:val="da-DK"/>
        </w:rPr>
      </w:pPr>
      <w:r>
        <w:rPr>
          <w:color w:val="000000"/>
          <w:lang w:val="da-DK"/>
        </w:rPr>
        <w:t>EU/1/23/1736/0</w:t>
      </w:r>
      <w:r w:rsidR="00716657">
        <w:rPr>
          <w:color w:val="000000"/>
          <w:lang w:val="da-DK"/>
        </w:rPr>
        <w:t>11</w:t>
      </w:r>
    </w:p>
    <w:p w14:paraId="244874BA" w14:textId="77777777" w:rsidR="003B3981" w:rsidRPr="00047A40" w:rsidRDefault="003B3981" w:rsidP="008648C0">
      <w:pPr>
        <w:spacing w:line="240" w:lineRule="auto"/>
        <w:rPr>
          <w:lang w:val="da-DK"/>
        </w:rPr>
      </w:pPr>
    </w:p>
    <w:p w14:paraId="02555F96" w14:textId="77777777" w:rsidR="007520FB" w:rsidRPr="00047A40" w:rsidRDefault="007520FB" w:rsidP="008648C0">
      <w:pPr>
        <w:spacing w:line="240" w:lineRule="auto"/>
        <w:rPr>
          <w:lang w:val="da-DK"/>
        </w:rPr>
      </w:pPr>
    </w:p>
    <w:p w14:paraId="72C9BD9C" w14:textId="77777777" w:rsidR="008648C0" w:rsidRPr="00047A40" w:rsidRDefault="008426D3" w:rsidP="00B638E1">
      <w:pPr>
        <w:spacing w:line="240" w:lineRule="auto"/>
        <w:ind w:left="567" w:hanging="567"/>
        <w:rPr>
          <w:b/>
          <w:noProof/>
          <w:szCs w:val="22"/>
          <w:lang w:val="da-DK"/>
        </w:rPr>
      </w:pPr>
      <w:r w:rsidRPr="00047A40">
        <w:rPr>
          <w:b/>
          <w:bCs/>
          <w:noProof/>
          <w:szCs w:val="22"/>
          <w:lang w:val="da"/>
        </w:rPr>
        <w:t>9.</w:t>
      </w:r>
      <w:r w:rsidRPr="00047A40">
        <w:rPr>
          <w:b/>
          <w:bCs/>
          <w:noProof/>
          <w:szCs w:val="22"/>
          <w:lang w:val="da"/>
        </w:rPr>
        <w:tab/>
        <w:t xml:space="preserve">DATO FOR FØRSTE MARKEDSFØRINGSTILLADELSE/FORNYELSE AF TILLADELSEN </w:t>
      </w:r>
    </w:p>
    <w:p w14:paraId="72C9BD9D" w14:textId="77777777" w:rsidR="008648C0" w:rsidRPr="00047A40" w:rsidRDefault="008648C0" w:rsidP="008648C0">
      <w:pPr>
        <w:spacing w:line="240" w:lineRule="auto"/>
        <w:rPr>
          <w:i/>
          <w:noProof/>
          <w:szCs w:val="22"/>
          <w:lang w:val="da-DK"/>
        </w:rPr>
      </w:pPr>
    </w:p>
    <w:p w14:paraId="72C9BD9E" w14:textId="7952A6A5" w:rsidR="008648C0" w:rsidRPr="00047A40" w:rsidRDefault="008426D3" w:rsidP="008648C0">
      <w:pPr>
        <w:numPr>
          <w:ilvl w:val="12"/>
          <w:numId w:val="0"/>
        </w:numPr>
        <w:spacing w:line="240" w:lineRule="auto"/>
        <w:ind w:right="-2"/>
        <w:rPr>
          <w:noProof/>
          <w:szCs w:val="22"/>
          <w:lang w:val="da-DK"/>
        </w:rPr>
      </w:pPr>
      <w:r w:rsidRPr="00047A40">
        <w:rPr>
          <w:noProof/>
          <w:szCs w:val="22"/>
          <w:lang w:val="da"/>
        </w:rPr>
        <w:t>Dato for første markedsføringstilladelse</w:t>
      </w:r>
      <w:r w:rsidR="00B66EBB">
        <w:rPr>
          <w:noProof/>
          <w:szCs w:val="22"/>
          <w:lang w:val="da"/>
        </w:rPr>
        <w:t>: 26. maj 2023</w:t>
      </w:r>
    </w:p>
    <w:p w14:paraId="72C9BD9F" w14:textId="77777777" w:rsidR="008648C0" w:rsidRPr="00047A40" w:rsidRDefault="008648C0" w:rsidP="008648C0">
      <w:pPr>
        <w:spacing w:line="240" w:lineRule="auto"/>
        <w:rPr>
          <w:noProof/>
          <w:szCs w:val="22"/>
          <w:lang w:val="da-DK"/>
        </w:rPr>
      </w:pPr>
    </w:p>
    <w:p w14:paraId="72C9BDA0" w14:textId="77777777" w:rsidR="008648C0" w:rsidRPr="00047A40" w:rsidRDefault="008648C0" w:rsidP="008648C0">
      <w:pPr>
        <w:numPr>
          <w:ilvl w:val="12"/>
          <w:numId w:val="0"/>
        </w:numPr>
        <w:spacing w:line="240" w:lineRule="auto"/>
        <w:ind w:right="-2"/>
        <w:rPr>
          <w:noProof/>
          <w:szCs w:val="22"/>
          <w:lang w:val="da-DK"/>
        </w:rPr>
      </w:pPr>
    </w:p>
    <w:p w14:paraId="72C9BDA1" w14:textId="77777777" w:rsidR="008648C0" w:rsidRPr="00047A40" w:rsidRDefault="008426D3" w:rsidP="008648C0">
      <w:pPr>
        <w:numPr>
          <w:ilvl w:val="12"/>
          <w:numId w:val="0"/>
        </w:numPr>
        <w:spacing w:line="240" w:lineRule="auto"/>
        <w:ind w:right="-2"/>
        <w:rPr>
          <w:b/>
          <w:bCs/>
          <w:szCs w:val="22"/>
          <w:lang w:val="da-DK"/>
        </w:rPr>
      </w:pPr>
      <w:r w:rsidRPr="00047A40">
        <w:rPr>
          <w:b/>
          <w:bCs/>
          <w:noProof/>
          <w:szCs w:val="22"/>
          <w:lang w:val="da"/>
        </w:rPr>
        <w:t>10.</w:t>
      </w:r>
      <w:r w:rsidRPr="00047A40">
        <w:rPr>
          <w:b/>
          <w:bCs/>
          <w:noProof/>
          <w:szCs w:val="22"/>
          <w:lang w:val="da"/>
        </w:rPr>
        <w:tab/>
        <w:t>DATO FOR</w:t>
      </w:r>
      <w:r w:rsidRPr="00047A40">
        <w:rPr>
          <w:b/>
          <w:bCs/>
          <w:lang w:val="da"/>
        </w:rPr>
        <w:t xml:space="preserve"> ÆNDRING AF TEKSTEN</w:t>
      </w:r>
      <w:r w:rsidRPr="00047A40">
        <w:rPr>
          <w:b/>
          <w:bCs/>
          <w:szCs w:val="22"/>
          <w:lang w:val="da"/>
        </w:rPr>
        <w:t xml:space="preserve"> </w:t>
      </w:r>
    </w:p>
    <w:p w14:paraId="72C9BDA2" w14:textId="77777777" w:rsidR="008648C0" w:rsidRPr="00047A40" w:rsidRDefault="008648C0" w:rsidP="008648C0">
      <w:pPr>
        <w:numPr>
          <w:ilvl w:val="12"/>
          <w:numId w:val="0"/>
        </w:numPr>
        <w:spacing w:line="240" w:lineRule="auto"/>
        <w:ind w:right="-2"/>
        <w:rPr>
          <w:b/>
          <w:bCs/>
          <w:szCs w:val="22"/>
          <w:lang w:val="da-DK"/>
        </w:rPr>
      </w:pPr>
    </w:p>
    <w:p w14:paraId="72C9BDA3" w14:textId="77777777" w:rsidR="008648C0" w:rsidRPr="00047A40" w:rsidRDefault="008648C0" w:rsidP="008648C0">
      <w:pPr>
        <w:numPr>
          <w:ilvl w:val="12"/>
          <w:numId w:val="0"/>
        </w:numPr>
        <w:spacing w:line="240" w:lineRule="auto"/>
        <w:ind w:right="-2"/>
        <w:rPr>
          <w:b/>
          <w:bCs/>
          <w:szCs w:val="22"/>
          <w:lang w:val="da-DK"/>
        </w:rPr>
      </w:pPr>
    </w:p>
    <w:p w14:paraId="72C9BDA4" w14:textId="77777777" w:rsidR="008648C0" w:rsidRPr="00047A40" w:rsidRDefault="008648C0" w:rsidP="008648C0">
      <w:pPr>
        <w:numPr>
          <w:ilvl w:val="12"/>
          <w:numId w:val="0"/>
        </w:numPr>
        <w:spacing w:line="240" w:lineRule="auto"/>
        <w:ind w:right="-2"/>
        <w:rPr>
          <w:b/>
          <w:bCs/>
          <w:szCs w:val="22"/>
          <w:lang w:val="da-DK"/>
        </w:rPr>
      </w:pPr>
    </w:p>
    <w:p w14:paraId="72C9BDA5" w14:textId="1E1FF7EA" w:rsidR="008648C0" w:rsidRPr="00047A40" w:rsidRDefault="008426D3" w:rsidP="008648C0">
      <w:pPr>
        <w:numPr>
          <w:ilvl w:val="12"/>
          <w:numId w:val="0"/>
        </w:numPr>
        <w:spacing w:line="240" w:lineRule="auto"/>
        <w:ind w:right="-2"/>
        <w:rPr>
          <w:noProof/>
          <w:color w:val="0000FF"/>
          <w:szCs w:val="22"/>
          <w:lang w:val="da-DK"/>
        </w:rPr>
      </w:pPr>
      <w:r w:rsidRPr="00047A40">
        <w:rPr>
          <w:lang w:val="da"/>
        </w:rPr>
        <w:t xml:space="preserve">Yderligere oplysninger om dette lægemiddel findes på Det Europæiske Lægemiddelagenturs hjemmeside </w:t>
      </w:r>
      <w:r w:rsidR="007520FB">
        <w:fldChar w:fldCharType="begin"/>
      </w:r>
      <w:r w:rsidR="007520FB" w:rsidRPr="00F94EB6">
        <w:rPr>
          <w:lang w:val="da-DK"/>
          <w:rPrChange w:id="111" w:author="Author">
            <w:rPr/>
          </w:rPrChange>
        </w:rPr>
        <w:instrText xml:space="preserve"> HYPERLINK "https://www.ema.europa.eu"</w:instrText>
      </w:r>
      <w:r w:rsidR="007520FB">
        <w:fldChar w:fldCharType="separate"/>
      </w:r>
      <w:r w:rsidR="007520FB" w:rsidRPr="007520FB">
        <w:rPr>
          <w:rStyle w:val="Hyperlink"/>
          <w:noProof/>
          <w:szCs w:val="22"/>
          <w:lang w:val="da"/>
        </w:rPr>
        <w:t>https://www.ema.europa.eu</w:t>
      </w:r>
      <w:r w:rsidR="007520FB">
        <w:fldChar w:fldCharType="end"/>
      </w:r>
      <w:r w:rsidRPr="00047A40">
        <w:rPr>
          <w:noProof/>
          <w:color w:val="0000FF"/>
          <w:szCs w:val="22"/>
          <w:lang w:val="da"/>
        </w:rPr>
        <w:t>.</w:t>
      </w:r>
    </w:p>
    <w:p w14:paraId="72C9BDA7" w14:textId="3B2FD30E" w:rsidR="00D63D99" w:rsidRPr="00047A40" w:rsidRDefault="008426D3" w:rsidP="0015186D">
      <w:pPr>
        <w:tabs>
          <w:tab w:val="clear" w:pos="567"/>
        </w:tabs>
        <w:spacing w:line="240" w:lineRule="auto"/>
        <w:rPr>
          <w:lang w:val="da-DK"/>
        </w:rPr>
      </w:pPr>
      <w:r w:rsidRPr="00047A40">
        <w:rPr>
          <w:noProof/>
          <w:color w:val="0000FF"/>
          <w:szCs w:val="22"/>
          <w:lang w:val="da"/>
        </w:rPr>
        <w:br w:type="page"/>
      </w:r>
      <w:r w:rsidRPr="00047A40">
        <w:rPr>
          <w:noProof/>
          <w:lang w:val="da"/>
        </w:rPr>
        <w:lastRenderedPageBreak/>
        <w:drawing>
          <wp:inline distT="0" distB="0" distL="0" distR="0" wp14:anchorId="72C9C94A" wp14:editId="4DC1D5B2">
            <wp:extent cx="196850" cy="171450"/>
            <wp:effectExtent l="0" t="0" r="0" b="0"/>
            <wp:docPr id="17" name="Picture 1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34941" name="Picture 17" descr="BT_1000x858px"/>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6850" cy="171450"/>
                    </a:xfrm>
                    <a:prstGeom prst="rect">
                      <a:avLst/>
                    </a:prstGeom>
                    <a:noFill/>
                    <a:ln>
                      <a:noFill/>
                    </a:ln>
                  </pic:spPr>
                </pic:pic>
              </a:graphicData>
            </a:graphic>
          </wp:inline>
        </w:drawing>
      </w:r>
      <w:r w:rsidRPr="00047A40">
        <w:rPr>
          <w:lang w:val="da"/>
        </w:rPr>
        <w:t>Dette lægemiddel er underlagt supplerende overvågning. Dermed kan der hurtigt tilvejebringes nye oplysninger om sikkerheden. Sundhedspersoner anmodes om at indberette alle formodede bivirkninger. Se i pkt. 4.8, hvordan bivirkninger indberettes.</w:t>
      </w:r>
    </w:p>
    <w:p w14:paraId="72C9BDA8" w14:textId="77777777" w:rsidR="00D63D99" w:rsidRPr="00047A40" w:rsidRDefault="00D63D99" w:rsidP="00D63D99">
      <w:pPr>
        <w:suppressAutoHyphens/>
        <w:spacing w:line="240" w:lineRule="auto"/>
        <w:rPr>
          <w:lang w:val="da-DK"/>
        </w:rPr>
      </w:pPr>
    </w:p>
    <w:p w14:paraId="72C9BDA9" w14:textId="77777777" w:rsidR="00D63D99" w:rsidRPr="00047A40" w:rsidRDefault="00D63D99" w:rsidP="00D63D99">
      <w:pPr>
        <w:suppressAutoHyphens/>
        <w:spacing w:line="240" w:lineRule="auto"/>
        <w:rPr>
          <w:bCs/>
          <w:noProof/>
          <w:color w:val="000000" w:themeColor="text1"/>
          <w:szCs w:val="22"/>
          <w:lang w:val="da-DK"/>
        </w:rPr>
      </w:pPr>
    </w:p>
    <w:p w14:paraId="72C9BDAA" w14:textId="77777777" w:rsidR="008648C0" w:rsidRPr="00047A40" w:rsidRDefault="008426D3" w:rsidP="008648C0">
      <w:pPr>
        <w:suppressAutoHyphens/>
        <w:spacing w:line="240" w:lineRule="auto"/>
        <w:rPr>
          <w:noProof/>
          <w:color w:val="000000" w:themeColor="text1"/>
          <w:szCs w:val="22"/>
          <w:lang w:val="da-DK"/>
        </w:rPr>
      </w:pPr>
      <w:r w:rsidRPr="00047A40">
        <w:rPr>
          <w:b/>
          <w:bCs/>
          <w:noProof/>
          <w:color w:val="000000" w:themeColor="text1"/>
          <w:szCs w:val="22"/>
          <w:lang w:val="da"/>
        </w:rPr>
        <w:t>1.</w:t>
      </w:r>
      <w:r w:rsidRPr="00047A40">
        <w:rPr>
          <w:b/>
          <w:bCs/>
          <w:noProof/>
          <w:color w:val="000000" w:themeColor="text1"/>
          <w:szCs w:val="22"/>
          <w:lang w:val="da"/>
        </w:rPr>
        <w:tab/>
        <w:t>LÆGEMIDLETS NAVN</w:t>
      </w:r>
    </w:p>
    <w:p w14:paraId="72C9BDAB" w14:textId="77777777" w:rsidR="008648C0" w:rsidRPr="00047A40" w:rsidRDefault="008648C0" w:rsidP="008648C0">
      <w:pPr>
        <w:tabs>
          <w:tab w:val="clear" w:pos="567"/>
        </w:tabs>
        <w:spacing w:line="240" w:lineRule="auto"/>
        <w:rPr>
          <w:iCs/>
          <w:noProof/>
          <w:color w:val="000000" w:themeColor="text1"/>
          <w:szCs w:val="22"/>
          <w:lang w:val="da-DK"/>
        </w:rPr>
      </w:pPr>
    </w:p>
    <w:p w14:paraId="72C9BDAC" w14:textId="77777777" w:rsidR="008648C0" w:rsidRPr="00047A40" w:rsidRDefault="008426D3" w:rsidP="008648C0">
      <w:pPr>
        <w:widowControl w:val="0"/>
        <w:tabs>
          <w:tab w:val="clear" w:pos="567"/>
        </w:tabs>
        <w:spacing w:line="240" w:lineRule="auto"/>
        <w:rPr>
          <w:noProof/>
          <w:color w:val="000000" w:themeColor="text1"/>
          <w:szCs w:val="22"/>
          <w:lang w:val="da-DK"/>
        </w:rPr>
      </w:pPr>
      <w:r w:rsidRPr="00047A40">
        <w:rPr>
          <w:noProof/>
          <w:color w:val="000000" w:themeColor="text1"/>
          <w:szCs w:val="22"/>
          <w:lang w:val="da"/>
        </w:rPr>
        <w:t>Omvoh 100 mg injektionsvæske, opløsning i fyldt injektionssprøjte</w:t>
      </w:r>
    </w:p>
    <w:p w14:paraId="3D156ECD" w14:textId="690EBED8" w:rsidR="006448F0" w:rsidRPr="0015186D" w:rsidRDefault="008426D3" w:rsidP="00DB66A5">
      <w:pPr>
        <w:widowControl w:val="0"/>
        <w:tabs>
          <w:tab w:val="clear" w:pos="567"/>
        </w:tabs>
        <w:spacing w:line="240" w:lineRule="auto"/>
        <w:rPr>
          <w:color w:val="000000" w:themeColor="text1"/>
          <w:lang w:val="da-DK"/>
        </w:rPr>
      </w:pPr>
      <w:r w:rsidRPr="00047A40">
        <w:rPr>
          <w:noProof/>
          <w:color w:val="000000" w:themeColor="text1"/>
          <w:szCs w:val="22"/>
          <w:lang w:val="da"/>
        </w:rPr>
        <w:t>Omvoh 100 mg injektionsvæske, opløsning i fyldt pen</w:t>
      </w:r>
    </w:p>
    <w:p w14:paraId="18538372" w14:textId="766BE5C4" w:rsidR="006448F0" w:rsidRPr="00047A40" w:rsidRDefault="006448F0" w:rsidP="006448F0">
      <w:pPr>
        <w:widowControl w:val="0"/>
        <w:tabs>
          <w:tab w:val="clear" w:pos="567"/>
        </w:tabs>
        <w:spacing w:line="240" w:lineRule="auto"/>
        <w:rPr>
          <w:noProof/>
          <w:color w:val="000000" w:themeColor="text1"/>
          <w:szCs w:val="22"/>
          <w:lang w:val="da-DK"/>
        </w:rPr>
      </w:pPr>
      <w:r w:rsidRPr="00047A40">
        <w:rPr>
          <w:noProof/>
          <w:color w:val="000000" w:themeColor="text1"/>
          <w:szCs w:val="22"/>
          <w:lang w:val="da"/>
        </w:rPr>
        <w:t xml:space="preserve">Omvoh </w:t>
      </w:r>
      <w:r>
        <w:rPr>
          <w:noProof/>
          <w:color w:val="000000" w:themeColor="text1"/>
          <w:szCs w:val="22"/>
          <w:lang w:val="da"/>
        </w:rPr>
        <w:t>200</w:t>
      </w:r>
      <w:r w:rsidRPr="00047A40">
        <w:rPr>
          <w:noProof/>
          <w:color w:val="000000" w:themeColor="text1"/>
          <w:szCs w:val="22"/>
          <w:lang w:val="da"/>
        </w:rPr>
        <w:t> mg injektionsvæske, opløsning i fyldt injektionssprøjte</w:t>
      </w:r>
    </w:p>
    <w:p w14:paraId="56E676E4" w14:textId="4AC368BE" w:rsidR="006448F0" w:rsidRPr="00047A40" w:rsidRDefault="006448F0" w:rsidP="006448F0">
      <w:pPr>
        <w:widowControl w:val="0"/>
        <w:tabs>
          <w:tab w:val="clear" w:pos="567"/>
        </w:tabs>
        <w:spacing w:line="240" w:lineRule="auto"/>
        <w:rPr>
          <w:noProof/>
          <w:color w:val="000000" w:themeColor="text1"/>
          <w:szCs w:val="22"/>
          <w:lang w:val="da-DK"/>
        </w:rPr>
      </w:pPr>
      <w:r w:rsidRPr="00047A40">
        <w:rPr>
          <w:noProof/>
          <w:color w:val="000000" w:themeColor="text1"/>
          <w:szCs w:val="22"/>
          <w:lang w:val="da"/>
        </w:rPr>
        <w:t xml:space="preserve">Omvoh </w:t>
      </w:r>
      <w:r>
        <w:rPr>
          <w:noProof/>
          <w:color w:val="000000" w:themeColor="text1"/>
          <w:szCs w:val="22"/>
          <w:lang w:val="da"/>
        </w:rPr>
        <w:t>200</w:t>
      </w:r>
      <w:r w:rsidRPr="00047A40">
        <w:rPr>
          <w:noProof/>
          <w:color w:val="000000" w:themeColor="text1"/>
          <w:szCs w:val="22"/>
          <w:lang w:val="da"/>
        </w:rPr>
        <w:t> mg injektionsvæske, opløsning i fyldt pen</w:t>
      </w:r>
    </w:p>
    <w:p w14:paraId="72C9BDAE" w14:textId="77777777" w:rsidR="008648C0" w:rsidRPr="00047A40" w:rsidRDefault="008648C0" w:rsidP="008648C0">
      <w:pPr>
        <w:tabs>
          <w:tab w:val="clear" w:pos="567"/>
        </w:tabs>
        <w:spacing w:line="240" w:lineRule="auto"/>
        <w:rPr>
          <w:iCs/>
          <w:noProof/>
          <w:color w:val="000000" w:themeColor="text1"/>
          <w:szCs w:val="22"/>
          <w:lang w:val="da-DK"/>
        </w:rPr>
      </w:pPr>
    </w:p>
    <w:p w14:paraId="72C9BDAF" w14:textId="77777777" w:rsidR="008648C0" w:rsidRPr="00047A40" w:rsidRDefault="008648C0" w:rsidP="008648C0">
      <w:pPr>
        <w:tabs>
          <w:tab w:val="clear" w:pos="567"/>
        </w:tabs>
        <w:spacing w:line="240" w:lineRule="auto"/>
        <w:rPr>
          <w:iCs/>
          <w:noProof/>
          <w:szCs w:val="22"/>
          <w:lang w:val="da-DK"/>
        </w:rPr>
      </w:pPr>
    </w:p>
    <w:p w14:paraId="72C9BDB0" w14:textId="77777777" w:rsidR="008648C0" w:rsidRPr="00047A40" w:rsidRDefault="008426D3" w:rsidP="008648C0">
      <w:pPr>
        <w:suppressAutoHyphens/>
        <w:spacing w:line="240" w:lineRule="auto"/>
        <w:rPr>
          <w:noProof/>
          <w:szCs w:val="22"/>
          <w:lang w:val="da-DK"/>
        </w:rPr>
      </w:pPr>
      <w:r w:rsidRPr="00047A40">
        <w:rPr>
          <w:b/>
          <w:bCs/>
          <w:noProof/>
          <w:szCs w:val="22"/>
          <w:lang w:val="da"/>
        </w:rPr>
        <w:t>2.</w:t>
      </w:r>
      <w:r w:rsidRPr="00047A40">
        <w:rPr>
          <w:b/>
          <w:bCs/>
          <w:noProof/>
          <w:szCs w:val="22"/>
          <w:lang w:val="da"/>
        </w:rPr>
        <w:tab/>
        <w:t>KVALITATIV OG KVANTITATIV SAMMENSÆTNING</w:t>
      </w:r>
    </w:p>
    <w:p w14:paraId="72C9BDB1" w14:textId="77777777" w:rsidR="008648C0" w:rsidRPr="00047A40" w:rsidRDefault="008648C0" w:rsidP="008648C0">
      <w:pPr>
        <w:tabs>
          <w:tab w:val="clear" w:pos="567"/>
        </w:tabs>
        <w:spacing w:line="240" w:lineRule="auto"/>
        <w:rPr>
          <w:lang w:val="da-DK"/>
        </w:rPr>
      </w:pPr>
    </w:p>
    <w:p w14:paraId="72C9BDB2" w14:textId="77777777" w:rsidR="00173AE9" w:rsidRPr="00047A40" w:rsidRDefault="008426D3" w:rsidP="00173AE9">
      <w:pPr>
        <w:widowControl w:val="0"/>
        <w:tabs>
          <w:tab w:val="clear" w:pos="567"/>
        </w:tabs>
        <w:spacing w:line="240" w:lineRule="auto"/>
        <w:rPr>
          <w:noProof/>
          <w:color w:val="000000" w:themeColor="text1"/>
          <w:szCs w:val="22"/>
          <w:u w:val="single"/>
          <w:lang w:val="da-DK"/>
        </w:rPr>
      </w:pPr>
      <w:r w:rsidRPr="00047A40">
        <w:rPr>
          <w:noProof/>
          <w:color w:val="000000" w:themeColor="text1"/>
          <w:szCs w:val="22"/>
          <w:u w:val="single"/>
          <w:lang w:val="da"/>
        </w:rPr>
        <w:t>Omvoh 100 mg injektionsvæske, opløsning i fyldt injektionssprøjte</w:t>
      </w:r>
    </w:p>
    <w:p w14:paraId="72C9BDB3" w14:textId="77777777" w:rsidR="003340A1" w:rsidRPr="00047A40" w:rsidRDefault="003340A1" w:rsidP="00173AE9">
      <w:pPr>
        <w:widowControl w:val="0"/>
        <w:tabs>
          <w:tab w:val="clear" w:pos="567"/>
        </w:tabs>
        <w:spacing w:line="240" w:lineRule="auto"/>
        <w:rPr>
          <w:noProof/>
          <w:color w:val="000000" w:themeColor="text1"/>
          <w:szCs w:val="22"/>
          <w:u w:val="single"/>
          <w:lang w:val="da-DK"/>
        </w:rPr>
      </w:pPr>
    </w:p>
    <w:p w14:paraId="72C9BDB4" w14:textId="77777777" w:rsidR="008648C0" w:rsidRPr="00047A40" w:rsidRDefault="008426D3" w:rsidP="008648C0">
      <w:pPr>
        <w:pStyle w:val="EMEAEnBodyText"/>
        <w:autoSpaceDE w:val="0"/>
        <w:autoSpaceDN w:val="0"/>
        <w:adjustRightInd w:val="0"/>
        <w:spacing w:before="0" w:after="0"/>
        <w:jc w:val="left"/>
        <w:rPr>
          <w:noProof/>
          <w:szCs w:val="22"/>
          <w:lang w:val="da-DK"/>
        </w:rPr>
      </w:pPr>
      <w:r w:rsidRPr="00047A40">
        <w:rPr>
          <w:noProof/>
          <w:szCs w:val="22"/>
          <w:lang w:val="da"/>
        </w:rPr>
        <w:t>Hver fyldt injektionssprøjte indeholder 100 mg mirikizumab i 1 ml opløsning.</w:t>
      </w:r>
    </w:p>
    <w:p w14:paraId="72C9BDB5" w14:textId="77777777" w:rsidR="00173AE9" w:rsidRPr="00047A40" w:rsidRDefault="00173AE9" w:rsidP="00553B01">
      <w:pPr>
        <w:widowControl w:val="0"/>
        <w:tabs>
          <w:tab w:val="clear" w:pos="567"/>
        </w:tabs>
        <w:spacing w:line="240" w:lineRule="auto"/>
        <w:rPr>
          <w:noProof/>
          <w:szCs w:val="22"/>
          <w:lang w:val="da-DK"/>
        </w:rPr>
      </w:pPr>
    </w:p>
    <w:p w14:paraId="72C9BDB6" w14:textId="77777777" w:rsidR="00173AE9" w:rsidRPr="00047A40" w:rsidRDefault="008426D3" w:rsidP="00173AE9">
      <w:pPr>
        <w:widowControl w:val="0"/>
        <w:tabs>
          <w:tab w:val="clear" w:pos="567"/>
        </w:tabs>
        <w:spacing w:line="240" w:lineRule="auto"/>
        <w:rPr>
          <w:noProof/>
          <w:color w:val="000000" w:themeColor="text1"/>
          <w:szCs w:val="22"/>
          <w:u w:val="single"/>
          <w:lang w:val="da-DK"/>
        </w:rPr>
      </w:pPr>
      <w:r w:rsidRPr="00047A40">
        <w:rPr>
          <w:noProof/>
          <w:color w:val="000000" w:themeColor="text1"/>
          <w:szCs w:val="22"/>
          <w:u w:val="single"/>
          <w:lang w:val="da"/>
        </w:rPr>
        <w:t>Omvoh 100 mg injektionsvæske, opløsning i fyldt pen</w:t>
      </w:r>
    </w:p>
    <w:p w14:paraId="72C9BDB7" w14:textId="77777777" w:rsidR="003340A1" w:rsidRPr="00047A40" w:rsidRDefault="003340A1" w:rsidP="00173AE9">
      <w:pPr>
        <w:widowControl w:val="0"/>
        <w:tabs>
          <w:tab w:val="clear" w:pos="567"/>
        </w:tabs>
        <w:spacing w:line="240" w:lineRule="auto"/>
        <w:rPr>
          <w:noProof/>
          <w:color w:val="000000" w:themeColor="text1"/>
          <w:szCs w:val="22"/>
          <w:u w:val="single"/>
          <w:lang w:val="da-DK"/>
        </w:rPr>
      </w:pPr>
    </w:p>
    <w:p w14:paraId="72C9BDB8" w14:textId="77777777" w:rsidR="00553B01" w:rsidRPr="00047A40" w:rsidRDefault="008426D3" w:rsidP="00553B01">
      <w:pPr>
        <w:widowControl w:val="0"/>
        <w:tabs>
          <w:tab w:val="clear" w:pos="567"/>
        </w:tabs>
        <w:spacing w:line="240" w:lineRule="auto"/>
        <w:rPr>
          <w:noProof/>
          <w:szCs w:val="22"/>
          <w:lang w:val="da-DK"/>
        </w:rPr>
      </w:pPr>
      <w:r w:rsidRPr="00047A40">
        <w:rPr>
          <w:noProof/>
          <w:szCs w:val="22"/>
          <w:lang w:val="da"/>
        </w:rPr>
        <w:t>Hver fyldt pen indeholder 100 mg mirikizumab i 1 ml opløsning.</w:t>
      </w:r>
    </w:p>
    <w:p w14:paraId="72C9BDB9" w14:textId="77777777" w:rsidR="008648C0" w:rsidRPr="00047A40" w:rsidRDefault="008648C0" w:rsidP="008648C0">
      <w:pPr>
        <w:pStyle w:val="EMEAEnBodyText"/>
        <w:autoSpaceDE w:val="0"/>
        <w:autoSpaceDN w:val="0"/>
        <w:adjustRightInd w:val="0"/>
        <w:spacing w:before="0" w:after="0"/>
        <w:jc w:val="left"/>
        <w:rPr>
          <w:lang w:val="da-DK"/>
        </w:rPr>
      </w:pPr>
    </w:p>
    <w:p w14:paraId="1AEAF769" w14:textId="30A92C71" w:rsidR="006448F0" w:rsidRPr="00047A40" w:rsidRDefault="006448F0" w:rsidP="006448F0">
      <w:pPr>
        <w:widowControl w:val="0"/>
        <w:tabs>
          <w:tab w:val="clear" w:pos="567"/>
        </w:tabs>
        <w:spacing w:line="240" w:lineRule="auto"/>
        <w:rPr>
          <w:noProof/>
          <w:color w:val="000000" w:themeColor="text1"/>
          <w:szCs w:val="22"/>
          <w:u w:val="single"/>
          <w:lang w:val="da-DK"/>
        </w:rPr>
      </w:pPr>
      <w:r w:rsidRPr="00047A40">
        <w:rPr>
          <w:noProof/>
          <w:color w:val="000000" w:themeColor="text1"/>
          <w:szCs w:val="22"/>
          <w:u w:val="single"/>
          <w:lang w:val="da"/>
        </w:rPr>
        <w:t xml:space="preserve">Omvoh </w:t>
      </w:r>
      <w:r>
        <w:rPr>
          <w:noProof/>
          <w:color w:val="000000" w:themeColor="text1"/>
          <w:szCs w:val="22"/>
          <w:u w:val="single"/>
          <w:lang w:val="da"/>
        </w:rPr>
        <w:t>2</w:t>
      </w:r>
      <w:r w:rsidRPr="00047A40">
        <w:rPr>
          <w:noProof/>
          <w:color w:val="000000" w:themeColor="text1"/>
          <w:szCs w:val="22"/>
          <w:u w:val="single"/>
          <w:lang w:val="da"/>
        </w:rPr>
        <w:t>00 mg injektionsvæske, opløsning i fyldt injektionssprøjte</w:t>
      </w:r>
    </w:p>
    <w:p w14:paraId="432247EB" w14:textId="77777777" w:rsidR="006448F0" w:rsidRPr="00047A40" w:rsidRDefault="006448F0" w:rsidP="006448F0">
      <w:pPr>
        <w:widowControl w:val="0"/>
        <w:tabs>
          <w:tab w:val="clear" w:pos="567"/>
        </w:tabs>
        <w:spacing w:line="240" w:lineRule="auto"/>
        <w:rPr>
          <w:noProof/>
          <w:color w:val="000000" w:themeColor="text1"/>
          <w:szCs w:val="22"/>
          <w:u w:val="single"/>
          <w:lang w:val="da-DK"/>
        </w:rPr>
      </w:pPr>
    </w:p>
    <w:p w14:paraId="152DD4DF" w14:textId="5AEF1A39" w:rsidR="006448F0" w:rsidRPr="00047A40" w:rsidRDefault="006448F0" w:rsidP="006448F0">
      <w:pPr>
        <w:pStyle w:val="EMEAEnBodyText"/>
        <w:autoSpaceDE w:val="0"/>
        <w:autoSpaceDN w:val="0"/>
        <w:adjustRightInd w:val="0"/>
        <w:spacing w:before="0" w:after="0"/>
        <w:jc w:val="left"/>
        <w:rPr>
          <w:noProof/>
          <w:szCs w:val="22"/>
          <w:lang w:val="da-DK"/>
        </w:rPr>
      </w:pPr>
      <w:r w:rsidRPr="00047A40">
        <w:rPr>
          <w:noProof/>
          <w:szCs w:val="22"/>
          <w:lang w:val="da"/>
        </w:rPr>
        <w:t xml:space="preserve">Hver fyldt injektionssprøjte indeholder </w:t>
      </w:r>
      <w:r>
        <w:rPr>
          <w:noProof/>
          <w:szCs w:val="22"/>
          <w:lang w:val="da"/>
        </w:rPr>
        <w:t>2</w:t>
      </w:r>
      <w:r w:rsidRPr="00047A40">
        <w:rPr>
          <w:noProof/>
          <w:szCs w:val="22"/>
          <w:lang w:val="da"/>
        </w:rPr>
        <w:t xml:space="preserve">00 mg mirikizumab i </w:t>
      </w:r>
      <w:r>
        <w:rPr>
          <w:noProof/>
          <w:szCs w:val="22"/>
          <w:lang w:val="da"/>
        </w:rPr>
        <w:t>2</w:t>
      </w:r>
      <w:r w:rsidRPr="00047A40">
        <w:rPr>
          <w:noProof/>
          <w:szCs w:val="22"/>
          <w:lang w:val="da"/>
        </w:rPr>
        <w:t> ml opløsning.</w:t>
      </w:r>
    </w:p>
    <w:p w14:paraId="1A4C21F7" w14:textId="77777777" w:rsidR="006448F0" w:rsidRPr="00047A40" w:rsidRDefault="006448F0" w:rsidP="006448F0">
      <w:pPr>
        <w:widowControl w:val="0"/>
        <w:tabs>
          <w:tab w:val="clear" w:pos="567"/>
        </w:tabs>
        <w:spacing w:line="240" w:lineRule="auto"/>
        <w:rPr>
          <w:noProof/>
          <w:szCs w:val="22"/>
          <w:lang w:val="da-DK"/>
        </w:rPr>
      </w:pPr>
    </w:p>
    <w:p w14:paraId="75BFC7FC" w14:textId="5A9F61E3" w:rsidR="006448F0" w:rsidRPr="00047A40" w:rsidRDefault="006448F0" w:rsidP="006448F0">
      <w:pPr>
        <w:widowControl w:val="0"/>
        <w:tabs>
          <w:tab w:val="clear" w:pos="567"/>
        </w:tabs>
        <w:spacing w:line="240" w:lineRule="auto"/>
        <w:rPr>
          <w:noProof/>
          <w:color w:val="000000" w:themeColor="text1"/>
          <w:szCs w:val="22"/>
          <w:u w:val="single"/>
          <w:lang w:val="da-DK"/>
        </w:rPr>
      </w:pPr>
      <w:r w:rsidRPr="00047A40">
        <w:rPr>
          <w:noProof/>
          <w:color w:val="000000" w:themeColor="text1"/>
          <w:szCs w:val="22"/>
          <w:u w:val="single"/>
          <w:lang w:val="da"/>
        </w:rPr>
        <w:t xml:space="preserve">Omvoh </w:t>
      </w:r>
      <w:r>
        <w:rPr>
          <w:noProof/>
          <w:color w:val="000000" w:themeColor="text1"/>
          <w:szCs w:val="22"/>
          <w:u w:val="single"/>
          <w:lang w:val="da"/>
        </w:rPr>
        <w:t>2</w:t>
      </w:r>
      <w:r w:rsidRPr="00047A40">
        <w:rPr>
          <w:noProof/>
          <w:color w:val="000000" w:themeColor="text1"/>
          <w:szCs w:val="22"/>
          <w:u w:val="single"/>
          <w:lang w:val="da"/>
        </w:rPr>
        <w:t>00 mg injektionsvæske, opløsning i fyldt pen</w:t>
      </w:r>
    </w:p>
    <w:p w14:paraId="596804C8" w14:textId="77777777" w:rsidR="006448F0" w:rsidRPr="00047A40" w:rsidRDefault="006448F0" w:rsidP="006448F0">
      <w:pPr>
        <w:widowControl w:val="0"/>
        <w:tabs>
          <w:tab w:val="clear" w:pos="567"/>
        </w:tabs>
        <w:spacing w:line="240" w:lineRule="auto"/>
        <w:rPr>
          <w:noProof/>
          <w:color w:val="000000" w:themeColor="text1"/>
          <w:szCs w:val="22"/>
          <w:u w:val="single"/>
          <w:lang w:val="da-DK"/>
        </w:rPr>
      </w:pPr>
    </w:p>
    <w:p w14:paraId="068C5EC7" w14:textId="71B25587" w:rsidR="006448F0" w:rsidRPr="00047A40" w:rsidRDefault="006448F0" w:rsidP="006448F0">
      <w:pPr>
        <w:widowControl w:val="0"/>
        <w:tabs>
          <w:tab w:val="clear" w:pos="567"/>
        </w:tabs>
        <w:spacing w:line="240" w:lineRule="auto"/>
        <w:rPr>
          <w:noProof/>
          <w:szCs w:val="22"/>
          <w:lang w:val="da-DK"/>
        </w:rPr>
      </w:pPr>
      <w:r w:rsidRPr="00047A40">
        <w:rPr>
          <w:noProof/>
          <w:szCs w:val="22"/>
          <w:lang w:val="da"/>
        </w:rPr>
        <w:t xml:space="preserve">Hver fyldt pen indeholder </w:t>
      </w:r>
      <w:r>
        <w:rPr>
          <w:noProof/>
          <w:szCs w:val="22"/>
          <w:lang w:val="da"/>
        </w:rPr>
        <w:t>2</w:t>
      </w:r>
      <w:r w:rsidRPr="00047A40">
        <w:rPr>
          <w:noProof/>
          <w:szCs w:val="22"/>
          <w:lang w:val="da"/>
        </w:rPr>
        <w:t xml:space="preserve">00 mg mirikizumab i </w:t>
      </w:r>
      <w:r>
        <w:rPr>
          <w:noProof/>
          <w:szCs w:val="22"/>
          <w:lang w:val="da"/>
        </w:rPr>
        <w:t>2</w:t>
      </w:r>
      <w:r w:rsidRPr="00047A40">
        <w:rPr>
          <w:noProof/>
          <w:szCs w:val="22"/>
          <w:lang w:val="da"/>
        </w:rPr>
        <w:t> ml opløsning.</w:t>
      </w:r>
    </w:p>
    <w:p w14:paraId="15852A14" w14:textId="77777777" w:rsidR="006448F0" w:rsidRPr="00047A40" w:rsidRDefault="006448F0" w:rsidP="008648C0">
      <w:pPr>
        <w:pStyle w:val="EMEAEnBodyText"/>
        <w:autoSpaceDE w:val="0"/>
        <w:autoSpaceDN w:val="0"/>
        <w:adjustRightInd w:val="0"/>
        <w:spacing w:before="0" w:after="0"/>
        <w:jc w:val="left"/>
        <w:rPr>
          <w:lang w:val="da-DK"/>
        </w:rPr>
      </w:pPr>
    </w:p>
    <w:p w14:paraId="72C9BDBA" w14:textId="77777777" w:rsidR="008648C0" w:rsidRPr="00047A40" w:rsidRDefault="008426D3" w:rsidP="008648C0">
      <w:pPr>
        <w:pStyle w:val="EMEAEnBodyText"/>
        <w:autoSpaceDE w:val="0"/>
        <w:autoSpaceDN w:val="0"/>
        <w:adjustRightInd w:val="0"/>
        <w:spacing w:before="0" w:after="0"/>
        <w:jc w:val="left"/>
        <w:rPr>
          <w:lang w:val="da-DK"/>
        </w:rPr>
      </w:pPr>
      <w:r w:rsidRPr="00047A40">
        <w:rPr>
          <w:lang w:val="da"/>
        </w:rPr>
        <w:t xml:space="preserve">Mirikizumab er et humaniseret monoklonalt antistof, der produceres i </w:t>
      </w:r>
      <w:r w:rsidRPr="00047A40">
        <w:rPr>
          <w:szCs w:val="22"/>
          <w:lang w:val="da"/>
        </w:rPr>
        <w:t>ovarieceller fra kinesisk hamster (CHO)</w:t>
      </w:r>
      <w:r w:rsidRPr="00047A40">
        <w:rPr>
          <w:lang w:val="da"/>
        </w:rPr>
        <w:t xml:space="preserve"> ved hjælp af rekombinant DNA-teknologi.</w:t>
      </w:r>
    </w:p>
    <w:p w14:paraId="72C9BDBB" w14:textId="77777777" w:rsidR="008648C0" w:rsidRPr="00047A40" w:rsidRDefault="008648C0" w:rsidP="008648C0">
      <w:pPr>
        <w:pStyle w:val="EMEAEnBodyText"/>
        <w:autoSpaceDE w:val="0"/>
        <w:autoSpaceDN w:val="0"/>
        <w:adjustRightInd w:val="0"/>
        <w:spacing w:before="0" w:after="0"/>
        <w:jc w:val="left"/>
        <w:rPr>
          <w:u w:val="single"/>
          <w:lang w:val="da-DK"/>
        </w:rPr>
      </w:pPr>
    </w:p>
    <w:p w14:paraId="72C9BDBC" w14:textId="6E1A271B" w:rsidR="008648C0" w:rsidRPr="00047A40" w:rsidRDefault="008426D3" w:rsidP="008648C0">
      <w:pPr>
        <w:tabs>
          <w:tab w:val="clear" w:pos="567"/>
        </w:tabs>
        <w:spacing w:line="240" w:lineRule="auto"/>
        <w:outlineLvl w:val="0"/>
        <w:rPr>
          <w:noProof/>
          <w:szCs w:val="22"/>
          <w:lang w:val="da-DK"/>
        </w:rPr>
      </w:pPr>
      <w:r w:rsidRPr="00047A40">
        <w:rPr>
          <w:noProof/>
          <w:szCs w:val="22"/>
          <w:lang w:val="da"/>
        </w:rPr>
        <w:t>Alle hjælpestoffer er anført under pkt. 6.1.</w:t>
      </w:r>
      <w:r w:rsidRPr="00047A40">
        <w:rPr>
          <w:noProof/>
          <w:szCs w:val="22"/>
          <w:lang w:val="da"/>
        </w:rPr>
        <w:fldChar w:fldCharType="begin"/>
      </w:r>
      <w:r w:rsidRPr="00047A40">
        <w:rPr>
          <w:noProof/>
          <w:szCs w:val="22"/>
          <w:lang w:val="da"/>
        </w:rPr>
        <w:instrText xml:space="preserve"> DOCVARIABLE vault_nd_3858a27e-3b48-4cae-9cea-0aa7547788ff \* MERGEFORMAT </w:instrText>
      </w:r>
      <w:r w:rsidRPr="00047A40">
        <w:rPr>
          <w:noProof/>
          <w:szCs w:val="22"/>
          <w:lang w:val="da"/>
        </w:rPr>
        <w:fldChar w:fldCharType="end"/>
      </w:r>
    </w:p>
    <w:p w14:paraId="72C9BDBD" w14:textId="77777777" w:rsidR="008648C0" w:rsidRPr="00047A40" w:rsidRDefault="008648C0" w:rsidP="008648C0">
      <w:pPr>
        <w:tabs>
          <w:tab w:val="clear" w:pos="567"/>
        </w:tabs>
        <w:spacing w:line="240" w:lineRule="auto"/>
        <w:rPr>
          <w:noProof/>
          <w:szCs w:val="22"/>
          <w:lang w:val="da-DK"/>
        </w:rPr>
      </w:pPr>
    </w:p>
    <w:p w14:paraId="72C9BDBE" w14:textId="77777777" w:rsidR="008648C0" w:rsidRPr="00047A40" w:rsidRDefault="008648C0" w:rsidP="008648C0">
      <w:pPr>
        <w:tabs>
          <w:tab w:val="clear" w:pos="567"/>
        </w:tabs>
        <w:spacing w:line="240" w:lineRule="auto"/>
        <w:rPr>
          <w:noProof/>
          <w:szCs w:val="22"/>
          <w:lang w:val="da-DK"/>
        </w:rPr>
      </w:pPr>
    </w:p>
    <w:p w14:paraId="72C9BDBF" w14:textId="78E8630D" w:rsidR="008648C0" w:rsidRPr="00047A40" w:rsidRDefault="008426D3" w:rsidP="008648C0">
      <w:pPr>
        <w:suppressAutoHyphens/>
        <w:spacing w:line="240" w:lineRule="auto"/>
        <w:rPr>
          <w:caps/>
          <w:noProof/>
          <w:szCs w:val="22"/>
          <w:lang w:val="da-DK"/>
        </w:rPr>
      </w:pPr>
      <w:r w:rsidRPr="00047A40">
        <w:rPr>
          <w:b/>
          <w:bCs/>
          <w:lang w:val="da"/>
        </w:rPr>
        <w:t>3.</w:t>
      </w:r>
      <w:r w:rsidR="00505B15" w:rsidRPr="00047A40">
        <w:rPr>
          <w:b/>
          <w:bCs/>
          <w:lang w:val="da"/>
        </w:rPr>
        <w:tab/>
      </w:r>
      <w:r w:rsidRPr="00047A40">
        <w:rPr>
          <w:b/>
          <w:bCs/>
          <w:noProof/>
          <w:szCs w:val="22"/>
          <w:lang w:val="da"/>
        </w:rPr>
        <w:t>LÆGEMIDDELFORM</w:t>
      </w:r>
      <w:r w:rsidRPr="00047A40">
        <w:rPr>
          <w:noProof/>
          <w:szCs w:val="22"/>
          <w:lang w:val="da"/>
        </w:rPr>
        <w:tab/>
      </w:r>
    </w:p>
    <w:p w14:paraId="72C9BDC0" w14:textId="77777777" w:rsidR="008648C0" w:rsidRPr="00047A40" w:rsidRDefault="008648C0" w:rsidP="008648C0">
      <w:pPr>
        <w:tabs>
          <w:tab w:val="clear" w:pos="567"/>
        </w:tabs>
        <w:spacing w:line="240" w:lineRule="auto"/>
        <w:rPr>
          <w:noProof/>
          <w:szCs w:val="22"/>
          <w:lang w:val="da-DK"/>
        </w:rPr>
      </w:pPr>
    </w:p>
    <w:p w14:paraId="72C9BDC1" w14:textId="77777777" w:rsidR="008648C0" w:rsidRPr="00047A40" w:rsidRDefault="008426D3" w:rsidP="008648C0">
      <w:pPr>
        <w:tabs>
          <w:tab w:val="clear" w:pos="567"/>
        </w:tabs>
        <w:spacing w:line="240" w:lineRule="auto"/>
        <w:rPr>
          <w:noProof/>
          <w:szCs w:val="22"/>
          <w:lang w:val="da-DK"/>
        </w:rPr>
      </w:pPr>
      <w:r w:rsidRPr="00047A40">
        <w:rPr>
          <w:noProof/>
          <w:szCs w:val="22"/>
          <w:lang w:val="da"/>
        </w:rPr>
        <w:t>Injektionsvæske, opløsning (injektion).</w:t>
      </w:r>
    </w:p>
    <w:p w14:paraId="72C9BDC4" w14:textId="074FDC36" w:rsidR="008648C0" w:rsidRPr="00047A40" w:rsidRDefault="008648C0" w:rsidP="008648C0">
      <w:pPr>
        <w:tabs>
          <w:tab w:val="clear" w:pos="567"/>
        </w:tabs>
        <w:spacing w:line="240" w:lineRule="auto"/>
        <w:rPr>
          <w:noProof/>
          <w:szCs w:val="22"/>
          <w:lang w:val="da-DK"/>
        </w:rPr>
      </w:pPr>
    </w:p>
    <w:p w14:paraId="1DBFAB68" w14:textId="3D6E76A4" w:rsidR="00505B15" w:rsidRPr="00047A40" w:rsidRDefault="00505B15" w:rsidP="008648C0">
      <w:pPr>
        <w:tabs>
          <w:tab w:val="clear" w:pos="567"/>
        </w:tabs>
        <w:spacing w:line="240" w:lineRule="auto"/>
        <w:rPr>
          <w:noProof/>
          <w:szCs w:val="22"/>
          <w:lang w:val="da-DK"/>
        </w:rPr>
      </w:pPr>
      <w:r w:rsidRPr="00047A40">
        <w:rPr>
          <w:noProof/>
          <w:szCs w:val="22"/>
          <w:lang w:val="da-DK"/>
        </w:rPr>
        <w:t>Opløsningen er en klar og farveløs til svagt gul opløsning med en pH på ca. 5,5 og en osmolaritet på ca. 300 mOsm/L.</w:t>
      </w:r>
    </w:p>
    <w:p w14:paraId="72C9BDC5" w14:textId="77777777" w:rsidR="008648C0" w:rsidRDefault="008648C0" w:rsidP="008648C0">
      <w:pPr>
        <w:tabs>
          <w:tab w:val="clear" w:pos="567"/>
        </w:tabs>
        <w:spacing w:line="240" w:lineRule="auto"/>
        <w:rPr>
          <w:noProof/>
          <w:szCs w:val="22"/>
          <w:lang w:val="da-DK"/>
        </w:rPr>
      </w:pPr>
    </w:p>
    <w:p w14:paraId="5EFAAAB3" w14:textId="77777777" w:rsidR="00B76D44" w:rsidRPr="00047A40" w:rsidRDefault="00B76D44" w:rsidP="008648C0">
      <w:pPr>
        <w:tabs>
          <w:tab w:val="clear" w:pos="567"/>
        </w:tabs>
        <w:spacing w:line="240" w:lineRule="auto"/>
        <w:rPr>
          <w:noProof/>
          <w:szCs w:val="22"/>
          <w:lang w:val="da-DK"/>
        </w:rPr>
      </w:pPr>
    </w:p>
    <w:p w14:paraId="72C9BDC6" w14:textId="77777777" w:rsidR="008648C0" w:rsidRPr="00047A40" w:rsidRDefault="008426D3" w:rsidP="008648C0">
      <w:pPr>
        <w:keepNext/>
        <w:suppressAutoHyphens/>
        <w:spacing w:line="240" w:lineRule="auto"/>
        <w:rPr>
          <w:caps/>
          <w:noProof/>
          <w:szCs w:val="22"/>
          <w:lang w:val="da-DK"/>
        </w:rPr>
      </w:pPr>
      <w:r w:rsidRPr="00047A40">
        <w:rPr>
          <w:b/>
          <w:bCs/>
          <w:lang w:val="da"/>
        </w:rPr>
        <w:lastRenderedPageBreak/>
        <w:t>4.</w:t>
      </w:r>
      <w:r w:rsidRPr="00047A40">
        <w:rPr>
          <w:b/>
          <w:bCs/>
          <w:caps/>
          <w:noProof/>
          <w:szCs w:val="22"/>
          <w:lang w:val="da"/>
        </w:rPr>
        <w:tab/>
      </w:r>
      <w:r w:rsidRPr="00047A40">
        <w:rPr>
          <w:b/>
          <w:bCs/>
          <w:lang w:val="da"/>
        </w:rPr>
        <w:t>KLINISKE OPLYSNINGER</w:t>
      </w:r>
    </w:p>
    <w:p w14:paraId="72C9BDC7" w14:textId="77777777" w:rsidR="008648C0" w:rsidRPr="00047A40" w:rsidRDefault="008648C0" w:rsidP="008648C0">
      <w:pPr>
        <w:keepNext/>
        <w:spacing w:line="240" w:lineRule="auto"/>
        <w:rPr>
          <w:noProof/>
          <w:szCs w:val="22"/>
          <w:lang w:val="da-DK"/>
        </w:rPr>
      </w:pPr>
    </w:p>
    <w:p w14:paraId="72C9BDC8" w14:textId="7AD638D3" w:rsidR="008648C0" w:rsidRPr="00047A40" w:rsidRDefault="008426D3" w:rsidP="008648C0">
      <w:pPr>
        <w:keepNext/>
        <w:spacing w:line="240" w:lineRule="auto"/>
        <w:outlineLvl w:val="0"/>
        <w:rPr>
          <w:noProof/>
          <w:szCs w:val="22"/>
          <w:lang w:val="da-DK"/>
        </w:rPr>
      </w:pPr>
      <w:r w:rsidRPr="00047A40">
        <w:rPr>
          <w:b/>
          <w:bCs/>
          <w:noProof/>
          <w:szCs w:val="22"/>
          <w:lang w:val="da"/>
        </w:rPr>
        <w:t>4.1</w:t>
      </w:r>
      <w:r w:rsidRPr="00047A40">
        <w:rPr>
          <w:b/>
          <w:bCs/>
          <w:noProof/>
          <w:szCs w:val="22"/>
          <w:lang w:val="da"/>
        </w:rPr>
        <w:tab/>
        <w:t>Terapeutiske indikationer</w:t>
      </w:r>
      <w:r w:rsidRPr="00047A40">
        <w:rPr>
          <w:noProof/>
          <w:szCs w:val="22"/>
          <w:lang w:val="da"/>
        </w:rPr>
        <w:fldChar w:fldCharType="begin"/>
      </w:r>
      <w:r w:rsidRPr="00047A40">
        <w:rPr>
          <w:noProof/>
          <w:szCs w:val="22"/>
          <w:lang w:val="da"/>
        </w:rPr>
        <w:instrText xml:space="preserve"> DOCVARIABLE vault_nd_97055110-9fb6-4c67-b550-c450fe3bee21 \* MERGEFORMAT </w:instrText>
      </w:r>
      <w:r w:rsidRPr="00047A40">
        <w:rPr>
          <w:noProof/>
          <w:szCs w:val="22"/>
          <w:lang w:val="da"/>
        </w:rPr>
        <w:fldChar w:fldCharType="end"/>
      </w:r>
    </w:p>
    <w:p w14:paraId="72C9BDC9" w14:textId="77777777" w:rsidR="008648C0" w:rsidRPr="00047A40" w:rsidRDefault="008648C0" w:rsidP="008648C0">
      <w:pPr>
        <w:keepNext/>
        <w:tabs>
          <w:tab w:val="clear" w:pos="567"/>
        </w:tabs>
        <w:spacing w:line="240" w:lineRule="auto"/>
        <w:rPr>
          <w:noProof/>
          <w:szCs w:val="22"/>
          <w:lang w:val="da-DK"/>
        </w:rPr>
      </w:pPr>
    </w:p>
    <w:p w14:paraId="401D7B17" w14:textId="015B1EE4" w:rsidR="00B52F19" w:rsidRPr="00ED371C" w:rsidRDefault="00B52F19" w:rsidP="0015186D">
      <w:pPr>
        <w:keepNext/>
        <w:spacing w:line="240" w:lineRule="auto"/>
        <w:outlineLvl w:val="0"/>
        <w:rPr>
          <w:color w:val="000000" w:themeColor="text1"/>
          <w:u w:val="single"/>
          <w:lang w:val="da"/>
        </w:rPr>
      </w:pPr>
      <w:r>
        <w:rPr>
          <w:color w:val="000000" w:themeColor="text1"/>
          <w:u w:val="single"/>
          <w:lang w:val="da"/>
        </w:rPr>
        <w:t>Colitis ulcerosa</w:t>
      </w:r>
      <w:r w:rsidR="009646B3">
        <w:rPr>
          <w:color w:val="000000" w:themeColor="text1"/>
          <w:u w:val="single"/>
          <w:lang w:val="da"/>
        </w:rPr>
        <w:fldChar w:fldCharType="begin"/>
      </w:r>
      <w:r w:rsidR="009646B3">
        <w:rPr>
          <w:color w:val="000000" w:themeColor="text1"/>
          <w:u w:val="single"/>
          <w:lang w:val="da"/>
        </w:rPr>
        <w:instrText xml:space="preserve"> DOCVARIABLE vault_nd_1f1763ec-fd5e-4baa-9a42-877714167fd7 \* MERGEFORMAT </w:instrText>
      </w:r>
      <w:r w:rsidR="009646B3">
        <w:rPr>
          <w:color w:val="000000" w:themeColor="text1"/>
          <w:u w:val="single"/>
          <w:lang w:val="da"/>
        </w:rPr>
        <w:fldChar w:fldCharType="separate"/>
      </w:r>
      <w:r w:rsidR="009646B3">
        <w:rPr>
          <w:color w:val="000000" w:themeColor="text1"/>
          <w:u w:val="single"/>
          <w:lang w:val="da"/>
        </w:rPr>
        <w:t xml:space="preserve"> </w:t>
      </w:r>
      <w:r w:rsidR="009646B3">
        <w:rPr>
          <w:color w:val="000000" w:themeColor="text1"/>
          <w:u w:val="single"/>
          <w:lang w:val="da"/>
        </w:rPr>
        <w:fldChar w:fldCharType="end"/>
      </w:r>
    </w:p>
    <w:p w14:paraId="4AF40416" w14:textId="77777777" w:rsidR="00B52F19" w:rsidRDefault="00B52F19" w:rsidP="00B52F19">
      <w:pPr>
        <w:keepNext/>
        <w:tabs>
          <w:tab w:val="clear" w:pos="567"/>
        </w:tabs>
        <w:spacing w:line="240" w:lineRule="auto"/>
        <w:rPr>
          <w:noProof/>
          <w:color w:val="000000" w:themeColor="text1"/>
          <w:szCs w:val="22"/>
          <w:lang w:val="da"/>
        </w:rPr>
      </w:pPr>
    </w:p>
    <w:p w14:paraId="72C9BDCA" w14:textId="34C0992D" w:rsidR="00FC4288" w:rsidRPr="00B638E1" w:rsidRDefault="008426D3" w:rsidP="00FC4288">
      <w:pPr>
        <w:keepNext/>
        <w:tabs>
          <w:tab w:val="clear" w:pos="567"/>
        </w:tabs>
        <w:spacing w:line="240" w:lineRule="auto"/>
        <w:rPr>
          <w:color w:val="000000" w:themeColor="text1"/>
          <w:lang w:val="da-DK"/>
        </w:rPr>
      </w:pPr>
      <w:r w:rsidRPr="00047A40">
        <w:rPr>
          <w:noProof/>
          <w:color w:val="000000" w:themeColor="text1"/>
          <w:szCs w:val="22"/>
          <w:lang w:val="da"/>
        </w:rPr>
        <w:t xml:space="preserve">Omvoh er indiceret til behandling af voksne patienter med moderat til svær aktiv </w:t>
      </w:r>
      <w:r w:rsidR="00E0469F">
        <w:rPr>
          <w:noProof/>
          <w:color w:val="000000" w:themeColor="text1"/>
          <w:szCs w:val="22"/>
          <w:lang w:val="da"/>
        </w:rPr>
        <w:t>colitis ulcerosa</w:t>
      </w:r>
      <w:r w:rsidRPr="00047A40">
        <w:rPr>
          <w:noProof/>
          <w:color w:val="000000" w:themeColor="text1"/>
          <w:szCs w:val="22"/>
          <w:lang w:val="da"/>
        </w:rPr>
        <w:t>, som har haft utilstrækkelig respons på, mistet respons på eller intolerante over for enten konventionel behandling eller biologisk behandling.</w:t>
      </w:r>
    </w:p>
    <w:p w14:paraId="22B07D4B" w14:textId="77777777" w:rsidR="00B52F19" w:rsidRDefault="00B52F19" w:rsidP="00FC4288">
      <w:pPr>
        <w:keepNext/>
        <w:tabs>
          <w:tab w:val="clear" w:pos="567"/>
        </w:tabs>
        <w:spacing w:line="240" w:lineRule="auto"/>
        <w:rPr>
          <w:noProof/>
          <w:color w:val="000000" w:themeColor="text1"/>
          <w:szCs w:val="22"/>
          <w:lang w:val="da"/>
        </w:rPr>
      </w:pPr>
    </w:p>
    <w:p w14:paraId="41CA1225" w14:textId="5C5B4F68" w:rsidR="00B52F19" w:rsidRDefault="00B52F19" w:rsidP="0015186D">
      <w:pPr>
        <w:keepNext/>
        <w:spacing w:line="240" w:lineRule="auto"/>
        <w:outlineLvl w:val="0"/>
        <w:rPr>
          <w:color w:val="000000" w:themeColor="text1"/>
          <w:u w:val="single"/>
          <w:lang w:val="da"/>
        </w:rPr>
      </w:pPr>
      <w:r>
        <w:rPr>
          <w:color w:val="000000" w:themeColor="text1"/>
          <w:u w:val="single"/>
          <w:lang w:val="da"/>
        </w:rPr>
        <w:t>Crohns sygdom</w:t>
      </w:r>
      <w:r w:rsidR="009646B3">
        <w:rPr>
          <w:color w:val="000000" w:themeColor="text1"/>
          <w:u w:val="single"/>
          <w:lang w:val="da"/>
        </w:rPr>
        <w:fldChar w:fldCharType="begin"/>
      </w:r>
      <w:r w:rsidR="009646B3">
        <w:rPr>
          <w:color w:val="000000" w:themeColor="text1"/>
          <w:u w:val="single"/>
          <w:lang w:val="da"/>
        </w:rPr>
        <w:instrText xml:space="preserve"> DOCVARIABLE vault_nd_b777f86e-dd12-4cc5-9b77-a22767f38f49 \* MERGEFORMAT </w:instrText>
      </w:r>
      <w:r w:rsidR="009646B3">
        <w:rPr>
          <w:color w:val="000000" w:themeColor="text1"/>
          <w:u w:val="single"/>
          <w:lang w:val="da"/>
        </w:rPr>
        <w:fldChar w:fldCharType="separate"/>
      </w:r>
      <w:r w:rsidR="009646B3">
        <w:rPr>
          <w:color w:val="000000" w:themeColor="text1"/>
          <w:u w:val="single"/>
          <w:lang w:val="da"/>
        </w:rPr>
        <w:t xml:space="preserve"> </w:t>
      </w:r>
      <w:r w:rsidR="009646B3">
        <w:rPr>
          <w:color w:val="000000" w:themeColor="text1"/>
          <w:u w:val="single"/>
          <w:lang w:val="da"/>
        </w:rPr>
        <w:fldChar w:fldCharType="end"/>
      </w:r>
    </w:p>
    <w:p w14:paraId="0026E41F" w14:textId="77777777" w:rsidR="00B52F19" w:rsidRDefault="00B52F19" w:rsidP="0015186D">
      <w:pPr>
        <w:keepNext/>
        <w:spacing w:line="240" w:lineRule="auto"/>
        <w:outlineLvl w:val="0"/>
        <w:rPr>
          <w:color w:val="000000" w:themeColor="text1"/>
          <w:u w:val="single"/>
          <w:lang w:val="da"/>
        </w:rPr>
      </w:pPr>
    </w:p>
    <w:p w14:paraId="0899572E" w14:textId="503AED8E" w:rsidR="00B52F19" w:rsidRPr="0015186D" w:rsidRDefault="00B52F19" w:rsidP="0015186D">
      <w:pPr>
        <w:keepNext/>
        <w:spacing w:line="240" w:lineRule="auto"/>
        <w:outlineLvl w:val="0"/>
        <w:rPr>
          <w:color w:val="000000" w:themeColor="text1"/>
          <w:lang w:val="da"/>
        </w:rPr>
      </w:pPr>
      <w:r>
        <w:rPr>
          <w:color w:val="000000" w:themeColor="text1"/>
          <w:lang w:val="da"/>
        </w:rPr>
        <w:t xml:space="preserve">Omvoh er indiceret til behandling af voksne patienter med moderat til svær aktiv Crohns sygdom, som har haft utilstrækkelig respons </w:t>
      </w:r>
      <w:r w:rsidR="0062337D">
        <w:rPr>
          <w:color w:val="000000" w:themeColor="text1"/>
          <w:lang w:val="da"/>
        </w:rPr>
        <w:t>på</w:t>
      </w:r>
      <w:r>
        <w:rPr>
          <w:color w:val="000000" w:themeColor="text1"/>
          <w:lang w:val="da"/>
        </w:rPr>
        <w:t>, mistet respons på eller</w:t>
      </w:r>
      <w:r w:rsidRPr="001276CE">
        <w:rPr>
          <w:color w:val="000000" w:themeColor="text1"/>
          <w:lang w:val="da"/>
        </w:rPr>
        <w:t xml:space="preserve"> intolerante over for enten konventionel behandling eller biologisk behandling.</w:t>
      </w:r>
      <w:r w:rsidR="009646B3">
        <w:rPr>
          <w:color w:val="000000" w:themeColor="text1"/>
          <w:lang w:val="da"/>
        </w:rPr>
        <w:fldChar w:fldCharType="begin"/>
      </w:r>
      <w:r w:rsidR="009646B3">
        <w:rPr>
          <w:color w:val="000000" w:themeColor="text1"/>
          <w:lang w:val="da"/>
        </w:rPr>
        <w:instrText xml:space="preserve"> DOCVARIABLE vault_nd_1ac8128d-a346-4ad6-9434-a87df08feeeb \* MERGEFORMAT </w:instrText>
      </w:r>
      <w:r w:rsidR="009646B3">
        <w:rPr>
          <w:color w:val="000000" w:themeColor="text1"/>
          <w:lang w:val="da"/>
        </w:rPr>
        <w:fldChar w:fldCharType="separate"/>
      </w:r>
      <w:r w:rsidR="009646B3">
        <w:rPr>
          <w:color w:val="000000" w:themeColor="text1"/>
          <w:lang w:val="da"/>
        </w:rPr>
        <w:t xml:space="preserve"> </w:t>
      </w:r>
      <w:r w:rsidR="009646B3">
        <w:rPr>
          <w:color w:val="000000" w:themeColor="text1"/>
          <w:lang w:val="da"/>
        </w:rPr>
        <w:fldChar w:fldCharType="end"/>
      </w:r>
    </w:p>
    <w:p w14:paraId="72C9BDCB" w14:textId="77777777" w:rsidR="008648C0" w:rsidRPr="00047A40" w:rsidRDefault="008648C0" w:rsidP="008648C0">
      <w:pPr>
        <w:tabs>
          <w:tab w:val="clear" w:pos="567"/>
        </w:tabs>
        <w:spacing w:line="240" w:lineRule="auto"/>
        <w:rPr>
          <w:noProof/>
          <w:szCs w:val="22"/>
          <w:lang w:val="da-DK"/>
        </w:rPr>
      </w:pPr>
    </w:p>
    <w:p w14:paraId="72C9BDCC" w14:textId="6C519C6B" w:rsidR="008648C0" w:rsidRPr="00047A40" w:rsidRDefault="008426D3" w:rsidP="007A5597">
      <w:pPr>
        <w:keepNext/>
        <w:spacing w:line="240" w:lineRule="auto"/>
        <w:outlineLvl w:val="0"/>
        <w:rPr>
          <w:b/>
          <w:noProof/>
          <w:szCs w:val="22"/>
          <w:lang w:val="da-DK"/>
        </w:rPr>
      </w:pPr>
      <w:r w:rsidRPr="00047A40">
        <w:rPr>
          <w:b/>
          <w:bCs/>
          <w:noProof/>
          <w:szCs w:val="22"/>
          <w:lang w:val="da"/>
        </w:rPr>
        <w:t>4.2</w:t>
      </w:r>
      <w:r w:rsidRPr="00047A40">
        <w:rPr>
          <w:b/>
          <w:bCs/>
          <w:noProof/>
          <w:szCs w:val="22"/>
          <w:lang w:val="da"/>
        </w:rPr>
        <w:tab/>
        <w:t>Dosering og administration</w:t>
      </w:r>
      <w:r w:rsidRPr="00047A40">
        <w:rPr>
          <w:noProof/>
          <w:szCs w:val="22"/>
          <w:lang w:val="da"/>
        </w:rPr>
        <w:fldChar w:fldCharType="begin"/>
      </w:r>
      <w:r w:rsidRPr="00047A40">
        <w:rPr>
          <w:noProof/>
          <w:szCs w:val="22"/>
          <w:lang w:val="da"/>
        </w:rPr>
        <w:instrText xml:space="preserve"> DOCVARIABLE vault_nd_d5a3f80d-610e-4e16-a46a-22144c97c1ef \* MERGEFORMAT </w:instrText>
      </w:r>
      <w:r w:rsidRPr="00047A40">
        <w:rPr>
          <w:noProof/>
          <w:szCs w:val="22"/>
          <w:lang w:val="da"/>
        </w:rPr>
        <w:fldChar w:fldCharType="end"/>
      </w:r>
    </w:p>
    <w:p w14:paraId="72C9BDCD" w14:textId="77777777" w:rsidR="008648C0" w:rsidRPr="00047A40" w:rsidRDefault="008648C0" w:rsidP="007A5597">
      <w:pPr>
        <w:keepNext/>
        <w:tabs>
          <w:tab w:val="clear" w:pos="567"/>
        </w:tabs>
        <w:spacing w:line="240" w:lineRule="auto"/>
        <w:rPr>
          <w:szCs w:val="22"/>
          <w:lang w:val="da-DK"/>
        </w:rPr>
      </w:pPr>
    </w:p>
    <w:p w14:paraId="72C9BDCE" w14:textId="2E62CCD1" w:rsidR="00ED5AE8" w:rsidRPr="00047A40" w:rsidRDefault="009D7B39" w:rsidP="00ED5AE8">
      <w:pPr>
        <w:keepNext/>
        <w:tabs>
          <w:tab w:val="clear" w:pos="567"/>
        </w:tabs>
        <w:spacing w:line="240" w:lineRule="auto"/>
        <w:rPr>
          <w:szCs w:val="22"/>
          <w:lang w:val="da-DK"/>
        </w:rPr>
      </w:pPr>
      <w:r w:rsidRPr="00047A40">
        <w:rPr>
          <w:szCs w:val="22"/>
          <w:lang w:val="da"/>
        </w:rPr>
        <w:t xml:space="preserve">Dette lægemiddel er beregnet til anvendelse under vejledning og overvågning af en læge med erfaring i diagnosticering og behandling af </w:t>
      </w:r>
      <w:r w:rsidR="00E0469F">
        <w:rPr>
          <w:szCs w:val="22"/>
          <w:lang w:val="da"/>
        </w:rPr>
        <w:t>colitis ulcerosa</w:t>
      </w:r>
      <w:r w:rsidR="00B52F19">
        <w:rPr>
          <w:szCs w:val="22"/>
          <w:lang w:val="da"/>
        </w:rPr>
        <w:t xml:space="preserve"> </w:t>
      </w:r>
      <w:r w:rsidR="00B52F19">
        <w:rPr>
          <w:color w:val="000000" w:themeColor="text1"/>
          <w:lang w:val="da"/>
        </w:rPr>
        <w:t>eller Crohns sygdom</w:t>
      </w:r>
      <w:r w:rsidRPr="00047A40">
        <w:rPr>
          <w:szCs w:val="22"/>
          <w:lang w:val="da"/>
        </w:rPr>
        <w:t>.</w:t>
      </w:r>
    </w:p>
    <w:p w14:paraId="72C9BDCF" w14:textId="77777777" w:rsidR="008648C0" w:rsidRPr="00047A40" w:rsidRDefault="008426D3" w:rsidP="007A5597">
      <w:pPr>
        <w:keepNext/>
        <w:tabs>
          <w:tab w:val="clear" w:pos="567"/>
        </w:tabs>
        <w:spacing w:line="240" w:lineRule="auto"/>
        <w:rPr>
          <w:szCs w:val="22"/>
          <w:lang w:val="da-DK"/>
        </w:rPr>
      </w:pPr>
      <w:r w:rsidRPr="00047A40">
        <w:rPr>
          <w:szCs w:val="22"/>
          <w:lang w:val="da"/>
        </w:rPr>
        <w:t xml:space="preserve">Omvoh </w:t>
      </w:r>
      <w:r w:rsidRPr="00047A40">
        <w:rPr>
          <w:noProof/>
          <w:szCs w:val="22"/>
          <w:lang w:val="da"/>
        </w:rPr>
        <w:t>100 mg injektionsvæske</w:t>
      </w:r>
      <w:r w:rsidR="00B52F19">
        <w:rPr>
          <w:noProof/>
          <w:szCs w:val="22"/>
          <w:lang w:val="da"/>
        </w:rPr>
        <w:t xml:space="preserve"> og Omvoh 200 mg injektionsvæske</w:t>
      </w:r>
      <w:r w:rsidRPr="00047A40">
        <w:rPr>
          <w:noProof/>
          <w:szCs w:val="22"/>
          <w:lang w:val="da"/>
        </w:rPr>
        <w:t xml:space="preserve">, opløsning </w:t>
      </w:r>
      <w:r w:rsidRPr="00047A40">
        <w:rPr>
          <w:szCs w:val="22"/>
          <w:lang w:val="da"/>
        </w:rPr>
        <w:t>må kun anvendes til subkutane vedligeholdelsesdoser.</w:t>
      </w:r>
    </w:p>
    <w:p w14:paraId="72C9BDD0" w14:textId="77777777" w:rsidR="008648C0" w:rsidRPr="00047A40" w:rsidRDefault="008648C0" w:rsidP="008648C0">
      <w:pPr>
        <w:tabs>
          <w:tab w:val="clear" w:pos="567"/>
        </w:tabs>
        <w:spacing w:line="240" w:lineRule="auto"/>
        <w:rPr>
          <w:szCs w:val="22"/>
          <w:lang w:val="da-DK"/>
        </w:rPr>
      </w:pPr>
    </w:p>
    <w:p w14:paraId="72C9BDD1" w14:textId="77777777" w:rsidR="008648C0" w:rsidRPr="00B638E1" w:rsidRDefault="008426D3" w:rsidP="008648C0">
      <w:pPr>
        <w:keepNext/>
        <w:tabs>
          <w:tab w:val="clear" w:pos="567"/>
        </w:tabs>
        <w:spacing w:line="240" w:lineRule="auto"/>
        <w:rPr>
          <w:u w:val="single"/>
          <w:lang w:val="da-DK"/>
        </w:rPr>
      </w:pPr>
      <w:r w:rsidRPr="00047A40">
        <w:rPr>
          <w:szCs w:val="22"/>
          <w:u w:val="single"/>
          <w:lang w:val="da"/>
        </w:rPr>
        <w:t>Dosering</w:t>
      </w:r>
    </w:p>
    <w:p w14:paraId="4CE23B62" w14:textId="77777777" w:rsidR="00B52F19" w:rsidRDefault="00B52F19" w:rsidP="008648C0">
      <w:pPr>
        <w:keepNext/>
        <w:tabs>
          <w:tab w:val="clear" w:pos="567"/>
        </w:tabs>
        <w:spacing w:line="240" w:lineRule="auto"/>
        <w:rPr>
          <w:szCs w:val="22"/>
          <w:u w:val="single"/>
          <w:lang w:val="da"/>
        </w:rPr>
      </w:pPr>
    </w:p>
    <w:p w14:paraId="4F9CFEAE" w14:textId="77777777" w:rsidR="00B52F19" w:rsidRPr="0015186D" w:rsidRDefault="00B52F19" w:rsidP="00B52F19">
      <w:pPr>
        <w:keepNext/>
        <w:tabs>
          <w:tab w:val="clear" w:pos="567"/>
        </w:tabs>
        <w:spacing w:line="240" w:lineRule="auto"/>
        <w:rPr>
          <w:i/>
          <w:iCs/>
          <w:color w:val="000000" w:themeColor="text1"/>
          <w:szCs w:val="22"/>
          <w:u w:val="single"/>
          <w:lang w:val="da-DK"/>
        </w:rPr>
      </w:pPr>
      <w:r w:rsidRPr="0015186D">
        <w:rPr>
          <w:i/>
          <w:iCs/>
          <w:color w:val="000000" w:themeColor="text1"/>
          <w:szCs w:val="22"/>
          <w:u w:val="single"/>
          <w:lang w:val="da"/>
        </w:rPr>
        <w:t>Colitis ulcerosa</w:t>
      </w:r>
    </w:p>
    <w:p w14:paraId="72C9BDD2" w14:textId="77777777" w:rsidR="008648C0" w:rsidRPr="00047A40" w:rsidRDefault="008648C0" w:rsidP="008648C0">
      <w:pPr>
        <w:keepNext/>
        <w:tabs>
          <w:tab w:val="clear" w:pos="567"/>
        </w:tabs>
        <w:spacing w:line="240" w:lineRule="auto"/>
        <w:rPr>
          <w:szCs w:val="22"/>
          <w:u w:val="single"/>
          <w:lang w:val="da-DK"/>
        </w:rPr>
      </w:pPr>
    </w:p>
    <w:p w14:paraId="72C9BDD3" w14:textId="7CEAFC53" w:rsidR="008648C0" w:rsidRPr="00047A40" w:rsidRDefault="008426D3" w:rsidP="00BA6770">
      <w:pPr>
        <w:pStyle w:val="PLRTextUnindented"/>
        <w:keepNext/>
        <w:rPr>
          <w:rFonts w:ascii="Times New Roman" w:hAnsi="Times New Roman"/>
          <w:color w:val="000000" w:themeColor="text1"/>
          <w:sz w:val="22"/>
          <w:szCs w:val="22"/>
          <w:lang w:val="da-DK"/>
        </w:rPr>
      </w:pPr>
      <w:r w:rsidRPr="00047A40">
        <w:rPr>
          <w:rFonts w:ascii="Times New Roman" w:hAnsi="Times New Roman"/>
          <w:color w:val="000000" w:themeColor="text1"/>
          <w:sz w:val="22"/>
          <w:szCs w:val="22"/>
          <w:lang w:val="da"/>
        </w:rPr>
        <w:t>Det anbefalede dosisregime for mirikizumab består af to dele.</w:t>
      </w:r>
    </w:p>
    <w:p w14:paraId="72C9BDD4" w14:textId="77777777" w:rsidR="00AD42E7" w:rsidRPr="00047A40" w:rsidRDefault="00AD42E7" w:rsidP="00BA6770">
      <w:pPr>
        <w:pStyle w:val="PLRTextUnindented"/>
        <w:keepNext/>
        <w:rPr>
          <w:rFonts w:ascii="Times New Roman" w:hAnsi="Times New Roman"/>
          <w:color w:val="000000" w:themeColor="text1"/>
          <w:sz w:val="22"/>
          <w:szCs w:val="22"/>
          <w:lang w:val="da-DK"/>
        </w:rPr>
      </w:pPr>
    </w:p>
    <w:p w14:paraId="72C9BDD5" w14:textId="77777777" w:rsidR="001037DF" w:rsidRPr="00047A40" w:rsidRDefault="008426D3" w:rsidP="001037DF">
      <w:pPr>
        <w:pStyle w:val="PLRTextUnindented"/>
        <w:rPr>
          <w:rFonts w:ascii="Times New Roman" w:hAnsi="Times New Roman"/>
          <w:color w:val="000000" w:themeColor="text1"/>
          <w:sz w:val="22"/>
          <w:szCs w:val="22"/>
          <w:lang w:val="da-DK"/>
        </w:rPr>
      </w:pPr>
      <w:r w:rsidRPr="00047A40">
        <w:rPr>
          <w:rFonts w:ascii="Times New Roman" w:hAnsi="Times New Roman"/>
          <w:i/>
          <w:iCs/>
          <w:color w:val="000000" w:themeColor="text1"/>
          <w:sz w:val="22"/>
          <w:szCs w:val="22"/>
          <w:lang w:val="da"/>
        </w:rPr>
        <w:t>Induktionsdosis</w:t>
      </w:r>
    </w:p>
    <w:p w14:paraId="403C7C39" w14:textId="5BC12C10" w:rsidR="006E426A" w:rsidRPr="00C61390" w:rsidRDefault="008426D3" w:rsidP="006E426A">
      <w:pPr>
        <w:pStyle w:val="PLRTextUnindented"/>
        <w:rPr>
          <w:rFonts w:ascii="Times New Roman" w:hAnsi="Times New Roman"/>
          <w:color w:val="000000" w:themeColor="text1"/>
          <w:sz w:val="22"/>
          <w:szCs w:val="22"/>
          <w:u w:val="single"/>
          <w:lang w:val="da-DK"/>
        </w:rPr>
      </w:pPr>
      <w:r w:rsidRPr="00161E33">
        <w:rPr>
          <w:rFonts w:ascii="Times New Roman" w:hAnsi="Times New Roman"/>
          <w:sz w:val="22"/>
          <w:szCs w:val="22"/>
          <w:lang w:val="da"/>
        </w:rPr>
        <w:t>Induktionsdosis er 300 mg ved intravenøs infusion i mindst 30 minutter i uge 0, 4 og 8.</w:t>
      </w:r>
    </w:p>
    <w:p w14:paraId="139755AE" w14:textId="6369477D" w:rsidR="006E426A" w:rsidRPr="0015186D" w:rsidRDefault="008426D3" w:rsidP="006E426A">
      <w:pPr>
        <w:pStyle w:val="PLRTextUnindented"/>
        <w:rPr>
          <w:rFonts w:ascii="Times New Roman" w:hAnsi="Times New Roman"/>
          <w:color w:val="000000" w:themeColor="text1"/>
          <w:sz w:val="22"/>
          <w:szCs w:val="22"/>
          <w:lang w:val="da-DK"/>
        </w:rPr>
      </w:pPr>
      <w:r w:rsidRPr="0015186D">
        <w:rPr>
          <w:rFonts w:ascii="Times New Roman" w:hAnsi="Times New Roman"/>
          <w:color w:val="000000" w:themeColor="text1"/>
          <w:sz w:val="22"/>
          <w:lang w:val="da-DK"/>
        </w:rPr>
        <w:t xml:space="preserve">(Se </w:t>
      </w:r>
      <w:r w:rsidR="006E426A" w:rsidRPr="0015186D">
        <w:rPr>
          <w:rFonts w:ascii="Times New Roman" w:hAnsi="Times New Roman"/>
          <w:color w:val="000000" w:themeColor="text1"/>
          <w:sz w:val="22"/>
          <w:szCs w:val="22"/>
          <w:lang w:val="da-DK"/>
        </w:rPr>
        <w:t xml:space="preserve">pkt. 4.2 i </w:t>
      </w:r>
      <w:r w:rsidRPr="0015186D">
        <w:rPr>
          <w:rFonts w:ascii="Times New Roman" w:hAnsi="Times New Roman"/>
          <w:color w:val="000000" w:themeColor="text1"/>
          <w:sz w:val="22"/>
          <w:lang w:val="da-DK"/>
        </w:rPr>
        <w:t>produktresuméet for Omvoh 300</w:t>
      </w:r>
      <w:r w:rsidR="006E426A" w:rsidRPr="0015186D">
        <w:rPr>
          <w:rFonts w:ascii="Times New Roman" w:hAnsi="Times New Roman"/>
          <w:color w:val="000000" w:themeColor="text1"/>
          <w:sz w:val="22"/>
          <w:szCs w:val="22"/>
          <w:lang w:val="da-DK"/>
        </w:rPr>
        <w:t xml:space="preserve"> </w:t>
      </w:r>
      <w:r w:rsidRPr="0015186D">
        <w:rPr>
          <w:rFonts w:ascii="Times New Roman" w:hAnsi="Times New Roman"/>
          <w:color w:val="000000" w:themeColor="text1"/>
          <w:sz w:val="22"/>
          <w:lang w:val="da-DK"/>
        </w:rPr>
        <w:t>mg koncentrat til infusionsvæske, opløsning</w:t>
      </w:r>
      <w:r w:rsidR="006E426A" w:rsidRPr="0015186D">
        <w:rPr>
          <w:rFonts w:ascii="Times New Roman" w:hAnsi="Times New Roman"/>
          <w:color w:val="000000" w:themeColor="text1"/>
          <w:sz w:val="22"/>
          <w:szCs w:val="22"/>
          <w:lang w:val="da-DK"/>
        </w:rPr>
        <w:t>).</w:t>
      </w:r>
    </w:p>
    <w:p w14:paraId="72C9BDD7" w14:textId="77777777" w:rsidR="00AD42E7" w:rsidRPr="00161E33" w:rsidRDefault="00AD42E7" w:rsidP="00C40E96">
      <w:pPr>
        <w:pStyle w:val="PLRTextUnindented"/>
        <w:rPr>
          <w:rFonts w:ascii="Times New Roman" w:hAnsi="Times New Roman"/>
          <w:color w:val="000000" w:themeColor="text1"/>
          <w:sz w:val="22"/>
          <w:szCs w:val="22"/>
          <w:u w:val="single"/>
          <w:lang w:val="da-DK"/>
        </w:rPr>
      </w:pPr>
    </w:p>
    <w:p w14:paraId="72C9BDD8" w14:textId="77777777" w:rsidR="001037DF" w:rsidRPr="00047A40" w:rsidRDefault="008426D3" w:rsidP="00636F42">
      <w:pPr>
        <w:pStyle w:val="BodyText"/>
        <w:keepNext/>
        <w:rPr>
          <w:iCs/>
          <w:color w:val="000000" w:themeColor="text1"/>
          <w:szCs w:val="22"/>
          <w:lang w:val="da-DK"/>
        </w:rPr>
      </w:pPr>
      <w:r w:rsidRPr="00047A40">
        <w:rPr>
          <w:iCs/>
          <w:color w:val="000000" w:themeColor="text1"/>
          <w:szCs w:val="22"/>
          <w:lang w:val="da"/>
        </w:rPr>
        <w:t>Vedligeholdelsesdosis</w:t>
      </w:r>
    </w:p>
    <w:p w14:paraId="72C9BDD9" w14:textId="5988056C" w:rsidR="00400767" w:rsidRPr="00047A40" w:rsidRDefault="008426D3">
      <w:pPr>
        <w:pStyle w:val="BodyText"/>
        <w:keepNext/>
        <w:spacing w:line="252" w:lineRule="exact"/>
        <w:rPr>
          <w:i w:val="0"/>
          <w:color w:val="000000" w:themeColor="text1"/>
          <w:szCs w:val="22"/>
          <w:lang w:val="da-DK"/>
        </w:rPr>
        <w:pPrChange w:id="112" w:author="Author">
          <w:pPr>
            <w:pStyle w:val="BodyText"/>
            <w:keepNext/>
          </w:pPr>
        </w:pPrChange>
      </w:pPr>
      <w:r w:rsidRPr="00047A40">
        <w:rPr>
          <w:i w:val="0"/>
          <w:color w:val="000000" w:themeColor="text1"/>
          <w:szCs w:val="22"/>
          <w:lang w:val="da"/>
        </w:rPr>
        <w:t xml:space="preserve">Vedligeholdelsesdosis er 200 mg </w:t>
      </w:r>
      <w:del w:id="113" w:author="Author">
        <w:r w:rsidRPr="00047A40" w:rsidDel="007E7BF7">
          <w:rPr>
            <w:i w:val="0"/>
            <w:color w:val="000000" w:themeColor="text1"/>
            <w:szCs w:val="22"/>
            <w:lang w:val="da"/>
          </w:rPr>
          <w:delText xml:space="preserve">(dvs. to fyldte injektionssprøjter eller to fyldte penne) </w:delText>
        </w:r>
      </w:del>
      <w:r w:rsidRPr="00047A40">
        <w:rPr>
          <w:i w:val="0"/>
          <w:color w:val="000000" w:themeColor="text1"/>
          <w:szCs w:val="22"/>
          <w:lang w:val="da"/>
        </w:rPr>
        <w:t>ved subkutan injektion hver 4. uge efter afslutning af induktionsdoseringen.</w:t>
      </w:r>
      <w:ins w:id="114" w:author="Author">
        <w:r w:rsidR="007E7BF7">
          <w:rPr>
            <w:i w:val="0"/>
            <w:color w:val="000000" w:themeColor="text1"/>
            <w:szCs w:val="22"/>
            <w:lang w:val="da"/>
          </w:rPr>
          <w:t xml:space="preserve"> Den kan administreres som enten to fyldte injektionssprøjter eller fyldte penne på hver 100 mg, eller som én fyldt injektionssprøjte eller fyldt pen på 200 mg.</w:t>
        </w:r>
      </w:ins>
    </w:p>
    <w:p w14:paraId="72C9BDDA" w14:textId="77777777" w:rsidR="008648C0" w:rsidRPr="00047A40" w:rsidRDefault="008648C0" w:rsidP="00744D7E">
      <w:pPr>
        <w:pStyle w:val="PLRTextUnindented"/>
        <w:rPr>
          <w:rFonts w:ascii="Times New Roman" w:hAnsi="Times New Roman"/>
          <w:color w:val="000000" w:themeColor="text1"/>
          <w:sz w:val="22"/>
          <w:szCs w:val="22"/>
          <w:lang w:val="da-DK"/>
        </w:rPr>
      </w:pPr>
    </w:p>
    <w:p w14:paraId="72C9BDDB" w14:textId="3583FF1E" w:rsidR="0035654E" w:rsidRPr="00161E33" w:rsidRDefault="008426D3" w:rsidP="0035654E">
      <w:pPr>
        <w:tabs>
          <w:tab w:val="clear" w:pos="567"/>
        </w:tabs>
        <w:spacing w:line="240" w:lineRule="auto"/>
        <w:rPr>
          <w:color w:val="000000" w:themeColor="text1"/>
          <w:lang w:val="da-DK"/>
        </w:rPr>
      </w:pPr>
      <w:r w:rsidRPr="00047A40">
        <w:rPr>
          <w:color w:val="000000" w:themeColor="text1"/>
          <w:lang w:val="da"/>
        </w:rPr>
        <w:t>Patienterne skal vurderes efter den 12 uger lange induktionsdosering, og hvis der er tilstrækkelig terapeutisk respons, skal der skiftes til vedligeholdelsesdosis. For patienter, som ikke opnår tilstrækkelig terapeutisk fordel i uge</w:t>
      </w:r>
      <w:r w:rsidRPr="00047A40">
        <w:rPr>
          <w:color w:val="000000" w:themeColor="text1"/>
          <w:szCs w:val="22"/>
          <w:lang w:val="da"/>
        </w:rPr>
        <w:t> </w:t>
      </w:r>
      <w:r w:rsidRPr="00047A40">
        <w:rPr>
          <w:color w:val="000000" w:themeColor="text1"/>
          <w:lang w:val="da"/>
        </w:rPr>
        <w:t>12 af induktionsdoseringen, kan mirikizumab 300 mg ved intravenøs infusion fortsættes i uge</w:t>
      </w:r>
      <w:r w:rsidRPr="00047A40">
        <w:rPr>
          <w:color w:val="000000" w:themeColor="text1"/>
          <w:szCs w:val="22"/>
          <w:lang w:val="da"/>
        </w:rPr>
        <w:t> </w:t>
      </w:r>
      <w:r w:rsidRPr="00047A40">
        <w:rPr>
          <w:color w:val="000000" w:themeColor="text1"/>
          <w:lang w:val="da"/>
        </w:rPr>
        <w:t xml:space="preserve">12, 16 og 20 (udvidet induktionsbehandling). </w:t>
      </w:r>
      <w:r w:rsidRPr="00047A40">
        <w:rPr>
          <w:lang w:val="da"/>
        </w:rPr>
        <w:t>Hvis der opnås terapeutisk fordel med den yderligere intravenøse behandling, kan patienterne påbegynde subkutan vedligeholdelsesdosering med mirikizumab (200</w:t>
      </w:r>
      <w:r w:rsidRPr="00047A40">
        <w:rPr>
          <w:color w:val="000000" w:themeColor="text1"/>
          <w:szCs w:val="22"/>
          <w:lang w:val="da"/>
        </w:rPr>
        <w:t> </w:t>
      </w:r>
      <w:r w:rsidRPr="00047A40">
        <w:rPr>
          <w:lang w:val="da"/>
        </w:rPr>
        <w:t xml:space="preserve">mg) hver 4. uge med start i uge 24. </w:t>
      </w:r>
      <w:r w:rsidRPr="00047A40">
        <w:rPr>
          <w:color w:val="000000" w:themeColor="text1"/>
          <w:lang w:val="da"/>
        </w:rPr>
        <w:t>Mirikizumab skal seponeres hos patienter, som ikke viser tegn på terapeutisk fordel ved længerevarende induktionsbehandling i uge</w:t>
      </w:r>
      <w:r w:rsidRPr="00047A40">
        <w:rPr>
          <w:color w:val="000000" w:themeColor="text1"/>
          <w:szCs w:val="22"/>
          <w:lang w:val="da"/>
        </w:rPr>
        <w:t> </w:t>
      </w:r>
      <w:r w:rsidRPr="00047A40">
        <w:rPr>
          <w:color w:val="000000" w:themeColor="text1"/>
          <w:lang w:val="da"/>
        </w:rPr>
        <w:t>24.</w:t>
      </w:r>
    </w:p>
    <w:p w14:paraId="72C9BDDC" w14:textId="77777777" w:rsidR="0035654E" w:rsidRPr="00161E33" w:rsidRDefault="0035654E" w:rsidP="0035654E">
      <w:pPr>
        <w:tabs>
          <w:tab w:val="clear" w:pos="567"/>
        </w:tabs>
        <w:spacing w:line="240" w:lineRule="auto"/>
        <w:rPr>
          <w:color w:val="000000" w:themeColor="text1"/>
          <w:sz w:val="24"/>
          <w:szCs w:val="22"/>
          <w:lang w:val="da-DK"/>
        </w:rPr>
      </w:pPr>
    </w:p>
    <w:p w14:paraId="72C9BDDD" w14:textId="28EB0C18" w:rsidR="00E8317F" w:rsidRPr="00047A40" w:rsidRDefault="008426D3" w:rsidP="00E8317F">
      <w:pPr>
        <w:pStyle w:val="PLRTextUnindented"/>
        <w:rPr>
          <w:rFonts w:ascii="Times New Roman" w:hAnsi="Times New Roman"/>
          <w:color w:val="000000" w:themeColor="text1"/>
          <w:sz w:val="22"/>
          <w:szCs w:val="22"/>
          <w:lang w:val="da-DK"/>
        </w:rPr>
      </w:pPr>
      <w:r w:rsidRPr="00047A40">
        <w:rPr>
          <w:rFonts w:ascii="Times New Roman" w:hAnsi="Times New Roman"/>
          <w:color w:val="000000" w:themeColor="text1"/>
          <w:sz w:val="22"/>
          <w:szCs w:val="22"/>
          <w:lang w:val="da"/>
        </w:rPr>
        <w:t>Patienter med tab af terapeutisk respons under vedligeholdelsesbehandling kan få 300</w:t>
      </w:r>
      <w:r w:rsidRPr="00161E33">
        <w:rPr>
          <w:rFonts w:ascii="Times New Roman" w:hAnsi="Times New Roman"/>
          <w:color w:val="000000" w:themeColor="text1"/>
          <w:szCs w:val="22"/>
          <w:lang w:val="da"/>
        </w:rPr>
        <w:t> </w:t>
      </w:r>
      <w:r w:rsidRPr="00047A40">
        <w:rPr>
          <w:rFonts w:ascii="Times New Roman" w:hAnsi="Times New Roman"/>
          <w:color w:val="000000" w:themeColor="text1"/>
          <w:sz w:val="22"/>
          <w:szCs w:val="22"/>
          <w:lang w:val="da"/>
        </w:rPr>
        <w:t>mg mirikizumab ved intravenøs infusion hver 4.</w:t>
      </w:r>
      <w:r w:rsidRPr="00161E33">
        <w:rPr>
          <w:rFonts w:ascii="Times New Roman" w:hAnsi="Times New Roman"/>
          <w:color w:val="000000" w:themeColor="text1"/>
          <w:szCs w:val="22"/>
          <w:lang w:val="da"/>
        </w:rPr>
        <w:t> </w:t>
      </w:r>
      <w:r w:rsidRPr="00047A40">
        <w:rPr>
          <w:rFonts w:ascii="Times New Roman" w:hAnsi="Times New Roman"/>
          <w:color w:val="000000" w:themeColor="text1"/>
          <w:sz w:val="22"/>
          <w:szCs w:val="22"/>
          <w:lang w:val="da"/>
        </w:rPr>
        <w:t>uge med i alt 3</w:t>
      </w:r>
      <w:r w:rsidRPr="00161E33">
        <w:rPr>
          <w:rFonts w:ascii="Times New Roman" w:hAnsi="Times New Roman"/>
          <w:color w:val="000000" w:themeColor="text1"/>
          <w:szCs w:val="22"/>
          <w:lang w:val="da"/>
        </w:rPr>
        <w:t> </w:t>
      </w:r>
      <w:r w:rsidRPr="00047A40">
        <w:rPr>
          <w:rFonts w:ascii="Times New Roman" w:hAnsi="Times New Roman"/>
          <w:color w:val="000000" w:themeColor="text1"/>
          <w:sz w:val="22"/>
          <w:szCs w:val="22"/>
          <w:lang w:val="da"/>
        </w:rPr>
        <w:t>doser (reinduktion). Hvis der opnås klinisk fordel af denne yderligere intravenøse behandling, kan patienterne genoptage subkutan dosering med mirikizumab hver 4. uge. Effekten af og sikkerheden ved gentagen reinduktionsbehandling er ikke blevet vurderet.</w:t>
      </w:r>
    </w:p>
    <w:p w14:paraId="72C9BDDE" w14:textId="77777777" w:rsidR="00E8317F" w:rsidRPr="00047A40" w:rsidRDefault="00E8317F" w:rsidP="00E8317F">
      <w:pPr>
        <w:tabs>
          <w:tab w:val="clear" w:pos="567"/>
        </w:tabs>
        <w:spacing w:line="240" w:lineRule="auto"/>
        <w:rPr>
          <w:szCs w:val="22"/>
          <w:lang w:val="da-DK"/>
        </w:rPr>
      </w:pPr>
    </w:p>
    <w:p w14:paraId="18386B07" w14:textId="5BAC01E1" w:rsidR="00B52F19" w:rsidRPr="0015186D" w:rsidRDefault="00B52F19" w:rsidP="00E8317F">
      <w:pPr>
        <w:tabs>
          <w:tab w:val="clear" w:pos="567"/>
        </w:tabs>
        <w:spacing w:line="240" w:lineRule="auto"/>
        <w:rPr>
          <w:i/>
          <w:iCs/>
          <w:szCs w:val="22"/>
          <w:lang w:val="da-DK"/>
        </w:rPr>
      </w:pPr>
      <w:r w:rsidRPr="0015186D">
        <w:rPr>
          <w:i/>
          <w:iCs/>
          <w:szCs w:val="22"/>
          <w:lang w:val="da-DK"/>
        </w:rPr>
        <w:t>Glemt dosis</w:t>
      </w:r>
    </w:p>
    <w:p w14:paraId="72C9BDDF" w14:textId="77777777" w:rsidR="008648C0" w:rsidRPr="00B638E1" w:rsidRDefault="008426D3" w:rsidP="00A93363">
      <w:pPr>
        <w:pStyle w:val="PLRTextUnindented"/>
        <w:rPr>
          <w:rFonts w:ascii="Times New Roman" w:hAnsi="Times New Roman"/>
          <w:color w:val="000000" w:themeColor="text1"/>
          <w:sz w:val="22"/>
          <w:lang w:val="da-DK"/>
        </w:rPr>
      </w:pPr>
      <w:r w:rsidRPr="00047A40">
        <w:rPr>
          <w:rFonts w:ascii="Times New Roman" w:hAnsi="Times New Roman"/>
          <w:color w:val="000000" w:themeColor="text1"/>
          <w:sz w:val="22"/>
          <w:szCs w:val="22"/>
          <w:lang w:val="da"/>
        </w:rPr>
        <w:t>Hvis en dosis glemmes, skal patienten instrueres i at foretage injektion så hurtigt som muligt. Herefter genoptages doseringen hver 4. uge.</w:t>
      </w:r>
    </w:p>
    <w:p w14:paraId="4BCE3600" w14:textId="77777777" w:rsidR="00B52F19" w:rsidRDefault="00B52F19" w:rsidP="00A93363">
      <w:pPr>
        <w:pStyle w:val="PLRTextUnindented"/>
        <w:rPr>
          <w:rFonts w:ascii="Times New Roman" w:hAnsi="Times New Roman"/>
          <w:color w:val="000000" w:themeColor="text1"/>
          <w:sz w:val="22"/>
          <w:szCs w:val="22"/>
          <w:lang w:val="da"/>
        </w:rPr>
      </w:pPr>
    </w:p>
    <w:p w14:paraId="02DE6B39" w14:textId="77777777" w:rsidR="00B52F19" w:rsidRPr="0015186D" w:rsidRDefault="00B52F19" w:rsidP="0015186D">
      <w:pPr>
        <w:keepNext/>
        <w:tabs>
          <w:tab w:val="clear" w:pos="567"/>
        </w:tabs>
        <w:spacing w:line="240" w:lineRule="auto"/>
        <w:rPr>
          <w:i/>
          <w:iCs/>
          <w:color w:val="000000" w:themeColor="text1"/>
          <w:u w:val="single"/>
          <w:lang w:val="da-DK"/>
        </w:rPr>
      </w:pPr>
      <w:r w:rsidRPr="0015186D">
        <w:rPr>
          <w:i/>
          <w:iCs/>
          <w:color w:val="000000" w:themeColor="text1"/>
          <w:u w:val="single"/>
          <w:lang w:val="da-DK"/>
        </w:rPr>
        <w:t>Crohns sygdom</w:t>
      </w:r>
    </w:p>
    <w:p w14:paraId="29C41A0A" w14:textId="77777777" w:rsidR="00B52F19" w:rsidRDefault="00B52F19" w:rsidP="0015186D">
      <w:pPr>
        <w:keepNext/>
        <w:tabs>
          <w:tab w:val="clear" w:pos="567"/>
        </w:tabs>
        <w:spacing w:line="240" w:lineRule="auto"/>
        <w:rPr>
          <w:color w:val="000000" w:themeColor="text1"/>
          <w:u w:val="single"/>
          <w:lang w:val="da-DK"/>
        </w:rPr>
      </w:pPr>
    </w:p>
    <w:p w14:paraId="3BD13F65" w14:textId="77777777" w:rsidR="0059425A" w:rsidRPr="00047A40" w:rsidRDefault="0059425A" w:rsidP="0059425A">
      <w:pPr>
        <w:pStyle w:val="PLRTextUnindented"/>
        <w:rPr>
          <w:rFonts w:ascii="Times New Roman" w:hAnsi="Times New Roman"/>
          <w:color w:val="000000" w:themeColor="text1"/>
          <w:sz w:val="22"/>
          <w:szCs w:val="22"/>
          <w:lang w:val="da-DK"/>
        </w:rPr>
      </w:pPr>
      <w:r w:rsidRPr="00047A40">
        <w:rPr>
          <w:rFonts w:ascii="Times New Roman" w:hAnsi="Times New Roman"/>
          <w:color w:val="000000" w:themeColor="text1"/>
          <w:sz w:val="22"/>
          <w:szCs w:val="22"/>
          <w:lang w:val="da"/>
        </w:rPr>
        <w:t>Det anbefalede dosisregime for mirikizumab består af to dele.</w:t>
      </w:r>
    </w:p>
    <w:p w14:paraId="6579D45D" w14:textId="77777777" w:rsidR="0059425A" w:rsidRPr="00047A40" w:rsidRDefault="0059425A" w:rsidP="0059425A">
      <w:pPr>
        <w:pStyle w:val="PLRTextUnindented"/>
        <w:rPr>
          <w:rFonts w:ascii="Times New Roman" w:hAnsi="Times New Roman"/>
          <w:color w:val="000000" w:themeColor="text1"/>
          <w:sz w:val="22"/>
          <w:szCs w:val="22"/>
          <w:lang w:val="da-DK"/>
        </w:rPr>
      </w:pPr>
    </w:p>
    <w:p w14:paraId="0DD4E95A" w14:textId="77777777" w:rsidR="0059425A" w:rsidRPr="00047A40" w:rsidRDefault="0059425A" w:rsidP="0059425A">
      <w:pPr>
        <w:pStyle w:val="PLRTextUnindented"/>
        <w:rPr>
          <w:rFonts w:ascii="Times New Roman" w:hAnsi="Times New Roman"/>
          <w:i/>
          <w:iCs/>
          <w:color w:val="000000" w:themeColor="text1"/>
          <w:sz w:val="22"/>
          <w:szCs w:val="22"/>
          <w:lang w:val="da-DK"/>
        </w:rPr>
      </w:pPr>
      <w:r w:rsidRPr="00047A40">
        <w:rPr>
          <w:rFonts w:ascii="Times New Roman" w:hAnsi="Times New Roman"/>
          <w:i/>
          <w:iCs/>
          <w:color w:val="000000" w:themeColor="text1"/>
          <w:sz w:val="22"/>
          <w:szCs w:val="22"/>
          <w:lang w:val="da"/>
        </w:rPr>
        <w:t>Induktionsdosis</w:t>
      </w:r>
    </w:p>
    <w:p w14:paraId="3C08D4F2" w14:textId="5110CCCC" w:rsidR="0059425A" w:rsidRDefault="0059425A" w:rsidP="0059425A">
      <w:pPr>
        <w:pStyle w:val="PLRTextUnindented"/>
        <w:rPr>
          <w:rFonts w:ascii="Times New Roman" w:hAnsi="Times New Roman"/>
          <w:color w:val="000000" w:themeColor="text1"/>
          <w:sz w:val="22"/>
          <w:szCs w:val="22"/>
          <w:lang w:val="da"/>
        </w:rPr>
      </w:pPr>
      <w:r w:rsidRPr="00047A40">
        <w:rPr>
          <w:rFonts w:ascii="Times New Roman" w:hAnsi="Times New Roman"/>
          <w:color w:val="000000" w:themeColor="text1"/>
          <w:sz w:val="22"/>
          <w:szCs w:val="22"/>
          <w:lang w:val="da"/>
        </w:rPr>
        <w:t xml:space="preserve">Induktionsdosis er </w:t>
      </w:r>
      <w:r>
        <w:rPr>
          <w:rFonts w:ascii="Times New Roman" w:hAnsi="Times New Roman"/>
          <w:color w:val="000000" w:themeColor="text1"/>
          <w:sz w:val="22"/>
          <w:szCs w:val="22"/>
          <w:lang w:val="da"/>
        </w:rPr>
        <w:t>9</w:t>
      </w:r>
      <w:r w:rsidRPr="00047A40">
        <w:rPr>
          <w:rFonts w:ascii="Times New Roman" w:hAnsi="Times New Roman"/>
          <w:color w:val="000000" w:themeColor="text1"/>
          <w:sz w:val="22"/>
          <w:szCs w:val="22"/>
          <w:lang w:val="da"/>
        </w:rPr>
        <w:t xml:space="preserve">00 mg </w:t>
      </w:r>
      <w:r>
        <w:rPr>
          <w:rFonts w:ascii="Times New Roman" w:hAnsi="Times New Roman"/>
          <w:color w:val="000000" w:themeColor="text1"/>
          <w:sz w:val="22"/>
          <w:szCs w:val="22"/>
          <w:lang w:val="da"/>
        </w:rPr>
        <w:t xml:space="preserve">(3 hætteglas </w:t>
      </w:r>
      <w:r w:rsidR="00F16864">
        <w:rPr>
          <w:rFonts w:ascii="Times New Roman" w:hAnsi="Times New Roman"/>
          <w:color w:val="000000" w:themeColor="text1"/>
          <w:sz w:val="22"/>
          <w:szCs w:val="22"/>
          <w:lang w:val="da"/>
        </w:rPr>
        <w:t>på</w:t>
      </w:r>
      <w:r>
        <w:rPr>
          <w:rFonts w:ascii="Times New Roman" w:hAnsi="Times New Roman"/>
          <w:color w:val="000000" w:themeColor="text1"/>
          <w:sz w:val="22"/>
          <w:szCs w:val="22"/>
          <w:lang w:val="da"/>
        </w:rPr>
        <w:t xml:space="preserve"> 300 mg hver) </w:t>
      </w:r>
      <w:r w:rsidRPr="00047A40">
        <w:rPr>
          <w:rFonts w:ascii="Times New Roman" w:hAnsi="Times New Roman"/>
          <w:color w:val="000000" w:themeColor="text1"/>
          <w:sz w:val="22"/>
          <w:szCs w:val="22"/>
          <w:lang w:val="da"/>
        </w:rPr>
        <w:t xml:space="preserve">ved </w:t>
      </w:r>
      <w:r>
        <w:rPr>
          <w:rFonts w:ascii="Times New Roman" w:hAnsi="Times New Roman"/>
          <w:color w:val="000000" w:themeColor="text1"/>
          <w:sz w:val="22"/>
          <w:szCs w:val="22"/>
          <w:lang w:val="da"/>
        </w:rPr>
        <w:t>IV</w:t>
      </w:r>
      <w:r w:rsidRPr="00047A40">
        <w:rPr>
          <w:rFonts w:ascii="Times New Roman" w:hAnsi="Times New Roman"/>
          <w:color w:val="000000" w:themeColor="text1"/>
          <w:sz w:val="22"/>
          <w:szCs w:val="22"/>
          <w:lang w:val="da"/>
        </w:rPr>
        <w:t xml:space="preserve"> i mindst </w:t>
      </w:r>
      <w:r>
        <w:rPr>
          <w:rFonts w:ascii="Times New Roman" w:hAnsi="Times New Roman"/>
          <w:color w:val="000000" w:themeColor="text1"/>
          <w:sz w:val="22"/>
          <w:szCs w:val="22"/>
          <w:lang w:val="da"/>
        </w:rPr>
        <w:t>9</w:t>
      </w:r>
      <w:r w:rsidRPr="00047A40">
        <w:rPr>
          <w:rFonts w:ascii="Times New Roman" w:hAnsi="Times New Roman"/>
          <w:color w:val="000000" w:themeColor="text1"/>
          <w:sz w:val="22"/>
          <w:szCs w:val="22"/>
          <w:lang w:val="da"/>
        </w:rPr>
        <w:t>0 minutter i uge 0, 4 og 8.</w:t>
      </w:r>
      <w:r>
        <w:rPr>
          <w:rFonts w:ascii="Times New Roman" w:hAnsi="Times New Roman"/>
          <w:color w:val="000000" w:themeColor="text1"/>
          <w:sz w:val="22"/>
          <w:szCs w:val="22"/>
          <w:lang w:val="da"/>
        </w:rPr>
        <w:t xml:space="preserve"> </w:t>
      </w:r>
    </w:p>
    <w:p w14:paraId="6B5E2BBC" w14:textId="0DBC1029" w:rsidR="0059425A" w:rsidRPr="0015186D" w:rsidRDefault="0059425A" w:rsidP="0059425A">
      <w:pPr>
        <w:pStyle w:val="PLRTextUnindented"/>
        <w:rPr>
          <w:rFonts w:ascii="Times New Roman" w:hAnsi="Times New Roman"/>
          <w:color w:val="000000" w:themeColor="text1"/>
          <w:sz w:val="22"/>
          <w:szCs w:val="22"/>
          <w:lang w:val="da-DK"/>
        </w:rPr>
      </w:pPr>
      <w:r w:rsidRPr="0015186D">
        <w:rPr>
          <w:rFonts w:ascii="Times New Roman" w:hAnsi="Times New Roman"/>
          <w:color w:val="000000" w:themeColor="text1"/>
          <w:sz w:val="22"/>
          <w:szCs w:val="22"/>
          <w:lang w:val="da-DK"/>
        </w:rPr>
        <w:t>(Se pkt. 4.</w:t>
      </w:r>
      <w:r w:rsidR="006E426A" w:rsidRPr="0015186D">
        <w:rPr>
          <w:rFonts w:ascii="Times New Roman" w:hAnsi="Times New Roman"/>
          <w:color w:val="000000" w:themeColor="text1"/>
          <w:sz w:val="22"/>
          <w:szCs w:val="22"/>
          <w:lang w:val="da-DK"/>
        </w:rPr>
        <w:t>2</w:t>
      </w:r>
      <w:r w:rsidRPr="0015186D">
        <w:rPr>
          <w:rFonts w:ascii="Times New Roman" w:hAnsi="Times New Roman"/>
          <w:color w:val="000000" w:themeColor="text1"/>
          <w:sz w:val="22"/>
          <w:szCs w:val="22"/>
          <w:lang w:val="da-DK"/>
        </w:rPr>
        <w:t xml:space="preserve"> i produktresuméet for </w:t>
      </w:r>
      <w:r w:rsidR="00120231" w:rsidRPr="00120231">
        <w:rPr>
          <w:rFonts w:ascii="Times New Roman" w:hAnsi="Times New Roman"/>
          <w:color w:val="000000" w:themeColor="text1"/>
          <w:sz w:val="22"/>
          <w:szCs w:val="22"/>
          <w:lang w:val="da-DK"/>
        </w:rPr>
        <w:t>Omvoh 300 mg koncentrat til infusionsvæske, opløsning).</w:t>
      </w:r>
    </w:p>
    <w:p w14:paraId="39DE2B0B" w14:textId="77777777" w:rsidR="0059425A" w:rsidRPr="00047A40" w:rsidRDefault="0059425A" w:rsidP="0059425A">
      <w:pPr>
        <w:pStyle w:val="BodyText"/>
        <w:spacing w:line="252" w:lineRule="exact"/>
        <w:rPr>
          <w:i w:val="0"/>
          <w:color w:val="000000" w:themeColor="text1"/>
          <w:szCs w:val="22"/>
          <w:lang w:val="da-DK"/>
        </w:rPr>
      </w:pPr>
    </w:p>
    <w:p w14:paraId="1B262AC0" w14:textId="77777777" w:rsidR="0059425A" w:rsidRPr="00047A40" w:rsidRDefault="0059425A" w:rsidP="0059425A">
      <w:pPr>
        <w:pStyle w:val="BodyText"/>
        <w:keepNext/>
        <w:spacing w:line="252" w:lineRule="exact"/>
        <w:rPr>
          <w:iCs/>
          <w:color w:val="000000" w:themeColor="text1"/>
          <w:szCs w:val="22"/>
          <w:lang w:val="da-DK"/>
        </w:rPr>
      </w:pPr>
      <w:r w:rsidRPr="00047A40">
        <w:rPr>
          <w:iCs/>
          <w:color w:val="000000" w:themeColor="text1"/>
          <w:szCs w:val="22"/>
          <w:lang w:val="da"/>
        </w:rPr>
        <w:t>Vedligeholdelsesdosis</w:t>
      </w:r>
    </w:p>
    <w:p w14:paraId="301741CB" w14:textId="77777777" w:rsidR="00F16864" w:rsidRPr="00047A40" w:rsidRDefault="00F16864" w:rsidP="00F16864">
      <w:pPr>
        <w:pStyle w:val="BodyText"/>
        <w:keepNext/>
        <w:spacing w:line="252" w:lineRule="exact"/>
        <w:rPr>
          <w:i w:val="0"/>
          <w:color w:val="000000" w:themeColor="text1"/>
          <w:szCs w:val="22"/>
          <w:lang w:val="da-DK"/>
        </w:rPr>
      </w:pPr>
      <w:r w:rsidRPr="00047A40">
        <w:rPr>
          <w:i w:val="0"/>
          <w:color w:val="000000" w:themeColor="text1"/>
          <w:szCs w:val="22"/>
          <w:lang w:val="da"/>
        </w:rPr>
        <w:t xml:space="preserve">Vedligeholdelsesdosis er </w:t>
      </w:r>
      <w:r>
        <w:rPr>
          <w:i w:val="0"/>
          <w:color w:val="000000" w:themeColor="text1"/>
          <w:szCs w:val="22"/>
          <w:lang w:val="da"/>
        </w:rPr>
        <w:t>3</w:t>
      </w:r>
      <w:r w:rsidRPr="00047A40">
        <w:rPr>
          <w:i w:val="0"/>
          <w:color w:val="000000" w:themeColor="text1"/>
          <w:szCs w:val="22"/>
          <w:lang w:val="da"/>
        </w:rPr>
        <w:t xml:space="preserve">00 mg (dvs. </w:t>
      </w:r>
      <w:r>
        <w:rPr>
          <w:i w:val="0"/>
          <w:color w:val="000000" w:themeColor="text1"/>
          <w:szCs w:val="22"/>
          <w:lang w:val="da"/>
        </w:rPr>
        <w:t>én</w:t>
      </w:r>
      <w:r w:rsidRPr="00047A40">
        <w:rPr>
          <w:i w:val="0"/>
          <w:color w:val="000000" w:themeColor="text1"/>
          <w:szCs w:val="22"/>
          <w:lang w:val="da"/>
        </w:rPr>
        <w:t xml:space="preserve"> fyldt injektionssprøjte</w:t>
      </w:r>
      <w:r>
        <w:rPr>
          <w:i w:val="0"/>
          <w:color w:val="000000" w:themeColor="text1"/>
          <w:szCs w:val="22"/>
          <w:lang w:val="da"/>
        </w:rPr>
        <w:t xml:space="preserve"> eller fyldt pen på 100 mg</w:t>
      </w:r>
      <w:r w:rsidRPr="00047A40">
        <w:rPr>
          <w:i w:val="0"/>
          <w:color w:val="000000" w:themeColor="text1"/>
          <w:szCs w:val="22"/>
          <w:lang w:val="da"/>
        </w:rPr>
        <w:t xml:space="preserve"> </w:t>
      </w:r>
      <w:r>
        <w:rPr>
          <w:i w:val="0"/>
          <w:color w:val="000000" w:themeColor="text1"/>
          <w:szCs w:val="22"/>
          <w:lang w:val="da"/>
        </w:rPr>
        <w:t>og én fyldt injektionssprøjte eller fyldt pen på 200 mg) ve</w:t>
      </w:r>
      <w:r w:rsidRPr="00047A40">
        <w:rPr>
          <w:i w:val="0"/>
          <w:color w:val="000000" w:themeColor="text1"/>
          <w:szCs w:val="22"/>
          <w:lang w:val="da"/>
        </w:rPr>
        <w:t>d subkutan injektion hver 4. uge efter afslutning af induktionsdoseringen.</w:t>
      </w:r>
    </w:p>
    <w:p w14:paraId="0743D4BA" w14:textId="77777777" w:rsidR="00F16864" w:rsidRPr="00AA32D6" w:rsidRDefault="00F16864" w:rsidP="00F16864">
      <w:pPr>
        <w:tabs>
          <w:tab w:val="clear" w:pos="567"/>
        </w:tabs>
        <w:spacing w:line="240" w:lineRule="auto"/>
        <w:rPr>
          <w:color w:val="000000" w:themeColor="text1"/>
          <w:lang w:val="da-DK"/>
        </w:rPr>
      </w:pPr>
      <w:r w:rsidRPr="00AA32D6">
        <w:rPr>
          <w:color w:val="000000" w:themeColor="text1"/>
          <w:lang w:val="da-DK"/>
        </w:rPr>
        <w:t xml:space="preserve">Injektionerne kan administreres i vilkårlig rækkefølge. </w:t>
      </w:r>
    </w:p>
    <w:p w14:paraId="50449E17" w14:textId="71DB93E8" w:rsidR="00F16864" w:rsidRPr="00AA32D6" w:rsidDel="007E7BF7" w:rsidRDefault="00F16864" w:rsidP="00F16864">
      <w:pPr>
        <w:tabs>
          <w:tab w:val="clear" w:pos="567"/>
        </w:tabs>
        <w:spacing w:line="240" w:lineRule="auto"/>
        <w:rPr>
          <w:del w:id="115" w:author="Author"/>
          <w:color w:val="000000" w:themeColor="text1"/>
          <w:lang w:val="da-DK"/>
        </w:rPr>
      </w:pPr>
      <w:del w:id="116" w:author="Author">
        <w:r w:rsidRPr="00AA32D6" w:rsidDel="007E7BF7">
          <w:rPr>
            <w:color w:val="000000" w:themeColor="text1"/>
            <w:lang w:val="da-DK"/>
          </w:rPr>
          <w:delText xml:space="preserve">Den fyldte injektionsprøjte </w:delText>
        </w:r>
        <w:r w:rsidDel="007E7BF7">
          <w:rPr>
            <w:color w:val="000000" w:themeColor="text1"/>
            <w:lang w:val="da-DK"/>
          </w:rPr>
          <w:delText xml:space="preserve">på 200 mg </w:delText>
        </w:r>
        <w:r w:rsidRPr="00AA32D6" w:rsidDel="007E7BF7">
          <w:rPr>
            <w:color w:val="000000" w:themeColor="text1"/>
            <w:lang w:val="da-DK"/>
          </w:rPr>
          <w:delText>og fyldte pen på 2</w:delText>
        </w:r>
        <w:r w:rsidDel="007E7BF7">
          <w:rPr>
            <w:color w:val="000000" w:themeColor="text1"/>
            <w:lang w:val="da-DK"/>
          </w:rPr>
          <w:delText>00</w:delText>
        </w:r>
        <w:r w:rsidRPr="00AA32D6" w:rsidDel="007E7BF7">
          <w:rPr>
            <w:color w:val="000000" w:themeColor="text1"/>
            <w:lang w:val="da-DK"/>
          </w:rPr>
          <w:delText xml:space="preserve"> m</w:delText>
        </w:r>
        <w:r w:rsidDel="007E7BF7">
          <w:rPr>
            <w:color w:val="000000" w:themeColor="text1"/>
            <w:lang w:val="da-DK"/>
          </w:rPr>
          <w:delText>g</w:delText>
        </w:r>
        <w:r w:rsidRPr="00AA32D6" w:rsidDel="007E7BF7">
          <w:rPr>
            <w:color w:val="000000" w:themeColor="text1"/>
            <w:lang w:val="da-DK"/>
          </w:rPr>
          <w:delText xml:space="preserve"> er kun til behandling af Crohns sygdom. </w:delText>
        </w:r>
      </w:del>
    </w:p>
    <w:p w14:paraId="6697C82F" w14:textId="77777777" w:rsidR="00B52F19" w:rsidRDefault="00B52F19" w:rsidP="00B52F19">
      <w:pPr>
        <w:tabs>
          <w:tab w:val="clear" w:pos="567"/>
        </w:tabs>
        <w:spacing w:line="240" w:lineRule="auto"/>
        <w:rPr>
          <w:color w:val="000000" w:themeColor="text1"/>
          <w:lang w:val="da-DK"/>
        </w:rPr>
      </w:pPr>
      <w:r w:rsidRPr="00ED371C">
        <w:rPr>
          <w:color w:val="000000" w:themeColor="text1"/>
          <w:lang w:val="da-DK"/>
        </w:rPr>
        <w:t xml:space="preserve">Det bør overvejes at seponere behandling hos patienter, som ikke har vist tegn på terapeutisk fordel ved uge 24. </w:t>
      </w:r>
    </w:p>
    <w:p w14:paraId="27A81D79" w14:textId="77777777" w:rsidR="00B52F19" w:rsidRPr="0015186D" w:rsidRDefault="00B52F19" w:rsidP="00B52F19">
      <w:pPr>
        <w:tabs>
          <w:tab w:val="clear" w:pos="567"/>
        </w:tabs>
        <w:spacing w:line="240" w:lineRule="auto"/>
        <w:rPr>
          <w:i/>
          <w:iCs/>
          <w:color w:val="000000" w:themeColor="text1"/>
          <w:lang w:val="da-DK"/>
        </w:rPr>
      </w:pPr>
    </w:p>
    <w:p w14:paraId="3DDB7E02" w14:textId="77777777" w:rsidR="00B52F19" w:rsidRPr="0015186D" w:rsidRDefault="00B52F19" w:rsidP="00B52F19">
      <w:pPr>
        <w:tabs>
          <w:tab w:val="clear" w:pos="567"/>
        </w:tabs>
        <w:spacing w:line="240" w:lineRule="auto"/>
        <w:rPr>
          <w:i/>
          <w:iCs/>
          <w:szCs w:val="22"/>
          <w:lang w:val="da-DK"/>
        </w:rPr>
      </w:pPr>
      <w:r w:rsidRPr="0015186D">
        <w:rPr>
          <w:i/>
          <w:iCs/>
          <w:szCs w:val="22"/>
          <w:lang w:val="da-DK"/>
        </w:rPr>
        <w:t>Glemt dosis</w:t>
      </w:r>
    </w:p>
    <w:p w14:paraId="287DE1A1" w14:textId="77777777" w:rsidR="00B52F19" w:rsidRDefault="00B52F19" w:rsidP="00B52F19">
      <w:pPr>
        <w:pStyle w:val="PLRTextUnindented"/>
        <w:rPr>
          <w:rFonts w:ascii="Times New Roman" w:hAnsi="Times New Roman"/>
          <w:color w:val="000000" w:themeColor="text1"/>
          <w:sz w:val="22"/>
          <w:szCs w:val="22"/>
          <w:lang w:val="da"/>
        </w:rPr>
      </w:pPr>
      <w:r w:rsidRPr="00047A40">
        <w:rPr>
          <w:rFonts w:ascii="Times New Roman" w:hAnsi="Times New Roman"/>
          <w:color w:val="000000" w:themeColor="text1"/>
          <w:sz w:val="22"/>
          <w:szCs w:val="22"/>
          <w:lang w:val="da"/>
        </w:rPr>
        <w:t>Hvis en dosis glemmes, skal patienten instrueres i at foretage injektion så hurtigt som muligt. Herefter genoptages doseringen hver 4. uge.</w:t>
      </w:r>
    </w:p>
    <w:p w14:paraId="139B99B1" w14:textId="77777777" w:rsidR="00B52F19" w:rsidRDefault="00B52F19" w:rsidP="00B52F19">
      <w:pPr>
        <w:tabs>
          <w:tab w:val="clear" w:pos="567"/>
        </w:tabs>
        <w:spacing w:line="240" w:lineRule="auto"/>
        <w:rPr>
          <w:color w:val="000000" w:themeColor="text1"/>
          <w:lang w:val="da-DK"/>
        </w:rPr>
      </w:pPr>
    </w:p>
    <w:p w14:paraId="482DB9FD" w14:textId="77777777" w:rsidR="00B52F19" w:rsidRPr="00ED371C" w:rsidRDefault="00B52F19" w:rsidP="00B52F19">
      <w:pPr>
        <w:keepNext/>
        <w:tabs>
          <w:tab w:val="clear" w:pos="567"/>
        </w:tabs>
        <w:spacing w:line="240" w:lineRule="auto"/>
        <w:rPr>
          <w:color w:val="000000" w:themeColor="text1"/>
          <w:u w:val="single"/>
          <w:lang w:val="da-DK"/>
        </w:rPr>
      </w:pPr>
      <w:r w:rsidRPr="00ED371C">
        <w:rPr>
          <w:color w:val="000000" w:themeColor="text1"/>
          <w:u w:val="single"/>
          <w:lang w:val="da-DK"/>
        </w:rPr>
        <w:t>Særlige populationer</w:t>
      </w:r>
    </w:p>
    <w:p w14:paraId="72C9BDE0" w14:textId="77777777" w:rsidR="00B10425" w:rsidRPr="00047A40" w:rsidRDefault="00B10425" w:rsidP="008648C0">
      <w:pPr>
        <w:pStyle w:val="PLRTextUnindented"/>
        <w:rPr>
          <w:rFonts w:ascii="Times New Roman" w:hAnsi="Times New Roman"/>
          <w:color w:val="000000" w:themeColor="text1"/>
          <w:sz w:val="22"/>
          <w:szCs w:val="22"/>
          <w:lang w:val="da-DK"/>
        </w:rPr>
      </w:pPr>
    </w:p>
    <w:p w14:paraId="72C9BDE1" w14:textId="23DEF90B" w:rsidR="00BB7C29" w:rsidRPr="0015186D" w:rsidRDefault="008426D3" w:rsidP="00BB7C29">
      <w:pPr>
        <w:keepNext/>
        <w:tabs>
          <w:tab w:val="clear" w:pos="567"/>
        </w:tabs>
        <w:spacing w:line="240" w:lineRule="auto"/>
        <w:rPr>
          <w:bCs/>
          <w:i/>
          <w:iCs/>
          <w:szCs w:val="22"/>
          <w:u w:val="single"/>
          <w:lang w:val="da-DK"/>
        </w:rPr>
      </w:pPr>
      <w:r w:rsidRPr="0015186D">
        <w:rPr>
          <w:i/>
          <w:iCs/>
          <w:szCs w:val="22"/>
          <w:u w:val="single"/>
          <w:lang w:val="da"/>
        </w:rPr>
        <w:t xml:space="preserve">Ældre </w:t>
      </w:r>
    </w:p>
    <w:p w14:paraId="72C9BDE2" w14:textId="77777777" w:rsidR="00BB7C29" w:rsidRPr="00047A40" w:rsidRDefault="008426D3" w:rsidP="00BB7C29">
      <w:pPr>
        <w:rPr>
          <w:lang w:val="da-DK"/>
        </w:rPr>
      </w:pPr>
      <w:r w:rsidRPr="00047A40">
        <w:rPr>
          <w:szCs w:val="22"/>
          <w:lang w:val="da"/>
        </w:rPr>
        <w:t>Det er ikke nødvendigt at justere dosis (se pkt. 5.2).</w:t>
      </w:r>
      <w:r w:rsidRPr="00047A40">
        <w:rPr>
          <w:lang w:val="da"/>
        </w:rPr>
        <w:t xml:space="preserve"> Der er begrænsede oplysninger om personer i alderen ≥ 75 år.</w:t>
      </w:r>
    </w:p>
    <w:p w14:paraId="72C9BDE3" w14:textId="77777777" w:rsidR="00BB7C29" w:rsidRPr="00047A40" w:rsidRDefault="00BB7C29" w:rsidP="00BB7C29">
      <w:pPr>
        <w:tabs>
          <w:tab w:val="clear" w:pos="567"/>
        </w:tabs>
        <w:spacing w:line="240" w:lineRule="auto"/>
        <w:rPr>
          <w:szCs w:val="22"/>
          <w:lang w:val="da-DK"/>
        </w:rPr>
      </w:pPr>
    </w:p>
    <w:p w14:paraId="72C9BDE4" w14:textId="77777777" w:rsidR="00BB7C29" w:rsidRPr="0015186D" w:rsidRDefault="008426D3" w:rsidP="00BB7C29">
      <w:pPr>
        <w:keepNext/>
        <w:tabs>
          <w:tab w:val="clear" w:pos="567"/>
        </w:tabs>
        <w:spacing w:line="240" w:lineRule="auto"/>
        <w:rPr>
          <w:bCs/>
          <w:i/>
          <w:iCs/>
          <w:szCs w:val="22"/>
          <w:u w:val="single"/>
          <w:lang w:val="da-DK"/>
        </w:rPr>
      </w:pPr>
      <w:r w:rsidRPr="0015186D">
        <w:rPr>
          <w:i/>
          <w:iCs/>
          <w:szCs w:val="22"/>
          <w:u w:val="single"/>
          <w:lang w:val="da"/>
        </w:rPr>
        <w:t>Nedsat nyre- eller leverfunktion</w:t>
      </w:r>
    </w:p>
    <w:p w14:paraId="72C9BDE5" w14:textId="77777777" w:rsidR="00BB7C29" w:rsidRPr="00047A40" w:rsidRDefault="008426D3" w:rsidP="00BB7C29">
      <w:pPr>
        <w:keepNext/>
        <w:tabs>
          <w:tab w:val="clear" w:pos="567"/>
        </w:tabs>
        <w:spacing w:line="240" w:lineRule="auto"/>
        <w:rPr>
          <w:szCs w:val="22"/>
          <w:lang w:val="da-DK"/>
        </w:rPr>
      </w:pPr>
      <w:r w:rsidRPr="00047A40">
        <w:rPr>
          <w:szCs w:val="22"/>
          <w:lang w:val="da"/>
        </w:rPr>
        <w:t>Omvoh er ikke blevet undersøgt hos disse patientpopulationer. Disse tilstande forventes generelt ikke at have nogen signifikant indvirkning på farmakokinetikken af monoklonale antistoffer, og dosisjusteringer anses ikke for nødvendige (se pkt. 5.2).</w:t>
      </w:r>
    </w:p>
    <w:p w14:paraId="72C9BDE6" w14:textId="77777777" w:rsidR="00BB7C29" w:rsidRPr="00047A40" w:rsidRDefault="00BB7C29" w:rsidP="00BB7C29">
      <w:pPr>
        <w:tabs>
          <w:tab w:val="clear" w:pos="567"/>
        </w:tabs>
        <w:spacing w:line="240" w:lineRule="auto"/>
        <w:rPr>
          <w:szCs w:val="22"/>
          <w:lang w:val="da-DK"/>
        </w:rPr>
      </w:pPr>
    </w:p>
    <w:p w14:paraId="72C9BDE7" w14:textId="77777777" w:rsidR="00BB7C29" w:rsidRPr="0015186D" w:rsidRDefault="008426D3" w:rsidP="00BB7C29">
      <w:pPr>
        <w:keepNext/>
        <w:tabs>
          <w:tab w:val="clear" w:pos="567"/>
        </w:tabs>
        <w:spacing w:line="240" w:lineRule="auto"/>
        <w:rPr>
          <w:bCs/>
          <w:i/>
          <w:iCs/>
          <w:szCs w:val="22"/>
          <w:u w:val="single"/>
          <w:lang w:val="da-DK"/>
        </w:rPr>
      </w:pPr>
      <w:r w:rsidRPr="0015186D">
        <w:rPr>
          <w:i/>
          <w:iCs/>
          <w:szCs w:val="22"/>
          <w:u w:val="single"/>
          <w:lang w:val="da"/>
        </w:rPr>
        <w:t>Pædiatrisk population</w:t>
      </w:r>
    </w:p>
    <w:p w14:paraId="72C9BDE8" w14:textId="5FCF907F" w:rsidR="00BB7C29" w:rsidRPr="00047A40" w:rsidRDefault="008426D3" w:rsidP="00BB7C29">
      <w:pPr>
        <w:keepNext/>
        <w:tabs>
          <w:tab w:val="clear" w:pos="567"/>
        </w:tabs>
        <w:spacing w:line="240" w:lineRule="auto"/>
        <w:rPr>
          <w:szCs w:val="22"/>
          <w:lang w:val="da-DK"/>
        </w:rPr>
      </w:pPr>
      <w:r w:rsidRPr="00047A40">
        <w:rPr>
          <w:szCs w:val="22"/>
          <w:lang w:val="da"/>
        </w:rPr>
        <w:t xml:space="preserve">Omhos sikkerhed og virkning hos børn og unge i alderen 2 </w:t>
      </w:r>
      <w:r w:rsidR="00E032EF">
        <w:rPr>
          <w:szCs w:val="22"/>
          <w:lang w:val="da"/>
        </w:rPr>
        <w:t xml:space="preserve">til under </w:t>
      </w:r>
      <w:r w:rsidRPr="00047A40">
        <w:rPr>
          <w:szCs w:val="22"/>
          <w:lang w:val="da"/>
        </w:rPr>
        <w:t>18 år er endnu ikke klarlagt. Der foreligger ingen data.</w:t>
      </w:r>
    </w:p>
    <w:p w14:paraId="72C9BDE9" w14:textId="1F584691" w:rsidR="00BB7C29" w:rsidRPr="00047A40" w:rsidRDefault="008426D3" w:rsidP="00BB7C29">
      <w:pPr>
        <w:tabs>
          <w:tab w:val="clear" w:pos="567"/>
        </w:tabs>
        <w:spacing w:line="240" w:lineRule="auto"/>
        <w:rPr>
          <w:color w:val="000000" w:themeColor="text1"/>
          <w:szCs w:val="22"/>
          <w:lang w:val="da-DK"/>
        </w:rPr>
      </w:pPr>
      <w:r w:rsidRPr="00047A40">
        <w:rPr>
          <w:color w:val="000000" w:themeColor="text1"/>
          <w:szCs w:val="22"/>
          <w:lang w:val="da"/>
        </w:rPr>
        <w:t xml:space="preserve">Det er ikke relevant at anvende Omvoh til børn under 2 år til indikationen </w:t>
      </w:r>
      <w:r w:rsidR="00E0469F">
        <w:rPr>
          <w:color w:val="000000" w:themeColor="text1"/>
          <w:szCs w:val="22"/>
          <w:lang w:val="da"/>
        </w:rPr>
        <w:t>colitis ulcerosa</w:t>
      </w:r>
      <w:r w:rsidR="00B52F19">
        <w:rPr>
          <w:color w:val="000000" w:themeColor="text1"/>
          <w:szCs w:val="22"/>
          <w:lang w:val="da"/>
        </w:rPr>
        <w:t xml:space="preserve"> eller Crohns sygdom</w:t>
      </w:r>
      <w:r w:rsidRPr="00047A40">
        <w:rPr>
          <w:color w:val="000000" w:themeColor="text1"/>
          <w:szCs w:val="22"/>
          <w:lang w:val="da"/>
        </w:rPr>
        <w:t>.</w:t>
      </w:r>
    </w:p>
    <w:p w14:paraId="72C9BDEA" w14:textId="77777777" w:rsidR="008648C0" w:rsidRPr="00047A40" w:rsidRDefault="008648C0" w:rsidP="008648C0">
      <w:pPr>
        <w:tabs>
          <w:tab w:val="clear" w:pos="567"/>
        </w:tabs>
        <w:spacing w:line="240" w:lineRule="auto"/>
        <w:rPr>
          <w:szCs w:val="22"/>
          <w:lang w:val="da-DK"/>
        </w:rPr>
      </w:pPr>
    </w:p>
    <w:p w14:paraId="72C9BDEB" w14:textId="77777777" w:rsidR="008648C0" w:rsidRPr="00047A40" w:rsidRDefault="008426D3" w:rsidP="008648C0">
      <w:pPr>
        <w:keepNext/>
        <w:tabs>
          <w:tab w:val="clear" w:pos="567"/>
        </w:tabs>
        <w:spacing w:line="240" w:lineRule="auto"/>
        <w:rPr>
          <w:szCs w:val="22"/>
          <w:u w:val="single"/>
          <w:lang w:val="da-DK"/>
        </w:rPr>
      </w:pPr>
      <w:r w:rsidRPr="00047A40">
        <w:rPr>
          <w:szCs w:val="22"/>
          <w:u w:val="single"/>
          <w:lang w:val="da"/>
        </w:rPr>
        <w:t xml:space="preserve">Administration </w:t>
      </w:r>
    </w:p>
    <w:p w14:paraId="72C9BDEC" w14:textId="77777777" w:rsidR="008648C0" w:rsidRPr="00047A40" w:rsidRDefault="008648C0" w:rsidP="008648C0">
      <w:pPr>
        <w:keepNext/>
        <w:tabs>
          <w:tab w:val="clear" w:pos="567"/>
        </w:tabs>
        <w:spacing w:line="240" w:lineRule="auto"/>
        <w:rPr>
          <w:color w:val="000000" w:themeColor="text1"/>
          <w:szCs w:val="22"/>
          <w:highlight w:val="yellow"/>
          <w:u w:val="single"/>
          <w:lang w:val="da-DK"/>
        </w:rPr>
      </w:pPr>
    </w:p>
    <w:p w14:paraId="72C9BDEE" w14:textId="1C533D91" w:rsidR="008648C0" w:rsidRPr="00047A40" w:rsidRDefault="0027735E" w:rsidP="007A5597">
      <w:pPr>
        <w:keepNext/>
        <w:tabs>
          <w:tab w:val="clear" w:pos="567"/>
        </w:tabs>
        <w:spacing w:line="240" w:lineRule="auto"/>
        <w:rPr>
          <w:color w:val="000000" w:themeColor="text1"/>
          <w:szCs w:val="22"/>
          <w:lang w:val="da-DK"/>
        </w:rPr>
      </w:pPr>
      <w:r w:rsidRPr="00047A40">
        <w:rPr>
          <w:color w:val="000000" w:themeColor="text1"/>
          <w:szCs w:val="22"/>
          <w:lang w:val="da"/>
        </w:rPr>
        <w:t xml:space="preserve">Kun til subkutan </w:t>
      </w:r>
      <w:r w:rsidRPr="00047A40">
        <w:rPr>
          <w:szCs w:val="22"/>
          <w:lang w:val="da"/>
        </w:rPr>
        <w:t>injektion</w:t>
      </w:r>
      <w:r w:rsidRPr="00047A40">
        <w:rPr>
          <w:color w:val="000000" w:themeColor="text1"/>
          <w:szCs w:val="22"/>
          <w:lang w:val="da"/>
        </w:rPr>
        <w:t>.</w:t>
      </w:r>
    </w:p>
    <w:p w14:paraId="72C9BDF2" w14:textId="77777777" w:rsidR="00F96AC0" w:rsidRPr="00047A40" w:rsidRDefault="00F96AC0" w:rsidP="00F96AC0">
      <w:pPr>
        <w:pStyle w:val="PLRTextUnindented"/>
        <w:rPr>
          <w:rFonts w:ascii="Times New Roman" w:hAnsi="Times New Roman"/>
          <w:i/>
          <w:iCs/>
          <w:color w:val="000000" w:themeColor="text1"/>
          <w:sz w:val="22"/>
          <w:szCs w:val="22"/>
          <w:lang w:val="da-DK"/>
        </w:rPr>
      </w:pPr>
    </w:p>
    <w:p w14:paraId="72C9BDF4" w14:textId="77777777" w:rsidR="00F44C28" w:rsidRPr="00047A40" w:rsidRDefault="008426D3" w:rsidP="00F44C28">
      <w:pPr>
        <w:pStyle w:val="BodyText"/>
        <w:spacing w:line="252" w:lineRule="exact"/>
        <w:rPr>
          <w:i w:val="0"/>
          <w:iCs/>
          <w:color w:val="000000" w:themeColor="text1"/>
          <w:szCs w:val="22"/>
          <w:lang w:val="da-DK"/>
        </w:rPr>
      </w:pPr>
      <w:r w:rsidRPr="00047A40">
        <w:rPr>
          <w:i w:val="0"/>
          <w:color w:val="000000" w:themeColor="text1"/>
          <w:szCs w:val="22"/>
          <w:lang w:val="da"/>
        </w:rPr>
        <w:t>Injektionsstederne omfatter abdomen, lår og bagsiden af overarmen.</w:t>
      </w:r>
      <w:r w:rsidRPr="00047A40">
        <w:rPr>
          <w:iCs/>
          <w:color w:val="000000" w:themeColor="text1"/>
          <w:szCs w:val="22"/>
          <w:lang w:val="da"/>
        </w:rPr>
        <w:t xml:space="preserve"> </w:t>
      </w:r>
      <w:r w:rsidRPr="00047A40">
        <w:rPr>
          <w:i w:val="0"/>
          <w:color w:val="000000" w:themeColor="text1"/>
          <w:szCs w:val="22"/>
          <w:lang w:val="da"/>
        </w:rPr>
        <w:t>Efter oplæring i subkutan injektionsteknik kan patienten selv injicere mirikizumab.</w:t>
      </w:r>
    </w:p>
    <w:p w14:paraId="72C9BDF5" w14:textId="30A24E23" w:rsidR="00F96AC0" w:rsidRPr="00047A40" w:rsidRDefault="00F44C28" w:rsidP="00F96AC0">
      <w:pPr>
        <w:pStyle w:val="PLRTextUnindented"/>
        <w:rPr>
          <w:rFonts w:ascii="Times New Roman" w:hAnsi="Times New Roman"/>
          <w:color w:val="000000" w:themeColor="text1"/>
          <w:sz w:val="22"/>
          <w:szCs w:val="22"/>
          <w:lang w:val="da-DK"/>
        </w:rPr>
      </w:pPr>
      <w:r w:rsidRPr="00047A40">
        <w:rPr>
          <w:rFonts w:ascii="Times New Roman" w:hAnsi="Times New Roman"/>
          <w:color w:val="000000" w:themeColor="text1"/>
          <w:sz w:val="22"/>
          <w:szCs w:val="22"/>
          <w:lang w:val="da"/>
        </w:rPr>
        <w:t>Patienterne skal instrueres i at skifte injektionssted hver gang. Hvis den første injektion for eksempel var i abdomen, kan den anden injektion – for at opnå en fuld dosis – være i et andet område af abdomen.</w:t>
      </w:r>
    </w:p>
    <w:p w14:paraId="72C9BDF7" w14:textId="77777777" w:rsidR="008648C0" w:rsidRPr="00047A40" w:rsidRDefault="008648C0" w:rsidP="008648C0">
      <w:pPr>
        <w:tabs>
          <w:tab w:val="clear" w:pos="567"/>
        </w:tabs>
        <w:spacing w:line="240" w:lineRule="auto"/>
        <w:rPr>
          <w:noProof/>
          <w:color w:val="000000" w:themeColor="text1"/>
          <w:szCs w:val="22"/>
          <w:lang w:val="da-DK"/>
        </w:rPr>
      </w:pPr>
    </w:p>
    <w:p w14:paraId="72C9BDF8" w14:textId="77777777" w:rsidR="00C52773" w:rsidRPr="00047A40" w:rsidRDefault="008426D3" w:rsidP="00C52773">
      <w:pPr>
        <w:keepNext/>
        <w:spacing w:line="240" w:lineRule="auto"/>
        <w:rPr>
          <w:noProof/>
          <w:szCs w:val="22"/>
          <w:lang w:val="da-DK"/>
        </w:rPr>
      </w:pPr>
      <w:r w:rsidRPr="00047A40">
        <w:rPr>
          <w:b/>
          <w:bCs/>
          <w:lang w:val="da"/>
        </w:rPr>
        <w:t>4.3</w:t>
      </w:r>
      <w:r w:rsidRPr="00047A40">
        <w:rPr>
          <w:b/>
          <w:bCs/>
          <w:noProof/>
          <w:szCs w:val="22"/>
          <w:lang w:val="da"/>
        </w:rPr>
        <w:tab/>
      </w:r>
      <w:r w:rsidRPr="00047A40">
        <w:rPr>
          <w:b/>
          <w:bCs/>
          <w:lang w:val="da"/>
        </w:rPr>
        <w:t>Kontraindikationer</w:t>
      </w:r>
    </w:p>
    <w:p w14:paraId="72C9BDF9" w14:textId="77777777" w:rsidR="00C52773" w:rsidRPr="00047A40" w:rsidRDefault="00C52773" w:rsidP="00C52773">
      <w:pPr>
        <w:keepNext/>
        <w:tabs>
          <w:tab w:val="clear" w:pos="567"/>
        </w:tabs>
        <w:spacing w:line="240" w:lineRule="auto"/>
        <w:rPr>
          <w:noProof/>
          <w:szCs w:val="22"/>
          <w:lang w:val="da-DK"/>
        </w:rPr>
      </w:pPr>
    </w:p>
    <w:p w14:paraId="72C9BDFA" w14:textId="77777777" w:rsidR="00C52773" w:rsidRPr="00047A40" w:rsidRDefault="008426D3" w:rsidP="00C52773">
      <w:pPr>
        <w:keepNext/>
        <w:tabs>
          <w:tab w:val="clear" w:pos="567"/>
        </w:tabs>
        <w:spacing w:line="240" w:lineRule="auto"/>
        <w:rPr>
          <w:noProof/>
          <w:szCs w:val="22"/>
          <w:lang w:val="da-DK"/>
        </w:rPr>
      </w:pPr>
      <w:r w:rsidRPr="00047A40">
        <w:rPr>
          <w:noProof/>
          <w:color w:val="000000" w:themeColor="text1"/>
          <w:szCs w:val="22"/>
          <w:lang w:val="da"/>
        </w:rPr>
        <w:t xml:space="preserve">Overfølsomhed over for det aktive stof eller over for et eller flere af hjælpestofferne </w:t>
      </w:r>
      <w:r w:rsidRPr="00047A40">
        <w:rPr>
          <w:noProof/>
          <w:szCs w:val="22"/>
          <w:lang w:val="da"/>
        </w:rPr>
        <w:t>anført i pkt. 6.1.</w:t>
      </w:r>
    </w:p>
    <w:p w14:paraId="493CA4E2" w14:textId="77777777" w:rsidR="00E02EC3" w:rsidRDefault="00E02EC3" w:rsidP="00C52773">
      <w:pPr>
        <w:keepNext/>
        <w:tabs>
          <w:tab w:val="clear" w:pos="567"/>
        </w:tabs>
        <w:spacing w:line="240" w:lineRule="auto"/>
        <w:rPr>
          <w:noProof/>
          <w:szCs w:val="22"/>
          <w:lang w:val="da"/>
        </w:rPr>
      </w:pPr>
    </w:p>
    <w:p w14:paraId="34C10A01" w14:textId="38E738A5" w:rsidR="002D1C20" w:rsidRPr="00047A40" w:rsidRDefault="002D1C20" w:rsidP="00C52773">
      <w:pPr>
        <w:keepNext/>
        <w:tabs>
          <w:tab w:val="clear" w:pos="567"/>
        </w:tabs>
        <w:spacing w:line="240" w:lineRule="auto"/>
        <w:rPr>
          <w:noProof/>
          <w:szCs w:val="22"/>
          <w:lang w:val="da-DK"/>
        </w:rPr>
      </w:pPr>
      <w:r w:rsidRPr="00047A40">
        <w:rPr>
          <w:noProof/>
          <w:szCs w:val="22"/>
          <w:lang w:val="da"/>
        </w:rPr>
        <w:t>Klinisk vigtige aktive infektioner (aktiv tuberkulose).</w:t>
      </w:r>
    </w:p>
    <w:p w14:paraId="72C9BDFB" w14:textId="77777777" w:rsidR="00C52773" w:rsidRPr="00047A40" w:rsidRDefault="00C52773" w:rsidP="00C52773">
      <w:pPr>
        <w:tabs>
          <w:tab w:val="clear" w:pos="567"/>
        </w:tabs>
        <w:spacing w:line="240" w:lineRule="auto"/>
        <w:rPr>
          <w:noProof/>
          <w:szCs w:val="22"/>
          <w:lang w:val="da-DK"/>
        </w:rPr>
      </w:pPr>
    </w:p>
    <w:p w14:paraId="72C9BDFC" w14:textId="77777777" w:rsidR="00C52773" w:rsidRPr="00047A40" w:rsidRDefault="008426D3" w:rsidP="00C52773">
      <w:pPr>
        <w:keepNext/>
        <w:spacing w:line="240" w:lineRule="auto"/>
        <w:rPr>
          <w:b/>
          <w:noProof/>
          <w:szCs w:val="22"/>
          <w:lang w:val="da-DK"/>
        </w:rPr>
      </w:pPr>
      <w:r w:rsidRPr="00047A40">
        <w:rPr>
          <w:b/>
          <w:bCs/>
          <w:lang w:val="da"/>
        </w:rPr>
        <w:lastRenderedPageBreak/>
        <w:t>4.4</w:t>
      </w:r>
      <w:r w:rsidRPr="00047A40">
        <w:rPr>
          <w:b/>
          <w:bCs/>
          <w:noProof/>
          <w:szCs w:val="22"/>
          <w:lang w:val="da"/>
        </w:rPr>
        <w:tab/>
      </w:r>
      <w:r w:rsidRPr="00047A40">
        <w:rPr>
          <w:b/>
          <w:bCs/>
          <w:lang w:val="da"/>
        </w:rPr>
        <w:t>Særlige advarsler og forsigtighedsregler vedrørende brugen</w:t>
      </w:r>
    </w:p>
    <w:p w14:paraId="72C9BDFD" w14:textId="77777777" w:rsidR="003340A1" w:rsidRPr="00047A40" w:rsidRDefault="003340A1" w:rsidP="003340A1">
      <w:pPr>
        <w:keepNext/>
        <w:spacing w:line="240" w:lineRule="auto"/>
        <w:rPr>
          <w:color w:val="000000" w:themeColor="text1"/>
          <w:szCs w:val="22"/>
          <w:u w:val="single"/>
          <w:lang w:val="da-DK"/>
        </w:rPr>
      </w:pPr>
    </w:p>
    <w:p w14:paraId="72C9BDFE" w14:textId="1974E9FC" w:rsidR="003340A1" w:rsidRPr="00047A40" w:rsidRDefault="008426D3" w:rsidP="003340A1">
      <w:pPr>
        <w:keepNext/>
        <w:spacing w:line="240" w:lineRule="auto"/>
        <w:rPr>
          <w:color w:val="000000" w:themeColor="text1"/>
          <w:szCs w:val="22"/>
          <w:u w:val="single"/>
          <w:lang w:val="da-DK"/>
        </w:rPr>
      </w:pPr>
      <w:r w:rsidRPr="00047A40">
        <w:rPr>
          <w:color w:val="000000" w:themeColor="text1"/>
          <w:szCs w:val="22"/>
          <w:u w:val="single"/>
          <w:lang w:val="da"/>
        </w:rPr>
        <w:t>Sporbarhed</w:t>
      </w:r>
    </w:p>
    <w:p w14:paraId="72C9BDFF" w14:textId="77777777" w:rsidR="00AC046A" w:rsidRPr="00047A40" w:rsidRDefault="00AC046A" w:rsidP="003340A1">
      <w:pPr>
        <w:keepNext/>
        <w:spacing w:line="240" w:lineRule="auto"/>
        <w:rPr>
          <w:color w:val="000000" w:themeColor="text1"/>
          <w:szCs w:val="22"/>
          <w:lang w:val="da-DK"/>
        </w:rPr>
      </w:pPr>
    </w:p>
    <w:p w14:paraId="72C9BE00" w14:textId="77777777" w:rsidR="003340A1" w:rsidRPr="00047A40" w:rsidRDefault="008426D3" w:rsidP="003340A1">
      <w:pPr>
        <w:keepNext/>
        <w:spacing w:line="240" w:lineRule="auto"/>
        <w:rPr>
          <w:color w:val="000000" w:themeColor="text1"/>
          <w:szCs w:val="22"/>
          <w:lang w:val="da-DK"/>
        </w:rPr>
      </w:pPr>
      <w:r w:rsidRPr="00047A40">
        <w:rPr>
          <w:color w:val="000000" w:themeColor="text1"/>
          <w:szCs w:val="22"/>
          <w:lang w:val="da"/>
        </w:rPr>
        <w:t>For at forbedre sporbarheden af biologiske lægemidler skal det administrerede produkts navn og batchnummer tydeligt registreres.</w:t>
      </w:r>
    </w:p>
    <w:p w14:paraId="72C9BE01" w14:textId="77777777" w:rsidR="00C52773" w:rsidRPr="00047A40" w:rsidRDefault="00C52773" w:rsidP="00C52773">
      <w:pPr>
        <w:keepNext/>
        <w:spacing w:line="240" w:lineRule="auto"/>
        <w:rPr>
          <w:b/>
          <w:noProof/>
          <w:szCs w:val="22"/>
          <w:lang w:val="da-DK"/>
        </w:rPr>
      </w:pPr>
    </w:p>
    <w:p w14:paraId="72C9BE02" w14:textId="77777777" w:rsidR="00C52773" w:rsidRPr="00047A40" w:rsidRDefault="008426D3" w:rsidP="00EC5059">
      <w:pPr>
        <w:keepNext/>
        <w:tabs>
          <w:tab w:val="clear" w:pos="567"/>
        </w:tabs>
        <w:spacing w:line="240" w:lineRule="auto"/>
        <w:rPr>
          <w:noProof/>
          <w:color w:val="000000" w:themeColor="text1"/>
          <w:szCs w:val="22"/>
          <w:u w:val="single"/>
          <w:lang w:val="da-DK"/>
        </w:rPr>
      </w:pPr>
      <w:r w:rsidRPr="00047A40">
        <w:rPr>
          <w:noProof/>
          <w:color w:val="000000" w:themeColor="text1"/>
          <w:szCs w:val="22"/>
          <w:u w:val="single"/>
          <w:lang w:val="da"/>
        </w:rPr>
        <w:t>Overfølsomhedsreaktioner</w:t>
      </w:r>
    </w:p>
    <w:p w14:paraId="72C9BE03" w14:textId="77777777" w:rsidR="00870B78" w:rsidRPr="00047A40" w:rsidRDefault="00870B78" w:rsidP="00EC5059">
      <w:pPr>
        <w:keepNext/>
        <w:tabs>
          <w:tab w:val="clear" w:pos="567"/>
        </w:tabs>
        <w:spacing w:line="240" w:lineRule="auto"/>
        <w:rPr>
          <w:noProof/>
          <w:color w:val="000000" w:themeColor="text1"/>
          <w:szCs w:val="22"/>
          <w:u w:val="single"/>
          <w:lang w:val="da-DK"/>
        </w:rPr>
      </w:pPr>
    </w:p>
    <w:p w14:paraId="72C9BE04" w14:textId="26089124" w:rsidR="00B463F1" w:rsidRPr="00047A40" w:rsidRDefault="008426D3" w:rsidP="00EC5059">
      <w:pPr>
        <w:pStyle w:val="CDSBodyTextLeftIndent"/>
        <w:keepNext/>
        <w:spacing w:before="0" w:after="0"/>
        <w:ind w:left="0"/>
        <w:rPr>
          <w:rFonts w:ascii="Times New Roman" w:eastAsia="Arial,Bold" w:hAnsi="Times New Roman"/>
          <w:sz w:val="22"/>
          <w:szCs w:val="22"/>
          <w:lang w:val="da-DK"/>
        </w:rPr>
      </w:pPr>
      <w:r w:rsidRPr="00047A40">
        <w:rPr>
          <w:rFonts w:ascii="Times New Roman" w:hAnsi="Times New Roman"/>
          <w:sz w:val="22"/>
          <w:szCs w:val="22"/>
          <w:lang w:val="da"/>
        </w:rPr>
        <w:t xml:space="preserve">Der er rapporteret overfølsomhedsreaktioner i kliniske studier. De fleste var milde eller moderate. </w:t>
      </w:r>
      <w:r w:rsidR="00230D1C" w:rsidRPr="00230D1C">
        <w:rPr>
          <w:rFonts w:ascii="Times New Roman" w:hAnsi="Times New Roman"/>
          <w:sz w:val="22"/>
          <w:szCs w:val="22"/>
          <w:lang w:val="da"/>
        </w:rPr>
        <w:t>Alvorlige</w:t>
      </w:r>
      <w:r w:rsidR="00230D1C">
        <w:rPr>
          <w:rFonts w:ascii="Times New Roman" w:hAnsi="Times New Roman"/>
          <w:sz w:val="22"/>
          <w:szCs w:val="22"/>
          <w:lang w:val="da"/>
        </w:rPr>
        <w:t xml:space="preserve"> </w:t>
      </w:r>
      <w:r w:rsidRPr="00047A40">
        <w:rPr>
          <w:rFonts w:ascii="Times New Roman" w:hAnsi="Times New Roman"/>
          <w:sz w:val="22"/>
          <w:szCs w:val="22"/>
          <w:lang w:val="da"/>
        </w:rPr>
        <w:t>reaktioner var ikke almindelige</w:t>
      </w:r>
      <w:r w:rsidR="00343E45" w:rsidRPr="00047A40">
        <w:rPr>
          <w:rFonts w:ascii="Times New Roman" w:hAnsi="Times New Roman"/>
          <w:sz w:val="22"/>
          <w:szCs w:val="22"/>
          <w:lang w:val="da"/>
        </w:rPr>
        <w:t xml:space="preserve"> (Se pkt. 4.8)</w:t>
      </w:r>
      <w:r w:rsidRPr="00047A40">
        <w:rPr>
          <w:rFonts w:ascii="Times New Roman" w:hAnsi="Times New Roman"/>
          <w:sz w:val="22"/>
          <w:szCs w:val="22"/>
          <w:lang w:val="da"/>
        </w:rPr>
        <w:t>. Hvis der opstår en alvorlig overfølsomhedsreaktion, herunder anafylaksi, skal mirikizumab straks seponeres, og der skal iværksættes passende behandling.</w:t>
      </w:r>
    </w:p>
    <w:p w14:paraId="72C9BE05" w14:textId="77777777" w:rsidR="00C52773" w:rsidRPr="00047A40" w:rsidRDefault="00C52773" w:rsidP="00B463F1">
      <w:pPr>
        <w:tabs>
          <w:tab w:val="clear" w:pos="567"/>
        </w:tabs>
        <w:spacing w:line="240" w:lineRule="auto"/>
        <w:rPr>
          <w:noProof/>
          <w:color w:val="000000" w:themeColor="text1"/>
          <w:szCs w:val="22"/>
          <w:lang w:val="da-DK"/>
        </w:rPr>
      </w:pPr>
    </w:p>
    <w:p w14:paraId="72C9BE06" w14:textId="77777777" w:rsidR="00C52773" w:rsidRPr="00047A40" w:rsidRDefault="008426D3" w:rsidP="00870B78">
      <w:pPr>
        <w:keepNext/>
        <w:tabs>
          <w:tab w:val="clear" w:pos="567"/>
        </w:tabs>
        <w:spacing w:line="240" w:lineRule="auto"/>
        <w:rPr>
          <w:noProof/>
          <w:color w:val="000000" w:themeColor="text1"/>
          <w:szCs w:val="22"/>
          <w:u w:val="single"/>
          <w:lang w:val="da-DK"/>
        </w:rPr>
      </w:pPr>
      <w:r w:rsidRPr="00047A40">
        <w:rPr>
          <w:noProof/>
          <w:color w:val="000000" w:themeColor="text1"/>
          <w:szCs w:val="22"/>
          <w:u w:val="single"/>
          <w:lang w:val="da"/>
        </w:rPr>
        <w:t>Infektioner</w:t>
      </w:r>
    </w:p>
    <w:p w14:paraId="72C9BE07" w14:textId="77777777" w:rsidR="00870B78" w:rsidRPr="00047A40" w:rsidRDefault="00870B78" w:rsidP="00EC5059">
      <w:pPr>
        <w:keepNext/>
        <w:tabs>
          <w:tab w:val="clear" w:pos="567"/>
        </w:tabs>
        <w:spacing w:line="240" w:lineRule="auto"/>
        <w:rPr>
          <w:noProof/>
          <w:color w:val="000000" w:themeColor="text1"/>
          <w:szCs w:val="22"/>
          <w:u w:val="single"/>
          <w:lang w:val="da-DK"/>
        </w:rPr>
      </w:pPr>
    </w:p>
    <w:p w14:paraId="72C9BE08" w14:textId="35412C6F" w:rsidR="00C86D5C" w:rsidRPr="00047A40" w:rsidRDefault="008426D3" w:rsidP="00EC5059">
      <w:pPr>
        <w:pStyle w:val="CDSBodyTextLeftIndent"/>
        <w:keepNext/>
        <w:spacing w:before="0" w:after="0"/>
        <w:ind w:left="0"/>
        <w:rPr>
          <w:rFonts w:ascii="Times New Roman" w:hAnsi="Times New Roman"/>
          <w:bCs/>
          <w:sz w:val="22"/>
          <w:szCs w:val="22"/>
          <w:lang w:val="da-DK"/>
        </w:rPr>
      </w:pPr>
      <w:r w:rsidRPr="00047A40">
        <w:rPr>
          <w:rFonts w:ascii="Times New Roman" w:hAnsi="Times New Roman"/>
          <w:sz w:val="22"/>
          <w:szCs w:val="22"/>
          <w:lang w:val="da"/>
        </w:rPr>
        <w:t xml:space="preserve">Mirikizumab kan øge risikoen for svær infektion (se pkt. 4.8). Behandling med mirikizumab bør ikke påbegyndes hos patienter med en klinisk </w:t>
      </w:r>
      <w:r w:rsidR="00FB1564">
        <w:rPr>
          <w:rFonts w:ascii="Times New Roman" w:hAnsi="Times New Roman"/>
          <w:sz w:val="22"/>
          <w:szCs w:val="22"/>
          <w:lang w:val="da"/>
        </w:rPr>
        <w:t>væsentlig</w:t>
      </w:r>
      <w:r w:rsidR="00FB1564" w:rsidRPr="00047A40">
        <w:rPr>
          <w:rFonts w:ascii="Times New Roman" w:hAnsi="Times New Roman"/>
          <w:sz w:val="22"/>
          <w:szCs w:val="22"/>
          <w:lang w:val="da"/>
        </w:rPr>
        <w:t xml:space="preserve"> </w:t>
      </w:r>
      <w:r w:rsidRPr="00047A40">
        <w:rPr>
          <w:rFonts w:ascii="Times New Roman" w:hAnsi="Times New Roman"/>
          <w:sz w:val="22"/>
          <w:szCs w:val="22"/>
          <w:lang w:val="da"/>
        </w:rPr>
        <w:t>aktiv infektion, før infektionen er forsvundet eller tilstrækkeligt behandlet</w:t>
      </w:r>
      <w:r w:rsidR="00343E45" w:rsidRPr="00047A40">
        <w:rPr>
          <w:rFonts w:ascii="Times New Roman" w:hAnsi="Times New Roman"/>
          <w:sz w:val="22"/>
          <w:szCs w:val="22"/>
          <w:lang w:val="da"/>
        </w:rPr>
        <w:t xml:space="preserve"> (se pkt. 4.3)</w:t>
      </w:r>
      <w:r w:rsidRPr="00047A40">
        <w:rPr>
          <w:rFonts w:ascii="Times New Roman" w:hAnsi="Times New Roman"/>
          <w:sz w:val="22"/>
          <w:szCs w:val="22"/>
          <w:lang w:val="da"/>
        </w:rPr>
        <w:t xml:space="preserve">. Risiciene og fordelene ved behandling skal overvejes, før behandling med mirikizumab påbegyndes hos patienter med en kronisk infektion eller tilbagevendende infektion i anamnesen. Patienterne skal instrueres i at søge læge, hvis der opstår tegn eller symptomer på klinisk </w:t>
      </w:r>
      <w:r w:rsidR="00FB1564">
        <w:rPr>
          <w:rFonts w:ascii="Times New Roman" w:hAnsi="Times New Roman"/>
          <w:sz w:val="22"/>
          <w:szCs w:val="22"/>
          <w:lang w:val="da"/>
        </w:rPr>
        <w:t>væsentlig</w:t>
      </w:r>
      <w:r w:rsidR="00FB1564" w:rsidRPr="00047A40">
        <w:rPr>
          <w:rFonts w:ascii="Times New Roman" w:hAnsi="Times New Roman"/>
          <w:sz w:val="22"/>
          <w:szCs w:val="22"/>
          <w:lang w:val="da"/>
        </w:rPr>
        <w:t xml:space="preserve"> </w:t>
      </w:r>
      <w:r w:rsidRPr="00047A40">
        <w:rPr>
          <w:rFonts w:ascii="Times New Roman" w:hAnsi="Times New Roman"/>
          <w:sz w:val="22"/>
          <w:szCs w:val="22"/>
          <w:lang w:val="da"/>
        </w:rPr>
        <w:t>akut eller kronisk infektion. Hvis der opstår en alvorlig infektion, skal det overvejes at seponere mirikizumab, indtil infektionen er forsvundet.</w:t>
      </w:r>
    </w:p>
    <w:p w14:paraId="7C300B0A" w14:textId="77777777" w:rsidR="00402D84" w:rsidRPr="00047A40" w:rsidRDefault="00402D84" w:rsidP="00EC5059">
      <w:pPr>
        <w:pStyle w:val="CDSBodyTextLeftIndent"/>
        <w:keepNext/>
        <w:spacing w:before="0" w:after="0"/>
        <w:ind w:left="0"/>
        <w:rPr>
          <w:rFonts w:ascii="Times New Roman" w:hAnsi="Times New Roman"/>
          <w:bCs/>
          <w:sz w:val="22"/>
          <w:szCs w:val="22"/>
          <w:lang w:val="da-DK"/>
        </w:rPr>
      </w:pPr>
    </w:p>
    <w:p w14:paraId="50085F47" w14:textId="03600583" w:rsidR="00402D84" w:rsidRPr="00161E33" w:rsidRDefault="00343E45" w:rsidP="00EC5059">
      <w:pPr>
        <w:pStyle w:val="CDSBodyTextLeftIndent"/>
        <w:keepNext/>
        <w:spacing w:before="0" w:after="0"/>
        <w:ind w:left="0"/>
        <w:rPr>
          <w:rFonts w:ascii="Times New Roman" w:eastAsia="Verdana" w:hAnsi="Times New Roman"/>
          <w:i/>
          <w:iCs/>
          <w:color w:val="000000"/>
          <w:sz w:val="22"/>
          <w:szCs w:val="22"/>
          <w:lang w:val="da-DK" w:eastAsia="en-IE"/>
        </w:rPr>
      </w:pPr>
      <w:r w:rsidRPr="00161E33">
        <w:rPr>
          <w:rFonts w:ascii="Times New Roman" w:eastAsia="Verdana" w:hAnsi="Times New Roman"/>
          <w:i/>
          <w:iCs/>
          <w:color w:val="000000"/>
          <w:sz w:val="22"/>
          <w:szCs w:val="22"/>
          <w:lang w:val="da-DK" w:eastAsia="en-IE"/>
        </w:rPr>
        <w:t>Evaluering før behandling for tuberkulose</w:t>
      </w:r>
    </w:p>
    <w:p w14:paraId="72C9BE09" w14:textId="5544B283" w:rsidR="00C86D5C" w:rsidRPr="00047A40" w:rsidRDefault="008426D3" w:rsidP="00C86D5C">
      <w:pPr>
        <w:pStyle w:val="CDSBodyTextLeftIndent"/>
        <w:spacing w:before="0" w:after="0"/>
        <w:ind w:left="0"/>
        <w:rPr>
          <w:rFonts w:ascii="Times New Roman" w:hAnsi="Times New Roman"/>
          <w:bCs/>
          <w:sz w:val="22"/>
          <w:szCs w:val="22"/>
          <w:lang w:val="da-DK"/>
        </w:rPr>
      </w:pPr>
      <w:r w:rsidRPr="00047A40">
        <w:rPr>
          <w:rFonts w:ascii="Times New Roman" w:hAnsi="Times New Roman"/>
          <w:sz w:val="22"/>
          <w:szCs w:val="22"/>
          <w:lang w:val="da"/>
        </w:rPr>
        <w:t>Inden behandlingen indledes, skal patienterne vurderes for tuberkuloseinfektion (TB).</w:t>
      </w:r>
      <w:r w:rsidR="00343E45" w:rsidRPr="00047A40">
        <w:rPr>
          <w:rFonts w:ascii="Times New Roman" w:hAnsi="Times New Roman"/>
          <w:sz w:val="22"/>
          <w:szCs w:val="22"/>
          <w:lang w:val="da"/>
        </w:rPr>
        <w:t xml:space="preserve"> Patienter, der får mirikizumab, bør overvåges for tegn og symptomer på aktiv TB under og efter behandlingen</w:t>
      </w:r>
      <w:r w:rsidRPr="00047A40">
        <w:rPr>
          <w:rFonts w:ascii="Times New Roman" w:hAnsi="Times New Roman"/>
          <w:sz w:val="22"/>
          <w:szCs w:val="22"/>
          <w:lang w:val="da"/>
        </w:rPr>
        <w:t xml:space="preserve"> Anti-TB-behandling skal overvejes, før</w:t>
      </w:r>
      <w:r w:rsidR="00343E45" w:rsidRPr="00047A40">
        <w:rPr>
          <w:rFonts w:ascii="Times New Roman" w:hAnsi="Times New Roman"/>
          <w:sz w:val="22"/>
          <w:szCs w:val="22"/>
          <w:lang w:val="da"/>
        </w:rPr>
        <w:t xml:space="preserve"> påbegyndelse af behandling hos patienter med en latent eller aktiv TB</w:t>
      </w:r>
      <w:r w:rsidR="00FB1564" w:rsidRPr="00FB1564">
        <w:rPr>
          <w:rFonts w:ascii="Times New Roman" w:hAnsi="Times New Roman"/>
          <w:sz w:val="22"/>
          <w:szCs w:val="22"/>
          <w:lang w:val="da"/>
        </w:rPr>
        <w:t xml:space="preserve"> </w:t>
      </w:r>
      <w:r w:rsidR="00FB1564" w:rsidRPr="00047A40">
        <w:rPr>
          <w:rFonts w:ascii="Times New Roman" w:hAnsi="Times New Roman"/>
          <w:sz w:val="22"/>
          <w:szCs w:val="22"/>
          <w:lang w:val="da"/>
        </w:rPr>
        <w:t>i anamnesen</w:t>
      </w:r>
      <w:r w:rsidR="00343E45" w:rsidRPr="00047A40">
        <w:rPr>
          <w:rFonts w:ascii="Times New Roman" w:hAnsi="Times New Roman"/>
          <w:sz w:val="22"/>
          <w:szCs w:val="22"/>
          <w:lang w:val="da"/>
        </w:rPr>
        <w:t>, hos hvem et tilstrækkeligt behandlingsforløb ikke kan bekræftes</w:t>
      </w:r>
      <w:r w:rsidRPr="00047A40">
        <w:rPr>
          <w:rFonts w:ascii="Times New Roman" w:hAnsi="Times New Roman"/>
          <w:sz w:val="22"/>
          <w:szCs w:val="22"/>
          <w:lang w:val="da"/>
        </w:rPr>
        <w:t>.</w:t>
      </w:r>
    </w:p>
    <w:p w14:paraId="72C9BE0A" w14:textId="77777777" w:rsidR="00C52773" w:rsidRPr="00047A40" w:rsidRDefault="00C52773" w:rsidP="00C86D5C">
      <w:pPr>
        <w:tabs>
          <w:tab w:val="clear" w:pos="567"/>
          <w:tab w:val="left" w:pos="851"/>
        </w:tabs>
        <w:spacing w:line="240" w:lineRule="auto"/>
        <w:rPr>
          <w:noProof/>
          <w:color w:val="000000" w:themeColor="text1"/>
          <w:szCs w:val="22"/>
          <w:lang w:val="da-DK"/>
        </w:rPr>
      </w:pPr>
    </w:p>
    <w:p w14:paraId="72C9BE0B" w14:textId="77777777" w:rsidR="00C52773" w:rsidRPr="00047A40" w:rsidRDefault="008426D3" w:rsidP="00EC5059">
      <w:pPr>
        <w:keepNext/>
        <w:tabs>
          <w:tab w:val="clear" w:pos="567"/>
        </w:tabs>
        <w:spacing w:line="240" w:lineRule="auto"/>
        <w:rPr>
          <w:noProof/>
          <w:color w:val="000000" w:themeColor="text1"/>
          <w:szCs w:val="22"/>
          <w:u w:val="single"/>
          <w:lang w:val="da-DK"/>
        </w:rPr>
      </w:pPr>
      <w:r w:rsidRPr="00047A40">
        <w:rPr>
          <w:noProof/>
          <w:color w:val="000000" w:themeColor="text1"/>
          <w:szCs w:val="22"/>
          <w:u w:val="single"/>
          <w:lang w:val="da"/>
        </w:rPr>
        <w:t>Forhøjede leverenzymer</w:t>
      </w:r>
    </w:p>
    <w:p w14:paraId="72C9BE0C" w14:textId="77777777" w:rsidR="00870B78" w:rsidRPr="00047A40" w:rsidRDefault="00870B78" w:rsidP="00EC5059">
      <w:pPr>
        <w:keepNext/>
        <w:tabs>
          <w:tab w:val="clear" w:pos="567"/>
        </w:tabs>
        <w:spacing w:line="240" w:lineRule="auto"/>
        <w:rPr>
          <w:noProof/>
          <w:color w:val="000000" w:themeColor="text1"/>
          <w:szCs w:val="22"/>
          <w:u w:val="single"/>
          <w:lang w:val="da-DK"/>
        </w:rPr>
      </w:pPr>
    </w:p>
    <w:p w14:paraId="72C9BE0D" w14:textId="5F297AC4" w:rsidR="00F74D51" w:rsidRPr="00047A40" w:rsidRDefault="00343E45" w:rsidP="00EC5059">
      <w:pPr>
        <w:pStyle w:val="CDSBodyTextLeftIndent"/>
        <w:keepNext/>
        <w:spacing w:before="0" w:after="0"/>
        <w:ind w:left="0"/>
        <w:rPr>
          <w:rFonts w:ascii="Times New Roman" w:hAnsi="Times New Roman"/>
          <w:bCs/>
          <w:sz w:val="22"/>
          <w:szCs w:val="22"/>
          <w:lang w:val="da-DK"/>
        </w:rPr>
      </w:pPr>
      <w:r w:rsidRPr="00047A40">
        <w:rPr>
          <w:rFonts w:ascii="Times New Roman" w:hAnsi="Times New Roman"/>
          <w:sz w:val="22"/>
          <w:szCs w:val="22"/>
          <w:lang w:val="da"/>
        </w:rPr>
        <w:t>T</w:t>
      </w:r>
      <w:r w:rsidR="004E202A" w:rsidRPr="00047A40">
        <w:rPr>
          <w:rFonts w:ascii="Times New Roman" w:hAnsi="Times New Roman"/>
          <w:sz w:val="22"/>
          <w:szCs w:val="22"/>
          <w:lang w:val="da"/>
        </w:rPr>
        <w:t>ilfælde af lægemiddelinduceret leverskade</w:t>
      </w:r>
      <w:r w:rsidRPr="00047A40">
        <w:rPr>
          <w:rFonts w:ascii="Times New Roman" w:hAnsi="Times New Roman"/>
          <w:sz w:val="22"/>
          <w:szCs w:val="22"/>
          <w:lang w:val="da"/>
        </w:rPr>
        <w:t xml:space="preserve"> (inklusiv et tilfælde, der opfylder Hy's Law-kriterierne)</w:t>
      </w:r>
      <w:r w:rsidR="004E202A" w:rsidRPr="00047A40">
        <w:rPr>
          <w:rFonts w:ascii="Times New Roman" w:hAnsi="Times New Roman"/>
          <w:sz w:val="22"/>
          <w:szCs w:val="22"/>
          <w:lang w:val="da"/>
        </w:rPr>
        <w:t xml:space="preserve"> hos</w:t>
      </w:r>
      <w:r w:rsidR="00610581">
        <w:rPr>
          <w:rFonts w:ascii="Times New Roman" w:hAnsi="Times New Roman"/>
          <w:sz w:val="22"/>
          <w:szCs w:val="22"/>
          <w:lang w:val="da"/>
        </w:rPr>
        <w:t xml:space="preserve"> </w:t>
      </w:r>
      <w:r w:rsidR="004E202A" w:rsidRPr="00047A40">
        <w:rPr>
          <w:rFonts w:ascii="Times New Roman" w:hAnsi="Times New Roman"/>
          <w:sz w:val="22"/>
          <w:szCs w:val="22"/>
          <w:lang w:val="da"/>
        </w:rPr>
        <w:t>patient</w:t>
      </w:r>
      <w:r w:rsidRPr="00047A40">
        <w:rPr>
          <w:rFonts w:ascii="Times New Roman" w:hAnsi="Times New Roman"/>
          <w:sz w:val="22"/>
          <w:szCs w:val="22"/>
          <w:lang w:val="da"/>
        </w:rPr>
        <w:t>er</w:t>
      </w:r>
      <w:r w:rsidR="004E202A" w:rsidRPr="00047A40">
        <w:rPr>
          <w:rFonts w:ascii="Times New Roman" w:hAnsi="Times New Roman"/>
          <w:sz w:val="22"/>
          <w:szCs w:val="22"/>
          <w:lang w:val="da"/>
        </w:rPr>
        <w:t>, som fik mirikizumab i kliniske studier. Leverenzymer og bilirubin skal vurderes ved baseline og månedligt under induktionen</w:t>
      </w:r>
      <w:r w:rsidRPr="00047A40">
        <w:rPr>
          <w:rFonts w:ascii="Times New Roman" w:hAnsi="Times New Roman"/>
          <w:sz w:val="22"/>
          <w:szCs w:val="22"/>
          <w:lang w:val="da"/>
        </w:rPr>
        <w:t xml:space="preserve"> (inklusiv forlænget introduktionsperiode, hvis dette er relevant)</w:t>
      </w:r>
      <w:r w:rsidR="004E202A" w:rsidRPr="00047A40">
        <w:rPr>
          <w:rFonts w:ascii="Times New Roman" w:hAnsi="Times New Roman"/>
          <w:sz w:val="22"/>
          <w:szCs w:val="22"/>
          <w:lang w:val="da"/>
        </w:rPr>
        <w:t xml:space="preserve">. Derefter skal leverenzymer og bilirubin monitoreres hver </w:t>
      </w:r>
      <w:r w:rsidRPr="00047A40">
        <w:rPr>
          <w:rFonts w:ascii="Times New Roman" w:hAnsi="Times New Roman"/>
          <w:sz w:val="22"/>
          <w:szCs w:val="22"/>
          <w:lang w:val="da"/>
        </w:rPr>
        <w:t>1. – 4.</w:t>
      </w:r>
      <w:r w:rsidR="004E202A" w:rsidRPr="00047A40">
        <w:rPr>
          <w:rFonts w:ascii="Times New Roman" w:hAnsi="Times New Roman"/>
          <w:sz w:val="22"/>
          <w:szCs w:val="22"/>
          <w:lang w:val="da"/>
        </w:rPr>
        <w:t xml:space="preserve"> måned i henhold til standardpraksis for patientbehandling og på klinisk indikation. Hvis der observeres stigninger i alaninaminotransferase (ALAT) eller aspartataminotransferase (ASAT), og der er mistanke om lægemiddelinduceret leverskade, skal mirikizumab seponeres, indtil denne diagnose er udelukket.</w:t>
      </w:r>
    </w:p>
    <w:p w14:paraId="72C9BE0E" w14:textId="77777777" w:rsidR="007E48ED" w:rsidRPr="00047A40" w:rsidRDefault="007E48ED" w:rsidP="00F74D51">
      <w:pPr>
        <w:tabs>
          <w:tab w:val="clear" w:pos="567"/>
        </w:tabs>
        <w:spacing w:line="240" w:lineRule="auto"/>
        <w:rPr>
          <w:noProof/>
          <w:color w:val="000000" w:themeColor="text1"/>
          <w:szCs w:val="22"/>
          <w:lang w:val="da-DK"/>
        </w:rPr>
      </w:pPr>
    </w:p>
    <w:p w14:paraId="72C9BE0F" w14:textId="77777777" w:rsidR="00C52773" w:rsidRPr="00047A40" w:rsidRDefault="008426D3" w:rsidP="00EC5059">
      <w:pPr>
        <w:keepNext/>
        <w:tabs>
          <w:tab w:val="clear" w:pos="567"/>
        </w:tabs>
        <w:spacing w:line="240" w:lineRule="auto"/>
        <w:rPr>
          <w:noProof/>
          <w:color w:val="000000" w:themeColor="text1"/>
          <w:szCs w:val="22"/>
          <w:u w:val="single"/>
          <w:lang w:val="da-DK"/>
        </w:rPr>
      </w:pPr>
      <w:r w:rsidRPr="00047A40">
        <w:rPr>
          <w:noProof/>
          <w:color w:val="000000" w:themeColor="text1"/>
          <w:szCs w:val="22"/>
          <w:u w:val="single"/>
          <w:lang w:val="da"/>
        </w:rPr>
        <w:t>Vaccinationer</w:t>
      </w:r>
    </w:p>
    <w:p w14:paraId="72C9BE10" w14:textId="77777777" w:rsidR="00870B78" w:rsidRPr="00047A40" w:rsidRDefault="00870B78" w:rsidP="00EC5059">
      <w:pPr>
        <w:keepNext/>
        <w:tabs>
          <w:tab w:val="clear" w:pos="567"/>
        </w:tabs>
        <w:spacing w:line="240" w:lineRule="auto"/>
        <w:rPr>
          <w:noProof/>
          <w:color w:val="000000" w:themeColor="text1"/>
          <w:szCs w:val="22"/>
          <w:u w:val="single"/>
          <w:lang w:val="da-DK"/>
        </w:rPr>
      </w:pPr>
    </w:p>
    <w:p w14:paraId="72C9BE11" w14:textId="77777777" w:rsidR="00C52773" w:rsidRPr="00047A40" w:rsidRDefault="008426D3" w:rsidP="00EC5059">
      <w:pPr>
        <w:keepNext/>
        <w:tabs>
          <w:tab w:val="clear" w:pos="567"/>
        </w:tabs>
        <w:rPr>
          <w:noProof/>
          <w:color w:val="000000" w:themeColor="text1"/>
          <w:szCs w:val="22"/>
          <w:lang w:val="da-DK"/>
        </w:rPr>
      </w:pPr>
      <w:r w:rsidRPr="00047A40">
        <w:rPr>
          <w:szCs w:val="22"/>
          <w:lang w:val="da"/>
        </w:rPr>
        <w:t xml:space="preserve">Inden påbegyndelse af behandling med mirikizumab skal alle relevante vaccinationer overvejes i henhold til gældende retningslinjer for vaccination. </w:t>
      </w:r>
      <w:r w:rsidRPr="00047A40">
        <w:rPr>
          <w:noProof/>
          <w:color w:val="000000" w:themeColor="text1"/>
          <w:szCs w:val="22"/>
          <w:lang w:val="da"/>
        </w:rPr>
        <w:t>Undgå brug af levende vacciner hos patienter, der behandles med mirikizumab. Der foreligger ingen data om responsen på levende eller ikke</w:t>
      </w:r>
      <w:r w:rsidRPr="00047A40">
        <w:rPr>
          <w:noProof/>
          <w:color w:val="000000" w:themeColor="text1"/>
          <w:szCs w:val="22"/>
          <w:lang w:val="da"/>
        </w:rPr>
        <w:noBreakHyphen/>
        <w:t>levende vacciner.</w:t>
      </w:r>
    </w:p>
    <w:p w14:paraId="72C9BE12" w14:textId="77777777" w:rsidR="00C52773" w:rsidRPr="00047A40" w:rsidRDefault="00C52773" w:rsidP="00C52773">
      <w:pPr>
        <w:keepNext/>
        <w:tabs>
          <w:tab w:val="clear" w:pos="567"/>
        </w:tabs>
        <w:autoSpaceDE w:val="0"/>
        <w:autoSpaceDN w:val="0"/>
        <w:adjustRightInd w:val="0"/>
        <w:spacing w:line="240" w:lineRule="auto"/>
        <w:rPr>
          <w:rFonts w:eastAsia="Calibri"/>
          <w:color w:val="000000" w:themeColor="text1"/>
          <w:szCs w:val="22"/>
          <w:u w:val="single"/>
          <w:lang w:val="da-DK"/>
        </w:rPr>
      </w:pPr>
    </w:p>
    <w:p w14:paraId="749A19E5" w14:textId="07780F53" w:rsidR="007E2441" w:rsidRPr="007E2441" w:rsidRDefault="007E2441" w:rsidP="008648C0">
      <w:pPr>
        <w:keepNext/>
        <w:tabs>
          <w:tab w:val="clear" w:pos="567"/>
        </w:tabs>
        <w:autoSpaceDE w:val="0"/>
        <w:autoSpaceDN w:val="0"/>
        <w:adjustRightInd w:val="0"/>
        <w:spacing w:line="240" w:lineRule="auto"/>
        <w:rPr>
          <w:rFonts w:eastAsia="Calibri"/>
          <w:color w:val="000000"/>
          <w:szCs w:val="22"/>
          <w:u w:val="single"/>
          <w:lang w:val="da"/>
        </w:rPr>
      </w:pPr>
      <w:r w:rsidRPr="0015186D">
        <w:rPr>
          <w:rFonts w:eastAsia="Calibri"/>
          <w:color w:val="000000"/>
          <w:szCs w:val="22"/>
          <w:u w:val="single"/>
          <w:lang w:val="da"/>
        </w:rPr>
        <w:t xml:space="preserve">Hjælpestoffer med kendt </w:t>
      </w:r>
      <w:r w:rsidR="00227053">
        <w:rPr>
          <w:rFonts w:eastAsia="Calibri"/>
          <w:color w:val="000000"/>
          <w:szCs w:val="22"/>
          <w:u w:val="single"/>
          <w:lang w:val="da"/>
        </w:rPr>
        <w:t>effekt</w:t>
      </w:r>
    </w:p>
    <w:p w14:paraId="3756F895" w14:textId="77777777" w:rsidR="007E2441" w:rsidRDefault="007E2441" w:rsidP="008648C0">
      <w:pPr>
        <w:keepNext/>
        <w:tabs>
          <w:tab w:val="clear" w:pos="567"/>
        </w:tabs>
        <w:autoSpaceDE w:val="0"/>
        <w:autoSpaceDN w:val="0"/>
        <w:adjustRightInd w:val="0"/>
        <w:spacing w:line="240" w:lineRule="auto"/>
        <w:rPr>
          <w:rFonts w:eastAsia="Calibri"/>
          <w:color w:val="000000"/>
          <w:szCs w:val="22"/>
          <w:u w:val="single"/>
          <w:lang w:val="da"/>
        </w:rPr>
      </w:pPr>
    </w:p>
    <w:p w14:paraId="72C9BE13" w14:textId="77777777" w:rsidR="008648C0" w:rsidRPr="0015186D" w:rsidRDefault="008426D3" w:rsidP="008648C0">
      <w:pPr>
        <w:keepNext/>
        <w:tabs>
          <w:tab w:val="clear" w:pos="567"/>
        </w:tabs>
        <w:autoSpaceDE w:val="0"/>
        <w:autoSpaceDN w:val="0"/>
        <w:adjustRightInd w:val="0"/>
        <w:spacing w:line="240" w:lineRule="auto"/>
        <w:rPr>
          <w:rFonts w:eastAsia="Calibri"/>
          <w:i/>
          <w:color w:val="000000"/>
          <w:u w:val="single"/>
          <w:lang w:val="da-DK"/>
        </w:rPr>
      </w:pPr>
      <w:r w:rsidRPr="0015186D">
        <w:rPr>
          <w:rFonts w:eastAsia="Calibri"/>
          <w:i/>
          <w:color w:val="000000"/>
          <w:u w:val="single"/>
          <w:lang w:val="da"/>
        </w:rPr>
        <w:t>Natrium</w:t>
      </w:r>
    </w:p>
    <w:p w14:paraId="72C9BE14" w14:textId="77777777" w:rsidR="00A41532" w:rsidRPr="00047A40" w:rsidRDefault="00A41532" w:rsidP="008648C0">
      <w:pPr>
        <w:keepNext/>
        <w:tabs>
          <w:tab w:val="clear" w:pos="567"/>
        </w:tabs>
        <w:spacing w:line="240" w:lineRule="auto"/>
        <w:rPr>
          <w:rFonts w:eastAsia="Calibri"/>
          <w:color w:val="000000" w:themeColor="text1"/>
          <w:lang w:val="da-DK"/>
        </w:rPr>
      </w:pPr>
    </w:p>
    <w:p w14:paraId="450BF007" w14:textId="77777777" w:rsidR="00B52F19" w:rsidRPr="00ED371C" w:rsidRDefault="00B52F19" w:rsidP="00B52F19">
      <w:pPr>
        <w:keepNext/>
        <w:tabs>
          <w:tab w:val="clear" w:pos="567"/>
        </w:tabs>
        <w:spacing w:line="240" w:lineRule="auto"/>
        <w:rPr>
          <w:i/>
          <w:iCs/>
          <w:szCs w:val="22"/>
          <w:lang w:val="da"/>
        </w:rPr>
      </w:pPr>
      <w:r>
        <w:rPr>
          <w:i/>
          <w:iCs/>
          <w:szCs w:val="22"/>
          <w:lang w:val="da"/>
        </w:rPr>
        <w:t>Colitis ulcerosa</w:t>
      </w:r>
    </w:p>
    <w:p w14:paraId="72C9BE15" w14:textId="20526788" w:rsidR="008648C0" w:rsidRPr="00B638E1" w:rsidRDefault="008426D3" w:rsidP="008648C0">
      <w:pPr>
        <w:keepNext/>
        <w:tabs>
          <w:tab w:val="clear" w:pos="567"/>
        </w:tabs>
        <w:spacing w:line="240" w:lineRule="auto"/>
        <w:rPr>
          <w:rFonts w:eastAsia="Calibri"/>
          <w:color w:val="000000"/>
          <w:lang w:val="da-DK"/>
        </w:rPr>
      </w:pPr>
      <w:r w:rsidRPr="00047A40">
        <w:rPr>
          <w:lang w:val="da"/>
        </w:rPr>
        <w:t>Dette lægemiddel indeholder mindre end 1 mmol (23 mg) natrium pr. 200 </w:t>
      </w:r>
      <w:r w:rsidR="00B52F19">
        <w:rPr>
          <w:lang w:val="da"/>
        </w:rPr>
        <w:t xml:space="preserve">mg </w:t>
      </w:r>
      <w:r w:rsidRPr="00047A40">
        <w:rPr>
          <w:lang w:val="da"/>
        </w:rPr>
        <w:t>dosis, dvs. det er i det væsentlige ’natriumfrit’.</w:t>
      </w:r>
    </w:p>
    <w:p w14:paraId="72C9BE16" w14:textId="77777777" w:rsidR="008648C0" w:rsidRPr="0015186D" w:rsidRDefault="008648C0" w:rsidP="00B638E1">
      <w:pPr>
        <w:tabs>
          <w:tab w:val="clear" w:pos="567"/>
        </w:tabs>
        <w:spacing w:line="240" w:lineRule="auto"/>
        <w:rPr>
          <w:rFonts w:eastAsia="Calibri"/>
          <w:lang w:val="da"/>
        </w:rPr>
      </w:pPr>
    </w:p>
    <w:p w14:paraId="05C4DE5E" w14:textId="77777777" w:rsidR="00B52F19" w:rsidRDefault="00B52F19" w:rsidP="0015186D">
      <w:pPr>
        <w:keepNext/>
        <w:tabs>
          <w:tab w:val="clear" w:pos="567"/>
        </w:tabs>
        <w:spacing w:line="240" w:lineRule="auto"/>
        <w:rPr>
          <w:rStyle w:val="cf01"/>
          <w:rFonts w:ascii="Times New Roman" w:hAnsi="Times New Roman" w:cs="Times New Roman"/>
          <w:sz w:val="22"/>
          <w:szCs w:val="22"/>
          <w:lang w:val="da"/>
        </w:rPr>
      </w:pPr>
      <w:r>
        <w:rPr>
          <w:rStyle w:val="cf01"/>
          <w:rFonts w:ascii="Times New Roman" w:hAnsi="Times New Roman" w:cs="Times New Roman"/>
          <w:sz w:val="22"/>
          <w:szCs w:val="22"/>
          <w:lang w:val="da"/>
        </w:rPr>
        <w:lastRenderedPageBreak/>
        <w:t>Crohns sygdom</w:t>
      </w:r>
    </w:p>
    <w:p w14:paraId="2B667908" w14:textId="43AC3DA7" w:rsidR="00B52F19" w:rsidRDefault="00B52F19" w:rsidP="00B52F19">
      <w:pPr>
        <w:keepNext/>
        <w:tabs>
          <w:tab w:val="clear" w:pos="567"/>
        </w:tabs>
        <w:spacing w:line="240" w:lineRule="auto"/>
        <w:rPr>
          <w:lang w:val="da"/>
        </w:rPr>
      </w:pPr>
      <w:r w:rsidRPr="00047A40">
        <w:rPr>
          <w:lang w:val="da"/>
        </w:rPr>
        <w:t xml:space="preserve">Dette lægemiddel indeholder mindre end 1 mmol (23 mg) natrium pr. </w:t>
      </w:r>
      <w:r>
        <w:rPr>
          <w:lang w:val="da"/>
        </w:rPr>
        <w:t>3</w:t>
      </w:r>
      <w:r w:rsidRPr="00047A40">
        <w:rPr>
          <w:lang w:val="da"/>
        </w:rPr>
        <w:t>00 </w:t>
      </w:r>
      <w:r>
        <w:rPr>
          <w:lang w:val="da"/>
        </w:rPr>
        <w:t xml:space="preserve">mg </w:t>
      </w:r>
      <w:r w:rsidRPr="00047A40">
        <w:rPr>
          <w:lang w:val="da"/>
        </w:rPr>
        <w:t>dosis, dvs. det er i det væsentlige ’natriumfrit’.</w:t>
      </w:r>
    </w:p>
    <w:p w14:paraId="4D2F0B59" w14:textId="77777777" w:rsidR="00B52F19" w:rsidRDefault="00B52F19" w:rsidP="00B52F19">
      <w:pPr>
        <w:tabs>
          <w:tab w:val="clear" w:pos="567"/>
        </w:tabs>
        <w:spacing w:line="240" w:lineRule="auto"/>
        <w:rPr>
          <w:rStyle w:val="cf01"/>
          <w:rFonts w:ascii="Times New Roman" w:hAnsi="Times New Roman" w:cs="Times New Roman"/>
          <w:i w:val="0"/>
          <w:iCs w:val="0"/>
          <w:sz w:val="22"/>
          <w:szCs w:val="22"/>
          <w:lang w:val="da"/>
        </w:rPr>
      </w:pPr>
    </w:p>
    <w:p w14:paraId="20D3377E" w14:textId="77777777" w:rsidR="00B52F19" w:rsidRPr="0015186D" w:rsidRDefault="00B52F19" w:rsidP="00B52F19">
      <w:pPr>
        <w:keepNext/>
        <w:tabs>
          <w:tab w:val="clear" w:pos="567"/>
        </w:tabs>
        <w:spacing w:line="240" w:lineRule="auto"/>
        <w:rPr>
          <w:rStyle w:val="cf01"/>
          <w:rFonts w:ascii="Times New Roman" w:hAnsi="Times New Roman" w:cs="Times New Roman"/>
          <w:sz w:val="22"/>
          <w:szCs w:val="22"/>
          <w:u w:val="single"/>
          <w:lang w:val="da"/>
        </w:rPr>
      </w:pPr>
      <w:r w:rsidRPr="0015186D">
        <w:rPr>
          <w:rStyle w:val="cf01"/>
          <w:rFonts w:ascii="Times New Roman" w:hAnsi="Times New Roman" w:cs="Times New Roman"/>
          <w:sz w:val="22"/>
          <w:szCs w:val="22"/>
          <w:u w:val="single"/>
          <w:lang w:val="da"/>
        </w:rPr>
        <w:t>Polysorbat</w:t>
      </w:r>
    </w:p>
    <w:p w14:paraId="62048E4D" w14:textId="77777777" w:rsidR="00B52F19" w:rsidRDefault="00B52F19" w:rsidP="00B52F19">
      <w:pPr>
        <w:keepNext/>
        <w:tabs>
          <w:tab w:val="clear" w:pos="567"/>
        </w:tabs>
        <w:spacing w:line="240" w:lineRule="auto"/>
        <w:rPr>
          <w:rStyle w:val="cf01"/>
          <w:rFonts w:ascii="Times New Roman" w:hAnsi="Times New Roman" w:cs="Times New Roman"/>
          <w:i w:val="0"/>
          <w:iCs w:val="0"/>
          <w:sz w:val="22"/>
          <w:szCs w:val="22"/>
          <w:u w:val="single"/>
          <w:lang w:val="da"/>
        </w:rPr>
      </w:pPr>
    </w:p>
    <w:p w14:paraId="18398BE3" w14:textId="53FBFAA7" w:rsidR="00B52F19" w:rsidRPr="00047A40" w:rsidRDefault="00B52F19" w:rsidP="00B52F19">
      <w:pPr>
        <w:keepNext/>
        <w:tabs>
          <w:tab w:val="clear" w:pos="567"/>
        </w:tabs>
        <w:spacing w:line="240" w:lineRule="auto"/>
        <w:rPr>
          <w:rFonts w:eastAsia="Calibri"/>
          <w:color w:val="000000"/>
          <w:lang w:val="da-DK"/>
        </w:rPr>
      </w:pPr>
      <w:r w:rsidRPr="00047A40">
        <w:rPr>
          <w:szCs w:val="22"/>
          <w:lang w:val="da"/>
        </w:rPr>
        <w:t xml:space="preserve">Dette lægemiddel indeholder </w:t>
      </w:r>
      <w:r>
        <w:rPr>
          <w:szCs w:val="22"/>
          <w:lang w:val="da"/>
        </w:rPr>
        <w:t>0,3</w:t>
      </w:r>
      <w:r w:rsidRPr="00047A40">
        <w:rPr>
          <w:lang w:val="da"/>
        </w:rPr>
        <w:t> </w:t>
      </w:r>
      <w:r w:rsidRPr="00047A40">
        <w:rPr>
          <w:szCs w:val="22"/>
          <w:lang w:val="da"/>
        </w:rPr>
        <w:t>mg</w:t>
      </w:r>
      <w:r>
        <w:rPr>
          <w:szCs w:val="22"/>
          <w:lang w:val="da"/>
        </w:rPr>
        <w:t>/ml</w:t>
      </w:r>
      <w:r w:rsidRPr="00047A40">
        <w:rPr>
          <w:szCs w:val="22"/>
          <w:lang w:val="da"/>
        </w:rPr>
        <w:t xml:space="preserve"> </w:t>
      </w:r>
      <w:r>
        <w:rPr>
          <w:szCs w:val="22"/>
          <w:lang w:val="da"/>
        </w:rPr>
        <w:t xml:space="preserve">polysorbat 80 i hver pen eller </w:t>
      </w:r>
      <w:r w:rsidR="006E426A">
        <w:rPr>
          <w:szCs w:val="22"/>
          <w:lang w:val="da"/>
        </w:rPr>
        <w:t>injektions</w:t>
      </w:r>
      <w:r>
        <w:rPr>
          <w:szCs w:val="22"/>
          <w:lang w:val="da"/>
        </w:rPr>
        <w:t>sprøjte, hvilket svarer til 0,6 mg for vedligeholdelsesdosis til behandling af colitis ulcerosa og 0,9 mg for vedligeholdelsesdosis til behandling af Crohns sygdom. Polysorbat kan forårsage allergiske reaktioner.</w:t>
      </w:r>
    </w:p>
    <w:p w14:paraId="4C331181" w14:textId="77777777" w:rsidR="00B52F19" w:rsidRPr="0015186D" w:rsidRDefault="00B52F19" w:rsidP="0015186D">
      <w:pPr>
        <w:jc w:val="center"/>
        <w:rPr>
          <w:rFonts w:eastAsia="Calibri"/>
          <w:szCs w:val="22"/>
          <w:lang w:val="da-DK"/>
        </w:rPr>
      </w:pPr>
    </w:p>
    <w:p w14:paraId="72C9BE17" w14:textId="71115760" w:rsidR="00B93228" w:rsidRPr="00047A40" w:rsidRDefault="008426D3" w:rsidP="00B93228">
      <w:pPr>
        <w:keepNext/>
        <w:spacing w:line="240" w:lineRule="auto"/>
        <w:outlineLvl w:val="0"/>
        <w:rPr>
          <w:noProof/>
          <w:szCs w:val="22"/>
          <w:lang w:val="da-DK"/>
        </w:rPr>
      </w:pPr>
      <w:r w:rsidRPr="00047A40">
        <w:rPr>
          <w:b/>
          <w:bCs/>
          <w:lang w:val="da"/>
        </w:rPr>
        <w:t>4.5</w:t>
      </w:r>
      <w:r w:rsidR="008623FF" w:rsidRPr="00047A40">
        <w:rPr>
          <w:b/>
          <w:bCs/>
          <w:lang w:val="da"/>
        </w:rPr>
        <w:tab/>
      </w:r>
      <w:r w:rsidRPr="00047A40">
        <w:rPr>
          <w:b/>
          <w:bCs/>
          <w:color w:val="000000" w:themeColor="text1"/>
          <w:lang w:val="da"/>
        </w:rPr>
        <w:t>Interaktion med andre lægemidler og andre former for interaktion</w:t>
      </w:r>
      <w:r w:rsidRPr="00047A40">
        <w:rPr>
          <w:color w:val="000000" w:themeColor="text1"/>
          <w:lang w:val="da"/>
        </w:rPr>
        <w:tab/>
      </w:r>
      <w:r w:rsidRPr="00047A40">
        <w:rPr>
          <w:lang w:val="da"/>
        </w:rPr>
        <w:fldChar w:fldCharType="begin"/>
      </w:r>
      <w:r w:rsidRPr="00047A40">
        <w:rPr>
          <w:lang w:val="da"/>
        </w:rPr>
        <w:instrText xml:space="preserve"> DOCVARIABLE vault_nd_5cc5f4b2-227d-40b8-8500-6bea1d415bc2 \* MERGEFORMAT </w:instrText>
      </w:r>
      <w:r w:rsidRPr="00047A40">
        <w:rPr>
          <w:lang w:val="da"/>
        </w:rPr>
        <w:fldChar w:fldCharType="end"/>
      </w:r>
    </w:p>
    <w:p w14:paraId="72C9BE18" w14:textId="77777777" w:rsidR="00B93228" w:rsidRPr="00047A40" w:rsidRDefault="00B93228" w:rsidP="007A5597">
      <w:pPr>
        <w:pStyle w:val="PLRBulletedIndent"/>
        <w:keepNext/>
        <w:ind w:left="0" w:firstLine="0"/>
        <w:rPr>
          <w:rFonts w:ascii="Times New Roman" w:hAnsi="Times New Roman"/>
          <w:color w:val="000000" w:themeColor="text1"/>
          <w:sz w:val="22"/>
          <w:szCs w:val="22"/>
          <w:lang w:val="da-DK"/>
        </w:rPr>
      </w:pPr>
    </w:p>
    <w:p w14:paraId="72C9BE19" w14:textId="48378E2A" w:rsidR="001A381C" w:rsidRPr="00047A40" w:rsidRDefault="008426D3" w:rsidP="001A381C">
      <w:pPr>
        <w:keepNext/>
        <w:spacing w:line="240" w:lineRule="auto"/>
        <w:outlineLvl w:val="0"/>
        <w:rPr>
          <w:szCs w:val="22"/>
          <w:lang w:val="da-DK"/>
        </w:rPr>
      </w:pPr>
      <w:r w:rsidRPr="00047A40">
        <w:rPr>
          <w:szCs w:val="22"/>
          <w:lang w:val="da"/>
        </w:rPr>
        <w:t>Der er ikke udført interaktionsstudier.</w:t>
      </w:r>
      <w:r w:rsidRPr="00047A40">
        <w:rPr>
          <w:szCs w:val="22"/>
          <w:lang w:val="da"/>
        </w:rPr>
        <w:fldChar w:fldCharType="begin"/>
      </w:r>
      <w:r w:rsidRPr="00047A40">
        <w:rPr>
          <w:szCs w:val="22"/>
          <w:lang w:val="da"/>
        </w:rPr>
        <w:instrText xml:space="preserve"> DOCVARIABLE vault_nd_aa5a49df-85ae-4974-a4cd-1c806b3b3a39 \* MERGEFORMAT </w:instrText>
      </w:r>
      <w:r w:rsidRPr="00047A40">
        <w:rPr>
          <w:szCs w:val="22"/>
          <w:lang w:val="da"/>
        </w:rPr>
        <w:fldChar w:fldCharType="end"/>
      </w:r>
    </w:p>
    <w:p w14:paraId="72C9BE1A" w14:textId="145A91A5" w:rsidR="004263DF" w:rsidRPr="00047A40" w:rsidRDefault="008426D3" w:rsidP="007A5597">
      <w:pPr>
        <w:pStyle w:val="PLRBulletedIndent"/>
        <w:keepNext/>
        <w:ind w:left="0" w:firstLine="0"/>
        <w:rPr>
          <w:rFonts w:ascii="Times New Roman" w:hAnsi="Times New Roman"/>
          <w:color w:val="000000" w:themeColor="text1"/>
          <w:sz w:val="22"/>
          <w:szCs w:val="22"/>
          <w:lang w:val="da-DK"/>
        </w:rPr>
      </w:pPr>
      <w:r w:rsidRPr="00047A40">
        <w:rPr>
          <w:rFonts w:ascii="Times New Roman" w:hAnsi="Times New Roman"/>
          <w:color w:val="000000" w:themeColor="text1"/>
          <w:sz w:val="22"/>
          <w:szCs w:val="22"/>
          <w:lang w:val="da"/>
        </w:rPr>
        <w:t xml:space="preserve">I </w:t>
      </w:r>
      <w:r w:rsidR="002F53FE">
        <w:rPr>
          <w:rFonts w:ascii="Times New Roman" w:hAnsi="Times New Roman"/>
          <w:color w:val="000000" w:themeColor="text1"/>
          <w:sz w:val="22"/>
          <w:szCs w:val="22"/>
          <w:lang w:val="da"/>
        </w:rPr>
        <w:t>kliniske</w:t>
      </w:r>
      <w:r w:rsidR="00230D1C" w:rsidRPr="00047A40">
        <w:rPr>
          <w:rFonts w:ascii="Times New Roman" w:hAnsi="Times New Roman"/>
          <w:color w:val="000000" w:themeColor="text1"/>
          <w:sz w:val="22"/>
          <w:szCs w:val="22"/>
          <w:lang w:val="da"/>
        </w:rPr>
        <w:t xml:space="preserve"> </w:t>
      </w:r>
      <w:r w:rsidRPr="00047A40">
        <w:rPr>
          <w:rFonts w:ascii="Times New Roman" w:hAnsi="Times New Roman"/>
          <w:color w:val="000000" w:themeColor="text1"/>
          <w:sz w:val="22"/>
          <w:szCs w:val="22"/>
          <w:lang w:val="da"/>
        </w:rPr>
        <w:t>studier påvirkede samtidig brug af kortikosteroider eller orale immunmodulatorer ikke sikkerheden ved mirikizumab.</w:t>
      </w:r>
    </w:p>
    <w:p w14:paraId="72C9BE1B" w14:textId="7CC68B37" w:rsidR="004263DF" w:rsidRPr="00047A40" w:rsidRDefault="008426D3" w:rsidP="004263DF">
      <w:pPr>
        <w:pStyle w:val="PLRBulletedIndent"/>
        <w:ind w:left="0" w:firstLine="0"/>
        <w:rPr>
          <w:rFonts w:ascii="Times New Roman" w:hAnsi="Times New Roman"/>
          <w:color w:val="000000" w:themeColor="text1"/>
          <w:sz w:val="22"/>
          <w:szCs w:val="22"/>
          <w:lang w:val="da-DK"/>
        </w:rPr>
      </w:pPr>
      <w:r w:rsidRPr="00047A40">
        <w:rPr>
          <w:rFonts w:ascii="Times New Roman" w:hAnsi="Times New Roman"/>
          <w:color w:val="000000" w:themeColor="text1"/>
          <w:sz w:val="22"/>
          <w:szCs w:val="22"/>
          <w:lang w:val="da"/>
        </w:rPr>
        <w:t xml:space="preserve">Analyser af populationsfarmakokinetiske data tydede på, at clearance af mirikizumab ikke blev påvirket af samtidig administration af 5-ASA'er (5-aminosalicylsyre), kortikosteroider eller orale immunmodulatorer (azathioprin, </w:t>
      </w:r>
      <w:r w:rsidR="002F53FE">
        <w:rPr>
          <w:rFonts w:ascii="Times New Roman" w:hAnsi="Times New Roman"/>
          <w:color w:val="000000" w:themeColor="text1"/>
          <w:sz w:val="22"/>
          <w:szCs w:val="22"/>
          <w:lang w:val="da"/>
        </w:rPr>
        <w:t>6-</w:t>
      </w:r>
      <w:r w:rsidRPr="00047A40">
        <w:rPr>
          <w:rFonts w:ascii="Times New Roman" w:hAnsi="Times New Roman"/>
          <w:color w:val="000000" w:themeColor="text1"/>
          <w:sz w:val="22"/>
          <w:szCs w:val="22"/>
          <w:lang w:val="da"/>
        </w:rPr>
        <w:t>mercaptopurin, thioguanin og methotrexat)</w:t>
      </w:r>
      <w:r w:rsidR="002F53FE">
        <w:rPr>
          <w:rFonts w:ascii="Times New Roman" w:hAnsi="Times New Roman"/>
          <w:color w:val="000000" w:themeColor="text1"/>
          <w:sz w:val="22"/>
          <w:szCs w:val="22"/>
          <w:lang w:val="da"/>
        </w:rPr>
        <w:t>.</w:t>
      </w:r>
    </w:p>
    <w:p w14:paraId="72C9BE1C" w14:textId="77777777" w:rsidR="004263DF" w:rsidRPr="00047A40" w:rsidRDefault="004263DF" w:rsidP="008648C0">
      <w:pPr>
        <w:tabs>
          <w:tab w:val="clear" w:pos="567"/>
        </w:tabs>
        <w:spacing w:line="240" w:lineRule="auto"/>
        <w:rPr>
          <w:noProof/>
          <w:szCs w:val="22"/>
          <w:lang w:val="da-DK"/>
        </w:rPr>
      </w:pPr>
    </w:p>
    <w:p w14:paraId="72C9BE1D" w14:textId="04567376" w:rsidR="00FC596B" w:rsidRPr="00047A40" w:rsidRDefault="008426D3" w:rsidP="00FC596B">
      <w:pPr>
        <w:keepNext/>
        <w:spacing w:line="240" w:lineRule="auto"/>
        <w:outlineLvl w:val="0"/>
        <w:rPr>
          <w:noProof/>
          <w:szCs w:val="22"/>
          <w:lang w:val="da-DK"/>
        </w:rPr>
      </w:pPr>
      <w:r w:rsidRPr="00047A40">
        <w:rPr>
          <w:b/>
          <w:bCs/>
          <w:lang w:val="da"/>
        </w:rPr>
        <w:t>4.6</w:t>
      </w:r>
      <w:r w:rsidRPr="00047A40">
        <w:rPr>
          <w:b/>
          <w:bCs/>
          <w:noProof/>
          <w:color w:val="000000" w:themeColor="text1"/>
          <w:szCs w:val="22"/>
          <w:lang w:val="da"/>
        </w:rPr>
        <w:tab/>
      </w:r>
      <w:r w:rsidRPr="00047A40">
        <w:rPr>
          <w:b/>
          <w:bCs/>
          <w:lang w:val="da"/>
        </w:rPr>
        <w:t>Fertilitet, graviditet og amning</w:t>
      </w:r>
      <w:r w:rsidRPr="00047A40">
        <w:rPr>
          <w:noProof/>
          <w:szCs w:val="22"/>
          <w:lang w:val="da"/>
        </w:rPr>
        <w:fldChar w:fldCharType="begin"/>
      </w:r>
      <w:r w:rsidRPr="00047A40">
        <w:rPr>
          <w:noProof/>
          <w:szCs w:val="22"/>
          <w:lang w:val="da"/>
        </w:rPr>
        <w:instrText xml:space="preserve"> DOCVARIABLE vault_nd_a452d897-2a3d-4fbf-b602-3cc817bf6556 \* MERGEFORMAT </w:instrText>
      </w:r>
      <w:r w:rsidRPr="00047A40">
        <w:rPr>
          <w:noProof/>
          <w:szCs w:val="22"/>
          <w:lang w:val="da"/>
        </w:rPr>
        <w:fldChar w:fldCharType="end"/>
      </w:r>
    </w:p>
    <w:p w14:paraId="72C9BE1E" w14:textId="77777777" w:rsidR="00FC596B" w:rsidRPr="00047A40" w:rsidRDefault="00FC596B" w:rsidP="00FC596B">
      <w:pPr>
        <w:keepNext/>
        <w:tabs>
          <w:tab w:val="clear" w:pos="567"/>
        </w:tabs>
        <w:spacing w:line="240" w:lineRule="auto"/>
        <w:rPr>
          <w:noProof/>
          <w:szCs w:val="22"/>
          <w:lang w:val="da-DK"/>
        </w:rPr>
      </w:pPr>
    </w:p>
    <w:p w14:paraId="72C9BE1F" w14:textId="77777777" w:rsidR="00FC596B" w:rsidRPr="00047A40" w:rsidRDefault="008426D3" w:rsidP="00FC596B">
      <w:pPr>
        <w:keepNext/>
        <w:tabs>
          <w:tab w:val="clear" w:pos="567"/>
        </w:tabs>
        <w:spacing w:line="240" w:lineRule="auto"/>
        <w:rPr>
          <w:noProof/>
          <w:color w:val="000000" w:themeColor="text1"/>
          <w:szCs w:val="22"/>
          <w:u w:val="single"/>
          <w:lang w:val="da-DK"/>
        </w:rPr>
      </w:pPr>
      <w:r w:rsidRPr="00047A40">
        <w:rPr>
          <w:noProof/>
          <w:szCs w:val="22"/>
          <w:u w:val="single"/>
          <w:lang w:val="da"/>
        </w:rPr>
        <w:t>Kvinder i den fertile alder</w:t>
      </w:r>
    </w:p>
    <w:p w14:paraId="72C9BE20" w14:textId="77777777" w:rsidR="00FC596B" w:rsidRPr="00047A40" w:rsidRDefault="00FC596B" w:rsidP="00FC596B">
      <w:pPr>
        <w:keepNext/>
        <w:tabs>
          <w:tab w:val="clear" w:pos="567"/>
        </w:tabs>
        <w:spacing w:line="240" w:lineRule="auto"/>
        <w:rPr>
          <w:noProof/>
          <w:color w:val="000000" w:themeColor="text1"/>
          <w:szCs w:val="22"/>
          <w:u w:val="single"/>
          <w:lang w:val="da-DK"/>
        </w:rPr>
      </w:pPr>
    </w:p>
    <w:p w14:paraId="72C9BE21" w14:textId="0139512C" w:rsidR="00FC596B" w:rsidRPr="00047A40" w:rsidRDefault="008426D3" w:rsidP="00FC596B">
      <w:pPr>
        <w:keepNext/>
        <w:tabs>
          <w:tab w:val="clear" w:pos="567"/>
        </w:tabs>
        <w:spacing w:line="240" w:lineRule="auto"/>
        <w:rPr>
          <w:noProof/>
          <w:color w:val="000000" w:themeColor="text1"/>
          <w:szCs w:val="22"/>
          <w:lang w:val="da-DK"/>
        </w:rPr>
      </w:pPr>
      <w:r w:rsidRPr="00047A40">
        <w:rPr>
          <w:noProof/>
          <w:color w:val="000000" w:themeColor="text1"/>
          <w:szCs w:val="22"/>
          <w:lang w:val="da"/>
        </w:rPr>
        <w:t xml:space="preserve">Kvinder i den fertile alder skal anvende sikker </w:t>
      </w:r>
      <w:r w:rsidR="00230D1C" w:rsidRPr="00230D1C">
        <w:rPr>
          <w:noProof/>
          <w:color w:val="000000" w:themeColor="text1"/>
          <w:szCs w:val="22"/>
          <w:lang w:val="da"/>
        </w:rPr>
        <w:t>prævention</w:t>
      </w:r>
      <w:r w:rsidR="00230D1C">
        <w:rPr>
          <w:noProof/>
          <w:color w:val="000000" w:themeColor="text1"/>
          <w:szCs w:val="22"/>
          <w:lang w:val="da"/>
        </w:rPr>
        <w:t xml:space="preserve"> </w:t>
      </w:r>
      <w:r w:rsidRPr="00047A40">
        <w:rPr>
          <w:noProof/>
          <w:color w:val="000000" w:themeColor="text1"/>
          <w:szCs w:val="22"/>
          <w:lang w:val="da"/>
        </w:rPr>
        <w:t>under behandlingen og i mindst 10 uger efter behandlingen.</w:t>
      </w:r>
    </w:p>
    <w:p w14:paraId="72C9BE22" w14:textId="77777777" w:rsidR="00FC596B" w:rsidRPr="00047A40" w:rsidRDefault="00FC596B" w:rsidP="00FC596B">
      <w:pPr>
        <w:tabs>
          <w:tab w:val="clear" w:pos="567"/>
        </w:tabs>
        <w:spacing w:line="240" w:lineRule="auto"/>
        <w:rPr>
          <w:noProof/>
          <w:color w:val="000000" w:themeColor="text1"/>
          <w:szCs w:val="22"/>
          <w:lang w:val="da-DK"/>
        </w:rPr>
      </w:pPr>
    </w:p>
    <w:p w14:paraId="72C9BE23" w14:textId="77777777" w:rsidR="00FC596B" w:rsidRPr="00047A40" w:rsidRDefault="008426D3" w:rsidP="00FC596B">
      <w:pPr>
        <w:keepNext/>
        <w:tabs>
          <w:tab w:val="clear" w:pos="567"/>
        </w:tabs>
        <w:spacing w:line="240" w:lineRule="auto"/>
        <w:rPr>
          <w:noProof/>
          <w:color w:val="000000" w:themeColor="text1"/>
          <w:szCs w:val="22"/>
          <w:u w:val="single"/>
          <w:lang w:val="da-DK"/>
        </w:rPr>
      </w:pPr>
      <w:r w:rsidRPr="00047A40">
        <w:rPr>
          <w:noProof/>
          <w:color w:val="000000" w:themeColor="text1"/>
          <w:szCs w:val="22"/>
          <w:u w:val="single"/>
          <w:lang w:val="da"/>
        </w:rPr>
        <w:t>Graviditet</w:t>
      </w:r>
    </w:p>
    <w:p w14:paraId="72C9BE24" w14:textId="77777777" w:rsidR="00FC596B" w:rsidRPr="00047A40" w:rsidRDefault="00FC596B" w:rsidP="00FC596B">
      <w:pPr>
        <w:keepNext/>
        <w:tabs>
          <w:tab w:val="clear" w:pos="567"/>
        </w:tabs>
        <w:spacing w:line="240" w:lineRule="auto"/>
        <w:rPr>
          <w:noProof/>
          <w:color w:val="000000" w:themeColor="text1"/>
          <w:szCs w:val="22"/>
          <w:lang w:val="da-DK"/>
        </w:rPr>
      </w:pPr>
    </w:p>
    <w:p w14:paraId="72C9BE25" w14:textId="0EEBBE28" w:rsidR="00FC596B" w:rsidRPr="00047A40" w:rsidRDefault="008426D3" w:rsidP="00FC596B">
      <w:pPr>
        <w:keepNext/>
        <w:tabs>
          <w:tab w:val="clear" w:pos="567"/>
        </w:tabs>
        <w:spacing w:line="240" w:lineRule="auto"/>
        <w:rPr>
          <w:noProof/>
          <w:color w:val="000000" w:themeColor="text1"/>
          <w:szCs w:val="22"/>
          <w:lang w:val="da-DK"/>
        </w:rPr>
      </w:pPr>
      <w:r w:rsidRPr="00047A40">
        <w:rPr>
          <w:noProof/>
          <w:color w:val="000000" w:themeColor="text1"/>
          <w:szCs w:val="22"/>
          <w:lang w:val="da"/>
        </w:rPr>
        <w:t xml:space="preserve">Der er en begrænset mængde data fra anvendelse af </w:t>
      </w:r>
      <w:r w:rsidRPr="00047A40">
        <w:rPr>
          <w:color w:val="000000" w:themeColor="text1"/>
          <w:szCs w:val="22"/>
          <w:lang w:val="da"/>
        </w:rPr>
        <w:t>mirikizumab</w:t>
      </w:r>
      <w:r w:rsidRPr="00047A40">
        <w:rPr>
          <w:noProof/>
          <w:color w:val="000000" w:themeColor="text1"/>
          <w:szCs w:val="22"/>
          <w:lang w:val="da"/>
        </w:rPr>
        <w:t xml:space="preserve"> til gravide kvinder. Dyreforsøg indikerer hverken direkte eller indirekte skadelige virkninger hvad angår reproduktionstoksicitet (se pkt. 5.3). </w:t>
      </w:r>
      <w:r w:rsidR="00230D1C" w:rsidRPr="00230D1C">
        <w:rPr>
          <w:noProof/>
          <w:color w:val="000000" w:themeColor="text1"/>
          <w:szCs w:val="22"/>
          <w:lang w:val="da"/>
        </w:rPr>
        <w:t>Ud fra et forsigtighedsprincip</w:t>
      </w:r>
      <w:r w:rsidR="00230D1C">
        <w:rPr>
          <w:noProof/>
          <w:color w:val="000000" w:themeColor="text1"/>
          <w:szCs w:val="22"/>
          <w:lang w:val="da"/>
        </w:rPr>
        <w:t xml:space="preserve"> </w:t>
      </w:r>
      <w:r w:rsidRPr="00047A40">
        <w:rPr>
          <w:noProof/>
          <w:color w:val="000000" w:themeColor="text1"/>
          <w:szCs w:val="22"/>
          <w:lang w:val="da"/>
        </w:rPr>
        <w:t>bør Omvoh undgås under graviditet.</w:t>
      </w:r>
    </w:p>
    <w:p w14:paraId="72C9BE26" w14:textId="77777777" w:rsidR="00FC596B" w:rsidRPr="00047A40" w:rsidRDefault="00FC596B" w:rsidP="00FC596B">
      <w:pPr>
        <w:tabs>
          <w:tab w:val="clear" w:pos="567"/>
        </w:tabs>
        <w:spacing w:line="240" w:lineRule="auto"/>
        <w:rPr>
          <w:noProof/>
          <w:color w:val="000000" w:themeColor="text1"/>
          <w:szCs w:val="22"/>
          <w:lang w:val="da-DK"/>
        </w:rPr>
      </w:pPr>
    </w:p>
    <w:p w14:paraId="72C9BE27" w14:textId="77777777" w:rsidR="00FC596B" w:rsidRPr="00047A40" w:rsidRDefault="008426D3" w:rsidP="00FC596B">
      <w:pPr>
        <w:keepNext/>
        <w:tabs>
          <w:tab w:val="clear" w:pos="567"/>
        </w:tabs>
        <w:spacing w:line="240" w:lineRule="auto"/>
        <w:rPr>
          <w:noProof/>
          <w:color w:val="000000" w:themeColor="text1"/>
          <w:szCs w:val="22"/>
          <w:u w:val="single"/>
          <w:lang w:val="da-DK"/>
        </w:rPr>
      </w:pPr>
      <w:r w:rsidRPr="00047A40">
        <w:rPr>
          <w:noProof/>
          <w:color w:val="000000" w:themeColor="text1"/>
          <w:szCs w:val="22"/>
          <w:u w:val="single"/>
          <w:lang w:val="da"/>
        </w:rPr>
        <w:t>Amning</w:t>
      </w:r>
    </w:p>
    <w:p w14:paraId="72C9BE28" w14:textId="77777777" w:rsidR="00FC596B" w:rsidRPr="00047A40" w:rsidRDefault="00FC596B" w:rsidP="00FC596B">
      <w:pPr>
        <w:keepNext/>
        <w:tabs>
          <w:tab w:val="clear" w:pos="567"/>
        </w:tabs>
        <w:spacing w:line="240" w:lineRule="auto"/>
        <w:rPr>
          <w:color w:val="000000" w:themeColor="text1"/>
          <w:lang w:val="da-DK"/>
        </w:rPr>
      </w:pPr>
    </w:p>
    <w:p w14:paraId="72C9BE29" w14:textId="4BAFA165" w:rsidR="007D4941" w:rsidRPr="00047A40" w:rsidRDefault="008426D3" w:rsidP="007A5597">
      <w:pPr>
        <w:pStyle w:val="CDSBodyTextLeftIndent"/>
        <w:keepNext/>
        <w:spacing w:before="0" w:after="0"/>
        <w:ind w:left="0"/>
        <w:rPr>
          <w:rFonts w:ascii="Times New Roman" w:hAnsi="Times New Roman"/>
          <w:sz w:val="22"/>
          <w:szCs w:val="22"/>
          <w:lang w:val="da-DK"/>
        </w:rPr>
      </w:pPr>
      <w:r w:rsidRPr="00047A40">
        <w:rPr>
          <w:rFonts w:ascii="Times New Roman" w:hAnsi="Times New Roman"/>
          <w:sz w:val="22"/>
          <w:szCs w:val="22"/>
          <w:lang w:val="da"/>
        </w:rPr>
        <w:t>Det er ukendt, om mirikizumab udskilles i human mælk</w:t>
      </w:r>
      <w:r w:rsidR="00230D1C">
        <w:rPr>
          <w:rFonts w:ascii="Times New Roman" w:hAnsi="Times New Roman"/>
          <w:sz w:val="22"/>
          <w:szCs w:val="22"/>
          <w:lang w:val="da"/>
        </w:rPr>
        <w:t>.</w:t>
      </w:r>
      <w:r w:rsidRPr="00047A40">
        <w:rPr>
          <w:rFonts w:ascii="Times New Roman" w:hAnsi="Times New Roman"/>
          <w:sz w:val="22"/>
          <w:szCs w:val="22"/>
          <w:lang w:val="da"/>
        </w:rPr>
        <w:t xml:space="preserve"> Humane IgG'er udskilles i modermælk i løbet af de første par dage efter fødslen og falder til en lav koncentration kort tid efter. Det kan derfor ikke udelukkes, at</w:t>
      </w:r>
      <w:r w:rsidR="00230D1C">
        <w:rPr>
          <w:rFonts w:ascii="Times New Roman" w:hAnsi="Times New Roman"/>
          <w:sz w:val="22"/>
          <w:szCs w:val="22"/>
          <w:lang w:val="da"/>
        </w:rPr>
        <w:t xml:space="preserve"> </w:t>
      </w:r>
      <w:r w:rsidR="00230D1C" w:rsidRPr="00230D1C">
        <w:rPr>
          <w:rFonts w:ascii="Times New Roman" w:hAnsi="Times New Roman"/>
          <w:sz w:val="22"/>
          <w:szCs w:val="22"/>
          <w:lang w:val="da"/>
        </w:rPr>
        <w:t xml:space="preserve">det </w:t>
      </w:r>
      <w:r w:rsidR="00E27D7D" w:rsidRPr="00481A9B">
        <w:rPr>
          <w:rFonts w:ascii="Times New Roman" w:hAnsi="Times New Roman"/>
          <w:sz w:val="22"/>
          <w:szCs w:val="22"/>
          <w:lang w:val="da"/>
        </w:rPr>
        <w:t>ammede</w:t>
      </w:r>
      <w:r w:rsidR="00E27D7D" w:rsidRPr="00161E33">
        <w:rPr>
          <w:rFonts w:ascii="Times New Roman" w:hAnsi="Times New Roman"/>
          <w:sz w:val="22"/>
          <w:szCs w:val="22"/>
          <w:lang w:val="da"/>
        </w:rPr>
        <w:t xml:space="preserve"> </w:t>
      </w:r>
      <w:r w:rsidR="00230D1C" w:rsidRPr="00230D1C">
        <w:rPr>
          <w:rFonts w:ascii="Times New Roman" w:hAnsi="Times New Roman"/>
          <w:sz w:val="22"/>
          <w:szCs w:val="22"/>
          <w:lang w:val="da"/>
        </w:rPr>
        <w:t xml:space="preserve">spædbarn udsættes for en risiko </w:t>
      </w:r>
      <w:r w:rsidR="00230D1C">
        <w:rPr>
          <w:rFonts w:ascii="Times New Roman" w:hAnsi="Times New Roman"/>
          <w:sz w:val="22"/>
          <w:szCs w:val="22"/>
          <w:lang w:val="da"/>
        </w:rPr>
        <w:t>i</w:t>
      </w:r>
      <w:r w:rsidR="00230D1C" w:rsidRPr="00230D1C">
        <w:rPr>
          <w:rFonts w:ascii="Times New Roman" w:hAnsi="Times New Roman"/>
          <w:sz w:val="22"/>
          <w:szCs w:val="22"/>
          <w:lang w:val="da"/>
        </w:rPr>
        <w:t xml:space="preserve"> denne</w:t>
      </w:r>
      <w:r w:rsidR="00230D1C">
        <w:rPr>
          <w:rFonts w:ascii="Times New Roman" w:hAnsi="Times New Roman"/>
          <w:sz w:val="22"/>
          <w:szCs w:val="22"/>
          <w:lang w:val="da"/>
        </w:rPr>
        <w:t xml:space="preserve"> korte</w:t>
      </w:r>
      <w:r w:rsidR="00230D1C" w:rsidRPr="00230D1C">
        <w:rPr>
          <w:rFonts w:ascii="Times New Roman" w:hAnsi="Times New Roman"/>
          <w:sz w:val="22"/>
          <w:szCs w:val="22"/>
          <w:lang w:val="da"/>
        </w:rPr>
        <w:t xml:space="preserve"> periode</w:t>
      </w:r>
      <w:r w:rsidRPr="00047A40">
        <w:rPr>
          <w:rFonts w:ascii="Times New Roman" w:hAnsi="Times New Roman"/>
          <w:sz w:val="22"/>
          <w:szCs w:val="22"/>
          <w:lang w:val="da"/>
        </w:rPr>
        <w:t>. Det skal besluttes, om amning eller behandling med Omvoh skal ophøre/undlades, idet der tages højde for fordelene ved amning for barnet i forhold til de terapeutiske fordele for moderen.</w:t>
      </w:r>
    </w:p>
    <w:p w14:paraId="72C9BE2A" w14:textId="77777777" w:rsidR="007A27EC" w:rsidRPr="00047A40" w:rsidRDefault="007A27EC" w:rsidP="00FC596B">
      <w:pPr>
        <w:tabs>
          <w:tab w:val="clear" w:pos="567"/>
        </w:tabs>
        <w:autoSpaceDE w:val="0"/>
        <w:autoSpaceDN w:val="0"/>
        <w:adjustRightInd w:val="0"/>
        <w:spacing w:line="240" w:lineRule="auto"/>
        <w:rPr>
          <w:szCs w:val="22"/>
          <w:lang w:val="da-DK"/>
        </w:rPr>
      </w:pPr>
    </w:p>
    <w:p w14:paraId="72C9BE2B" w14:textId="77777777" w:rsidR="00FC596B" w:rsidRPr="00047A40" w:rsidRDefault="008426D3" w:rsidP="00FC596B">
      <w:pPr>
        <w:tabs>
          <w:tab w:val="clear" w:pos="567"/>
        </w:tabs>
        <w:autoSpaceDE w:val="0"/>
        <w:autoSpaceDN w:val="0"/>
        <w:adjustRightInd w:val="0"/>
        <w:spacing w:line="240" w:lineRule="auto"/>
        <w:rPr>
          <w:rFonts w:eastAsia="TimesNewRoman"/>
          <w:color w:val="000000" w:themeColor="text1"/>
          <w:szCs w:val="22"/>
          <w:u w:val="single"/>
          <w:lang w:val="da-DK"/>
        </w:rPr>
      </w:pPr>
      <w:r w:rsidRPr="00047A40">
        <w:rPr>
          <w:rFonts w:eastAsia="TimesNewRoman"/>
          <w:color w:val="000000" w:themeColor="text1"/>
          <w:szCs w:val="22"/>
          <w:u w:val="single"/>
          <w:lang w:val="da"/>
        </w:rPr>
        <w:t>Fertilitet</w:t>
      </w:r>
    </w:p>
    <w:p w14:paraId="72C9BE2C" w14:textId="77777777" w:rsidR="00154713" w:rsidRPr="00047A40" w:rsidRDefault="00154713" w:rsidP="00FC596B">
      <w:pPr>
        <w:tabs>
          <w:tab w:val="clear" w:pos="567"/>
        </w:tabs>
        <w:autoSpaceDE w:val="0"/>
        <w:autoSpaceDN w:val="0"/>
        <w:adjustRightInd w:val="0"/>
        <w:spacing w:line="240" w:lineRule="auto"/>
        <w:rPr>
          <w:rFonts w:eastAsia="TimesNewRoman"/>
          <w:color w:val="000000" w:themeColor="text1"/>
          <w:szCs w:val="22"/>
          <w:u w:val="single"/>
          <w:lang w:val="da-DK"/>
        </w:rPr>
      </w:pPr>
    </w:p>
    <w:p w14:paraId="72C9BE2D" w14:textId="77777777" w:rsidR="00FC596B" w:rsidRPr="00047A40" w:rsidRDefault="008426D3" w:rsidP="007A5597">
      <w:pPr>
        <w:keepNext/>
        <w:tabs>
          <w:tab w:val="clear" w:pos="567"/>
        </w:tabs>
        <w:spacing w:line="240" w:lineRule="auto"/>
        <w:rPr>
          <w:rFonts w:eastAsia="TimesNewRoman"/>
          <w:color w:val="000000" w:themeColor="text1"/>
          <w:szCs w:val="22"/>
          <w:lang w:val="da-DK"/>
        </w:rPr>
      </w:pPr>
      <w:r w:rsidRPr="00047A40">
        <w:rPr>
          <w:rFonts w:eastAsia="TimesNewRoman"/>
          <w:color w:val="000000" w:themeColor="text1"/>
          <w:szCs w:val="22"/>
          <w:lang w:val="da"/>
        </w:rPr>
        <w:t>Virkningen af mirikizumab på human fertilitet er ikke blevet vurderet (se pkt. 5.3).</w:t>
      </w:r>
    </w:p>
    <w:p w14:paraId="72C9BE2E" w14:textId="77777777" w:rsidR="00FC596B" w:rsidRPr="00047A40" w:rsidRDefault="00FC596B" w:rsidP="00FC596B">
      <w:pPr>
        <w:tabs>
          <w:tab w:val="clear" w:pos="567"/>
        </w:tabs>
        <w:spacing w:line="240" w:lineRule="auto"/>
        <w:rPr>
          <w:color w:val="000000" w:themeColor="text1"/>
          <w:szCs w:val="22"/>
          <w:lang w:val="da-DK"/>
        </w:rPr>
      </w:pPr>
    </w:p>
    <w:p w14:paraId="72C9BE2F" w14:textId="257B464A" w:rsidR="00FC596B" w:rsidRPr="00047A40" w:rsidRDefault="008426D3" w:rsidP="00FC596B">
      <w:pPr>
        <w:keepNext/>
        <w:spacing w:line="240" w:lineRule="auto"/>
        <w:outlineLvl w:val="0"/>
        <w:rPr>
          <w:noProof/>
          <w:color w:val="000000" w:themeColor="text1"/>
          <w:szCs w:val="22"/>
          <w:lang w:val="da-DK"/>
        </w:rPr>
      </w:pPr>
      <w:r w:rsidRPr="00047A40">
        <w:rPr>
          <w:b/>
          <w:bCs/>
          <w:noProof/>
          <w:color w:val="000000" w:themeColor="text1"/>
          <w:szCs w:val="22"/>
          <w:lang w:val="da"/>
        </w:rPr>
        <w:t>4.7</w:t>
      </w:r>
      <w:r w:rsidRPr="00047A40">
        <w:rPr>
          <w:b/>
          <w:bCs/>
          <w:noProof/>
          <w:color w:val="000000" w:themeColor="text1"/>
          <w:szCs w:val="22"/>
          <w:lang w:val="da"/>
        </w:rPr>
        <w:tab/>
        <w:t>Virkning på evnen til at føre motorkøretøj og betjene maskiner</w:t>
      </w:r>
      <w:r w:rsidRPr="00047A40">
        <w:rPr>
          <w:noProof/>
          <w:color w:val="000000" w:themeColor="text1"/>
          <w:szCs w:val="22"/>
          <w:lang w:val="da"/>
        </w:rPr>
        <w:fldChar w:fldCharType="begin"/>
      </w:r>
      <w:r w:rsidRPr="00047A40">
        <w:rPr>
          <w:noProof/>
          <w:color w:val="000000" w:themeColor="text1"/>
          <w:szCs w:val="22"/>
          <w:lang w:val="da"/>
        </w:rPr>
        <w:instrText xml:space="preserve"> DOCVARIABLE vault_nd_fde291ff-1918-46c1-9a25-9b83bbdc11d7 \* MERGEFORMAT </w:instrText>
      </w:r>
      <w:r w:rsidRPr="00047A40">
        <w:rPr>
          <w:noProof/>
          <w:color w:val="000000" w:themeColor="text1"/>
          <w:szCs w:val="22"/>
          <w:lang w:val="da"/>
        </w:rPr>
        <w:fldChar w:fldCharType="end"/>
      </w:r>
    </w:p>
    <w:p w14:paraId="72C9BE30" w14:textId="77777777" w:rsidR="00FC596B" w:rsidRPr="00047A40" w:rsidRDefault="00FC596B" w:rsidP="00FC596B">
      <w:pPr>
        <w:keepNext/>
        <w:tabs>
          <w:tab w:val="clear" w:pos="567"/>
        </w:tabs>
        <w:spacing w:line="240" w:lineRule="auto"/>
        <w:rPr>
          <w:noProof/>
          <w:color w:val="000000" w:themeColor="text1"/>
          <w:szCs w:val="22"/>
          <w:lang w:val="da-DK"/>
        </w:rPr>
      </w:pPr>
    </w:p>
    <w:p w14:paraId="72C9BE31" w14:textId="77777777" w:rsidR="00FC596B" w:rsidRPr="00047A40" w:rsidRDefault="008426D3" w:rsidP="00FC596B">
      <w:pPr>
        <w:keepNext/>
        <w:tabs>
          <w:tab w:val="clear" w:pos="567"/>
        </w:tabs>
        <w:spacing w:line="240" w:lineRule="auto"/>
        <w:rPr>
          <w:noProof/>
          <w:color w:val="000000" w:themeColor="text1"/>
          <w:szCs w:val="22"/>
          <w:lang w:val="da-DK"/>
        </w:rPr>
      </w:pPr>
      <w:r w:rsidRPr="00047A40">
        <w:rPr>
          <w:noProof/>
          <w:color w:val="000000" w:themeColor="text1"/>
          <w:szCs w:val="22"/>
          <w:lang w:val="da"/>
        </w:rPr>
        <w:t>Omvoh påvirker ikke eller kun i ubetydelig grad evnen til at føre motorkøretøj og betjene maskiner.</w:t>
      </w:r>
    </w:p>
    <w:p w14:paraId="72C9BE32" w14:textId="77777777" w:rsidR="00FC596B" w:rsidRPr="00047A40" w:rsidRDefault="00FC596B" w:rsidP="00FC596B">
      <w:pPr>
        <w:tabs>
          <w:tab w:val="clear" w:pos="567"/>
        </w:tabs>
        <w:spacing w:line="240" w:lineRule="auto"/>
        <w:rPr>
          <w:noProof/>
          <w:color w:val="000000" w:themeColor="text1"/>
          <w:szCs w:val="22"/>
          <w:lang w:val="da-DK"/>
        </w:rPr>
      </w:pPr>
    </w:p>
    <w:p w14:paraId="72C9BE33" w14:textId="6828DCC4" w:rsidR="008648C0" w:rsidRPr="00047A40" w:rsidRDefault="008426D3" w:rsidP="008648C0">
      <w:pPr>
        <w:keepNext/>
        <w:spacing w:line="240" w:lineRule="auto"/>
        <w:outlineLvl w:val="0"/>
        <w:rPr>
          <w:b/>
          <w:noProof/>
          <w:color w:val="000000" w:themeColor="text1"/>
          <w:szCs w:val="22"/>
          <w:lang w:val="da-DK"/>
        </w:rPr>
      </w:pPr>
      <w:r w:rsidRPr="00047A40">
        <w:rPr>
          <w:b/>
          <w:bCs/>
          <w:noProof/>
          <w:color w:val="000000" w:themeColor="text1"/>
          <w:szCs w:val="22"/>
          <w:lang w:val="da"/>
        </w:rPr>
        <w:lastRenderedPageBreak/>
        <w:t>4.8</w:t>
      </w:r>
      <w:r w:rsidRPr="00047A40">
        <w:rPr>
          <w:b/>
          <w:bCs/>
          <w:noProof/>
          <w:color w:val="000000" w:themeColor="text1"/>
          <w:szCs w:val="22"/>
          <w:lang w:val="da"/>
        </w:rPr>
        <w:tab/>
        <w:t>Bivirkninger</w:t>
      </w:r>
      <w:r w:rsidRPr="00047A40">
        <w:rPr>
          <w:noProof/>
          <w:color w:val="000000" w:themeColor="text1"/>
          <w:szCs w:val="22"/>
          <w:lang w:val="da"/>
        </w:rPr>
        <w:fldChar w:fldCharType="begin"/>
      </w:r>
      <w:r w:rsidRPr="00047A40">
        <w:rPr>
          <w:noProof/>
          <w:color w:val="000000" w:themeColor="text1"/>
          <w:szCs w:val="22"/>
          <w:lang w:val="da"/>
        </w:rPr>
        <w:instrText xml:space="preserve"> DOCVARIABLE vault_nd_9f17ebbe-cd2e-47ca-bbd9-69a91a5d1519 \* MERGEFORMAT </w:instrText>
      </w:r>
      <w:r w:rsidRPr="00047A40">
        <w:rPr>
          <w:noProof/>
          <w:color w:val="000000" w:themeColor="text1"/>
          <w:szCs w:val="22"/>
          <w:lang w:val="da"/>
        </w:rPr>
        <w:fldChar w:fldCharType="end"/>
      </w:r>
    </w:p>
    <w:p w14:paraId="72C9BE34" w14:textId="77777777" w:rsidR="00F76F44" w:rsidRPr="00047A40" w:rsidRDefault="00F76F44" w:rsidP="00F76F44">
      <w:pPr>
        <w:keepNext/>
        <w:tabs>
          <w:tab w:val="clear" w:pos="567"/>
        </w:tabs>
        <w:autoSpaceDE w:val="0"/>
        <w:autoSpaceDN w:val="0"/>
        <w:adjustRightInd w:val="0"/>
        <w:spacing w:line="240" w:lineRule="auto"/>
        <w:rPr>
          <w:b/>
          <w:noProof/>
          <w:szCs w:val="22"/>
          <w:lang w:val="da-DK"/>
        </w:rPr>
      </w:pPr>
    </w:p>
    <w:p w14:paraId="72C9BE35" w14:textId="625A2791" w:rsidR="00F76F44" w:rsidRPr="00047A40" w:rsidRDefault="008426D3" w:rsidP="00F76F44">
      <w:pPr>
        <w:keepNext/>
        <w:tabs>
          <w:tab w:val="clear" w:pos="567"/>
        </w:tabs>
        <w:autoSpaceDE w:val="0"/>
        <w:autoSpaceDN w:val="0"/>
        <w:adjustRightInd w:val="0"/>
        <w:spacing w:line="240" w:lineRule="auto"/>
        <w:rPr>
          <w:szCs w:val="22"/>
          <w:u w:val="single"/>
          <w:lang w:val="da-DK"/>
        </w:rPr>
      </w:pPr>
      <w:r w:rsidRPr="00047A40">
        <w:rPr>
          <w:szCs w:val="22"/>
          <w:u w:val="single"/>
          <w:lang w:val="da"/>
        </w:rPr>
        <w:t>Resumé af sikkerhedsprofil</w:t>
      </w:r>
      <w:r w:rsidR="006E426A">
        <w:rPr>
          <w:szCs w:val="22"/>
          <w:u w:val="single"/>
          <w:lang w:val="da"/>
        </w:rPr>
        <w:t>en</w:t>
      </w:r>
    </w:p>
    <w:p w14:paraId="72C9BE36" w14:textId="77777777" w:rsidR="00F76F44" w:rsidRPr="00047A40" w:rsidRDefault="00F76F44" w:rsidP="00F76F44">
      <w:pPr>
        <w:keepNext/>
        <w:tabs>
          <w:tab w:val="clear" w:pos="567"/>
        </w:tabs>
        <w:autoSpaceDE w:val="0"/>
        <w:autoSpaceDN w:val="0"/>
        <w:adjustRightInd w:val="0"/>
        <w:spacing w:line="240" w:lineRule="auto"/>
        <w:rPr>
          <w:szCs w:val="22"/>
          <w:lang w:val="da-DK"/>
        </w:rPr>
      </w:pPr>
    </w:p>
    <w:p w14:paraId="72C9BE37" w14:textId="0FD3C5DD" w:rsidR="00980466" w:rsidRPr="00047A40" w:rsidRDefault="008426D3" w:rsidP="00980466">
      <w:pPr>
        <w:keepNext/>
        <w:tabs>
          <w:tab w:val="clear" w:pos="567"/>
        </w:tabs>
        <w:autoSpaceDE w:val="0"/>
        <w:autoSpaceDN w:val="0"/>
        <w:adjustRightInd w:val="0"/>
        <w:spacing w:line="240" w:lineRule="auto"/>
        <w:rPr>
          <w:rFonts w:eastAsia="SimSun"/>
          <w:color w:val="000000"/>
          <w:szCs w:val="22"/>
          <w:lang w:val="da-DK"/>
        </w:rPr>
      </w:pPr>
      <w:r w:rsidRPr="00047A40">
        <w:rPr>
          <w:rFonts w:eastAsia="SimSun"/>
          <w:color w:val="000000"/>
          <w:szCs w:val="22"/>
          <w:lang w:val="da"/>
        </w:rPr>
        <w:t>De hyppigst rapporterede bivirkninger er infektioner i de øvre luftveje (</w:t>
      </w:r>
      <w:r w:rsidR="002F53FE">
        <w:rPr>
          <w:rFonts w:eastAsia="SimSun"/>
          <w:color w:val="000000"/>
          <w:szCs w:val="22"/>
          <w:lang w:val="da"/>
        </w:rPr>
        <w:t>9,8</w:t>
      </w:r>
      <w:r w:rsidRPr="00047A40">
        <w:rPr>
          <w:rFonts w:eastAsia="SimSun"/>
          <w:color w:val="000000"/>
          <w:szCs w:val="22"/>
          <w:lang w:val="da"/>
        </w:rPr>
        <w:t> %, hyppigst nasofaryngitis), hovedpine (3,</w:t>
      </w:r>
      <w:r w:rsidR="002F53FE">
        <w:rPr>
          <w:rFonts w:eastAsia="SimSun"/>
          <w:color w:val="000000"/>
          <w:szCs w:val="22"/>
          <w:lang w:val="da"/>
        </w:rPr>
        <w:t>2</w:t>
      </w:r>
      <w:r w:rsidRPr="00047A40">
        <w:rPr>
          <w:rFonts w:eastAsia="SimSun"/>
          <w:color w:val="000000"/>
          <w:szCs w:val="22"/>
          <w:lang w:val="da"/>
        </w:rPr>
        <w:t> %), udslæt (1,</w:t>
      </w:r>
      <w:r w:rsidR="002F53FE">
        <w:rPr>
          <w:rFonts w:eastAsia="SimSun"/>
          <w:color w:val="000000"/>
          <w:szCs w:val="22"/>
          <w:lang w:val="da"/>
        </w:rPr>
        <w:t>3</w:t>
      </w:r>
      <w:r w:rsidRPr="00047A40">
        <w:rPr>
          <w:rFonts w:eastAsia="SimSun"/>
          <w:color w:val="000000"/>
          <w:szCs w:val="22"/>
          <w:lang w:val="da"/>
        </w:rPr>
        <w:t> %) og reaktioner på injektionsstedet (</w:t>
      </w:r>
      <w:r w:rsidR="002F53FE">
        <w:rPr>
          <w:rFonts w:eastAsia="SimSun"/>
          <w:color w:val="000000"/>
          <w:szCs w:val="22"/>
          <w:lang w:val="da"/>
        </w:rPr>
        <w:t>10,8</w:t>
      </w:r>
      <w:r w:rsidRPr="00047A40">
        <w:rPr>
          <w:rFonts w:eastAsia="SimSun"/>
          <w:color w:val="000000"/>
          <w:szCs w:val="22"/>
          <w:lang w:val="da"/>
        </w:rPr>
        <w:t> %, vedligeholdelsesperiode).</w:t>
      </w:r>
    </w:p>
    <w:p w14:paraId="72C9BE38" w14:textId="77777777" w:rsidR="00485C56" w:rsidRPr="00047A40" w:rsidRDefault="00485C56" w:rsidP="00F76F44">
      <w:pPr>
        <w:keepNext/>
        <w:tabs>
          <w:tab w:val="clear" w:pos="567"/>
        </w:tabs>
        <w:autoSpaceDE w:val="0"/>
        <w:autoSpaceDN w:val="0"/>
        <w:adjustRightInd w:val="0"/>
        <w:spacing w:line="240" w:lineRule="auto"/>
        <w:rPr>
          <w:rFonts w:eastAsia="SimSun"/>
          <w:color w:val="000000"/>
          <w:szCs w:val="22"/>
          <w:lang w:val="da-DK"/>
        </w:rPr>
      </w:pPr>
    </w:p>
    <w:p w14:paraId="72C9BE39" w14:textId="77777777" w:rsidR="00F76F44" w:rsidRPr="00047A40" w:rsidRDefault="008426D3" w:rsidP="00F76F44">
      <w:pPr>
        <w:keepNext/>
        <w:tabs>
          <w:tab w:val="clear" w:pos="567"/>
        </w:tabs>
        <w:autoSpaceDE w:val="0"/>
        <w:autoSpaceDN w:val="0"/>
        <w:adjustRightInd w:val="0"/>
        <w:spacing w:line="240" w:lineRule="auto"/>
        <w:rPr>
          <w:szCs w:val="22"/>
          <w:u w:val="single"/>
          <w:lang w:val="da-DK"/>
        </w:rPr>
      </w:pPr>
      <w:r w:rsidRPr="00047A40">
        <w:rPr>
          <w:szCs w:val="22"/>
          <w:u w:val="single"/>
          <w:lang w:val="da"/>
        </w:rPr>
        <w:t>Bivirkninger i tabelform</w:t>
      </w:r>
    </w:p>
    <w:p w14:paraId="72C9BE3C" w14:textId="7B499142" w:rsidR="00F76F44" w:rsidRPr="00047A40" w:rsidRDefault="00F76F44" w:rsidP="00F76F44">
      <w:pPr>
        <w:shd w:val="clear" w:color="auto" w:fill="FFFFFF"/>
        <w:textAlignment w:val="baseline"/>
        <w:rPr>
          <w:lang w:val="da-DK"/>
        </w:rPr>
      </w:pPr>
    </w:p>
    <w:p w14:paraId="72C9BE3D" w14:textId="255414B7" w:rsidR="009A3DAA" w:rsidRPr="00047A40" w:rsidRDefault="008426D3" w:rsidP="009A3DAA">
      <w:pPr>
        <w:keepNext/>
        <w:tabs>
          <w:tab w:val="clear" w:pos="567"/>
        </w:tabs>
        <w:autoSpaceDE w:val="0"/>
        <w:autoSpaceDN w:val="0"/>
        <w:adjustRightInd w:val="0"/>
        <w:spacing w:line="240" w:lineRule="auto"/>
        <w:rPr>
          <w:lang w:val="da-DK"/>
        </w:rPr>
      </w:pPr>
      <w:r w:rsidRPr="00047A40">
        <w:rPr>
          <w:lang w:val="da"/>
        </w:rPr>
        <w:t>Bivirkninger fra kliniske studier (tabel 1) er anført efter MedDRA-systemorganklasse. Hyppighedskategorien for hver bivirkning er baseret på følgende konvention: meget almindelig (≥ 1/10), almindelig (≥ 1/100 til &lt; 1/10), ikke almindelig (≥ 1/1.000 til &lt; 1/100), sjælden (≥ 1/10.000 til &lt; 1/1.000), meget sjælden (&lt; 1/10.000).</w:t>
      </w:r>
    </w:p>
    <w:p w14:paraId="72C9BE3E" w14:textId="77777777" w:rsidR="00F76F44" w:rsidRPr="00047A40" w:rsidRDefault="00F76F44" w:rsidP="00F76F44">
      <w:pPr>
        <w:tabs>
          <w:tab w:val="clear" w:pos="567"/>
        </w:tabs>
        <w:spacing w:line="240" w:lineRule="auto"/>
        <w:rPr>
          <w:szCs w:val="22"/>
          <w:lang w:val="da-DK"/>
        </w:rPr>
      </w:pPr>
    </w:p>
    <w:p w14:paraId="72C9BE3F" w14:textId="77777777" w:rsidR="00F76F44" w:rsidRPr="00047A40" w:rsidRDefault="008426D3" w:rsidP="00EC5059">
      <w:pPr>
        <w:keepNext/>
        <w:tabs>
          <w:tab w:val="left" w:pos="1134"/>
        </w:tabs>
        <w:autoSpaceDE w:val="0"/>
        <w:autoSpaceDN w:val="0"/>
        <w:adjustRightInd w:val="0"/>
        <w:spacing w:line="240" w:lineRule="auto"/>
        <w:rPr>
          <w:b/>
          <w:szCs w:val="22"/>
          <w:vertAlign w:val="superscript"/>
        </w:rPr>
      </w:pPr>
      <w:r w:rsidRPr="00047A40">
        <w:rPr>
          <w:b/>
          <w:bCs/>
          <w:szCs w:val="22"/>
          <w:lang w:val="da"/>
        </w:rPr>
        <w:t>Tabel 1. Bivirkninger</w:t>
      </w:r>
    </w:p>
    <w:p w14:paraId="72C9BE40" w14:textId="77777777" w:rsidR="00F76F44" w:rsidRPr="00047A40" w:rsidRDefault="00F76F44" w:rsidP="00F76F44">
      <w:pPr>
        <w:pStyle w:val="CommentText"/>
        <w:keepNext/>
        <w:rPr>
          <w:b/>
          <w:sz w:val="22"/>
          <w:szCs w:val="22"/>
        </w:rPr>
      </w:pPr>
    </w:p>
    <w:tbl>
      <w:tblPr>
        <w:tblStyle w:val="TableGrid"/>
        <w:tblW w:w="9214" w:type="dxa"/>
        <w:tblInd w:w="108" w:type="dxa"/>
        <w:tblLook w:val="04A0" w:firstRow="1" w:lastRow="0" w:firstColumn="1" w:lastColumn="0" w:noHBand="0" w:noVBand="1"/>
      </w:tblPr>
      <w:tblGrid>
        <w:gridCol w:w="3261"/>
        <w:gridCol w:w="1943"/>
        <w:gridCol w:w="4010"/>
      </w:tblGrid>
      <w:tr w:rsidR="002F08E7" w:rsidRPr="00047A40" w14:paraId="72C9BE44" w14:textId="77777777" w:rsidTr="005F33ED">
        <w:tc>
          <w:tcPr>
            <w:tcW w:w="3261" w:type="dxa"/>
          </w:tcPr>
          <w:p w14:paraId="72C9BE41" w14:textId="4CD4BBF8" w:rsidR="008B78C1" w:rsidRPr="00047A40" w:rsidRDefault="00A07F0B" w:rsidP="005F33ED">
            <w:pPr>
              <w:pStyle w:val="CommentText"/>
              <w:keepNext/>
              <w:rPr>
                <w:b/>
                <w:sz w:val="22"/>
                <w:szCs w:val="22"/>
              </w:rPr>
            </w:pPr>
            <w:r w:rsidRPr="00047A40">
              <w:rPr>
                <w:b/>
                <w:bCs/>
                <w:sz w:val="22"/>
                <w:szCs w:val="22"/>
                <w:lang w:val="da"/>
              </w:rPr>
              <w:t>MedDRA-systemorganklasse</w:t>
            </w:r>
          </w:p>
        </w:tc>
        <w:tc>
          <w:tcPr>
            <w:tcW w:w="1943" w:type="dxa"/>
          </w:tcPr>
          <w:p w14:paraId="72C9BE42" w14:textId="77777777" w:rsidR="008B78C1" w:rsidRPr="00047A40" w:rsidRDefault="008426D3" w:rsidP="005F33ED">
            <w:pPr>
              <w:pStyle w:val="CommentText"/>
              <w:keepNext/>
              <w:rPr>
                <w:b/>
                <w:sz w:val="22"/>
                <w:szCs w:val="22"/>
              </w:rPr>
            </w:pPr>
            <w:r w:rsidRPr="00047A40">
              <w:rPr>
                <w:b/>
                <w:bCs/>
                <w:sz w:val="22"/>
                <w:szCs w:val="22"/>
                <w:lang w:val="da"/>
              </w:rPr>
              <w:t>Hyppighed</w:t>
            </w:r>
          </w:p>
        </w:tc>
        <w:tc>
          <w:tcPr>
            <w:tcW w:w="4010" w:type="dxa"/>
          </w:tcPr>
          <w:p w14:paraId="72C9BE43" w14:textId="77777777" w:rsidR="008B78C1" w:rsidRPr="00047A40" w:rsidRDefault="008426D3" w:rsidP="005F33ED">
            <w:pPr>
              <w:pStyle w:val="CommentText"/>
              <w:keepNext/>
              <w:rPr>
                <w:b/>
                <w:sz w:val="22"/>
                <w:szCs w:val="22"/>
              </w:rPr>
            </w:pPr>
            <w:r w:rsidRPr="00047A40">
              <w:rPr>
                <w:b/>
                <w:bCs/>
                <w:sz w:val="22"/>
                <w:szCs w:val="22"/>
                <w:lang w:val="da"/>
              </w:rPr>
              <w:t>Bivirkning</w:t>
            </w:r>
          </w:p>
        </w:tc>
      </w:tr>
      <w:tr w:rsidR="002F08E7" w:rsidRPr="00047A40" w14:paraId="72C9BE48" w14:textId="77777777" w:rsidTr="005F33ED">
        <w:trPr>
          <w:trHeight w:val="255"/>
        </w:trPr>
        <w:tc>
          <w:tcPr>
            <w:tcW w:w="3261" w:type="dxa"/>
            <w:vMerge w:val="restart"/>
          </w:tcPr>
          <w:p w14:paraId="72C9BE45" w14:textId="77777777" w:rsidR="008B78C1" w:rsidRPr="00047A40" w:rsidRDefault="008426D3" w:rsidP="005F33ED">
            <w:pPr>
              <w:pStyle w:val="Default"/>
              <w:keepNext/>
              <w:rPr>
                <w:b/>
                <w:color w:val="auto"/>
                <w:sz w:val="22"/>
                <w:szCs w:val="22"/>
              </w:rPr>
            </w:pPr>
            <w:r w:rsidRPr="00047A40">
              <w:rPr>
                <w:color w:val="auto"/>
                <w:sz w:val="22"/>
                <w:szCs w:val="22"/>
                <w:lang w:val="da"/>
              </w:rPr>
              <w:t>Infektioner og parasitære sygdomme</w:t>
            </w:r>
          </w:p>
        </w:tc>
        <w:tc>
          <w:tcPr>
            <w:tcW w:w="1943" w:type="dxa"/>
          </w:tcPr>
          <w:p w14:paraId="72C9BE46" w14:textId="77777777" w:rsidR="008B78C1" w:rsidRPr="00047A40" w:rsidRDefault="008426D3" w:rsidP="005F33ED">
            <w:pPr>
              <w:pStyle w:val="CommentText"/>
              <w:keepNext/>
              <w:rPr>
                <w:b/>
                <w:sz w:val="22"/>
                <w:szCs w:val="22"/>
              </w:rPr>
            </w:pPr>
            <w:r w:rsidRPr="00047A40">
              <w:rPr>
                <w:sz w:val="22"/>
                <w:szCs w:val="22"/>
                <w:lang w:val="da"/>
              </w:rPr>
              <w:t>Almindelig</w:t>
            </w:r>
          </w:p>
        </w:tc>
        <w:tc>
          <w:tcPr>
            <w:tcW w:w="4010" w:type="dxa"/>
          </w:tcPr>
          <w:p w14:paraId="72C9BE47" w14:textId="77777777" w:rsidR="008B78C1" w:rsidRPr="00047A40" w:rsidRDefault="008426D3" w:rsidP="005F33ED">
            <w:pPr>
              <w:pStyle w:val="CommentText"/>
              <w:keepNext/>
              <w:rPr>
                <w:b/>
                <w:sz w:val="22"/>
                <w:szCs w:val="22"/>
              </w:rPr>
            </w:pPr>
            <w:r w:rsidRPr="00047A40">
              <w:rPr>
                <w:sz w:val="22"/>
                <w:szCs w:val="22"/>
                <w:lang w:val="da"/>
              </w:rPr>
              <w:t>Infektioner i øvre luftveje</w:t>
            </w:r>
            <w:r w:rsidRPr="00047A40">
              <w:rPr>
                <w:sz w:val="22"/>
                <w:szCs w:val="22"/>
                <w:vertAlign w:val="superscript"/>
                <w:lang w:val="da"/>
              </w:rPr>
              <w:t>a</w:t>
            </w:r>
          </w:p>
        </w:tc>
      </w:tr>
      <w:tr w:rsidR="00FD4D0A" w:rsidRPr="00047A40" w14:paraId="17CD86FE" w14:textId="77777777" w:rsidTr="005F33ED">
        <w:trPr>
          <w:trHeight w:val="255"/>
        </w:trPr>
        <w:tc>
          <w:tcPr>
            <w:tcW w:w="3261" w:type="dxa"/>
            <w:vMerge/>
          </w:tcPr>
          <w:p w14:paraId="750336DD" w14:textId="77777777" w:rsidR="00FD4D0A" w:rsidRPr="00047A40" w:rsidRDefault="00FD4D0A" w:rsidP="005F33ED">
            <w:pPr>
              <w:pStyle w:val="Default"/>
              <w:keepNext/>
              <w:rPr>
                <w:color w:val="auto"/>
                <w:sz w:val="22"/>
                <w:szCs w:val="22"/>
              </w:rPr>
            </w:pPr>
          </w:p>
        </w:tc>
        <w:tc>
          <w:tcPr>
            <w:tcW w:w="1943" w:type="dxa"/>
          </w:tcPr>
          <w:p w14:paraId="175CB36D" w14:textId="02240E87" w:rsidR="00FD4D0A" w:rsidRPr="00047A40" w:rsidRDefault="00FD4D0A" w:rsidP="005F33ED">
            <w:pPr>
              <w:pStyle w:val="CommentText"/>
              <w:keepNext/>
              <w:rPr>
                <w:sz w:val="22"/>
                <w:szCs w:val="22"/>
              </w:rPr>
            </w:pPr>
            <w:r w:rsidRPr="00047A40">
              <w:rPr>
                <w:sz w:val="22"/>
                <w:szCs w:val="22"/>
                <w:lang w:val="da"/>
              </w:rPr>
              <w:t xml:space="preserve">Ikke almindelig </w:t>
            </w:r>
          </w:p>
        </w:tc>
        <w:tc>
          <w:tcPr>
            <w:tcW w:w="4010" w:type="dxa"/>
          </w:tcPr>
          <w:p w14:paraId="5A5C08E1" w14:textId="2F8FF776" w:rsidR="00FD4D0A" w:rsidRPr="00047A40" w:rsidRDefault="00FD4D0A" w:rsidP="005F33ED">
            <w:pPr>
              <w:pStyle w:val="CommentText"/>
              <w:keepNext/>
              <w:rPr>
                <w:sz w:val="22"/>
                <w:szCs w:val="22"/>
              </w:rPr>
            </w:pPr>
            <w:r w:rsidRPr="00047A40">
              <w:rPr>
                <w:sz w:val="22"/>
                <w:szCs w:val="22"/>
                <w:lang w:val="da"/>
              </w:rPr>
              <w:t>Herpes zoster</w:t>
            </w:r>
          </w:p>
        </w:tc>
      </w:tr>
      <w:tr w:rsidR="002F08E7" w:rsidRPr="00047A40" w14:paraId="72C9BE4C" w14:textId="77777777" w:rsidTr="005F33ED">
        <w:trPr>
          <w:trHeight w:val="222"/>
        </w:trPr>
        <w:tc>
          <w:tcPr>
            <w:tcW w:w="3261" w:type="dxa"/>
          </w:tcPr>
          <w:p w14:paraId="72C9BE49" w14:textId="77777777" w:rsidR="008B78C1" w:rsidRPr="00047A40" w:rsidRDefault="008426D3" w:rsidP="005F33ED">
            <w:pPr>
              <w:pStyle w:val="Default"/>
              <w:keepNext/>
              <w:rPr>
                <w:b/>
                <w:color w:val="auto"/>
                <w:sz w:val="22"/>
                <w:szCs w:val="22"/>
              </w:rPr>
            </w:pPr>
            <w:r w:rsidRPr="00047A40">
              <w:rPr>
                <w:color w:val="auto"/>
                <w:sz w:val="22"/>
                <w:szCs w:val="22"/>
                <w:lang w:val="da"/>
              </w:rPr>
              <w:t>Immunsystemet</w:t>
            </w:r>
          </w:p>
        </w:tc>
        <w:tc>
          <w:tcPr>
            <w:tcW w:w="1943" w:type="dxa"/>
          </w:tcPr>
          <w:p w14:paraId="72C9BE4A" w14:textId="77777777" w:rsidR="008B78C1" w:rsidRPr="00047A40" w:rsidRDefault="008426D3" w:rsidP="005F33ED">
            <w:pPr>
              <w:pStyle w:val="CommentText"/>
              <w:keepNext/>
              <w:rPr>
                <w:b/>
                <w:sz w:val="22"/>
                <w:szCs w:val="22"/>
              </w:rPr>
            </w:pPr>
            <w:r w:rsidRPr="00047A40">
              <w:rPr>
                <w:sz w:val="22"/>
                <w:szCs w:val="22"/>
                <w:lang w:val="da"/>
              </w:rPr>
              <w:t>Ikke almindelig</w:t>
            </w:r>
          </w:p>
        </w:tc>
        <w:tc>
          <w:tcPr>
            <w:tcW w:w="4010" w:type="dxa"/>
          </w:tcPr>
          <w:p w14:paraId="72C9BE4B" w14:textId="0F3886D9" w:rsidR="008B78C1" w:rsidRPr="00047A40" w:rsidRDefault="008426D3" w:rsidP="005F33ED">
            <w:pPr>
              <w:pStyle w:val="CommentText"/>
              <w:keepNext/>
              <w:rPr>
                <w:b/>
                <w:sz w:val="22"/>
                <w:szCs w:val="22"/>
              </w:rPr>
            </w:pPr>
            <w:r w:rsidRPr="00047A40">
              <w:rPr>
                <w:sz w:val="22"/>
                <w:szCs w:val="22"/>
                <w:lang w:val="da"/>
              </w:rPr>
              <w:t>Infusionsrelaterede overfølsomhedsreaktioner</w:t>
            </w:r>
          </w:p>
        </w:tc>
      </w:tr>
      <w:tr w:rsidR="00760F75" w:rsidRPr="00047A40" w14:paraId="2F635C5E" w14:textId="77777777" w:rsidTr="005F33ED">
        <w:trPr>
          <w:trHeight w:val="222"/>
        </w:trPr>
        <w:tc>
          <w:tcPr>
            <w:tcW w:w="3261" w:type="dxa"/>
          </w:tcPr>
          <w:p w14:paraId="63272720" w14:textId="4B33BB1D" w:rsidR="00760F75" w:rsidRPr="00047A40" w:rsidRDefault="004A2E0F" w:rsidP="005F33ED">
            <w:pPr>
              <w:pStyle w:val="Default"/>
              <w:keepNext/>
              <w:rPr>
                <w:color w:val="auto"/>
                <w:sz w:val="22"/>
                <w:szCs w:val="22"/>
                <w:lang w:val="da-DK"/>
              </w:rPr>
            </w:pPr>
            <w:r w:rsidRPr="00047A40">
              <w:rPr>
                <w:color w:val="auto"/>
                <w:sz w:val="22"/>
                <w:szCs w:val="22"/>
                <w:lang w:val="da"/>
              </w:rPr>
              <w:t>Knogler, led, muskler og bindevæv</w:t>
            </w:r>
          </w:p>
        </w:tc>
        <w:tc>
          <w:tcPr>
            <w:tcW w:w="1943" w:type="dxa"/>
          </w:tcPr>
          <w:p w14:paraId="7014CFC9" w14:textId="15F67BE4" w:rsidR="00760F75" w:rsidRPr="00047A40" w:rsidRDefault="006949A6" w:rsidP="005F33ED">
            <w:pPr>
              <w:pStyle w:val="CommentText"/>
              <w:keepNext/>
              <w:rPr>
                <w:sz w:val="22"/>
                <w:szCs w:val="22"/>
              </w:rPr>
            </w:pPr>
            <w:r w:rsidRPr="00047A40">
              <w:rPr>
                <w:sz w:val="22"/>
                <w:szCs w:val="22"/>
                <w:lang w:val="da"/>
              </w:rPr>
              <w:t>Almindelig</w:t>
            </w:r>
          </w:p>
        </w:tc>
        <w:tc>
          <w:tcPr>
            <w:tcW w:w="4010" w:type="dxa"/>
          </w:tcPr>
          <w:p w14:paraId="69745810" w14:textId="253E0C2E" w:rsidR="00760F75" w:rsidRPr="00047A40" w:rsidRDefault="006949A6" w:rsidP="005F33ED">
            <w:pPr>
              <w:pStyle w:val="CommentText"/>
              <w:keepNext/>
              <w:rPr>
                <w:bCs/>
                <w:iCs/>
                <w:sz w:val="22"/>
                <w:szCs w:val="22"/>
              </w:rPr>
            </w:pPr>
            <w:r w:rsidRPr="00047A40">
              <w:rPr>
                <w:sz w:val="22"/>
                <w:szCs w:val="22"/>
                <w:lang w:val="da"/>
              </w:rPr>
              <w:t>Artralgi</w:t>
            </w:r>
          </w:p>
        </w:tc>
      </w:tr>
      <w:tr w:rsidR="002F08E7" w:rsidRPr="00047A40" w14:paraId="72C9BE50" w14:textId="77777777" w:rsidTr="005F33ED">
        <w:tc>
          <w:tcPr>
            <w:tcW w:w="3261" w:type="dxa"/>
          </w:tcPr>
          <w:p w14:paraId="72C9BE4D" w14:textId="77777777" w:rsidR="008B78C1" w:rsidRPr="00047A40" w:rsidRDefault="008426D3" w:rsidP="005F33ED">
            <w:pPr>
              <w:pStyle w:val="Default"/>
              <w:keepNext/>
              <w:rPr>
                <w:color w:val="auto"/>
                <w:sz w:val="22"/>
                <w:szCs w:val="22"/>
              </w:rPr>
            </w:pPr>
            <w:r w:rsidRPr="00047A40">
              <w:rPr>
                <w:color w:val="auto"/>
                <w:sz w:val="22"/>
                <w:szCs w:val="22"/>
                <w:lang w:val="da"/>
              </w:rPr>
              <w:t>Nervesystemet</w:t>
            </w:r>
          </w:p>
        </w:tc>
        <w:tc>
          <w:tcPr>
            <w:tcW w:w="1943" w:type="dxa"/>
          </w:tcPr>
          <w:p w14:paraId="72C9BE4E" w14:textId="77777777" w:rsidR="008B78C1" w:rsidRPr="00047A40" w:rsidRDefault="008426D3" w:rsidP="005F33ED">
            <w:pPr>
              <w:pStyle w:val="CommentText"/>
              <w:keepNext/>
              <w:rPr>
                <w:b/>
                <w:sz w:val="22"/>
                <w:szCs w:val="22"/>
              </w:rPr>
            </w:pPr>
            <w:r w:rsidRPr="00047A40">
              <w:rPr>
                <w:sz w:val="22"/>
                <w:szCs w:val="22"/>
                <w:lang w:val="da"/>
              </w:rPr>
              <w:t>Almindelig</w:t>
            </w:r>
          </w:p>
        </w:tc>
        <w:tc>
          <w:tcPr>
            <w:tcW w:w="4010" w:type="dxa"/>
          </w:tcPr>
          <w:p w14:paraId="72C9BE4F" w14:textId="77777777" w:rsidR="008B78C1" w:rsidRPr="00047A40" w:rsidRDefault="008426D3" w:rsidP="005F33ED">
            <w:pPr>
              <w:pStyle w:val="CommentText"/>
              <w:keepNext/>
              <w:rPr>
                <w:b/>
                <w:sz w:val="22"/>
                <w:szCs w:val="22"/>
              </w:rPr>
            </w:pPr>
            <w:r w:rsidRPr="00047A40">
              <w:rPr>
                <w:sz w:val="22"/>
                <w:szCs w:val="22"/>
                <w:lang w:val="da"/>
              </w:rPr>
              <w:t>Hovedpine</w:t>
            </w:r>
          </w:p>
        </w:tc>
      </w:tr>
      <w:tr w:rsidR="002F08E7" w:rsidRPr="00047A40" w14:paraId="72C9BE54" w14:textId="77777777" w:rsidTr="005F33ED">
        <w:tc>
          <w:tcPr>
            <w:tcW w:w="3261" w:type="dxa"/>
          </w:tcPr>
          <w:p w14:paraId="72C9BE51" w14:textId="77777777" w:rsidR="008B78C1" w:rsidRPr="00047A40" w:rsidRDefault="008426D3" w:rsidP="005F33ED">
            <w:pPr>
              <w:pStyle w:val="Default"/>
              <w:keepNext/>
              <w:rPr>
                <w:b/>
                <w:color w:val="auto"/>
                <w:sz w:val="22"/>
                <w:szCs w:val="22"/>
              </w:rPr>
            </w:pPr>
            <w:r w:rsidRPr="00047A40">
              <w:rPr>
                <w:color w:val="auto"/>
                <w:sz w:val="22"/>
                <w:szCs w:val="22"/>
                <w:lang w:val="da"/>
              </w:rPr>
              <w:t>Hud og subkutane væv</w:t>
            </w:r>
          </w:p>
        </w:tc>
        <w:tc>
          <w:tcPr>
            <w:tcW w:w="1943" w:type="dxa"/>
          </w:tcPr>
          <w:p w14:paraId="72C9BE52" w14:textId="77777777" w:rsidR="008B78C1" w:rsidRPr="00047A40" w:rsidRDefault="008426D3" w:rsidP="005F33ED">
            <w:pPr>
              <w:pStyle w:val="CommentText"/>
              <w:keepNext/>
              <w:rPr>
                <w:b/>
                <w:sz w:val="22"/>
                <w:szCs w:val="22"/>
              </w:rPr>
            </w:pPr>
            <w:r w:rsidRPr="00047A40">
              <w:rPr>
                <w:sz w:val="22"/>
                <w:szCs w:val="22"/>
                <w:lang w:val="da"/>
              </w:rPr>
              <w:t>Almindelig</w:t>
            </w:r>
          </w:p>
        </w:tc>
        <w:tc>
          <w:tcPr>
            <w:tcW w:w="4010" w:type="dxa"/>
          </w:tcPr>
          <w:p w14:paraId="72C9BE53" w14:textId="77777777" w:rsidR="008B78C1" w:rsidRPr="00047A40" w:rsidRDefault="008426D3" w:rsidP="005F33ED">
            <w:pPr>
              <w:pStyle w:val="CommentText"/>
              <w:keepNext/>
              <w:rPr>
                <w:bCs/>
                <w:sz w:val="22"/>
                <w:szCs w:val="22"/>
              </w:rPr>
            </w:pPr>
            <w:r w:rsidRPr="00047A40">
              <w:rPr>
                <w:sz w:val="22"/>
                <w:szCs w:val="22"/>
                <w:lang w:val="da"/>
              </w:rPr>
              <w:t>Udslæt</w:t>
            </w:r>
            <w:r w:rsidRPr="00047A40">
              <w:rPr>
                <w:sz w:val="22"/>
                <w:szCs w:val="22"/>
                <w:vertAlign w:val="superscript"/>
                <w:lang w:val="da"/>
              </w:rPr>
              <w:t>b</w:t>
            </w:r>
          </w:p>
        </w:tc>
      </w:tr>
      <w:tr w:rsidR="002F08E7" w:rsidRPr="00047A40" w14:paraId="72C9BE58" w14:textId="77777777" w:rsidTr="005F33ED">
        <w:tc>
          <w:tcPr>
            <w:tcW w:w="3261" w:type="dxa"/>
            <w:vMerge w:val="restart"/>
          </w:tcPr>
          <w:p w14:paraId="72C9BE55" w14:textId="77777777" w:rsidR="008B78C1" w:rsidRPr="00047A40" w:rsidRDefault="008426D3" w:rsidP="005F33ED">
            <w:pPr>
              <w:pStyle w:val="Default"/>
              <w:keepNext/>
              <w:rPr>
                <w:color w:val="auto"/>
                <w:sz w:val="22"/>
                <w:szCs w:val="22"/>
                <w:lang w:val="da-DK"/>
              </w:rPr>
            </w:pPr>
            <w:r w:rsidRPr="00047A40">
              <w:rPr>
                <w:color w:val="auto"/>
                <w:sz w:val="22"/>
                <w:szCs w:val="22"/>
                <w:lang w:val="da"/>
              </w:rPr>
              <w:t>Almene symptomer og reaktioner på administrationsstedet</w:t>
            </w:r>
          </w:p>
        </w:tc>
        <w:tc>
          <w:tcPr>
            <w:tcW w:w="1943" w:type="dxa"/>
          </w:tcPr>
          <w:p w14:paraId="72C9BE56" w14:textId="4A5A71BF" w:rsidR="008B78C1" w:rsidRPr="00047A40" w:rsidRDefault="002F53FE" w:rsidP="005F33ED">
            <w:pPr>
              <w:pStyle w:val="CommentText"/>
              <w:keepNext/>
              <w:rPr>
                <w:b/>
                <w:sz w:val="22"/>
                <w:szCs w:val="22"/>
              </w:rPr>
            </w:pPr>
            <w:r>
              <w:rPr>
                <w:sz w:val="22"/>
                <w:szCs w:val="22"/>
                <w:lang w:val="da"/>
              </w:rPr>
              <w:t>Meget a</w:t>
            </w:r>
            <w:r w:rsidR="008426D3" w:rsidRPr="00047A40">
              <w:rPr>
                <w:sz w:val="22"/>
                <w:szCs w:val="22"/>
                <w:lang w:val="da"/>
              </w:rPr>
              <w:t>lmindelig</w:t>
            </w:r>
          </w:p>
        </w:tc>
        <w:tc>
          <w:tcPr>
            <w:tcW w:w="4010" w:type="dxa"/>
          </w:tcPr>
          <w:p w14:paraId="72C9BE57" w14:textId="407E35EA" w:rsidR="008B78C1" w:rsidRPr="00FB1564" w:rsidRDefault="008426D3" w:rsidP="005F33ED">
            <w:pPr>
              <w:pStyle w:val="CommentText"/>
              <w:keepNext/>
              <w:rPr>
                <w:b/>
                <w:sz w:val="22"/>
                <w:szCs w:val="22"/>
              </w:rPr>
            </w:pPr>
            <w:r w:rsidRPr="00047A40">
              <w:rPr>
                <w:sz w:val="22"/>
                <w:szCs w:val="22"/>
                <w:lang w:val="da"/>
              </w:rPr>
              <w:t>Reaktioner på injektionsstedet</w:t>
            </w:r>
            <w:r w:rsidR="00FB1564">
              <w:rPr>
                <w:sz w:val="22"/>
                <w:szCs w:val="22"/>
                <w:vertAlign w:val="superscript"/>
                <w:lang w:val="da"/>
              </w:rPr>
              <w:t>c</w:t>
            </w:r>
          </w:p>
        </w:tc>
      </w:tr>
      <w:tr w:rsidR="006949A6" w:rsidRPr="00047A40" w14:paraId="7E408E4D" w14:textId="77777777" w:rsidTr="005F33ED">
        <w:tc>
          <w:tcPr>
            <w:tcW w:w="3261" w:type="dxa"/>
            <w:vMerge/>
          </w:tcPr>
          <w:p w14:paraId="39D29956" w14:textId="77777777" w:rsidR="006949A6" w:rsidRPr="00047A40" w:rsidRDefault="006949A6" w:rsidP="005F33ED">
            <w:pPr>
              <w:pStyle w:val="Default"/>
              <w:keepNext/>
              <w:rPr>
                <w:color w:val="auto"/>
                <w:sz w:val="22"/>
                <w:szCs w:val="22"/>
              </w:rPr>
            </w:pPr>
          </w:p>
        </w:tc>
        <w:tc>
          <w:tcPr>
            <w:tcW w:w="1943" w:type="dxa"/>
          </w:tcPr>
          <w:p w14:paraId="5F5158F9" w14:textId="6CDAF3E1" w:rsidR="006949A6" w:rsidRPr="00047A40" w:rsidRDefault="006949A6" w:rsidP="005F33ED">
            <w:pPr>
              <w:pStyle w:val="CommentText"/>
              <w:keepNext/>
              <w:rPr>
                <w:sz w:val="22"/>
                <w:szCs w:val="22"/>
              </w:rPr>
            </w:pPr>
            <w:r w:rsidRPr="00047A40">
              <w:rPr>
                <w:sz w:val="22"/>
                <w:szCs w:val="22"/>
                <w:lang w:val="da"/>
              </w:rPr>
              <w:t>Ikke almindelig</w:t>
            </w:r>
          </w:p>
        </w:tc>
        <w:tc>
          <w:tcPr>
            <w:tcW w:w="4010" w:type="dxa"/>
          </w:tcPr>
          <w:p w14:paraId="4ECF3567" w14:textId="072D80A4" w:rsidR="006949A6" w:rsidRPr="00047A40" w:rsidRDefault="006949A6" w:rsidP="005F33ED">
            <w:pPr>
              <w:pStyle w:val="CommentText"/>
              <w:keepNext/>
              <w:rPr>
                <w:sz w:val="22"/>
                <w:szCs w:val="22"/>
              </w:rPr>
            </w:pPr>
            <w:r w:rsidRPr="00047A40">
              <w:rPr>
                <w:sz w:val="22"/>
                <w:szCs w:val="22"/>
                <w:lang w:val="da"/>
              </w:rPr>
              <w:t>Reaktioner på infusionsstedet</w:t>
            </w:r>
            <w:r w:rsidRPr="00047A40">
              <w:rPr>
                <w:sz w:val="22"/>
                <w:szCs w:val="22"/>
                <w:vertAlign w:val="superscript"/>
                <w:lang w:val="da"/>
              </w:rPr>
              <w:t>d</w:t>
            </w:r>
          </w:p>
        </w:tc>
      </w:tr>
      <w:tr w:rsidR="002F08E7" w:rsidRPr="00047A40" w14:paraId="72C9BE5C" w14:textId="77777777" w:rsidTr="005F33ED">
        <w:trPr>
          <w:trHeight w:val="138"/>
        </w:trPr>
        <w:tc>
          <w:tcPr>
            <w:tcW w:w="3261" w:type="dxa"/>
            <w:vMerge w:val="restart"/>
          </w:tcPr>
          <w:p w14:paraId="72C9BE59" w14:textId="77777777" w:rsidR="008B78C1" w:rsidRPr="00047A40" w:rsidRDefault="008426D3" w:rsidP="005F33ED">
            <w:pPr>
              <w:pStyle w:val="Default"/>
              <w:keepNext/>
              <w:rPr>
                <w:bCs/>
                <w:color w:val="auto"/>
                <w:sz w:val="22"/>
                <w:szCs w:val="22"/>
              </w:rPr>
            </w:pPr>
            <w:r w:rsidRPr="00047A40">
              <w:rPr>
                <w:color w:val="auto"/>
                <w:sz w:val="22"/>
                <w:szCs w:val="22"/>
                <w:lang w:val="da"/>
              </w:rPr>
              <w:t>Undersøgelser</w:t>
            </w:r>
          </w:p>
        </w:tc>
        <w:tc>
          <w:tcPr>
            <w:tcW w:w="1943" w:type="dxa"/>
          </w:tcPr>
          <w:p w14:paraId="72C9BE5A" w14:textId="77777777" w:rsidR="008B78C1" w:rsidRPr="00047A40" w:rsidRDefault="008426D3" w:rsidP="005F33ED">
            <w:pPr>
              <w:pStyle w:val="CommentText"/>
              <w:keepNext/>
              <w:rPr>
                <w:b/>
                <w:sz w:val="22"/>
                <w:szCs w:val="22"/>
              </w:rPr>
            </w:pPr>
            <w:r w:rsidRPr="00047A40">
              <w:rPr>
                <w:sz w:val="22"/>
                <w:szCs w:val="22"/>
                <w:lang w:val="da"/>
              </w:rPr>
              <w:t>Ikke almindelig</w:t>
            </w:r>
          </w:p>
        </w:tc>
        <w:tc>
          <w:tcPr>
            <w:tcW w:w="4010" w:type="dxa"/>
          </w:tcPr>
          <w:p w14:paraId="72C9BE5B" w14:textId="77777777" w:rsidR="008B78C1" w:rsidRPr="00047A40" w:rsidRDefault="008426D3" w:rsidP="005F33ED">
            <w:pPr>
              <w:pStyle w:val="CommentText"/>
              <w:keepNext/>
              <w:rPr>
                <w:b/>
                <w:sz w:val="22"/>
                <w:szCs w:val="22"/>
              </w:rPr>
            </w:pPr>
            <w:r w:rsidRPr="00047A40">
              <w:rPr>
                <w:sz w:val="22"/>
                <w:szCs w:val="22"/>
                <w:lang w:val="da"/>
              </w:rPr>
              <w:t>Forhøjet alaninaminotransferase</w:t>
            </w:r>
          </w:p>
        </w:tc>
      </w:tr>
      <w:tr w:rsidR="002F08E7" w:rsidRPr="00047A40" w14:paraId="72C9BE60" w14:textId="77777777" w:rsidTr="005F33ED">
        <w:trPr>
          <w:trHeight w:val="137"/>
        </w:trPr>
        <w:tc>
          <w:tcPr>
            <w:tcW w:w="3261" w:type="dxa"/>
            <w:vMerge/>
          </w:tcPr>
          <w:p w14:paraId="72C9BE5D" w14:textId="77777777" w:rsidR="008B78C1" w:rsidRPr="00047A40" w:rsidRDefault="008B78C1" w:rsidP="005F33ED">
            <w:pPr>
              <w:pStyle w:val="Default"/>
              <w:keepNext/>
              <w:rPr>
                <w:b/>
                <w:iCs/>
                <w:color w:val="auto"/>
                <w:sz w:val="22"/>
                <w:szCs w:val="22"/>
              </w:rPr>
            </w:pPr>
          </w:p>
        </w:tc>
        <w:tc>
          <w:tcPr>
            <w:tcW w:w="1943" w:type="dxa"/>
          </w:tcPr>
          <w:p w14:paraId="72C9BE5E" w14:textId="77777777" w:rsidR="008B78C1" w:rsidRPr="00047A40" w:rsidRDefault="008426D3" w:rsidP="005F33ED">
            <w:pPr>
              <w:pStyle w:val="CommentText"/>
              <w:keepNext/>
              <w:rPr>
                <w:sz w:val="22"/>
                <w:szCs w:val="22"/>
              </w:rPr>
            </w:pPr>
            <w:r w:rsidRPr="00047A40">
              <w:rPr>
                <w:sz w:val="22"/>
                <w:szCs w:val="22"/>
                <w:lang w:val="da"/>
              </w:rPr>
              <w:t>Ikke almindelig</w:t>
            </w:r>
          </w:p>
        </w:tc>
        <w:tc>
          <w:tcPr>
            <w:tcW w:w="4010" w:type="dxa"/>
          </w:tcPr>
          <w:p w14:paraId="72C9BE5F" w14:textId="77777777" w:rsidR="008B78C1" w:rsidRPr="00047A40" w:rsidRDefault="008426D3" w:rsidP="005F33ED">
            <w:pPr>
              <w:pStyle w:val="CommentText"/>
              <w:keepNext/>
              <w:rPr>
                <w:sz w:val="22"/>
                <w:szCs w:val="22"/>
              </w:rPr>
            </w:pPr>
            <w:r w:rsidRPr="00047A40">
              <w:rPr>
                <w:sz w:val="22"/>
                <w:szCs w:val="22"/>
                <w:lang w:val="da"/>
              </w:rPr>
              <w:t>Forhøjet aspartataminotransferase</w:t>
            </w:r>
          </w:p>
        </w:tc>
      </w:tr>
    </w:tbl>
    <w:p w14:paraId="72C9BE61" w14:textId="77777777" w:rsidR="008B78C1" w:rsidRPr="00B638E1" w:rsidRDefault="008426D3" w:rsidP="008B78C1">
      <w:pPr>
        <w:pStyle w:val="TblFootnote"/>
        <w:tabs>
          <w:tab w:val="clear" w:pos="259"/>
          <w:tab w:val="left" w:pos="851"/>
        </w:tabs>
        <w:spacing w:line="240" w:lineRule="auto"/>
        <w:ind w:left="142" w:hanging="142"/>
        <w:rPr>
          <w:rFonts w:ascii="Times New Roman" w:hAnsi="Times New Roman"/>
          <w:i/>
          <w:position w:val="4"/>
          <w:sz w:val="22"/>
          <w:lang w:val="da-DK"/>
        </w:rPr>
      </w:pPr>
      <w:r w:rsidRPr="00B638E1">
        <w:rPr>
          <w:rFonts w:ascii="Times New Roman" w:hAnsi="Times New Roman"/>
          <w:i/>
          <w:sz w:val="22"/>
          <w:vertAlign w:val="superscript"/>
          <w:lang w:val="da-DK"/>
        </w:rPr>
        <w:t xml:space="preserve">a </w:t>
      </w:r>
      <w:r w:rsidRPr="00B638E1">
        <w:rPr>
          <w:rFonts w:ascii="Times New Roman" w:hAnsi="Times New Roman"/>
          <w:i/>
          <w:sz w:val="22"/>
          <w:lang w:val="da-DK"/>
        </w:rPr>
        <w:tab/>
        <w:t xml:space="preserve">Omfatter: akut sinusitis, </w:t>
      </w:r>
      <w:r w:rsidR="002F53FE">
        <w:rPr>
          <w:rFonts w:ascii="Times New Roman" w:hAnsi="Times New Roman"/>
          <w:i/>
          <w:iCs/>
          <w:sz w:val="22"/>
          <w:szCs w:val="22"/>
          <w:lang w:val="nb-NO"/>
        </w:rPr>
        <w:t>COVID-19,</w:t>
      </w:r>
      <w:r w:rsidRPr="00E40B56">
        <w:rPr>
          <w:rFonts w:ascii="Times New Roman" w:hAnsi="Times New Roman"/>
          <w:i/>
          <w:iCs/>
          <w:sz w:val="22"/>
          <w:szCs w:val="22"/>
          <w:lang w:val="nb-NO"/>
        </w:rPr>
        <w:t xml:space="preserve"> </w:t>
      </w:r>
      <w:r w:rsidRPr="00B638E1">
        <w:rPr>
          <w:rFonts w:ascii="Times New Roman" w:hAnsi="Times New Roman"/>
          <w:i/>
          <w:sz w:val="22"/>
          <w:lang w:val="da-DK"/>
        </w:rPr>
        <w:t>nasofaryngitis, orofaryngealt ubehag, orofaryngeale smerter, faryngitis, rhinitis, sinusitis, tonsillitis, øvre luftvejsinfektion og virusinfektion i de øvre luftveje.</w:t>
      </w:r>
    </w:p>
    <w:p w14:paraId="72C9BE62" w14:textId="77777777" w:rsidR="008B78C1" w:rsidRPr="00047A40" w:rsidRDefault="008426D3" w:rsidP="008B78C1">
      <w:pPr>
        <w:pStyle w:val="TblFootnote"/>
        <w:tabs>
          <w:tab w:val="clear" w:pos="259"/>
          <w:tab w:val="left" w:pos="851"/>
        </w:tabs>
        <w:ind w:left="142" w:hanging="142"/>
        <w:rPr>
          <w:rFonts w:ascii="Times New Roman" w:hAnsi="Times New Roman"/>
          <w:i/>
          <w:iCs/>
          <w:position w:val="4"/>
          <w:sz w:val="22"/>
          <w:szCs w:val="22"/>
          <w:lang w:val="da-DK"/>
        </w:rPr>
      </w:pPr>
      <w:r w:rsidRPr="00047A40">
        <w:rPr>
          <w:rFonts w:ascii="Times New Roman" w:hAnsi="Times New Roman"/>
          <w:i/>
          <w:iCs/>
          <w:sz w:val="22"/>
          <w:szCs w:val="22"/>
          <w:vertAlign w:val="superscript"/>
          <w:lang w:val="da"/>
        </w:rPr>
        <w:t xml:space="preserve">b </w:t>
      </w:r>
      <w:r w:rsidRPr="00047A40">
        <w:rPr>
          <w:rFonts w:ascii="Times New Roman" w:hAnsi="Times New Roman"/>
          <w:i/>
          <w:iCs/>
          <w:sz w:val="22"/>
          <w:szCs w:val="22"/>
          <w:lang w:val="da"/>
        </w:rPr>
        <w:tab/>
        <w:t>Omfatter: udslæt, makulært udslæt, makulopapuløst udslæt og papuløst udslæt og kløende udslæt.</w:t>
      </w:r>
    </w:p>
    <w:p w14:paraId="72C9BE63" w14:textId="1735C91D" w:rsidR="00F76F44" w:rsidRPr="00047A40" w:rsidRDefault="008426D3" w:rsidP="008B78C1">
      <w:pPr>
        <w:pStyle w:val="TblFootnote"/>
        <w:tabs>
          <w:tab w:val="clear" w:pos="259"/>
          <w:tab w:val="left" w:pos="851"/>
        </w:tabs>
        <w:ind w:left="142" w:hanging="142"/>
        <w:rPr>
          <w:rFonts w:ascii="Times New Roman" w:hAnsi="Times New Roman"/>
          <w:i/>
          <w:iCs/>
          <w:sz w:val="22"/>
          <w:szCs w:val="22"/>
          <w:lang w:val="da-DK"/>
        </w:rPr>
      </w:pPr>
      <w:r w:rsidRPr="00047A40">
        <w:rPr>
          <w:rFonts w:ascii="Times New Roman" w:hAnsi="Times New Roman"/>
          <w:i/>
          <w:iCs/>
          <w:sz w:val="22"/>
          <w:szCs w:val="22"/>
          <w:vertAlign w:val="superscript"/>
          <w:lang w:val="da"/>
        </w:rPr>
        <w:t>c</w:t>
      </w:r>
      <w:r w:rsidRPr="00047A40">
        <w:rPr>
          <w:rFonts w:ascii="Times New Roman" w:hAnsi="Times New Roman"/>
          <w:i/>
          <w:iCs/>
          <w:sz w:val="22"/>
          <w:szCs w:val="22"/>
          <w:lang w:val="da"/>
        </w:rPr>
        <w:t xml:space="preserve"> </w:t>
      </w:r>
      <w:r w:rsidRPr="00047A40">
        <w:rPr>
          <w:rFonts w:ascii="Times New Roman" w:hAnsi="Times New Roman"/>
          <w:i/>
          <w:iCs/>
          <w:sz w:val="22"/>
          <w:szCs w:val="22"/>
          <w:lang w:val="da"/>
        </w:rPr>
        <w:tab/>
        <w:t xml:space="preserve">Rapporteret </w:t>
      </w:r>
      <w:r w:rsidR="002F53FE">
        <w:rPr>
          <w:rFonts w:ascii="Times New Roman" w:hAnsi="Times New Roman"/>
          <w:i/>
          <w:iCs/>
          <w:sz w:val="22"/>
          <w:szCs w:val="22"/>
          <w:lang w:val="da"/>
        </w:rPr>
        <w:t>under</w:t>
      </w:r>
      <w:r w:rsidRPr="00047A40">
        <w:rPr>
          <w:rFonts w:ascii="Times New Roman" w:hAnsi="Times New Roman"/>
          <w:i/>
          <w:iCs/>
          <w:sz w:val="22"/>
          <w:szCs w:val="22"/>
          <w:lang w:val="da"/>
        </w:rPr>
        <w:t xml:space="preserve"> vedligeholdelses</w:t>
      </w:r>
      <w:r w:rsidR="002F53FE">
        <w:rPr>
          <w:rFonts w:ascii="Times New Roman" w:hAnsi="Times New Roman"/>
          <w:i/>
          <w:iCs/>
          <w:sz w:val="22"/>
          <w:szCs w:val="22"/>
          <w:lang w:val="da"/>
        </w:rPr>
        <w:t>behandling</w:t>
      </w:r>
      <w:r w:rsidRPr="00047A40">
        <w:rPr>
          <w:rFonts w:ascii="Times New Roman" w:hAnsi="Times New Roman"/>
          <w:i/>
          <w:iCs/>
          <w:sz w:val="22"/>
          <w:szCs w:val="22"/>
          <w:lang w:val="da"/>
        </w:rPr>
        <w:t xml:space="preserve"> med mirikizumab, hvor mirikizumab administreres som subkutan injektion.</w:t>
      </w:r>
    </w:p>
    <w:p w14:paraId="1DDBB0B4" w14:textId="6163A6B2" w:rsidR="0015508C" w:rsidRPr="00047A40" w:rsidRDefault="0015508C" w:rsidP="0015508C">
      <w:pPr>
        <w:pStyle w:val="TblFootnote"/>
        <w:tabs>
          <w:tab w:val="clear" w:pos="259"/>
          <w:tab w:val="left" w:pos="851"/>
        </w:tabs>
        <w:ind w:left="142" w:hanging="142"/>
        <w:rPr>
          <w:rFonts w:ascii="Times New Roman" w:hAnsi="Times New Roman"/>
          <w:i/>
          <w:iCs/>
          <w:sz w:val="22"/>
          <w:szCs w:val="22"/>
          <w:lang w:val="da-DK"/>
        </w:rPr>
      </w:pPr>
      <w:r w:rsidRPr="00161E33">
        <w:rPr>
          <w:rFonts w:ascii="Times New Roman" w:hAnsi="Times New Roman"/>
          <w:i/>
          <w:iCs/>
          <w:vertAlign w:val="superscript"/>
          <w:lang w:val="da"/>
        </w:rPr>
        <w:t>d</w:t>
      </w:r>
      <w:r w:rsidRPr="00161E33">
        <w:rPr>
          <w:rFonts w:ascii="Times New Roman" w:hAnsi="Times New Roman"/>
          <w:i/>
          <w:iCs/>
          <w:lang w:val="da"/>
        </w:rPr>
        <w:t xml:space="preserve"> </w:t>
      </w:r>
      <w:r w:rsidRPr="00161E33">
        <w:rPr>
          <w:rFonts w:ascii="Times New Roman" w:hAnsi="Times New Roman"/>
          <w:i/>
          <w:iCs/>
          <w:lang w:val="da"/>
        </w:rPr>
        <w:tab/>
      </w:r>
      <w:r w:rsidRPr="0015186D">
        <w:rPr>
          <w:rFonts w:ascii="Times New Roman" w:hAnsi="Times New Roman"/>
          <w:i/>
          <w:sz w:val="22"/>
          <w:lang w:val="da"/>
        </w:rPr>
        <w:t xml:space="preserve">Rapporteret </w:t>
      </w:r>
      <w:r w:rsidR="002F53FE">
        <w:rPr>
          <w:rFonts w:ascii="Times New Roman" w:hAnsi="Times New Roman"/>
          <w:i/>
          <w:iCs/>
          <w:sz w:val="22"/>
          <w:szCs w:val="22"/>
          <w:lang w:val="da"/>
        </w:rPr>
        <w:t>under</w:t>
      </w:r>
      <w:r w:rsidRPr="0015186D">
        <w:rPr>
          <w:rFonts w:ascii="Times New Roman" w:hAnsi="Times New Roman"/>
          <w:i/>
          <w:iCs/>
          <w:sz w:val="22"/>
          <w:szCs w:val="22"/>
          <w:lang w:val="da"/>
        </w:rPr>
        <w:t xml:space="preserve"> induktions</w:t>
      </w:r>
      <w:r w:rsidR="002F53FE">
        <w:rPr>
          <w:rFonts w:ascii="Times New Roman" w:hAnsi="Times New Roman"/>
          <w:i/>
          <w:iCs/>
          <w:sz w:val="22"/>
          <w:szCs w:val="22"/>
          <w:lang w:val="da"/>
        </w:rPr>
        <w:t>behandling</w:t>
      </w:r>
      <w:r w:rsidRPr="0015186D">
        <w:rPr>
          <w:rFonts w:ascii="Times New Roman" w:hAnsi="Times New Roman"/>
          <w:i/>
          <w:sz w:val="22"/>
          <w:lang w:val="da"/>
        </w:rPr>
        <w:t xml:space="preserve"> med mirikizumab, hvor mirikizumab administreres som intravenøs infusion</w:t>
      </w:r>
      <w:r w:rsidRPr="00161E33">
        <w:rPr>
          <w:rFonts w:ascii="Times New Roman" w:hAnsi="Times New Roman"/>
          <w:i/>
          <w:iCs/>
          <w:lang w:val="da"/>
        </w:rPr>
        <w:t>.</w:t>
      </w:r>
    </w:p>
    <w:p w14:paraId="72C9BE64" w14:textId="77777777" w:rsidR="00F76F44" w:rsidRPr="00047A40" w:rsidRDefault="00F76F44" w:rsidP="008B78C1">
      <w:pPr>
        <w:rPr>
          <w:b/>
          <w:lang w:val="da-DK"/>
        </w:rPr>
      </w:pPr>
    </w:p>
    <w:p w14:paraId="72C9BE65" w14:textId="77777777" w:rsidR="005123A4" w:rsidRPr="00047A40" w:rsidRDefault="008426D3" w:rsidP="007A5597">
      <w:pPr>
        <w:keepNext/>
        <w:rPr>
          <w:u w:val="single"/>
          <w:lang w:val="da-DK"/>
        </w:rPr>
      </w:pPr>
      <w:r w:rsidRPr="00047A40">
        <w:rPr>
          <w:u w:val="single"/>
          <w:lang w:val="da"/>
        </w:rPr>
        <w:t>Beskrivelse af udvalgte bivirkninger</w:t>
      </w:r>
    </w:p>
    <w:p w14:paraId="72C9BE66" w14:textId="77777777" w:rsidR="005123A4" w:rsidRPr="00047A40" w:rsidRDefault="005123A4" w:rsidP="007A5597">
      <w:pPr>
        <w:keepNext/>
        <w:rPr>
          <w:lang w:val="da-DK"/>
        </w:rPr>
      </w:pPr>
    </w:p>
    <w:p w14:paraId="72C9BE67" w14:textId="46FEDCD2" w:rsidR="005123A4" w:rsidRPr="00047A40" w:rsidRDefault="008426D3" w:rsidP="007A5597">
      <w:pPr>
        <w:keepNext/>
        <w:spacing w:line="240" w:lineRule="auto"/>
        <w:rPr>
          <w:i/>
          <w:iCs/>
          <w:lang w:val="da-DK"/>
        </w:rPr>
      </w:pPr>
      <w:r w:rsidRPr="00047A40">
        <w:rPr>
          <w:i/>
          <w:iCs/>
          <w:lang w:val="da"/>
        </w:rPr>
        <w:t>Infusionsrelaterede overfølsomhedsreaktioner (</w:t>
      </w:r>
      <w:r w:rsidR="002F53FE">
        <w:rPr>
          <w:i/>
          <w:iCs/>
          <w:lang w:val="da"/>
        </w:rPr>
        <w:t>induktionsbehandling</w:t>
      </w:r>
      <w:r w:rsidRPr="00047A40">
        <w:rPr>
          <w:i/>
          <w:iCs/>
          <w:lang w:val="da"/>
        </w:rPr>
        <w:t>)</w:t>
      </w:r>
    </w:p>
    <w:p w14:paraId="52677ADB" w14:textId="678B682C" w:rsidR="0046388B" w:rsidRPr="00047A40" w:rsidRDefault="0046388B" w:rsidP="00482151">
      <w:pPr>
        <w:keepNext/>
        <w:spacing w:line="240" w:lineRule="auto"/>
        <w:rPr>
          <w:lang w:val="da-DK"/>
        </w:rPr>
      </w:pPr>
      <w:r w:rsidRPr="00047A40">
        <w:rPr>
          <w:lang w:val="da"/>
        </w:rPr>
        <w:t>Infusionsrelaterede overfølsomhedsreaktioner blev rapporteret hos 0,4 % af de patienter, der blev behandlet med mirikizumab. Alle infusionsrelaterede overfølsomhedsreaktioner blev rapporteret som ikke-alvorlige.</w:t>
      </w:r>
    </w:p>
    <w:p w14:paraId="5F1F77C1" w14:textId="77777777" w:rsidR="0046388B" w:rsidRPr="00047A40" w:rsidRDefault="0046388B" w:rsidP="005123A4">
      <w:pPr>
        <w:spacing w:line="240" w:lineRule="auto"/>
        <w:rPr>
          <w:lang w:val="da-DK"/>
        </w:rPr>
      </w:pPr>
    </w:p>
    <w:p w14:paraId="72C9BE6A" w14:textId="2244393C" w:rsidR="005123A4" w:rsidRPr="00047A40" w:rsidRDefault="008426D3" w:rsidP="004F6399">
      <w:pPr>
        <w:keepNext/>
        <w:spacing w:line="240" w:lineRule="auto"/>
        <w:rPr>
          <w:i/>
          <w:iCs/>
          <w:lang w:val="da-DK"/>
        </w:rPr>
      </w:pPr>
      <w:r w:rsidRPr="00047A40">
        <w:rPr>
          <w:i/>
          <w:iCs/>
          <w:lang w:val="da"/>
        </w:rPr>
        <w:t>Reaktioner på injektionsstedet (</w:t>
      </w:r>
      <w:r w:rsidR="002F53FE">
        <w:rPr>
          <w:i/>
          <w:iCs/>
          <w:lang w:val="da"/>
        </w:rPr>
        <w:t>vedligeholdelsesbehandling</w:t>
      </w:r>
      <w:r w:rsidRPr="00047A40">
        <w:rPr>
          <w:i/>
          <w:iCs/>
          <w:lang w:val="da"/>
        </w:rPr>
        <w:t>)</w:t>
      </w:r>
    </w:p>
    <w:p w14:paraId="72C9BE6B" w14:textId="2E548585" w:rsidR="005123A4" w:rsidRPr="0015186D" w:rsidRDefault="008426D3" w:rsidP="004F6399">
      <w:pPr>
        <w:keepNext/>
        <w:spacing w:line="240" w:lineRule="auto"/>
        <w:rPr>
          <w:lang w:val="da"/>
        </w:rPr>
      </w:pPr>
      <w:r w:rsidRPr="00047A40">
        <w:rPr>
          <w:lang w:val="da"/>
        </w:rPr>
        <w:t xml:space="preserve">Reaktioner på injektionsstedet blev rapporteret hos </w:t>
      </w:r>
      <w:r w:rsidR="002F53FE">
        <w:rPr>
          <w:lang w:val="da"/>
        </w:rPr>
        <w:t>10,8</w:t>
      </w:r>
      <w:r w:rsidRPr="00047A40">
        <w:rPr>
          <w:lang w:val="da"/>
        </w:rPr>
        <w:t> % af de patienter, der blev behandlet med mirikizumab. De hyppigste reaktioner var smerter på injektionsstedet, reaktioner på injektionsstedet og erytem på injektionsstedet. Disse symptomer blev rapporteret som ikke alvorlige, milde og forbigående.</w:t>
      </w:r>
    </w:p>
    <w:p w14:paraId="42B9E402" w14:textId="331BFA80" w:rsidR="002F53FE" w:rsidRPr="00047A40" w:rsidRDefault="002F53FE" w:rsidP="004F6399">
      <w:pPr>
        <w:keepNext/>
        <w:spacing w:line="240" w:lineRule="auto"/>
        <w:rPr>
          <w:lang w:val="da-DK"/>
        </w:rPr>
      </w:pPr>
      <w:r w:rsidRPr="00ED371C">
        <w:rPr>
          <w:lang w:val="da-DK"/>
        </w:rPr>
        <w:t>De ovenfor beskrevne resultater blev opnået med den oprindelige formulering af Omvoh. I et dobbeltblind</w:t>
      </w:r>
      <w:r>
        <w:rPr>
          <w:lang w:val="da-DK"/>
        </w:rPr>
        <w:t>et</w:t>
      </w:r>
      <w:r w:rsidRPr="00ED371C">
        <w:rPr>
          <w:lang w:val="da-DK"/>
        </w:rPr>
        <w:t>, 2-armet, randomiseret, enkeltdosis, parallel</w:t>
      </w:r>
      <w:r>
        <w:rPr>
          <w:lang w:val="da-DK"/>
        </w:rPr>
        <w:t>-</w:t>
      </w:r>
      <w:r w:rsidRPr="00ED371C">
        <w:rPr>
          <w:lang w:val="da-DK"/>
        </w:rPr>
        <w:t>design</w:t>
      </w:r>
      <w:r>
        <w:rPr>
          <w:lang w:val="da-DK"/>
        </w:rPr>
        <w:t xml:space="preserve">et </w:t>
      </w:r>
      <w:r w:rsidRPr="00ED371C">
        <w:rPr>
          <w:lang w:val="da-DK"/>
        </w:rPr>
        <w:t xml:space="preserve">studie </w:t>
      </w:r>
      <w:r>
        <w:rPr>
          <w:lang w:val="da-DK"/>
        </w:rPr>
        <w:t>hos</w:t>
      </w:r>
      <w:r w:rsidRPr="00ED371C">
        <w:rPr>
          <w:lang w:val="da-DK"/>
        </w:rPr>
        <w:t xml:space="preserve"> 60 raske forsøgspersoner, der sammenlignede 200 mg mirikizumab (2 injektioner </w:t>
      </w:r>
      <w:r>
        <w:rPr>
          <w:lang w:val="da-DK"/>
        </w:rPr>
        <w:t>af</w:t>
      </w:r>
      <w:r w:rsidRPr="00ED371C">
        <w:rPr>
          <w:lang w:val="da-DK"/>
        </w:rPr>
        <w:t xml:space="preserve"> 100 mg i en fyldt </w:t>
      </w:r>
      <w:r w:rsidR="00AA52F3">
        <w:rPr>
          <w:lang w:val="da-DK"/>
        </w:rPr>
        <w:t>injektions</w:t>
      </w:r>
      <w:r w:rsidRPr="00ED371C">
        <w:rPr>
          <w:lang w:val="da-DK"/>
        </w:rPr>
        <w:t xml:space="preserve">sprøjte) af den </w:t>
      </w:r>
      <w:r>
        <w:rPr>
          <w:lang w:val="da-DK"/>
        </w:rPr>
        <w:t>oprindelige</w:t>
      </w:r>
      <w:r w:rsidRPr="00ED371C">
        <w:rPr>
          <w:lang w:val="da-DK"/>
        </w:rPr>
        <w:t xml:space="preserve"> formulering med den reviderede formulering, blev der </w:t>
      </w:r>
      <w:r>
        <w:rPr>
          <w:lang w:val="da-DK"/>
        </w:rPr>
        <w:t xml:space="preserve">opnået </w:t>
      </w:r>
      <w:r w:rsidRPr="00ED371C">
        <w:rPr>
          <w:lang w:val="da-DK"/>
        </w:rPr>
        <w:lastRenderedPageBreak/>
        <w:t xml:space="preserve">statistisk signifikant lavere VAS-smertescore med den </w:t>
      </w:r>
      <w:r w:rsidR="007E2441">
        <w:rPr>
          <w:lang w:val="da-DK"/>
        </w:rPr>
        <w:t>reviderede</w:t>
      </w:r>
      <w:r w:rsidR="00AA52F3">
        <w:rPr>
          <w:lang w:val="da-DK"/>
        </w:rPr>
        <w:t xml:space="preserve"> formulering</w:t>
      </w:r>
      <w:r w:rsidRPr="00ED371C">
        <w:rPr>
          <w:lang w:val="da-DK"/>
        </w:rPr>
        <w:t xml:space="preserve"> (12,6) vs. den oprindelige formulering (26,1) 1 minut efter injektion</w:t>
      </w:r>
    </w:p>
    <w:p w14:paraId="72C9BE6C" w14:textId="77777777" w:rsidR="005123A4" w:rsidRPr="00047A40" w:rsidRDefault="005123A4" w:rsidP="005123A4">
      <w:pPr>
        <w:spacing w:line="240" w:lineRule="auto"/>
        <w:rPr>
          <w:lang w:val="da-DK"/>
        </w:rPr>
      </w:pPr>
    </w:p>
    <w:p w14:paraId="72C9BE6D" w14:textId="77777777" w:rsidR="005123A4" w:rsidRPr="00047A40" w:rsidRDefault="008426D3" w:rsidP="007A5597">
      <w:pPr>
        <w:keepNext/>
        <w:spacing w:line="240" w:lineRule="auto"/>
        <w:rPr>
          <w:i/>
          <w:iCs/>
          <w:shd w:val="clear" w:color="auto" w:fill="FFFFFF" w:themeFill="background1"/>
          <w:lang w:val="da-DK"/>
        </w:rPr>
      </w:pPr>
      <w:r w:rsidRPr="00047A40">
        <w:rPr>
          <w:i/>
          <w:iCs/>
          <w:lang w:val="da"/>
        </w:rPr>
        <w:t>Forhøjet alaninaminotransferase (ALAT) og aspartataminotransferase (ASAT)</w:t>
      </w:r>
    </w:p>
    <w:p w14:paraId="72C9BE6E" w14:textId="20BA8FAC" w:rsidR="005123A4" w:rsidRPr="00047A40" w:rsidRDefault="008426D3" w:rsidP="004F6399">
      <w:pPr>
        <w:pStyle w:val="CommentText"/>
        <w:keepNext/>
        <w:spacing w:line="240" w:lineRule="auto"/>
        <w:rPr>
          <w:sz w:val="22"/>
          <w:szCs w:val="22"/>
          <w:lang w:val="da-DK"/>
        </w:rPr>
      </w:pPr>
      <w:r w:rsidRPr="00047A40">
        <w:rPr>
          <w:sz w:val="22"/>
          <w:szCs w:val="22"/>
          <w:lang w:val="da"/>
        </w:rPr>
        <w:t xml:space="preserve">I de første 12 uger blev der rapporteret om forhøjet </w:t>
      </w:r>
      <w:r w:rsidRPr="00047A40">
        <w:rPr>
          <w:sz w:val="22"/>
          <w:szCs w:val="22"/>
          <w:shd w:val="clear" w:color="auto" w:fill="FFFFFF" w:themeFill="background1"/>
          <w:lang w:val="da"/>
        </w:rPr>
        <w:t>ALAT hos 0,</w:t>
      </w:r>
      <w:r w:rsidR="002F53FE">
        <w:rPr>
          <w:sz w:val="22"/>
          <w:szCs w:val="22"/>
          <w:shd w:val="clear" w:color="auto" w:fill="FFFFFF" w:themeFill="background1"/>
          <w:lang w:val="da"/>
        </w:rPr>
        <w:t>6</w:t>
      </w:r>
      <w:r w:rsidRPr="00047A40">
        <w:rPr>
          <w:sz w:val="22"/>
          <w:szCs w:val="22"/>
          <w:shd w:val="clear" w:color="auto" w:fill="FFFFFF" w:themeFill="background1"/>
          <w:lang w:val="da"/>
        </w:rPr>
        <w:t> % af de patienter, der blev behandlet med mirikizumab. Forhøjet ASAT blev rapporteret hos 0,</w:t>
      </w:r>
      <w:r w:rsidR="002F53FE">
        <w:rPr>
          <w:sz w:val="22"/>
          <w:szCs w:val="22"/>
          <w:shd w:val="clear" w:color="auto" w:fill="FFFFFF" w:themeFill="background1"/>
          <w:lang w:val="da"/>
        </w:rPr>
        <w:t>4</w:t>
      </w:r>
      <w:r w:rsidRPr="00047A40">
        <w:rPr>
          <w:sz w:val="22"/>
          <w:szCs w:val="22"/>
          <w:shd w:val="clear" w:color="auto" w:fill="FFFFFF" w:themeFill="background1"/>
          <w:lang w:val="da"/>
        </w:rPr>
        <w:t> % af de patienter, som blev behandlet med mirikizumab. Alle</w:t>
      </w:r>
      <w:r w:rsidRPr="00047A40">
        <w:rPr>
          <w:sz w:val="22"/>
          <w:szCs w:val="22"/>
          <w:lang w:val="da"/>
        </w:rPr>
        <w:t xml:space="preserve"> bivirkninger blev rapporteret som milde til moderate i sværhedsgrad og ikke</w:t>
      </w:r>
      <w:r w:rsidRPr="00161E33">
        <w:rPr>
          <w:rFonts w:ascii="Tahoma" w:hAnsi="Tahoma" w:cs="Tahoma"/>
          <w:sz w:val="22"/>
          <w:szCs w:val="22"/>
          <w:lang w:val="da"/>
        </w:rPr>
        <w:t>﻿</w:t>
      </w:r>
      <w:r w:rsidRPr="00047A40">
        <w:rPr>
          <w:sz w:val="22"/>
          <w:szCs w:val="22"/>
          <w:lang w:val="da"/>
        </w:rPr>
        <w:noBreakHyphen/>
      </w:r>
      <w:r w:rsidRPr="00161E33">
        <w:rPr>
          <w:rFonts w:ascii="Tahoma" w:hAnsi="Tahoma" w:cs="Tahoma"/>
          <w:sz w:val="22"/>
          <w:szCs w:val="22"/>
          <w:lang w:val="da"/>
        </w:rPr>
        <w:t>﻿</w:t>
      </w:r>
      <w:r w:rsidRPr="00047A40">
        <w:rPr>
          <w:sz w:val="22"/>
          <w:szCs w:val="22"/>
          <w:lang w:val="da"/>
        </w:rPr>
        <w:t>alvorlige.</w:t>
      </w:r>
    </w:p>
    <w:p w14:paraId="72C9BE6F" w14:textId="77777777" w:rsidR="005123A4" w:rsidRPr="00047A40" w:rsidRDefault="005123A4" w:rsidP="005123A4">
      <w:pPr>
        <w:pStyle w:val="PLRTextUnindented"/>
        <w:rPr>
          <w:rFonts w:ascii="Times New Roman" w:hAnsi="Times New Roman"/>
          <w:sz w:val="22"/>
          <w:szCs w:val="22"/>
          <w:u w:val="single"/>
          <w:lang w:val="da-DK"/>
        </w:rPr>
      </w:pPr>
    </w:p>
    <w:p w14:paraId="72C9BE70" w14:textId="32ED85E6" w:rsidR="005123A4" w:rsidRPr="00047A40" w:rsidRDefault="008426D3" w:rsidP="005502FD">
      <w:pPr>
        <w:keepNext/>
        <w:spacing w:line="240" w:lineRule="auto"/>
        <w:rPr>
          <w:lang w:val="da-DK"/>
        </w:rPr>
      </w:pPr>
      <w:r w:rsidRPr="00047A40">
        <w:rPr>
          <w:lang w:val="da"/>
        </w:rPr>
        <w:t xml:space="preserve">I alle behandlingsperioder med </w:t>
      </w:r>
      <w:r w:rsidRPr="00047A40">
        <w:rPr>
          <w:shd w:val="clear" w:color="auto" w:fill="FFFFFF" w:themeFill="background1"/>
          <w:lang w:val="da"/>
        </w:rPr>
        <w:t>mirikizumab</w:t>
      </w:r>
      <w:r w:rsidRPr="00047A40">
        <w:rPr>
          <w:lang w:val="da"/>
        </w:rPr>
        <w:t xml:space="preserve"> i det kliniske udviklingsprogram for </w:t>
      </w:r>
      <w:r w:rsidR="00E0469F">
        <w:rPr>
          <w:lang w:val="da"/>
        </w:rPr>
        <w:t>colitis ulcerosa</w:t>
      </w:r>
      <w:r w:rsidRPr="00047A40">
        <w:rPr>
          <w:lang w:val="da"/>
        </w:rPr>
        <w:t xml:space="preserve"> </w:t>
      </w:r>
      <w:r w:rsidR="002F53FE">
        <w:rPr>
          <w:lang w:val="da"/>
        </w:rPr>
        <w:t xml:space="preserve">og Crohns sygdom </w:t>
      </w:r>
      <w:r w:rsidRPr="00047A40">
        <w:rPr>
          <w:lang w:val="da"/>
        </w:rPr>
        <w:t>(herunder de placebokontrollerede og ikke-blindede induktions- og vedligeholdelsesperioder) har der været forhøjelser af AL</w:t>
      </w:r>
      <w:r w:rsidR="00610581">
        <w:rPr>
          <w:lang w:val="da"/>
        </w:rPr>
        <w:t>A</w:t>
      </w:r>
      <w:r w:rsidRPr="00047A40">
        <w:rPr>
          <w:lang w:val="da"/>
        </w:rPr>
        <w:t>T til ≥ 3 x øvre normalgrænse (ULN) (2,</w:t>
      </w:r>
      <w:r w:rsidR="002F53FE">
        <w:rPr>
          <w:lang w:val="da"/>
        </w:rPr>
        <w:t>3</w:t>
      </w:r>
      <w:r w:rsidRPr="00047A40">
        <w:rPr>
          <w:lang w:val="da"/>
        </w:rPr>
        <w:t> %), ≥ 5 x ULN (0,7 %) og ≥ 10 x ULN (0,2 %) og ASAT til ≥ 3 x ULN (2,</w:t>
      </w:r>
      <w:r w:rsidR="002F53FE">
        <w:rPr>
          <w:lang w:val="da"/>
        </w:rPr>
        <w:t>2</w:t>
      </w:r>
      <w:r w:rsidRPr="00047A40">
        <w:rPr>
          <w:lang w:val="da"/>
        </w:rPr>
        <w:t> %), ≥ 5 x ULN (</w:t>
      </w:r>
      <w:r w:rsidR="002F53FE">
        <w:rPr>
          <w:lang w:val="da"/>
        </w:rPr>
        <w:t>0,8</w:t>
      </w:r>
      <w:r w:rsidRPr="00047A40">
        <w:rPr>
          <w:lang w:val="da"/>
        </w:rPr>
        <w:t xml:space="preserve"> %) og ≥ 10 x ULN (0,1 %) hos patienter, som får </w:t>
      </w:r>
      <w:r w:rsidRPr="00047A40">
        <w:rPr>
          <w:shd w:val="clear" w:color="auto" w:fill="FFFFFF" w:themeFill="background1"/>
          <w:lang w:val="da"/>
        </w:rPr>
        <w:t>mirikizumab</w:t>
      </w:r>
      <w:r w:rsidRPr="00047A40">
        <w:rPr>
          <w:lang w:val="da"/>
        </w:rPr>
        <w:t xml:space="preserve"> (se pkt. 4.4). Disse forhøjelser er observeret med og uden samtidige forhøjelser af totalbilirubin.</w:t>
      </w:r>
    </w:p>
    <w:p w14:paraId="72C9BE71" w14:textId="77777777" w:rsidR="00C913F9" w:rsidRPr="00047A40" w:rsidRDefault="00C913F9" w:rsidP="00C913F9">
      <w:pPr>
        <w:keepNext/>
        <w:autoSpaceDE w:val="0"/>
        <w:autoSpaceDN w:val="0"/>
        <w:adjustRightInd w:val="0"/>
        <w:spacing w:line="240" w:lineRule="auto"/>
        <w:rPr>
          <w:i/>
          <w:color w:val="000000" w:themeColor="text1"/>
          <w:szCs w:val="22"/>
          <w:lang w:val="da-DK"/>
        </w:rPr>
      </w:pPr>
    </w:p>
    <w:p w14:paraId="72C9BE72" w14:textId="77777777" w:rsidR="00C913F9" w:rsidRPr="00047A40" w:rsidRDefault="008426D3" w:rsidP="00C913F9">
      <w:pPr>
        <w:keepNext/>
        <w:autoSpaceDE w:val="0"/>
        <w:autoSpaceDN w:val="0"/>
        <w:adjustRightInd w:val="0"/>
        <w:spacing w:line="240" w:lineRule="auto"/>
        <w:rPr>
          <w:i/>
          <w:color w:val="000000" w:themeColor="text1"/>
          <w:szCs w:val="22"/>
          <w:lang w:val="da-DK"/>
        </w:rPr>
      </w:pPr>
      <w:r w:rsidRPr="00047A40">
        <w:rPr>
          <w:i/>
          <w:iCs/>
          <w:color w:val="000000" w:themeColor="text1"/>
          <w:szCs w:val="22"/>
          <w:lang w:val="da"/>
        </w:rPr>
        <w:t>Immunogenicitet</w:t>
      </w:r>
    </w:p>
    <w:p w14:paraId="4F7A3925" w14:textId="2EA904F5" w:rsidR="002F53FE" w:rsidRDefault="002F53FE" w:rsidP="00C913F9">
      <w:pPr>
        <w:pStyle w:val="CommentText"/>
        <w:keepNext/>
        <w:spacing w:line="240" w:lineRule="auto"/>
        <w:rPr>
          <w:color w:val="000000" w:themeColor="text1"/>
          <w:sz w:val="22"/>
          <w:szCs w:val="22"/>
          <w:lang w:val="da"/>
        </w:rPr>
      </w:pPr>
      <w:r>
        <w:rPr>
          <w:color w:val="000000" w:themeColor="text1"/>
          <w:sz w:val="22"/>
          <w:szCs w:val="22"/>
          <w:lang w:val="da"/>
        </w:rPr>
        <w:t xml:space="preserve">I studierne for colitis ulcerosa </w:t>
      </w:r>
      <w:r w:rsidR="008426D3" w:rsidRPr="00047A40">
        <w:rPr>
          <w:color w:val="000000" w:themeColor="text1"/>
          <w:sz w:val="22"/>
          <w:szCs w:val="22"/>
          <w:lang w:val="da"/>
        </w:rPr>
        <w:t xml:space="preserve">udviklede op til 23 % af </w:t>
      </w:r>
      <w:r>
        <w:rPr>
          <w:color w:val="000000" w:themeColor="text1"/>
          <w:sz w:val="22"/>
          <w:szCs w:val="22"/>
          <w:lang w:val="da"/>
        </w:rPr>
        <w:t>mirikizumab-behandlede</w:t>
      </w:r>
      <w:r w:rsidR="008426D3" w:rsidRPr="00047A40">
        <w:rPr>
          <w:color w:val="000000" w:themeColor="text1"/>
          <w:sz w:val="22"/>
          <w:szCs w:val="22"/>
          <w:lang w:val="da"/>
        </w:rPr>
        <w:t xml:space="preserve"> patienter</w:t>
      </w:r>
      <w:r>
        <w:rPr>
          <w:color w:val="000000" w:themeColor="text1"/>
          <w:sz w:val="22"/>
          <w:szCs w:val="22"/>
          <w:lang w:val="da"/>
        </w:rPr>
        <w:t xml:space="preserve"> </w:t>
      </w:r>
      <w:r w:rsidR="0062337D">
        <w:rPr>
          <w:color w:val="000000" w:themeColor="text1"/>
          <w:sz w:val="22"/>
          <w:szCs w:val="22"/>
          <w:lang w:val="da"/>
        </w:rPr>
        <w:t>efter</w:t>
      </w:r>
      <w:r>
        <w:rPr>
          <w:color w:val="000000" w:themeColor="text1"/>
          <w:sz w:val="22"/>
          <w:szCs w:val="22"/>
          <w:lang w:val="da"/>
        </w:rPr>
        <w:t xml:space="preserve"> 12 måneders behandling</w:t>
      </w:r>
      <w:r w:rsidR="008426D3" w:rsidRPr="0015186D">
        <w:rPr>
          <w:i/>
          <w:color w:val="000000" w:themeColor="text1"/>
          <w:sz w:val="22"/>
          <w:lang w:val="da"/>
        </w:rPr>
        <w:t xml:space="preserve"> anti-drug</w:t>
      </w:r>
      <w:r w:rsidR="008426D3" w:rsidRPr="00047A40">
        <w:rPr>
          <w:color w:val="000000" w:themeColor="text1"/>
          <w:sz w:val="22"/>
          <w:szCs w:val="22"/>
          <w:lang w:val="da"/>
        </w:rPr>
        <w:t xml:space="preserve">-antistoffer, hvoraf de fleste var </w:t>
      </w:r>
      <w:r w:rsidR="0062337D">
        <w:rPr>
          <w:color w:val="000000" w:themeColor="text1"/>
          <w:sz w:val="22"/>
          <w:szCs w:val="22"/>
          <w:lang w:val="da"/>
        </w:rPr>
        <w:t>i</w:t>
      </w:r>
      <w:r w:rsidR="008426D3" w:rsidRPr="00047A40">
        <w:rPr>
          <w:color w:val="000000" w:themeColor="text1"/>
          <w:sz w:val="22"/>
          <w:szCs w:val="22"/>
          <w:lang w:val="da"/>
        </w:rPr>
        <w:t xml:space="preserve"> lav koncentration, og testede positive for neutraliserende aktivitet. Højere antistofkoncentrationer hos ca. 2 % af de forsøgspersoner, der blev behandlet med mirikizumab, var forbundet med lavere serumkoncentrationer af mirikizumab og nedsat klinisk respons. </w:t>
      </w:r>
    </w:p>
    <w:p w14:paraId="5ADAA9BB" w14:textId="39A71C31" w:rsidR="002F53FE" w:rsidRDefault="002F53FE" w:rsidP="002F53FE">
      <w:pPr>
        <w:pStyle w:val="CommentText"/>
        <w:rPr>
          <w:color w:val="000000" w:themeColor="text1"/>
          <w:sz w:val="22"/>
          <w:szCs w:val="22"/>
          <w:lang w:val="da"/>
        </w:rPr>
      </w:pPr>
      <w:r>
        <w:rPr>
          <w:color w:val="000000" w:themeColor="text1"/>
          <w:sz w:val="22"/>
          <w:szCs w:val="22"/>
          <w:lang w:val="da"/>
        </w:rPr>
        <w:t xml:space="preserve">I studiet for Crohns sygdom </w:t>
      </w:r>
      <w:r w:rsidRPr="00047A40">
        <w:rPr>
          <w:color w:val="000000" w:themeColor="text1"/>
          <w:sz w:val="22"/>
          <w:szCs w:val="22"/>
          <w:lang w:val="da"/>
        </w:rPr>
        <w:t xml:space="preserve">udviklede </w:t>
      </w:r>
      <w:r>
        <w:rPr>
          <w:color w:val="000000" w:themeColor="text1"/>
          <w:sz w:val="22"/>
          <w:szCs w:val="22"/>
          <w:lang w:val="da"/>
        </w:rPr>
        <w:t>12,7</w:t>
      </w:r>
      <w:r w:rsidRPr="00047A40">
        <w:rPr>
          <w:color w:val="000000" w:themeColor="text1"/>
          <w:sz w:val="22"/>
          <w:szCs w:val="22"/>
          <w:lang w:val="da"/>
        </w:rPr>
        <w:t xml:space="preserve"> % af </w:t>
      </w:r>
      <w:r>
        <w:rPr>
          <w:color w:val="000000" w:themeColor="text1"/>
          <w:sz w:val="22"/>
          <w:szCs w:val="22"/>
          <w:lang w:val="da"/>
        </w:rPr>
        <w:t>mirikizumab-behandlede</w:t>
      </w:r>
      <w:r w:rsidRPr="00047A40">
        <w:rPr>
          <w:color w:val="000000" w:themeColor="text1"/>
          <w:sz w:val="22"/>
          <w:szCs w:val="22"/>
          <w:lang w:val="da"/>
        </w:rPr>
        <w:t xml:space="preserve"> patienter</w:t>
      </w:r>
      <w:r>
        <w:rPr>
          <w:color w:val="000000" w:themeColor="text1"/>
          <w:sz w:val="22"/>
          <w:szCs w:val="22"/>
          <w:lang w:val="da"/>
        </w:rPr>
        <w:t xml:space="preserve"> </w:t>
      </w:r>
      <w:r w:rsidR="0062337D">
        <w:rPr>
          <w:color w:val="000000" w:themeColor="text1"/>
          <w:sz w:val="22"/>
          <w:szCs w:val="22"/>
          <w:lang w:val="da"/>
        </w:rPr>
        <w:t>efter</w:t>
      </w:r>
      <w:r>
        <w:rPr>
          <w:color w:val="000000" w:themeColor="text1"/>
          <w:sz w:val="22"/>
          <w:szCs w:val="22"/>
          <w:lang w:val="da"/>
        </w:rPr>
        <w:t xml:space="preserve"> 12 måneders behandling</w:t>
      </w:r>
      <w:r w:rsidRPr="00047A40">
        <w:rPr>
          <w:color w:val="000000" w:themeColor="text1"/>
          <w:sz w:val="22"/>
          <w:szCs w:val="22"/>
          <w:lang w:val="da"/>
        </w:rPr>
        <w:t xml:space="preserve"> </w:t>
      </w:r>
      <w:r w:rsidRPr="00161E33">
        <w:rPr>
          <w:i/>
          <w:iCs/>
          <w:color w:val="000000" w:themeColor="text1"/>
          <w:sz w:val="22"/>
          <w:szCs w:val="22"/>
          <w:lang w:val="da"/>
        </w:rPr>
        <w:t>anti-drug</w:t>
      </w:r>
      <w:r w:rsidRPr="00047A40">
        <w:rPr>
          <w:color w:val="000000" w:themeColor="text1"/>
          <w:sz w:val="22"/>
          <w:szCs w:val="22"/>
          <w:lang w:val="da"/>
        </w:rPr>
        <w:t>-antistoffer,</w:t>
      </w:r>
      <w:r>
        <w:rPr>
          <w:color w:val="000000" w:themeColor="text1"/>
          <w:sz w:val="22"/>
          <w:szCs w:val="22"/>
          <w:lang w:val="da"/>
        </w:rPr>
        <w:t xml:space="preserve"> </w:t>
      </w:r>
      <w:r w:rsidRPr="00047A40">
        <w:rPr>
          <w:color w:val="000000" w:themeColor="text1"/>
          <w:sz w:val="22"/>
          <w:szCs w:val="22"/>
          <w:lang w:val="da"/>
        </w:rPr>
        <w:t xml:space="preserve">hvoraf de fleste var </w:t>
      </w:r>
      <w:r w:rsidR="0062337D">
        <w:rPr>
          <w:color w:val="000000" w:themeColor="text1"/>
          <w:sz w:val="22"/>
          <w:szCs w:val="22"/>
          <w:lang w:val="da"/>
        </w:rPr>
        <w:t>i</w:t>
      </w:r>
      <w:r w:rsidRPr="00047A40">
        <w:rPr>
          <w:color w:val="000000" w:themeColor="text1"/>
          <w:sz w:val="22"/>
          <w:szCs w:val="22"/>
          <w:lang w:val="da"/>
        </w:rPr>
        <w:t xml:space="preserve"> lav koncentration og testede positive for neutraliserende aktivitet. Der blev ikke</w:t>
      </w:r>
      <w:r>
        <w:rPr>
          <w:color w:val="000000" w:themeColor="text1"/>
          <w:sz w:val="22"/>
          <w:szCs w:val="22"/>
          <w:lang w:val="da"/>
        </w:rPr>
        <w:t xml:space="preserve"> identificeret</w:t>
      </w:r>
      <w:r w:rsidRPr="00047A40">
        <w:rPr>
          <w:color w:val="000000" w:themeColor="text1"/>
          <w:sz w:val="22"/>
          <w:szCs w:val="22"/>
          <w:lang w:val="da"/>
        </w:rPr>
        <w:t xml:space="preserve"> nogen </w:t>
      </w:r>
      <w:r>
        <w:rPr>
          <w:color w:val="000000" w:themeColor="text1"/>
          <w:sz w:val="22"/>
          <w:szCs w:val="22"/>
          <w:lang w:val="da"/>
        </w:rPr>
        <w:t xml:space="preserve">klinisk signifikant effekt af </w:t>
      </w:r>
      <w:r w:rsidRPr="00161E33">
        <w:rPr>
          <w:i/>
          <w:iCs/>
          <w:color w:val="000000" w:themeColor="text1"/>
          <w:sz w:val="22"/>
          <w:szCs w:val="22"/>
          <w:lang w:val="da"/>
        </w:rPr>
        <w:t>anti-drug</w:t>
      </w:r>
      <w:r w:rsidRPr="00047A40">
        <w:rPr>
          <w:color w:val="000000" w:themeColor="text1"/>
          <w:sz w:val="22"/>
          <w:szCs w:val="22"/>
          <w:lang w:val="da"/>
        </w:rPr>
        <w:t xml:space="preserve">-antistoffer </w:t>
      </w:r>
      <w:r>
        <w:rPr>
          <w:color w:val="000000" w:themeColor="text1"/>
          <w:sz w:val="22"/>
          <w:szCs w:val="22"/>
          <w:lang w:val="da"/>
        </w:rPr>
        <w:t>på farmakokinetikken eller effektiviteten af mirikizumab</w:t>
      </w:r>
      <w:r w:rsidRPr="00047A40">
        <w:rPr>
          <w:color w:val="000000" w:themeColor="text1"/>
          <w:sz w:val="22"/>
          <w:szCs w:val="22"/>
          <w:lang w:val="da"/>
        </w:rPr>
        <w:t>.</w:t>
      </w:r>
    </w:p>
    <w:p w14:paraId="58EF82D8" w14:textId="77777777" w:rsidR="002F53FE" w:rsidRDefault="002F53FE" w:rsidP="00C913F9">
      <w:pPr>
        <w:pStyle w:val="CommentText"/>
        <w:keepNext/>
        <w:spacing w:line="240" w:lineRule="auto"/>
        <w:rPr>
          <w:color w:val="000000" w:themeColor="text1"/>
          <w:sz w:val="22"/>
          <w:szCs w:val="22"/>
          <w:lang w:val="da"/>
        </w:rPr>
      </w:pPr>
    </w:p>
    <w:p w14:paraId="72C9BE73" w14:textId="252FEE5E" w:rsidR="00C913F9" w:rsidRPr="00047A40" w:rsidRDefault="008426D3" w:rsidP="00C913F9">
      <w:pPr>
        <w:pStyle w:val="CommentText"/>
        <w:keepNext/>
        <w:spacing w:line="240" w:lineRule="auto"/>
        <w:rPr>
          <w:color w:val="000000" w:themeColor="text1"/>
          <w:sz w:val="22"/>
          <w:szCs w:val="22"/>
          <w:lang w:val="da-DK"/>
        </w:rPr>
      </w:pPr>
      <w:r w:rsidRPr="00047A40">
        <w:rPr>
          <w:color w:val="000000" w:themeColor="text1"/>
          <w:sz w:val="22"/>
          <w:szCs w:val="22"/>
          <w:lang w:val="da"/>
        </w:rPr>
        <w:t xml:space="preserve">Der blev ikke fundet nogen forbindelse mellem anti-mirikizumab-antistoffer og overfølsomhedsreaktioner eller </w:t>
      </w:r>
      <w:r w:rsidR="002F53FE">
        <w:rPr>
          <w:color w:val="000000" w:themeColor="text1"/>
          <w:sz w:val="22"/>
          <w:szCs w:val="22"/>
          <w:lang w:val="da"/>
        </w:rPr>
        <w:t>injektionsrelaterede hændelser i studierne for hverken colitis ulcerosa eller Crohns sygdom</w:t>
      </w:r>
      <w:r w:rsidRPr="00047A40">
        <w:rPr>
          <w:color w:val="000000" w:themeColor="text1"/>
          <w:sz w:val="22"/>
          <w:szCs w:val="22"/>
          <w:lang w:val="da"/>
        </w:rPr>
        <w:t>.</w:t>
      </w:r>
    </w:p>
    <w:p w14:paraId="72C9BE74" w14:textId="77777777" w:rsidR="00F76F44" w:rsidRPr="00047A40" w:rsidRDefault="00F76F44" w:rsidP="007A5597">
      <w:pPr>
        <w:tabs>
          <w:tab w:val="clear" w:pos="567"/>
        </w:tabs>
        <w:autoSpaceDE w:val="0"/>
        <w:autoSpaceDN w:val="0"/>
        <w:adjustRightInd w:val="0"/>
        <w:spacing w:line="240" w:lineRule="auto"/>
        <w:rPr>
          <w:color w:val="000000" w:themeColor="text1"/>
          <w:szCs w:val="22"/>
          <w:u w:val="single"/>
          <w:lang w:val="da-DK"/>
        </w:rPr>
      </w:pPr>
    </w:p>
    <w:p w14:paraId="72C9BE76" w14:textId="3AD84AF0" w:rsidR="00A41532" w:rsidRPr="00047A40" w:rsidRDefault="008426D3" w:rsidP="00F76F44">
      <w:pPr>
        <w:keepNext/>
        <w:tabs>
          <w:tab w:val="clear" w:pos="567"/>
        </w:tabs>
        <w:autoSpaceDE w:val="0"/>
        <w:autoSpaceDN w:val="0"/>
        <w:adjustRightInd w:val="0"/>
        <w:spacing w:line="240" w:lineRule="auto"/>
        <w:rPr>
          <w:color w:val="000000" w:themeColor="text1"/>
          <w:szCs w:val="22"/>
          <w:lang w:val="da-DK"/>
        </w:rPr>
      </w:pPr>
      <w:r w:rsidRPr="00047A40">
        <w:rPr>
          <w:color w:val="000000" w:themeColor="text1"/>
          <w:szCs w:val="22"/>
          <w:u w:val="single"/>
          <w:lang w:val="da"/>
        </w:rPr>
        <w:t>Indberetning af formodede bivirkninger</w:t>
      </w:r>
    </w:p>
    <w:p w14:paraId="72C9BE77" w14:textId="38DAB1C7" w:rsidR="00F76F44" w:rsidRPr="00047A40" w:rsidRDefault="008426D3" w:rsidP="00F76F44">
      <w:pPr>
        <w:keepNext/>
        <w:tabs>
          <w:tab w:val="clear" w:pos="567"/>
        </w:tabs>
        <w:autoSpaceDE w:val="0"/>
        <w:autoSpaceDN w:val="0"/>
        <w:adjustRightInd w:val="0"/>
        <w:spacing w:line="240" w:lineRule="auto"/>
        <w:rPr>
          <w:noProof/>
          <w:color w:val="000000" w:themeColor="text1"/>
          <w:szCs w:val="22"/>
          <w:lang w:val="da-DK"/>
        </w:rPr>
      </w:pPr>
      <w:r w:rsidRPr="00047A40">
        <w:rPr>
          <w:color w:val="000000" w:themeColor="text1"/>
          <w:szCs w:val="22"/>
          <w:lang w:val="da"/>
        </w:rPr>
        <w:t xml:space="preserve">Når lægemidlet er godkendt, er indberetning af formodede bivirkninger vigtig. Det muliggør løbende overvågning af benefit/risk-forholdet for lægemidlet. Sundhedspersoner anmodes om at indberette alle formodede bivirkninger via </w:t>
      </w:r>
      <w:r w:rsidRPr="00047A40">
        <w:rPr>
          <w:color w:val="000000" w:themeColor="text1"/>
          <w:szCs w:val="22"/>
          <w:highlight w:val="lightGray"/>
          <w:lang w:val="da"/>
        </w:rPr>
        <w:t xml:space="preserve">det nationale rapporteringssystem anført i </w:t>
      </w:r>
      <w:r w:rsidR="00CF017B">
        <w:fldChar w:fldCharType="begin"/>
      </w:r>
      <w:r w:rsidR="00CF017B" w:rsidRPr="00F94EB6">
        <w:rPr>
          <w:lang w:val="da-DK"/>
          <w:rPrChange w:id="117" w:author="Author">
            <w:rPr/>
          </w:rPrChange>
        </w:rPr>
        <w:instrText xml:space="preserve"> HYPERLINK "http://www.ema.europa.eu/docs/en_GB/document_library/Template_or_form/2013/03/WC500139752.doc" </w:instrText>
      </w:r>
      <w:r w:rsidR="00CF017B">
        <w:fldChar w:fldCharType="separate"/>
      </w:r>
      <w:r w:rsidR="00C45D10">
        <w:rPr>
          <w:rStyle w:val="Hyperlink"/>
          <w:szCs w:val="22"/>
          <w:highlight w:val="lightGray"/>
          <w:lang w:val="da"/>
        </w:rPr>
        <w:t>Appendiks V</w:t>
      </w:r>
      <w:r w:rsidR="00CF017B">
        <w:rPr>
          <w:rStyle w:val="Hyperlink"/>
          <w:szCs w:val="22"/>
          <w:highlight w:val="lightGray"/>
          <w:lang w:val="da"/>
        </w:rPr>
        <w:fldChar w:fldCharType="end"/>
      </w:r>
      <w:r w:rsidRPr="00047A40">
        <w:rPr>
          <w:color w:val="000000" w:themeColor="text1"/>
          <w:szCs w:val="22"/>
          <w:lang w:val="da"/>
        </w:rPr>
        <w:t>.</w:t>
      </w:r>
    </w:p>
    <w:p w14:paraId="72C9BE78" w14:textId="77777777" w:rsidR="00F76F44" w:rsidRPr="00047A40" w:rsidRDefault="00F76F44" w:rsidP="00F76F44">
      <w:pPr>
        <w:tabs>
          <w:tab w:val="clear" w:pos="567"/>
        </w:tabs>
        <w:spacing w:line="240" w:lineRule="auto"/>
        <w:rPr>
          <w:noProof/>
          <w:color w:val="000000" w:themeColor="text1"/>
          <w:szCs w:val="22"/>
          <w:lang w:val="da-DK"/>
        </w:rPr>
      </w:pPr>
    </w:p>
    <w:p w14:paraId="72C9BE79" w14:textId="1F73B333" w:rsidR="008648C0" w:rsidRPr="00047A40" w:rsidRDefault="008426D3" w:rsidP="008648C0">
      <w:pPr>
        <w:keepNext/>
        <w:spacing w:line="240" w:lineRule="auto"/>
        <w:outlineLvl w:val="0"/>
        <w:rPr>
          <w:noProof/>
          <w:szCs w:val="22"/>
          <w:lang w:val="da-DK"/>
        </w:rPr>
      </w:pPr>
      <w:r w:rsidRPr="00047A40">
        <w:rPr>
          <w:b/>
          <w:bCs/>
          <w:noProof/>
          <w:szCs w:val="22"/>
          <w:lang w:val="da"/>
        </w:rPr>
        <w:t>4.9</w:t>
      </w:r>
      <w:r w:rsidRPr="00047A40">
        <w:rPr>
          <w:b/>
          <w:bCs/>
          <w:noProof/>
          <w:szCs w:val="22"/>
          <w:lang w:val="da"/>
        </w:rPr>
        <w:tab/>
        <w:t>Overdosering</w:t>
      </w:r>
      <w:r w:rsidRPr="00047A40">
        <w:rPr>
          <w:noProof/>
          <w:szCs w:val="22"/>
          <w:lang w:val="da"/>
        </w:rPr>
        <w:fldChar w:fldCharType="begin"/>
      </w:r>
      <w:r w:rsidRPr="00047A40">
        <w:rPr>
          <w:noProof/>
          <w:szCs w:val="22"/>
          <w:lang w:val="da"/>
        </w:rPr>
        <w:instrText xml:space="preserve"> DOCVARIABLE vault_nd_ef5f84fa-84bb-4c94-901d-5cbea9067926 \* MERGEFORMAT </w:instrText>
      </w:r>
      <w:r w:rsidRPr="00047A40">
        <w:rPr>
          <w:noProof/>
          <w:szCs w:val="22"/>
          <w:lang w:val="da"/>
        </w:rPr>
        <w:fldChar w:fldCharType="end"/>
      </w:r>
    </w:p>
    <w:p w14:paraId="72C9BE7A" w14:textId="77777777" w:rsidR="008648C0" w:rsidRPr="00047A40" w:rsidRDefault="008648C0" w:rsidP="007A5597">
      <w:pPr>
        <w:pStyle w:val="PLRTextUnindented"/>
        <w:keepNext/>
        <w:rPr>
          <w:rFonts w:ascii="Times New Roman" w:hAnsi="Times New Roman"/>
          <w:sz w:val="22"/>
          <w:szCs w:val="22"/>
          <w:lang w:val="da-DK"/>
        </w:rPr>
      </w:pPr>
    </w:p>
    <w:p w14:paraId="72C9BE7B" w14:textId="16BFBB45" w:rsidR="00A52237" w:rsidRPr="00047A40" w:rsidRDefault="008426D3" w:rsidP="00A52237">
      <w:pPr>
        <w:pStyle w:val="PLRTextUnindented"/>
        <w:rPr>
          <w:rFonts w:ascii="Times New Roman" w:hAnsi="Times New Roman"/>
          <w:color w:val="000000" w:themeColor="text1"/>
          <w:sz w:val="22"/>
          <w:szCs w:val="22"/>
          <w:lang w:val="da-DK"/>
        </w:rPr>
      </w:pPr>
      <w:r w:rsidRPr="00047A40">
        <w:rPr>
          <w:rFonts w:ascii="Times New Roman" w:hAnsi="Times New Roman"/>
          <w:color w:val="000000" w:themeColor="text1"/>
          <w:sz w:val="22"/>
          <w:szCs w:val="22"/>
          <w:lang w:val="da"/>
        </w:rPr>
        <w:t>Doser af mirikizumab på op til 2</w:t>
      </w:r>
      <w:r w:rsidR="00BB6954">
        <w:rPr>
          <w:rFonts w:ascii="Times New Roman" w:hAnsi="Times New Roman"/>
          <w:color w:val="000000" w:themeColor="text1"/>
          <w:sz w:val="22"/>
          <w:szCs w:val="22"/>
          <w:lang w:val="da"/>
        </w:rPr>
        <w:t>.</w:t>
      </w:r>
      <w:r w:rsidRPr="00047A40">
        <w:rPr>
          <w:rFonts w:ascii="Times New Roman" w:hAnsi="Times New Roman"/>
          <w:color w:val="000000" w:themeColor="text1"/>
          <w:sz w:val="22"/>
          <w:szCs w:val="22"/>
          <w:lang w:val="da"/>
        </w:rPr>
        <w:t>400</w:t>
      </w:r>
      <w:r w:rsidRPr="00161E33">
        <w:rPr>
          <w:rFonts w:ascii="Times New Roman" w:hAnsi="Times New Roman"/>
          <w:color w:val="000000" w:themeColor="text1"/>
          <w:szCs w:val="22"/>
          <w:lang w:val="da"/>
        </w:rPr>
        <w:t> </w:t>
      </w:r>
      <w:r w:rsidRPr="00047A40">
        <w:rPr>
          <w:rFonts w:ascii="Times New Roman" w:hAnsi="Times New Roman"/>
          <w:color w:val="000000" w:themeColor="text1"/>
          <w:sz w:val="22"/>
          <w:szCs w:val="22"/>
          <w:lang w:val="da"/>
        </w:rPr>
        <w:t>mg intravenøst og op til 500</w:t>
      </w:r>
      <w:r w:rsidRPr="00161E33">
        <w:rPr>
          <w:rFonts w:ascii="Times New Roman" w:hAnsi="Times New Roman"/>
          <w:color w:val="000000" w:themeColor="text1"/>
          <w:szCs w:val="22"/>
          <w:lang w:val="da"/>
        </w:rPr>
        <w:t> </w:t>
      </w:r>
      <w:r w:rsidRPr="00047A40">
        <w:rPr>
          <w:rFonts w:ascii="Times New Roman" w:hAnsi="Times New Roman"/>
          <w:color w:val="000000" w:themeColor="text1"/>
          <w:sz w:val="22"/>
          <w:szCs w:val="22"/>
          <w:lang w:val="da"/>
        </w:rPr>
        <w:t>mg subkutant er blevet administreret i kliniske studier uden dosisbegrænsende toksicitet. I tilfælde af overdosering skal patienten monitoreres for tegn eller symptomer på bivirkninger, og passende symptomatisk behandling skal straks påbegyndes.</w:t>
      </w:r>
    </w:p>
    <w:p w14:paraId="72C9BE7C" w14:textId="77777777" w:rsidR="008648C0" w:rsidRPr="00047A40" w:rsidRDefault="008648C0" w:rsidP="008648C0">
      <w:pPr>
        <w:tabs>
          <w:tab w:val="clear" w:pos="567"/>
        </w:tabs>
        <w:spacing w:line="240" w:lineRule="auto"/>
        <w:rPr>
          <w:lang w:val="da-DK"/>
        </w:rPr>
      </w:pPr>
    </w:p>
    <w:p w14:paraId="72C9BE7D" w14:textId="77777777" w:rsidR="008648C0" w:rsidRPr="00047A40" w:rsidRDefault="008648C0" w:rsidP="008648C0">
      <w:pPr>
        <w:tabs>
          <w:tab w:val="clear" w:pos="567"/>
        </w:tabs>
        <w:spacing w:line="240" w:lineRule="auto"/>
        <w:rPr>
          <w:lang w:val="da-DK"/>
        </w:rPr>
      </w:pPr>
    </w:p>
    <w:p w14:paraId="72C9BE7E" w14:textId="77777777" w:rsidR="00CD4C71" w:rsidRPr="00047A40" w:rsidRDefault="008426D3" w:rsidP="00CD4C71">
      <w:pPr>
        <w:keepNext/>
        <w:suppressAutoHyphens/>
        <w:spacing w:line="240" w:lineRule="auto"/>
        <w:rPr>
          <w:lang w:val="da-DK"/>
        </w:rPr>
      </w:pPr>
      <w:r w:rsidRPr="00047A40">
        <w:rPr>
          <w:b/>
          <w:bCs/>
          <w:lang w:val="da"/>
        </w:rPr>
        <w:t>5.</w:t>
      </w:r>
      <w:r w:rsidRPr="00047A40">
        <w:rPr>
          <w:b/>
          <w:bCs/>
          <w:lang w:val="da"/>
        </w:rPr>
        <w:tab/>
        <w:t>FARMAKOLOGISKE EGENSKABER</w:t>
      </w:r>
    </w:p>
    <w:p w14:paraId="72C9BE7F" w14:textId="77777777" w:rsidR="00CD4C71" w:rsidRPr="00047A40" w:rsidRDefault="00CD4C71" w:rsidP="00CD4C71">
      <w:pPr>
        <w:keepNext/>
        <w:spacing w:line="240" w:lineRule="auto"/>
        <w:rPr>
          <w:lang w:val="da-DK"/>
        </w:rPr>
      </w:pPr>
    </w:p>
    <w:p w14:paraId="72C9BE80" w14:textId="49DA069B" w:rsidR="00F77EFE" w:rsidRPr="00047A40" w:rsidRDefault="008426D3" w:rsidP="00F77EFE">
      <w:pPr>
        <w:keepNext/>
        <w:spacing w:line="240" w:lineRule="auto"/>
        <w:outlineLvl w:val="0"/>
        <w:rPr>
          <w:lang w:val="da-DK"/>
        </w:rPr>
      </w:pPr>
      <w:r w:rsidRPr="00047A40">
        <w:rPr>
          <w:b/>
          <w:bCs/>
          <w:lang w:val="da"/>
        </w:rPr>
        <w:t xml:space="preserve">5.1 </w:t>
      </w:r>
      <w:r w:rsidRPr="00047A40">
        <w:rPr>
          <w:b/>
          <w:bCs/>
          <w:lang w:val="da"/>
        </w:rPr>
        <w:tab/>
        <w:t>Farmakodynamiske egenskaber</w:t>
      </w:r>
      <w:r w:rsidRPr="00047A40">
        <w:rPr>
          <w:lang w:val="da"/>
        </w:rPr>
        <w:fldChar w:fldCharType="begin"/>
      </w:r>
      <w:r w:rsidRPr="00047A40">
        <w:rPr>
          <w:lang w:val="da"/>
        </w:rPr>
        <w:instrText xml:space="preserve"> DOCVARIABLE vault_nd_15014fcf-6a11-4758-b984-5cce699c2e82 \* MERGEFORMAT </w:instrText>
      </w:r>
      <w:r w:rsidRPr="00047A40">
        <w:rPr>
          <w:lang w:val="da"/>
        </w:rPr>
        <w:fldChar w:fldCharType="end"/>
      </w:r>
    </w:p>
    <w:p w14:paraId="72C9BE81" w14:textId="77777777" w:rsidR="00F77EFE" w:rsidRPr="00047A40" w:rsidRDefault="00F77EFE" w:rsidP="00F77EFE">
      <w:pPr>
        <w:keepNext/>
        <w:tabs>
          <w:tab w:val="clear" w:pos="567"/>
        </w:tabs>
        <w:spacing w:line="240" w:lineRule="auto"/>
        <w:rPr>
          <w:lang w:val="da-DK"/>
        </w:rPr>
      </w:pPr>
    </w:p>
    <w:p w14:paraId="72C9BE82" w14:textId="2BB8E83D" w:rsidR="00F77EFE" w:rsidRPr="00047A40" w:rsidRDefault="008426D3" w:rsidP="00F77EFE">
      <w:pPr>
        <w:keepNext/>
        <w:tabs>
          <w:tab w:val="clear" w:pos="567"/>
        </w:tabs>
        <w:spacing w:line="240" w:lineRule="auto"/>
        <w:rPr>
          <w:szCs w:val="22"/>
          <w:lang w:val="da-DK"/>
        </w:rPr>
      </w:pPr>
      <w:r w:rsidRPr="00047A40">
        <w:rPr>
          <w:szCs w:val="22"/>
          <w:lang w:val="da"/>
        </w:rPr>
        <w:t xml:space="preserve">Farmakoterapeutisk klassifikation: Immunosuppressiva, interleukinhæmmere, ATC-kode: </w:t>
      </w:r>
      <w:r w:rsidR="008623FF" w:rsidRPr="00161E33">
        <w:rPr>
          <w:lang w:val="da-DK"/>
        </w:rPr>
        <w:t>L04AC24</w:t>
      </w:r>
    </w:p>
    <w:p w14:paraId="72C9BE83" w14:textId="77777777" w:rsidR="00F77EFE" w:rsidRPr="00047A40" w:rsidRDefault="00F77EFE" w:rsidP="00F77EFE">
      <w:pPr>
        <w:tabs>
          <w:tab w:val="clear" w:pos="567"/>
        </w:tabs>
        <w:spacing w:line="240" w:lineRule="auto"/>
        <w:rPr>
          <w:szCs w:val="22"/>
          <w:lang w:val="da-DK"/>
        </w:rPr>
      </w:pPr>
    </w:p>
    <w:p w14:paraId="72C9BE84" w14:textId="77777777" w:rsidR="00F77EFE" w:rsidRPr="00047A40" w:rsidRDefault="008426D3" w:rsidP="00F77EFE">
      <w:pPr>
        <w:keepNext/>
        <w:tabs>
          <w:tab w:val="clear" w:pos="567"/>
        </w:tabs>
        <w:autoSpaceDE w:val="0"/>
        <w:autoSpaceDN w:val="0"/>
        <w:adjustRightInd w:val="0"/>
        <w:spacing w:line="240" w:lineRule="auto"/>
        <w:rPr>
          <w:szCs w:val="22"/>
          <w:u w:val="single"/>
          <w:lang w:val="da-DK"/>
        </w:rPr>
      </w:pPr>
      <w:r w:rsidRPr="00047A40">
        <w:rPr>
          <w:szCs w:val="22"/>
          <w:u w:val="single"/>
          <w:lang w:val="da"/>
        </w:rPr>
        <w:t>Virkningsmekanisme</w:t>
      </w:r>
    </w:p>
    <w:p w14:paraId="72C9BE85" w14:textId="77777777" w:rsidR="00F77EFE" w:rsidRPr="00047A40" w:rsidRDefault="00F77EFE" w:rsidP="007A5597">
      <w:pPr>
        <w:pStyle w:val="PLRTextUnindented"/>
        <w:keepNext/>
        <w:rPr>
          <w:rFonts w:ascii="Times New Roman" w:hAnsi="Times New Roman"/>
          <w:color w:val="000000" w:themeColor="text1"/>
          <w:sz w:val="22"/>
          <w:szCs w:val="22"/>
          <w:lang w:val="da-DK"/>
        </w:rPr>
      </w:pPr>
    </w:p>
    <w:p w14:paraId="72C9BE86" w14:textId="4511AC63" w:rsidR="00F77EFE" w:rsidRPr="00047A40" w:rsidRDefault="008426D3" w:rsidP="005502FD">
      <w:pPr>
        <w:pStyle w:val="PLRTextUnindented"/>
        <w:keepNext/>
        <w:rPr>
          <w:rFonts w:ascii="Times New Roman" w:hAnsi="Times New Roman"/>
          <w:color w:val="000000" w:themeColor="text1"/>
          <w:sz w:val="22"/>
          <w:szCs w:val="22"/>
          <w:lang w:val="da-DK"/>
        </w:rPr>
      </w:pPr>
      <w:r w:rsidRPr="00047A40">
        <w:rPr>
          <w:rFonts w:ascii="Times New Roman" w:hAnsi="Times New Roman"/>
          <w:color w:val="000000" w:themeColor="text1"/>
          <w:sz w:val="22"/>
          <w:szCs w:val="22"/>
          <w:lang w:val="da"/>
        </w:rPr>
        <w:t>Mirikizumab er et humaniseret IgG4 monoklonalt anti</w:t>
      </w:r>
      <w:r w:rsidRPr="00047A40">
        <w:rPr>
          <w:rFonts w:ascii="Times New Roman" w:hAnsi="Times New Roman"/>
          <w:color w:val="000000" w:themeColor="text1"/>
          <w:sz w:val="22"/>
          <w:szCs w:val="22"/>
          <w:lang w:val="da"/>
        </w:rPr>
        <w:noBreakHyphen/>
        <w:t>interleukin</w:t>
      </w:r>
      <w:r w:rsidRPr="00047A40">
        <w:rPr>
          <w:rFonts w:ascii="Times New Roman" w:hAnsi="Times New Roman"/>
          <w:color w:val="000000" w:themeColor="text1"/>
          <w:sz w:val="22"/>
          <w:szCs w:val="22"/>
          <w:lang w:val="da"/>
        </w:rPr>
        <w:noBreakHyphen/>
        <w:t>23 (anti</w:t>
      </w:r>
      <w:r w:rsidRPr="00047A40">
        <w:rPr>
          <w:rFonts w:ascii="Times New Roman" w:hAnsi="Times New Roman"/>
          <w:color w:val="000000" w:themeColor="text1"/>
          <w:sz w:val="22"/>
          <w:szCs w:val="22"/>
          <w:lang w:val="da"/>
        </w:rPr>
        <w:noBreakHyphen/>
        <w:t>IL</w:t>
      </w:r>
      <w:r w:rsidRPr="00047A40">
        <w:rPr>
          <w:rFonts w:ascii="Times New Roman" w:hAnsi="Times New Roman"/>
          <w:color w:val="000000" w:themeColor="text1"/>
          <w:sz w:val="22"/>
          <w:szCs w:val="22"/>
          <w:lang w:val="da"/>
        </w:rPr>
        <w:noBreakHyphen/>
        <w:t>23)-antistof, som selektivt binder sig til p19-underenheden af humant IL 23 cytokin og hæmmer dets interaktion med IL</w:t>
      </w:r>
      <w:r w:rsidRPr="00161E33">
        <w:rPr>
          <w:rFonts w:ascii="Tahoma" w:hAnsi="Tahoma" w:cs="Tahoma"/>
          <w:color w:val="000000" w:themeColor="text1"/>
          <w:sz w:val="22"/>
          <w:szCs w:val="22"/>
          <w:lang w:val="da"/>
        </w:rPr>
        <w:t>﻿</w:t>
      </w:r>
      <w:r w:rsidRPr="00047A40">
        <w:rPr>
          <w:rFonts w:ascii="Times New Roman" w:hAnsi="Times New Roman"/>
          <w:color w:val="000000" w:themeColor="text1"/>
          <w:sz w:val="22"/>
          <w:szCs w:val="22"/>
          <w:lang w:val="da"/>
        </w:rPr>
        <w:noBreakHyphen/>
        <w:t>23</w:t>
      </w:r>
      <w:r w:rsidRPr="00161E33">
        <w:rPr>
          <w:rFonts w:ascii="Tahoma" w:hAnsi="Tahoma" w:cs="Tahoma"/>
          <w:color w:val="000000" w:themeColor="text1"/>
          <w:sz w:val="22"/>
          <w:szCs w:val="22"/>
          <w:lang w:val="da"/>
        </w:rPr>
        <w:t>﻿</w:t>
      </w:r>
      <w:r w:rsidRPr="00047A40">
        <w:rPr>
          <w:rFonts w:ascii="Times New Roman" w:hAnsi="Times New Roman"/>
          <w:color w:val="000000" w:themeColor="text1"/>
          <w:sz w:val="22"/>
          <w:szCs w:val="22"/>
          <w:lang w:val="da"/>
        </w:rPr>
        <w:noBreakHyphen/>
        <w:t xml:space="preserve">receptoren. </w:t>
      </w:r>
    </w:p>
    <w:p w14:paraId="72C9BE87" w14:textId="77777777" w:rsidR="00F77EFE" w:rsidRPr="00047A40" w:rsidRDefault="00F77EFE" w:rsidP="00F77EFE">
      <w:pPr>
        <w:pStyle w:val="PLRTextUnindented"/>
        <w:rPr>
          <w:rFonts w:ascii="Times New Roman" w:hAnsi="Times New Roman"/>
          <w:color w:val="000000" w:themeColor="text1"/>
          <w:sz w:val="22"/>
          <w:szCs w:val="22"/>
          <w:lang w:val="da-DK"/>
        </w:rPr>
      </w:pPr>
    </w:p>
    <w:p w14:paraId="72C9BE88" w14:textId="57DCE653" w:rsidR="007D13C7" w:rsidRPr="00047A40" w:rsidRDefault="008426D3" w:rsidP="007D13C7">
      <w:pPr>
        <w:autoSpaceDE w:val="0"/>
        <w:autoSpaceDN w:val="0"/>
        <w:adjustRightInd w:val="0"/>
        <w:spacing w:line="240" w:lineRule="auto"/>
        <w:rPr>
          <w:rFonts w:eastAsia="TimesNewRoman"/>
          <w:szCs w:val="22"/>
          <w:lang w:val="da-DK"/>
        </w:rPr>
      </w:pPr>
      <w:r w:rsidRPr="00047A40">
        <w:rPr>
          <w:rFonts w:eastAsia="TimesNewRoman"/>
          <w:szCs w:val="22"/>
          <w:lang w:val="da"/>
        </w:rPr>
        <w:lastRenderedPageBreak/>
        <w:t>IL</w:t>
      </w:r>
      <w:r w:rsidRPr="00047A40">
        <w:rPr>
          <w:rFonts w:eastAsia="TimesNewRoman"/>
          <w:szCs w:val="22"/>
          <w:lang w:val="da"/>
        </w:rPr>
        <w:noBreakHyphen/>
        <w:t>23</w:t>
      </w:r>
      <w:r w:rsidR="00230D1C">
        <w:rPr>
          <w:rFonts w:eastAsia="TimesNewRoman"/>
          <w:szCs w:val="22"/>
          <w:lang w:val="da"/>
        </w:rPr>
        <w:t xml:space="preserve"> er</w:t>
      </w:r>
      <w:r w:rsidRPr="00047A40">
        <w:rPr>
          <w:rFonts w:eastAsia="TimesNewRoman"/>
          <w:szCs w:val="22"/>
          <w:lang w:val="da"/>
        </w:rPr>
        <w:t xml:space="preserve"> et regulatorisk cytokin</w:t>
      </w:r>
      <w:r w:rsidR="00230D1C">
        <w:rPr>
          <w:rFonts w:eastAsia="TimesNewRoman"/>
          <w:szCs w:val="22"/>
          <w:lang w:val="da"/>
        </w:rPr>
        <w:t xml:space="preserve"> der</w:t>
      </w:r>
      <w:r w:rsidR="00230D1C" w:rsidRPr="00047A40">
        <w:rPr>
          <w:rFonts w:eastAsia="TimesNewRoman"/>
          <w:szCs w:val="22"/>
          <w:lang w:val="da"/>
        </w:rPr>
        <w:t xml:space="preserve"> </w:t>
      </w:r>
      <w:r w:rsidRPr="00047A40">
        <w:rPr>
          <w:rFonts w:eastAsia="TimesNewRoman"/>
          <w:szCs w:val="22"/>
          <w:lang w:val="da"/>
        </w:rPr>
        <w:t>påvirker differentiering, ekspansion og overlevelse af T</w:t>
      </w:r>
      <w:r w:rsidRPr="00047A40">
        <w:rPr>
          <w:rFonts w:eastAsia="TimesNewRoman"/>
          <w:szCs w:val="22"/>
          <w:lang w:val="da"/>
        </w:rPr>
        <w:noBreakHyphen/>
        <w:t>celleundergrupper (f.eks. Th17</w:t>
      </w:r>
      <w:r w:rsidRPr="00047A40">
        <w:rPr>
          <w:rFonts w:eastAsia="TimesNewRoman"/>
          <w:szCs w:val="22"/>
          <w:lang w:val="da"/>
        </w:rPr>
        <w:noBreakHyphen/>
        <w:t>celler og Tc17</w:t>
      </w:r>
      <w:r w:rsidRPr="00047A40">
        <w:rPr>
          <w:rFonts w:eastAsia="TimesNewRoman"/>
          <w:szCs w:val="22"/>
          <w:lang w:val="da"/>
        </w:rPr>
        <w:noBreakHyphen/>
        <w:t>celler) og innate immuncelleundergrupper, som repræsenterer kilder til effektorcytokiner, herunder IL</w:t>
      </w:r>
      <w:r w:rsidRPr="00047A40">
        <w:rPr>
          <w:rFonts w:eastAsia="TimesNewRoman"/>
          <w:szCs w:val="22"/>
          <w:lang w:val="da"/>
        </w:rPr>
        <w:noBreakHyphen/>
        <w:t>17A, IL</w:t>
      </w:r>
      <w:r w:rsidRPr="00047A40">
        <w:rPr>
          <w:rFonts w:eastAsia="TimesNewRoman"/>
          <w:szCs w:val="22"/>
          <w:lang w:val="da"/>
        </w:rPr>
        <w:noBreakHyphen/>
        <w:t>17F og IL</w:t>
      </w:r>
      <w:r w:rsidRPr="00047A40">
        <w:rPr>
          <w:rFonts w:eastAsia="TimesNewRoman"/>
          <w:szCs w:val="22"/>
          <w:lang w:val="da"/>
        </w:rPr>
        <w:noBreakHyphen/>
        <w:t>22, som driver inflammatorisk sygdom. Hos mennesker viste selektiv blokering af IL</w:t>
      </w:r>
      <w:r w:rsidRPr="00161E33">
        <w:rPr>
          <w:rFonts w:ascii="Tahoma" w:eastAsia="TimesNewRoman" w:hAnsi="Tahoma" w:cs="Tahoma"/>
          <w:szCs w:val="22"/>
          <w:lang w:val="da"/>
        </w:rPr>
        <w:t>﻿</w:t>
      </w:r>
      <w:r w:rsidRPr="00047A40">
        <w:rPr>
          <w:rFonts w:eastAsia="TimesNewRoman"/>
          <w:szCs w:val="22"/>
          <w:lang w:val="da"/>
        </w:rPr>
        <w:noBreakHyphen/>
        <w:t>23 sig at normalisere produktionen af disse cytokiner.</w:t>
      </w:r>
    </w:p>
    <w:p w14:paraId="72C9BE89" w14:textId="77777777" w:rsidR="00F77EFE" w:rsidRPr="00047A40" w:rsidRDefault="00F77EFE" w:rsidP="00F77EFE">
      <w:pPr>
        <w:tabs>
          <w:tab w:val="clear" w:pos="567"/>
        </w:tabs>
        <w:autoSpaceDE w:val="0"/>
        <w:autoSpaceDN w:val="0"/>
        <w:adjustRightInd w:val="0"/>
        <w:spacing w:line="240" w:lineRule="auto"/>
        <w:rPr>
          <w:color w:val="000000" w:themeColor="text1"/>
          <w:szCs w:val="22"/>
          <w:lang w:val="da-DK"/>
        </w:rPr>
      </w:pPr>
    </w:p>
    <w:p w14:paraId="72C9BE8A" w14:textId="77777777" w:rsidR="00F77EFE" w:rsidRPr="00047A40" w:rsidRDefault="008426D3" w:rsidP="00F77EFE">
      <w:pPr>
        <w:keepNext/>
        <w:tabs>
          <w:tab w:val="clear" w:pos="567"/>
        </w:tabs>
        <w:autoSpaceDE w:val="0"/>
        <w:autoSpaceDN w:val="0"/>
        <w:adjustRightInd w:val="0"/>
        <w:spacing w:line="240" w:lineRule="auto"/>
        <w:rPr>
          <w:color w:val="000000" w:themeColor="text1"/>
          <w:szCs w:val="22"/>
          <w:u w:val="single"/>
          <w:lang w:val="da-DK"/>
        </w:rPr>
      </w:pPr>
      <w:r w:rsidRPr="00047A40">
        <w:rPr>
          <w:color w:val="000000" w:themeColor="text1"/>
          <w:szCs w:val="22"/>
          <w:u w:val="single"/>
          <w:lang w:val="da"/>
        </w:rPr>
        <w:t>Farmakodynamisk virkning</w:t>
      </w:r>
    </w:p>
    <w:p w14:paraId="72C9BE8B" w14:textId="77777777" w:rsidR="00F77EFE" w:rsidRPr="00047A40" w:rsidRDefault="00F77EFE" w:rsidP="00F77EFE">
      <w:pPr>
        <w:keepNext/>
        <w:tabs>
          <w:tab w:val="clear" w:pos="567"/>
        </w:tabs>
        <w:autoSpaceDE w:val="0"/>
        <w:autoSpaceDN w:val="0"/>
        <w:adjustRightInd w:val="0"/>
        <w:spacing w:line="240" w:lineRule="auto"/>
        <w:rPr>
          <w:color w:val="000000" w:themeColor="text1"/>
          <w:szCs w:val="22"/>
          <w:lang w:val="da-DK"/>
        </w:rPr>
      </w:pPr>
    </w:p>
    <w:p w14:paraId="72C9BE8C" w14:textId="46009632" w:rsidR="00F77EFE" w:rsidRPr="00161E33" w:rsidRDefault="008426D3" w:rsidP="005502FD">
      <w:pPr>
        <w:keepNext/>
        <w:rPr>
          <w:color w:val="000000" w:themeColor="text1"/>
          <w:lang w:val="da-DK"/>
        </w:rPr>
      </w:pPr>
      <w:r w:rsidRPr="00047A40">
        <w:rPr>
          <w:color w:val="000000" w:themeColor="text1"/>
          <w:lang w:val="da"/>
        </w:rPr>
        <w:t>Inflammatoriske biomarkører blev målt i fase 3</w:t>
      </w:r>
      <w:r w:rsidRPr="00161E33">
        <w:rPr>
          <w:rFonts w:ascii="Tahoma" w:hAnsi="Tahoma" w:cs="Tahoma"/>
          <w:color w:val="000000" w:themeColor="text1"/>
          <w:lang w:val="da"/>
        </w:rPr>
        <w:t>﻿</w:t>
      </w:r>
      <w:r w:rsidRPr="00047A40">
        <w:rPr>
          <w:color w:val="000000" w:themeColor="text1"/>
          <w:lang w:val="da"/>
        </w:rPr>
        <w:noBreakHyphen/>
        <w:t xml:space="preserve">studier med </w:t>
      </w:r>
      <w:r w:rsidR="00E0469F">
        <w:rPr>
          <w:color w:val="000000" w:themeColor="text1"/>
          <w:lang w:val="da"/>
        </w:rPr>
        <w:t>colitis ulcerosa</w:t>
      </w:r>
      <w:r w:rsidR="00041AE7">
        <w:rPr>
          <w:color w:val="000000" w:themeColor="text1"/>
          <w:lang w:val="da"/>
        </w:rPr>
        <w:t xml:space="preserve"> og Crohns sygdom</w:t>
      </w:r>
      <w:r w:rsidRPr="00047A40">
        <w:rPr>
          <w:color w:val="000000" w:themeColor="text1"/>
          <w:lang w:val="da"/>
        </w:rPr>
        <w:t xml:space="preserve">. Mirikizumab </w:t>
      </w:r>
      <w:r w:rsidR="00F32F78">
        <w:rPr>
          <w:color w:val="000000" w:themeColor="text1"/>
          <w:lang w:val="da"/>
        </w:rPr>
        <w:t>administreret</w:t>
      </w:r>
      <w:r w:rsidRPr="00047A40">
        <w:rPr>
          <w:color w:val="000000" w:themeColor="text1"/>
          <w:lang w:val="da"/>
        </w:rPr>
        <w:t xml:space="preserve"> intravenøst hver 4.</w:t>
      </w:r>
      <w:r w:rsidRPr="00047A40">
        <w:rPr>
          <w:szCs w:val="22"/>
          <w:lang w:val="da"/>
        </w:rPr>
        <w:t xml:space="preserve"> </w:t>
      </w:r>
      <w:r w:rsidRPr="00047A40">
        <w:rPr>
          <w:color w:val="000000" w:themeColor="text1"/>
          <w:lang w:val="da"/>
        </w:rPr>
        <w:t xml:space="preserve">uge under induktionsdosering </w:t>
      </w:r>
      <w:r w:rsidR="00230D1C" w:rsidRPr="00230D1C">
        <w:rPr>
          <w:color w:val="000000" w:themeColor="text1"/>
          <w:lang w:val="da"/>
        </w:rPr>
        <w:t>medførte signifikant reduktion af</w:t>
      </w:r>
      <w:r w:rsidRPr="00047A40">
        <w:rPr>
          <w:color w:val="000000" w:themeColor="text1"/>
          <w:lang w:val="da"/>
        </w:rPr>
        <w:t xml:space="preserve"> niveauerne af fækal calprotectin og C</w:t>
      </w:r>
      <w:r w:rsidRPr="00161E33">
        <w:rPr>
          <w:rFonts w:ascii="Tahoma" w:hAnsi="Tahoma" w:cs="Tahoma"/>
          <w:color w:val="000000" w:themeColor="text1"/>
          <w:lang w:val="da"/>
        </w:rPr>
        <w:t>﻿</w:t>
      </w:r>
      <w:r w:rsidRPr="00047A40">
        <w:rPr>
          <w:color w:val="000000" w:themeColor="text1"/>
          <w:lang w:val="da"/>
        </w:rPr>
        <w:noBreakHyphen/>
        <w:t>reaktivt protein fra baseline til uge</w:t>
      </w:r>
      <w:r w:rsidRPr="00047A40">
        <w:rPr>
          <w:szCs w:val="22"/>
          <w:lang w:val="da"/>
        </w:rPr>
        <w:t xml:space="preserve"> </w:t>
      </w:r>
      <w:r w:rsidRPr="00047A40">
        <w:rPr>
          <w:color w:val="000000" w:themeColor="text1"/>
          <w:lang w:val="da"/>
        </w:rPr>
        <w:t xml:space="preserve">12. Desuden opretholdt mirikizumab, </w:t>
      </w:r>
      <w:r w:rsidR="007F6C3B">
        <w:rPr>
          <w:color w:val="000000" w:themeColor="text1"/>
          <w:lang w:val="da"/>
        </w:rPr>
        <w:t>administreret</w:t>
      </w:r>
      <w:r w:rsidRPr="00047A40">
        <w:rPr>
          <w:color w:val="000000" w:themeColor="text1"/>
          <w:lang w:val="da"/>
        </w:rPr>
        <w:t xml:space="preserve"> subkutant hver 4. uge under vedligeholdelsesdoseringen, signifikant lavere niveauer af fækal calprotectin og C-reaktivt protein i </w:t>
      </w:r>
      <w:r w:rsidR="00041AE7">
        <w:rPr>
          <w:color w:val="000000" w:themeColor="text1"/>
          <w:lang w:val="da"/>
        </w:rPr>
        <w:t>op til 52</w:t>
      </w:r>
      <w:r w:rsidR="00BB6954">
        <w:rPr>
          <w:color w:val="000000" w:themeColor="text1"/>
          <w:lang w:val="da"/>
        </w:rPr>
        <w:t xml:space="preserve"> uger</w:t>
      </w:r>
      <w:r w:rsidRPr="00047A40">
        <w:rPr>
          <w:color w:val="000000" w:themeColor="text1"/>
          <w:lang w:val="da"/>
        </w:rPr>
        <w:t>.</w:t>
      </w:r>
    </w:p>
    <w:p w14:paraId="72C9BE8F" w14:textId="61CF3F5B" w:rsidR="00F77EFE" w:rsidRPr="00161E33" w:rsidRDefault="00F77EFE" w:rsidP="00A112BD">
      <w:pPr>
        <w:rPr>
          <w:szCs w:val="22"/>
          <w:lang w:val="da-DK"/>
        </w:rPr>
      </w:pPr>
    </w:p>
    <w:p w14:paraId="72C9BE90" w14:textId="77777777" w:rsidR="00F77EFE" w:rsidRPr="00047A40" w:rsidRDefault="008426D3" w:rsidP="00F77EFE">
      <w:pPr>
        <w:keepNext/>
        <w:tabs>
          <w:tab w:val="clear" w:pos="567"/>
        </w:tabs>
        <w:autoSpaceDE w:val="0"/>
        <w:autoSpaceDN w:val="0"/>
        <w:adjustRightInd w:val="0"/>
        <w:spacing w:line="240" w:lineRule="auto"/>
        <w:rPr>
          <w:szCs w:val="22"/>
          <w:u w:val="single"/>
          <w:lang w:val="da-DK"/>
        </w:rPr>
      </w:pPr>
      <w:r w:rsidRPr="00047A40">
        <w:rPr>
          <w:szCs w:val="22"/>
          <w:u w:val="single"/>
          <w:lang w:val="da"/>
        </w:rPr>
        <w:t>Klinisk virkning og sikkerhed</w:t>
      </w:r>
    </w:p>
    <w:p w14:paraId="72C9BE91" w14:textId="77777777" w:rsidR="00F77EFE" w:rsidRPr="00047A40" w:rsidRDefault="00F77EFE" w:rsidP="00F77EFE">
      <w:pPr>
        <w:keepNext/>
        <w:tabs>
          <w:tab w:val="clear" w:pos="567"/>
        </w:tabs>
        <w:autoSpaceDE w:val="0"/>
        <w:autoSpaceDN w:val="0"/>
        <w:adjustRightInd w:val="0"/>
        <w:spacing w:line="240" w:lineRule="auto"/>
        <w:rPr>
          <w:szCs w:val="22"/>
          <w:highlight w:val="yellow"/>
          <w:u w:val="single"/>
          <w:lang w:val="da-DK"/>
        </w:rPr>
      </w:pPr>
    </w:p>
    <w:p w14:paraId="2AD8EA28" w14:textId="77777777" w:rsidR="00041AE7" w:rsidRPr="00ED371C" w:rsidRDefault="00041AE7" w:rsidP="00041AE7">
      <w:pPr>
        <w:keepNext/>
        <w:tabs>
          <w:tab w:val="clear" w:pos="567"/>
        </w:tabs>
        <w:autoSpaceDE w:val="0"/>
        <w:autoSpaceDN w:val="0"/>
        <w:adjustRightInd w:val="0"/>
        <w:spacing w:line="240" w:lineRule="auto"/>
        <w:rPr>
          <w:i/>
          <w:iCs/>
          <w:szCs w:val="22"/>
          <w:u w:val="single"/>
          <w:lang w:val="da-DK"/>
        </w:rPr>
      </w:pPr>
      <w:r w:rsidRPr="00ED371C">
        <w:rPr>
          <w:i/>
          <w:iCs/>
          <w:szCs w:val="22"/>
          <w:u w:val="single"/>
          <w:lang w:val="da-DK"/>
        </w:rPr>
        <w:t>Colitis ulcerosa</w:t>
      </w:r>
    </w:p>
    <w:p w14:paraId="5D77DA9F" w14:textId="77777777" w:rsidR="00041AE7" w:rsidRPr="00047A40" w:rsidRDefault="00041AE7" w:rsidP="00F77EFE">
      <w:pPr>
        <w:keepNext/>
        <w:tabs>
          <w:tab w:val="clear" w:pos="567"/>
        </w:tabs>
        <w:autoSpaceDE w:val="0"/>
        <w:autoSpaceDN w:val="0"/>
        <w:adjustRightInd w:val="0"/>
        <w:spacing w:line="240" w:lineRule="auto"/>
        <w:rPr>
          <w:szCs w:val="22"/>
          <w:highlight w:val="yellow"/>
          <w:u w:val="single"/>
          <w:lang w:val="da-DK"/>
        </w:rPr>
      </w:pPr>
    </w:p>
    <w:p w14:paraId="72C9BE92" w14:textId="1F8EC4EC" w:rsidR="00F77EFE" w:rsidRPr="00161E33" w:rsidRDefault="008426D3" w:rsidP="006F490D">
      <w:pPr>
        <w:keepNext/>
        <w:spacing w:line="240" w:lineRule="auto"/>
        <w:rPr>
          <w:bCs/>
          <w:iCs/>
          <w:color w:val="000000"/>
          <w:szCs w:val="22"/>
          <w:lang w:val="da-DK"/>
        </w:rPr>
      </w:pPr>
      <w:r w:rsidRPr="00047A40">
        <w:rPr>
          <w:color w:val="000000"/>
          <w:szCs w:val="22"/>
          <w:lang w:val="da"/>
        </w:rPr>
        <w:t xml:space="preserve">Effekten af og sikkerheden ved mirikizumab blev vurderet hos voksne patienter med moderat til svær aktiv </w:t>
      </w:r>
      <w:r w:rsidR="00E0469F">
        <w:rPr>
          <w:color w:val="000000"/>
          <w:szCs w:val="22"/>
          <w:lang w:val="da"/>
        </w:rPr>
        <w:t>colitis ulcerosa</w:t>
      </w:r>
      <w:r w:rsidRPr="00047A40">
        <w:rPr>
          <w:color w:val="000000"/>
          <w:szCs w:val="22"/>
          <w:lang w:val="da"/>
        </w:rPr>
        <w:t xml:space="preserve"> i to randomiserede, dobbeltblindede, placebokontrollerede multicenterstudie</w:t>
      </w:r>
      <w:r w:rsidR="00610581">
        <w:rPr>
          <w:color w:val="000000"/>
          <w:szCs w:val="22"/>
          <w:lang w:val="da"/>
        </w:rPr>
        <w:t>r</w:t>
      </w:r>
      <w:r w:rsidRPr="00047A40">
        <w:rPr>
          <w:color w:val="000000"/>
          <w:szCs w:val="22"/>
          <w:lang w:val="da"/>
        </w:rPr>
        <w:t xml:space="preserve">. Inkluderede patienter havde en bekræftet diagnose på </w:t>
      </w:r>
      <w:r w:rsidR="00E0469F">
        <w:rPr>
          <w:color w:val="000000"/>
          <w:szCs w:val="22"/>
          <w:lang w:val="da"/>
        </w:rPr>
        <w:t>colitis ulcerosa</w:t>
      </w:r>
      <w:r w:rsidRPr="00047A40">
        <w:rPr>
          <w:color w:val="000000"/>
          <w:szCs w:val="22"/>
          <w:lang w:val="da"/>
        </w:rPr>
        <w:t xml:space="preserve"> i mindst 3 måneder og moderat til svær aktiv sygdom, defineret som en modificeret Mayo-score på 4</w:t>
      </w:r>
      <w:r w:rsidRPr="00161E33">
        <w:rPr>
          <w:rFonts w:ascii="Tahoma" w:hAnsi="Tahoma" w:cs="Tahoma"/>
          <w:color w:val="000000"/>
          <w:szCs w:val="22"/>
          <w:lang w:val="da"/>
        </w:rPr>
        <w:t>﻿</w:t>
      </w:r>
      <w:r w:rsidRPr="00047A40">
        <w:rPr>
          <w:color w:val="000000"/>
          <w:szCs w:val="22"/>
          <w:lang w:val="da"/>
        </w:rPr>
        <w:noBreakHyphen/>
      </w:r>
      <w:r w:rsidR="00610581" w:rsidRPr="0015186D">
        <w:rPr>
          <w:color w:val="000000"/>
          <w:szCs w:val="22"/>
          <w:lang w:val="da"/>
        </w:rPr>
        <w:t xml:space="preserve"> til</w:t>
      </w:r>
      <w:r w:rsidR="00610581">
        <w:rPr>
          <w:rFonts w:ascii="Tahoma" w:hAnsi="Tahoma" w:cs="Tahoma"/>
          <w:color w:val="000000"/>
          <w:szCs w:val="22"/>
          <w:lang w:val="da"/>
        </w:rPr>
        <w:t xml:space="preserve"> </w:t>
      </w:r>
      <w:r w:rsidRPr="00047A40">
        <w:rPr>
          <w:color w:val="000000"/>
          <w:szCs w:val="22"/>
          <w:lang w:val="da"/>
        </w:rPr>
        <w:t xml:space="preserve">9, </w:t>
      </w:r>
      <w:r w:rsidR="00230D1C" w:rsidRPr="00230D1C">
        <w:rPr>
          <w:color w:val="000000"/>
          <w:szCs w:val="22"/>
          <w:lang w:val="da"/>
        </w:rPr>
        <w:t>samt</w:t>
      </w:r>
      <w:r w:rsidR="00230D1C">
        <w:rPr>
          <w:color w:val="000000"/>
          <w:szCs w:val="22"/>
          <w:lang w:val="da"/>
        </w:rPr>
        <w:t xml:space="preserve"> </w:t>
      </w:r>
      <w:r w:rsidRPr="00047A40">
        <w:rPr>
          <w:color w:val="000000"/>
          <w:szCs w:val="22"/>
          <w:lang w:val="da"/>
        </w:rPr>
        <w:t>en Mayo-endoskopi-delscore på ≥</w:t>
      </w:r>
      <w:r w:rsidRPr="00047A40">
        <w:rPr>
          <w:szCs w:val="22"/>
          <w:lang w:val="da"/>
        </w:rPr>
        <w:t> </w:t>
      </w:r>
      <w:r w:rsidRPr="00047A40">
        <w:rPr>
          <w:color w:val="000000"/>
          <w:szCs w:val="22"/>
          <w:lang w:val="da"/>
        </w:rPr>
        <w:t xml:space="preserve">2. Patienterne skulle have oplevet </w:t>
      </w:r>
      <w:r w:rsidRPr="00047A40">
        <w:rPr>
          <w:szCs w:val="22"/>
          <w:lang w:val="da"/>
        </w:rPr>
        <w:t xml:space="preserve">behandlingssvigt (defineret som tab af respons, utilstrækkelig respons eller intolerance) </w:t>
      </w:r>
      <w:r w:rsidRPr="00047A40">
        <w:rPr>
          <w:color w:val="000000"/>
          <w:szCs w:val="22"/>
          <w:lang w:val="da"/>
        </w:rPr>
        <w:t>af kortikosteroider eller</w:t>
      </w:r>
      <w:r w:rsidRPr="00047A40">
        <w:rPr>
          <w:color w:val="000000" w:themeColor="text1"/>
          <w:szCs w:val="22"/>
          <w:lang w:val="da"/>
        </w:rPr>
        <w:t xml:space="preserve"> immunmodulatorer (6</w:t>
      </w:r>
      <w:r w:rsidRPr="00161E33">
        <w:rPr>
          <w:rFonts w:ascii="Tahoma" w:hAnsi="Tahoma" w:cs="Tahoma"/>
          <w:color w:val="000000" w:themeColor="text1"/>
          <w:szCs w:val="22"/>
          <w:lang w:val="da"/>
        </w:rPr>
        <w:t>﻿</w:t>
      </w:r>
      <w:r w:rsidRPr="00047A40">
        <w:rPr>
          <w:color w:val="000000" w:themeColor="text1"/>
          <w:szCs w:val="22"/>
          <w:lang w:val="da"/>
        </w:rPr>
        <w:noBreakHyphen/>
        <w:t>mercaptopurin, azathioprin)</w:t>
      </w:r>
      <w:r w:rsidRPr="00047A40">
        <w:rPr>
          <w:color w:val="000000"/>
          <w:szCs w:val="22"/>
          <w:lang w:val="da"/>
        </w:rPr>
        <w:t xml:space="preserve"> eller mindst ét biologisk (en TNFα-antagonist og/eller vedolizumab) eller tofacitinib.</w:t>
      </w:r>
    </w:p>
    <w:p w14:paraId="5E9A53DF" w14:textId="77777777" w:rsidR="002C6838" w:rsidRPr="00161E33" w:rsidRDefault="002C6838" w:rsidP="006F490D">
      <w:pPr>
        <w:keepNext/>
        <w:spacing w:line="240" w:lineRule="auto"/>
        <w:rPr>
          <w:bCs/>
          <w:iCs/>
          <w:color w:val="000000"/>
          <w:szCs w:val="22"/>
          <w:lang w:val="da-DK"/>
        </w:rPr>
      </w:pPr>
    </w:p>
    <w:p w14:paraId="72C9BE93" w14:textId="40BB66E9" w:rsidR="00F77EFE" w:rsidRPr="00047A40" w:rsidRDefault="008426D3" w:rsidP="00F77EFE">
      <w:pPr>
        <w:spacing w:line="240" w:lineRule="auto"/>
        <w:rPr>
          <w:bCs/>
          <w:iCs/>
          <w:color w:val="000000"/>
          <w:szCs w:val="22"/>
          <w:lang w:val="da-DK"/>
        </w:rPr>
      </w:pPr>
      <w:r w:rsidRPr="00047A40">
        <w:rPr>
          <w:color w:val="000000"/>
          <w:szCs w:val="22"/>
          <w:lang w:val="da"/>
        </w:rPr>
        <w:t>LUCENT</w:t>
      </w:r>
      <w:r w:rsidRPr="00047A40">
        <w:rPr>
          <w:color w:val="000000"/>
          <w:szCs w:val="22"/>
          <w:lang w:val="da"/>
        </w:rPr>
        <w:noBreakHyphen/>
        <w:t>1 var et intravenøst induktionsstudie med behandling i op til 12</w:t>
      </w:r>
      <w:r w:rsidRPr="00047A40">
        <w:rPr>
          <w:szCs w:val="22"/>
          <w:lang w:val="da"/>
        </w:rPr>
        <w:t> </w:t>
      </w:r>
      <w:r w:rsidRPr="00047A40">
        <w:rPr>
          <w:color w:val="000000"/>
          <w:szCs w:val="22"/>
          <w:lang w:val="da"/>
        </w:rPr>
        <w:t>uger efterfulgt af et 40</w:t>
      </w:r>
      <w:r w:rsidRPr="00047A40">
        <w:rPr>
          <w:szCs w:val="22"/>
          <w:lang w:val="da"/>
        </w:rPr>
        <w:t>-</w:t>
      </w:r>
      <w:r w:rsidRPr="00047A40">
        <w:rPr>
          <w:color w:val="000000"/>
          <w:szCs w:val="22"/>
          <w:lang w:val="da"/>
        </w:rPr>
        <w:t>ugers subkutant vedligeholdelsesstudie med randomiseret seponering (LUCENT</w:t>
      </w:r>
      <w:r w:rsidRPr="00047A40">
        <w:rPr>
          <w:color w:val="000000"/>
          <w:szCs w:val="22"/>
          <w:lang w:val="da"/>
        </w:rPr>
        <w:noBreakHyphen/>
        <w:t>2), der omfatter mindst 52</w:t>
      </w:r>
      <w:r w:rsidRPr="00047A40">
        <w:rPr>
          <w:szCs w:val="22"/>
          <w:lang w:val="da"/>
        </w:rPr>
        <w:t> </w:t>
      </w:r>
      <w:r w:rsidRPr="00047A40">
        <w:rPr>
          <w:color w:val="000000"/>
          <w:szCs w:val="22"/>
          <w:lang w:val="da"/>
        </w:rPr>
        <w:t xml:space="preserve">ugers behandling. </w:t>
      </w:r>
      <w:r w:rsidRPr="00047A40">
        <w:rPr>
          <w:lang w:val="da"/>
        </w:rPr>
        <w:t>Gennemsnitsalderen var 42,5</w:t>
      </w:r>
      <w:r w:rsidRPr="00047A40">
        <w:rPr>
          <w:szCs w:val="22"/>
          <w:lang w:val="da"/>
        </w:rPr>
        <w:t> </w:t>
      </w:r>
      <w:r w:rsidRPr="00047A40">
        <w:rPr>
          <w:lang w:val="da"/>
        </w:rPr>
        <w:t xml:space="preserve">år. </w:t>
      </w:r>
      <w:r w:rsidRPr="00047A40">
        <w:rPr>
          <w:szCs w:val="22"/>
          <w:lang w:val="da"/>
        </w:rPr>
        <w:t xml:space="preserve">7,8 % af patienterne var ≥ 65 år og 1,0 % af patienterne ≥ 75 år. 59,8 % var mænd; 40,2 % var kvinder. </w:t>
      </w:r>
      <w:r w:rsidRPr="00047A40">
        <w:rPr>
          <w:lang w:val="da"/>
        </w:rPr>
        <w:t>53,2</w:t>
      </w:r>
      <w:r w:rsidRPr="00047A40">
        <w:rPr>
          <w:szCs w:val="22"/>
          <w:lang w:val="da"/>
        </w:rPr>
        <w:t> </w:t>
      </w:r>
      <w:r w:rsidRPr="00047A40">
        <w:rPr>
          <w:lang w:val="da"/>
        </w:rPr>
        <w:t>% havde svært aktiv sygdom med en modificeret Mayo-score på 7</w:t>
      </w:r>
      <w:r w:rsidR="004F1C46">
        <w:rPr>
          <w:lang w:val="da"/>
        </w:rPr>
        <w:t xml:space="preserve"> </w:t>
      </w:r>
      <w:r w:rsidRPr="00047A40">
        <w:rPr>
          <w:lang w:val="da"/>
        </w:rPr>
        <w:t>-</w:t>
      </w:r>
      <w:r w:rsidR="004F1C46">
        <w:rPr>
          <w:lang w:val="da"/>
        </w:rPr>
        <w:t xml:space="preserve"> </w:t>
      </w:r>
      <w:r w:rsidRPr="00047A40">
        <w:rPr>
          <w:lang w:val="da"/>
        </w:rPr>
        <w:t>9.</w:t>
      </w:r>
    </w:p>
    <w:p w14:paraId="72C9BE94" w14:textId="77777777" w:rsidR="00F77EFE" w:rsidRPr="00047A40" w:rsidRDefault="00F77EFE" w:rsidP="00F77EFE">
      <w:pPr>
        <w:spacing w:line="240" w:lineRule="auto"/>
        <w:rPr>
          <w:bCs/>
          <w:iCs/>
          <w:color w:val="000000"/>
          <w:szCs w:val="22"/>
          <w:lang w:val="da-DK"/>
        </w:rPr>
      </w:pPr>
    </w:p>
    <w:p w14:paraId="72C9BE95" w14:textId="3B4338AB" w:rsidR="00F77EFE" w:rsidRPr="00047A40" w:rsidRDefault="008426D3" w:rsidP="00F77EFE">
      <w:pPr>
        <w:spacing w:line="240" w:lineRule="auto"/>
        <w:rPr>
          <w:bCs/>
          <w:iCs/>
          <w:color w:val="000000"/>
          <w:szCs w:val="22"/>
          <w:lang w:val="da-DK"/>
        </w:rPr>
      </w:pPr>
      <w:r w:rsidRPr="00047A40">
        <w:rPr>
          <w:color w:val="000000"/>
          <w:szCs w:val="22"/>
          <w:lang w:val="da"/>
        </w:rPr>
        <w:t>De præsenterede effektresultater for LUCENT</w:t>
      </w:r>
      <w:r w:rsidRPr="00161E33">
        <w:rPr>
          <w:rFonts w:ascii="Tahoma" w:hAnsi="Tahoma" w:cs="Tahoma"/>
          <w:color w:val="000000"/>
          <w:szCs w:val="22"/>
          <w:lang w:val="da"/>
        </w:rPr>
        <w:t>﻿</w:t>
      </w:r>
      <w:r w:rsidRPr="00047A40">
        <w:rPr>
          <w:color w:val="000000"/>
          <w:szCs w:val="22"/>
          <w:lang w:val="da"/>
        </w:rPr>
        <w:noBreakHyphen/>
        <w:t>1 og LUCENT</w:t>
      </w:r>
      <w:r w:rsidRPr="00161E33">
        <w:rPr>
          <w:rFonts w:ascii="Tahoma" w:hAnsi="Tahoma" w:cs="Tahoma"/>
          <w:color w:val="000000"/>
          <w:szCs w:val="22"/>
          <w:lang w:val="da"/>
        </w:rPr>
        <w:t>﻿</w:t>
      </w:r>
      <w:r w:rsidRPr="00047A40">
        <w:rPr>
          <w:color w:val="000000"/>
          <w:szCs w:val="22"/>
          <w:lang w:val="da"/>
        </w:rPr>
        <w:noBreakHyphen/>
        <w:t xml:space="preserve">2 </w:t>
      </w:r>
      <w:r w:rsidR="00230D1C">
        <w:rPr>
          <w:color w:val="000000"/>
          <w:szCs w:val="22"/>
          <w:lang w:val="da"/>
        </w:rPr>
        <w:t>er</w:t>
      </w:r>
      <w:r w:rsidR="00230D1C" w:rsidRPr="00047A40">
        <w:rPr>
          <w:color w:val="000000"/>
          <w:szCs w:val="22"/>
          <w:lang w:val="da"/>
        </w:rPr>
        <w:t xml:space="preserve"> </w:t>
      </w:r>
      <w:r w:rsidRPr="00047A40">
        <w:rPr>
          <w:color w:val="000000"/>
          <w:szCs w:val="22"/>
          <w:lang w:val="da"/>
        </w:rPr>
        <w:t xml:space="preserve">baseret på central beskrivelse af endoskopier </w:t>
      </w:r>
      <w:r w:rsidRPr="00047A40">
        <w:rPr>
          <w:color w:val="000000" w:themeColor="text1"/>
          <w:szCs w:val="22"/>
          <w:lang w:val="da"/>
        </w:rPr>
        <w:t>og histologi.</w:t>
      </w:r>
    </w:p>
    <w:p w14:paraId="72C9BE96" w14:textId="77777777" w:rsidR="00F77EFE" w:rsidRPr="00047A40" w:rsidRDefault="00F77EFE" w:rsidP="00F77EFE">
      <w:pPr>
        <w:spacing w:line="240" w:lineRule="auto"/>
        <w:rPr>
          <w:bCs/>
          <w:iCs/>
          <w:color w:val="000000"/>
          <w:szCs w:val="22"/>
          <w:lang w:val="da-DK"/>
        </w:rPr>
      </w:pPr>
    </w:p>
    <w:p w14:paraId="72C9BE97" w14:textId="77777777" w:rsidR="00673C9E" w:rsidRPr="00047A40" w:rsidRDefault="008426D3" w:rsidP="00673C9E">
      <w:pPr>
        <w:spacing w:line="240" w:lineRule="auto"/>
        <w:rPr>
          <w:bCs/>
          <w:i/>
          <w:color w:val="000000"/>
          <w:szCs w:val="22"/>
          <w:lang w:val="da-DK"/>
        </w:rPr>
      </w:pPr>
      <w:r w:rsidRPr="00047A40">
        <w:rPr>
          <w:i/>
          <w:iCs/>
          <w:color w:val="000000"/>
          <w:szCs w:val="22"/>
          <w:lang w:val="da"/>
        </w:rPr>
        <w:t>LUCENT</w:t>
      </w:r>
      <w:r w:rsidRPr="00047A40">
        <w:rPr>
          <w:color w:val="000000"/>
          <w:szCs w:val="22"/>
          <w:lang w:val="da"/>
        </w:rPr>
        <w:noBreakHyphen/>
      </w:r>
      <w:r w:rsidRPr="00047A40">
        <w:rPr>
          <w:i/>
          <w:iCs/>
          <w:color w:val="000000"/>
          <w:szCs w:val="22"/>
          <w:lang w:val="da"/>
        </w:rPr>
        <w:t xml:space="preserve">1 </w:t>
      </w:r>
    </w:p>
    <w:p w14:paraId="72C9BE98" w14:textId="35417D67" w:rsidR="00F77EFE" w:rsidRPr="00047A40" w:rsidRDefault="008426D3" w:rsidP="00F77EFE">
      <w:pPr>
        <w:spacing w:line="240" w:lineRule="auto"/>
        <w:rPr>
          <w:bCs/>
          <w:iCs/>
          <w:color w:val="000000"/>
          <w:szCs w:val="22"/>
          <w:lang w:val="da-DK"/>
        </w:rPr>
      </w:pPr>
      <w:r w:rsidRPr="00047A40">
        <w:rPr>
          <w:color w:val="000000"/>
          <w:szCs w:val="22"/>
          <w:lang w:val="da"/>
        </w:rPr>
        <w:t>LUCENT</w:t>
      </w:r>
      <w:r w:rsidRPr="00047A40">
        <w:rPr>
          <w:color w:val="000000"/>
          <w:szCs w:val="22"/>
          <w:lang w:val="da"/>
        </w:rPr>
        <w:noBreakHyphen/>
        <w:t>1 omfattede 1 162 patienter</w:t>
      </w:r>
      <w:r w:rsidRPr="00047A40">
        <w:rPr>
          <w:lang w:val="da"/>
        </w:rPr>
        <w:t xml:space="preserve"> i den primære effektpopulation</w:t>
      </w:r>
      <w:r w:rsidRPr="00047A40">
        <w:rPr>
          <w:color w:val="000000"/>
          <w:szCs w:val="22"/>
          <w:lang w:val="da"/>
        </w:rPr>
        <w:t>. Patienterne blev randomiseret til at få en dosis på 300</w:t>
      </w:r>
      <w:r w:rsidRPr="00047A40">
        <w:rPr>
          <w:szCs w:val="22"/>
          <w:lang w:val="da"/>
        </w:rPr>
        <w:t> </w:t>
      </w:r>
      <w:r w:rsidRPr="00047A40">
        <w:rPr>
          <w:color w:val="000000"/>
          <w:szCs w:val="22"/>
          <w:lang w:val="da"/>
        </w:rPr>
        <w:t>mg mirikizumab via intravenøs infusion eller placebo i uge</w:t>
      </w:r>
      <w:r w:rsidRPr="00047A40">
        <w:rPr>
          <w:szCs w:val="22"/>
          <w:lang w:val="da"/>
        </w:rPr>
        <w:t> </w:t>
      </w:r>
      <w:r w:rsidRPr="00047A40">
        <w:rPr>
          <w:color w:val="000000"/>
          <w:szCs w:val="22"/>
          <w:lang w:val="da"/>
        </w:rPr>
        <w:t>0, uge</w:t>
      </w:r>
      <w:r w:rsidRPr="00047A40">
        <w:rPr>
          <w:szCs w:val="22"/>
          <w:lang w:val="da"/>
        </w:rPr>
        <w:t> </w:t>
      </w:r>
      <w:r w:rsidRPr="00047A40">
        <w:rPr>
          <w:color w:val="000000"/>
          <w:szCs w:val="22"/>
          <w:lang w:val="da"/>
        </w:rPr>
        <w:t>4 og uge</w:t>
      </w:r>
      <w:r w:rsidRPr="00047A40">
        <w:rPr>
          <w:szCs w:val="22"/>
          <w:lang w:val="da"/>
        </w:rPr>
        <w:t> </w:t>
      </w:r>
      <w:r w:rsidRPr="00047A40">
        <w:rPr>
          <w:color w:val="000000"/>
          <w:szCs w:val="22"/>
          <w:lang w:val="da"/>
        </w:rPr>
        <w:t xml:space="preserve">8 med </w:t>
      </w:r>
      <w:r w:rsidR="00230D1C">
        <w:rPr>
          <w:color w:val="000000"/>
          <w:szCs w:val="22"/>
          <w:lang w:val="da"/>
        </w:rPr>
        <w:t>f</w:t>
      </w:r>
      <w:r w:rsidR="00230D1C" w:rsidRPr="00BF616F">
        <w:rPr>
          <w:color w:val="000000"/>
          <w:szCs w:val="22"/>
          <w:lang w:val="da"/>
        </w:rPr>
        <w:t xml:space="preserve">ordelingen 1:3 </w:t>
      </w:r>
      <w:r w:rsidR="00230D1C">
        <w:rPr>
          <w:color w:val="000000"/>
          <w:szCs w:val="22"/>
          <w:lang w:val="da"/>
        </w:rPr>
        <w:t>i</w:t>
      </w:r>
      <w:r w:rsidR="00230D1C" w:rsidRPr="00BF616F">
        <w:rPr>
          <w:color w:val="000000"/>
          <w:szCs w:val="22"/>
          <w:lang w:val="da"/>
        </w:rPr>
        <w:t xml:space="preserve"> behandlingsgrupperne</w:t>
      </w:r>
      <w:r w:rsidRPr="00047A40">
        <w:rPr>
          <w:color w:val="000000"/>
          <w:szCs w:val="22"/>
          <w:lang w:val="da"/>
        </w:rPr>
        <w:t xml:space="preserve">. Det primære endepunkt i induktionsstudiet var andelen af forsøgspersoner i klinisk remission </w:t>
      </w:r>
      <w:r w:rsidRPr="00047A40">
        <w:rPr>
          <w:szCs w:val="22"/>
          <w:lang w:val="da"/>
        </w:rPr>
        <w:t xml:space="preserve">[modificeret Mayo-score (MMS) defineret som: Delscore for afføringshyppighed (SF) = 0 eller 1 med et fald på ≥ 1 point i forhold til baseline og delscore for rektal blødning (RB) = 0 og endoskopisk delscore (ES) = 0 eller 1 (bortset fra </w:t>
      </w:r>
      <w:r w:rsidR="00230D1C">
        <w:rPr>
          <w:szCs w:val="22"/>
          <w:lang w:val="da"/>
        </w:rPr>
        <w:t>skrøbelighed</w:t>
      </w:r>
      <w:r w:rsidRPr="00047A40">
        <w:rPr>
          <w:szCs w:val="22"/>
          <w:lang w:val="da"/>
        </w:rPr>
        <w:t xml:space="preserve">)] </w:t>
      </w:r>
      <w:r w:rsidRPr="00047A40">
        <w:rPr>
          <w:color w:val="000000"/>
          <w:szCs w:val="22"/>
          <w:lang w:val="da"/>
        </w:rPr>
        <w:t>i uge</w:t>
      </w:r>
      <w:r w:rsidRPr="00047A40">
        <w:rPr>
          <w:szCs w:val="22"/>
          <w:lang w:val="da"/>
        </w:rPr>
        <w:t xml:space="preserve"> </w:t>
      </w:r>
      <w:r w:rsidRPr="00047A40">
        <w:rPr>
          <w:color w:val="000000"/>
          <w:szCs w:val="22"/>
          <w:lang w:val="da"/>
        </w:rPr>
        <w:t>12.</w:t>
      </w:r>
    </w:p>
    <w:p w14:paraId="72C9BE99" w14:textId="77777777" w:rsidR="00F77EFE" w:rsidRPr="00047A40" w:rsidRDefault="00F77EFE" w:rsidP="00F77EFE">
      <w:pPr>
        <w:spacing w:line="240" w:lineRule="auto"/>
        <w:rPr>
          <w:bCs/>
          <w:iCs/>
          <w:color w:val="000000"/>
          <w:szCs w:val="22"/>
          <w:lang w:val="da-DK"/>
        </w:rPr>
      </w:pPr>
    </w:p>
    <w:p w14:paraId="72C9BE9A" w14:textId="4D6B9C62" w:rsidR="00F77EFE" w:rsidRPr="00047A40" w:rsidRDefault="008426D3" w:rsidP="00F77EFE">
      <w:pPr>
        <w:pStyle w:val="PLRTextUnindented"/>
        <w:rPr>
          <w:rFonts w:ascii="Times New Roman" w:hAnsi="Times New Roman"/>
          <w:color w:val="000000" w:themeColor="text1"/>
          <w:sz w:val="22"/>
          <w:szCs w:val="22"/>
          <w:lang w:val="da-DK"/>
        </w:rPr>
      </w:pPr>
      <w:r w:rsidRPr="00047A40">
        <w:rPr>
          <w:rFonts w:ascii="Times New Roman" w:hAnsi="Times New Roman"/>
          <w:sz w:val="22"/>
          <w:szCs w:val="22"/>
          <w:lang w:val="da"/>
        </w:rPr>
        <w:t xml:space="preserve">Patienterne i disse </w:t>
      </w:r>
      <w:r w:rsidR="00610581">
        <w:rPr>
          <w:rFonts w:ascii="Times New Roman" w:hAnsi="Times New Roman"/>
          <w:sz w:val="22"/>
          <w:szCs w:val="22"/>
          <w:lang w:val="da"/>
        </w:rPr>
        <w:t>studier</w:t>
      </w:r>
      <w:r w:rsidRPr="00047A40">
        <w:rPr>
          <w:rFonts w:ascii="Times New Roman" w:hAnsi="Times New Roman"/>
          <w:sz w:val="22"/>
          <w:szCs w:val="22"/>
          <w:lang w:val="da"/>
        </w:rPr>
        <w:t xml:space="preserve"> kan have fået andre </w:t>
      </w:r>
      <w:r w:rsidR="00181BBC">
        <w:rPr>
          <w:rFonts w:ascii="Times New Roman" w:hAnsi="Times New Roman"/>
          <w:color w:val="000000" w:themeColor="text1"/>
          <w:sz w:val="22"/>
          <w:szCs w:val="22"/>
          <w:lang w:val="da"/>
        </w:rPr>
        <w:t>b</w:t>
      </w:r>
      <w:r w:rsidR="00181BBC" w:rsidRPr="00181BBC">
        <w:rPr>
          <w:rFonts w:ascii="Times New Roman" w:hAnsi="Times New Roman"/>
          <w:color w:val="000000" w:themeColor="text1"/>
          <w:sz w:val="22"/>
          <w:szCs w:val="22"/>
          <w:lang w:val="da"/>
        </w:rPr>
        <w:t>ehandlinger samtidig</w:t>
      </w:r>
      <w:r w:rsidRPr="00047A40">
        <w:rPr>
          <w:rFonts w:ascii="Times New Roman" w:hAnsi="Times New Roman"/>
          <w:color w:val="000000" w:themeColor="text1"/>
          <w:sz w:val="22"/>
          <w:szCs w:val="22"/>
          <w:lang w:val="da"/>
        </w:rPr>
        <w:t>, herunder aminosalicylater (74,3 %), immunmodulerende midler (</w:t>
      </w:r>
      <w:r w:rsidRPr="00161E33">
        <w:rPr>
          <w:rFonts w:ascii="Times New Roman" w:hAnsi="Times New Roman"/>
          <w:color w:val="000000" w:themeColor="text1"/>
          <w:sz w:val="22"/>
          <w:szCs w:val="22"/>
          <w:lang w:val="da"/>
        </w:rPr>
        <w:t>24,1 % som f.eks.</w:t>
      </w:r>
      <w:r w:rsidRPr="00047A40">
        <w:rPr>
          <w:rFonts w:ascii="Times New Roman" w:hAnsi="Times New Roman"/>
          <w:color w:val="000000" w:themeColor="text1"/>
          <w:sz w:val="22"/>
          <w:szCs w:val="22"/>
          <w:lang w:val="da"/>
        </w:rPr>
        <w:t xml:space="preserve"> azathioprin, 6</w:t>
      </w:r>
      <w:r w:rsidRPr="00047A40">
        <w:rPr>
          <w:rFonts w:ascii="Times New Roman" w:hAnsi="Times New Roman"/>
          <w:color w:val="000000" w:themeColor="text1"/>
          <w:sz w:val="22"/>
          <w:szCs w:val="22"/>
          <w:lang w:val="da"/>
        </w:rPr>
        <w:noBreakHyphen/>
        <w:t>mercaptopurin eller methotrexat) og perorale kortikosteroider (</w:t>
      </w:r>
      <w:r w:rsidRPr="00047A40">
        <w:rPr>
          <w:rFonts w:ascii="Times New Roman" w:hAnsi="Times New Roman"/>
          <w:sz w:val="22"/>
          <w:szCs w:val="22"/>
          <w:lang w:val="da"/>
        </w:rPr>
        <w:t xml:space="preserve">39,9 %; prednison daglig dosis op til 20 mg eller tilsvarende) </w:t>
      </w:r>
      <w:r w:rsidR="00181BBC">
        <w:rPr>
          <w:rFonts w:ascii="Times New Roman" w:hAnsi="Times New Roman"/>
          <w:sz w:val="22"/>
          <w:szCs w:val="22"/>
          <w:lang w:val="da"/>
        </w:rPr>
        <w:t>som</w:t>
      </w:r>
      <w:r w:rsidR="00181BBC" w:rsidRPr="00047A40">
        <w:rPr>
          <w:rFonts w:ascii="Times New Roman" w:hAnsi="Times New Roman"/>
          <w:sz w:val="22"/>
          <w:szCs w:val="22"/>
          <w:lang w:val="da"/>
        </w:rPr>
        <w:t xml:space="preserve"> </w:t>
      </w:r>
      <w:r w:rsidRPr="00047A40">
        <w:rPr>
          <w:rFonts w:ascii="Times New Roman" w:hAnsi="Times New Roman"/>
          <w:sz w:val="22"/>
          <w:szCs w:val="22"/>
          <w:lang w:val="da"/>
        </w:rPr>
        <w:t xml:space="preserve">en stabil dosis inden og under induktionsperioden. Pr. </w:t>
      </w:r>
      <w:r w:rsidR="004F580C">
        <w:rPr>
          <w:rFonts w:ascii="Times New Roman" w:hAnsi="Times New Roman"/>
          <w:sz w:val="22"/>
          <w:szCs w:val="22"/>
          <w:lang w:val="da"/>
        </w:rPr>
        <w:t>p</w:t>
      </w:r>
      <w:r w:rsidRPr="00047A40">
        <w:rPr>
          <w:rFonts w:ascii="Times New Roman" w:hAnsi="Times New Roman"/>
          <w:sz w:val="22"/>
          <w:szCs w:val="22"/>
          <w:lang w:val="da"/>
        </w:rPr>
        <w:t>rotokol</w:t>
      </w:r>
      <w:r w:rsidR="004F580C">
        <w:rPr>
          <w:rFonts w:ascii="Times New Roman" w:hAnsi="Times New Roman"/>
          <w:sz w:val="22"/>
          <w:szCs w:val="22"/>
          <w:lang w:val="da"/>
        </w:rPr>
        <w:t>,</w:t>
      </w:r>
      <w:r w:rsidRPr="00047A40">
        <w:rPr>
          <w:rFonts w:ascii="Times New Roman" w:hAnsi="Times New Roman"/>
          <w:sz w:val="22"/>
          <w:szCs w:val="22"/>
          <w:lang w:val="da"/>
        </w:rPr>
        <w:t>perorale kortikosteroider blev nedtrappet efter induktion</w:t>
      </w:r>
      <w:r w:rsidRPr="00047A40">
        <w:rPr>
          <w:rFonts w:ascii="Times New Roman" w:hAnsi="Times New Roman"/>
          <w:color w:val="000000" w:themeColor="text1"/>
          <w:sz w:val="22"/>
          <w:szCs w:val="22"/>
          <w:lang w:val="da"/>
        </w:rPr>
        <w:t>.</w:t>
      </w:r>
      <w:r w:rsidRPr="00161E33">
        <w:rPr>
          <w:rFonts w:ascii="Times New Roman" w:hAnsi="Times New Roman"/>
          <w:color w:val="000000" w:themeColor="text1"/>
          <w:sz w:val="22"/>
          <w:szCs w:val="22"/>
          <w:lang w:val="da"/>
        </w:rPr>
        <w:t xml:space="preserve"> </w:t>
      </w:r>
    </w:p>
    <w:p w14:paraId="72C9BE9B" w14:textId="77777777" w:rsidR="006D39E2" w:rsidRPr="00047A40" w:rsidRDefault="006D39E2" w:rsidP="00F77EFE">
      <w:pPr>
        <w:pStyle w:val="PLRTextUnindented"/>
        <w:rPr>
          <w:rFonts w:ascii="Times New Roman" w:hAnsi="Times New Roman"/>
          <w:color w:val="000000" w:themeColor="text1"/>
          <w:sz w:val="22"/>
          <w:szCs w:val="22"/>
          <w:lang w:val="da-DK"/>
        </w:rPr>
      </w:pPr>
    </w:p>
    <w:p w14:paraId="72C9BE9C" w14:textId="345B3943" w:rsidR="00BB2439" w:rsidRPr="00047A40" w:rsidRDefault="008426D3" w:rsidP="00BB2439">
      <w:pPr>
        <w:spacing w:line="240" w:lineRule="auto"/>
        <w:rPr>
          <w:bCs/>
          <w:iCs/>
          <w:color w:val="000000"/>
          <w:szCs w:val="22"/>
          <w:lang w:val="da-DK"/>
        </w:rPr>
      </w:pPr>
      <w:r w:rsidRPr="00047A40">
        <w:rPr>
          <w:color w:val="000000"/>
          <w:lang w:val="da"/>
        </w:rPr>
        <w:t xml:space="preserve">Af den primære effektpopulation var </w:t>
      </w:r>
      <w:r w:rsidRPr="00047A40">
        <w:rPr>
          <w:color w:val="000000"/>
          <w:szCs w:val="22"/>
          <w:lang w:val="da"/>
        </w:rPr>
        <w:t>57,1</w:t>
      </w:r>
      <w:r w:rsidRPr="00047A40">
        <w:rPr>
          <w:szCs w:val="22"/>
          <w:lang w:val="da"/>
        </w:rPr>
        <w:t> </w:t>
      </w:r>
      <w:r w:rsidRPr="00047A40">
        <w:rPr>
          <w:color w:val="000000"/>
          <w:szCs w:val="22"/>
          <w:lang w:val="da"/>
        </w:rPr>
        <w:t>% naive over for biologisk behandling og tofacitinib. 41,2</w:t>
      </w:r>
      <w:r w:rsidRPr="00047A40">
        <w:rPr>
          <w:szCs w:val="22"/>
          <w:lang w:val="da"/>
        </w:rPr>
        <w:t> </w:t>
      </w:r>
      <w:r w:rsidRPr="00047A40">
        <w:rPr>
          <w:color w:val="000000"/>
          <w:szCs w:val="22"/>
          <w:lang w:val="da"/>
        </w:rPr>
        <w:t>% af patienterne havde oplevet svigt af et biologisk lægemiddel eller tofacitinib. 36,3</w:t>
      </w:r>
      <w:r w:rsidRPr="00161E33">
        <w:rPr>
          <w:rFonts w:ascii="Tahoma" w:hAnsi="Tahoma" w:cs="Tahoma"/>
          <w:szCs w:val="22"/>
          <w:lang w:val="da"/>
        </w:rPr>
        <w:t>﻿</w:t>
      </w:r>
      <w:r w:rsidR="00BB6954">
        <w:rPr>
          <w:szCs w:val="22"/>
          <w:lang w:val="da"/>
        </w:rPr>
        <w:t xml:space="preserve"> </w:t>
      </w:r>
      <w:r w:rsidRPr="00161E33">
        <w:rPr>
          <w:rFonts w:ascii="Tahoma" w:hAnsi="Tahoma" w:cs="Tahoma"/>
          <w:szCs w:val="22"/>
          <w:lang w:val="da"/>
        </w:rPr>
        <w:t>﻿</w:t>
      </w:r>
      <w:r w:rsidRPr="00047A40">
        <w:rPr>
          <w:color w:val="000000"/>
          <w:szCs w:val="22"/>
          <w:lang w:val="da"/>
        </w:rPr>
        <w:t xml:space="preserve">% af patienterne havde oplevet svigt af mindst 1 tidligere anti-TNF-behandling, </w:t>
      </w:r>
      <w:r w:rsidRPr="00047A40">
        <w:rPr>
          <w:lang w:val="da"/>
        </w:rPr>
        <w:t>18,8 % havde oplevet svigt af vedolizumab, og</w:t>
      </w:r>
      <w:r w:rsidRPr="00047A40">
        <w:rPr>
          <w:color w:val="000000"/>
          <w:szCs w:val="22"/>
          <w:lang w:val="da"/>
        </w:rPr>
        <w:t xml:space="preserve"> 3,4</w:t>
      </w:r>
      <w:r w:rsidRPr="00047A40">
        <w:rPr>
          <w:szCs w:val="22"/>
          <w:lang w:val="da"/>
        </w:rPr>
        <w:t> </w:t>
      </w:r>
      <w:r w:rsidRPr="00047A40">
        <w:rPr>
          <w:color w:val="000000"/>
          <w:szCs w:val="22"/>
          <w:lang w:val="da"/>
        </w:rPr>
        <w:t xml:space="preserve">% af patienterne havde oplevet svigt af tofacitinib. </w:t>
      </w:r>
      <w:r w:rsidRPr="00047A40">
        <w:rPr>
          <w:lang w:val="da"/>
        </w:rPr>
        <w:t>20,1 % havde oplevet behandlingssvigt af mere end ét biologisk lægemiddel eller tofacitinib.</w:t>
      </w:r>
      <w:r w:rsidRPr="00047A40">
        <w:rPr>
          <w:szCs w:val="22"/>
          <w:lang w:val="da"/>
        </w:rPr>
        <w:t xml:space="preserve"> </w:t>
      </w:r>
      <w:r w:rsidRPr="00047A40">
        <w:rPr>
          <w:lang w:val="da"/>
        </w:rPr>
        <w:t xml:space="preserve">Yderligere 1,7 % </w:t>
      </w:r>
      <w:r w:rsidRPr="00047A40">
        <w:rPr>
          <w:lang w:val="da"/>
        </w:rPr>
        <w:lastRenderedPageBreak/>
        <w:t>havde tidligere fået, men havde ikke oplevet, behandlingssvigt af et biologisk lægemiddel eller tofacitinib.</w:t>
      </w:r>
    </w:p>
    <w:p w14:paraId="72C9BE9D" w14:textId="77777777" w:rsidR="00BB2439" w:rsidRPr="00047A40" w:rsidRDefault="00BB2439" w:rsidP="00F77EFE">
      <w:pPr>
        <w:spacing w:line="240" w:lineRule="auto"/>
        <w:rPr>
          <w:bCs/>
          <w:iCs/>
          <w:color w:val="000000"/>
          <w:szCs w:val="22"/>
          <w:lang w:val="da-DK"/>
        </w:rPr>
      </w:pPr>
    </w:p>
    <w:p w14:paraId="72C9BE9E" w14:textId="77777777" w:rsidR="00F77EFE" w:rsidRPr="00047A40" w:rsidRDefault="008426D3" w:rsidP="00F77EFE">
      <w:pPr>
        <w:spacing w:line="240" w:lineRule="auto"/>
        <w:rPr>
          <w:bCs/>
          <w:iCs/>
          <w:color w:val="000000"/>
          <w:szCs w:val="22"/>
          <w:lang w:val="da-DK"/>
        </w:rPr>
      </w:pPr>
      <w:r w:rsidRPr="00047A40">
        <w:rPr>
          <w:color w:val="000000"/>
          <w:szCs w:val="22"/>
          <w:lang w:val="da"/>
        </w:rPr>
        <w:t>I LUCENT</w:t>
      </w:r>
      <w:r w:rsidRPr="00161E33">
        <w:rPr>
          <w:rFonts w:ascii="Tahoma" w:hAnsi="Tahoma" w:cs="Tahoma"/>
          <w:color w:val="000000"/>
          <w:szCs w:val="22"/>
          <w:lang w:val="da"/>
        </w:rPr>
        <w:t>﻿</w:t>
      </w:r>
      <w:r w:rsidRPr="00047A40">
        <w:rPr>
          <w:color w:val="000000"/>
          <w:szCs w:val="22"/>
          <w:lang w:val="da"/>
        </w:rPr>
        <w:noBreakHyphen/>
      </w:r>
      <w:r w:rsidRPr="00161E33">
        <w:rPr>
          <w:rFonts w:ascii="Tahoma" w:hAnsi="Tahoma" w:cs="Tahoma"/>
          <w:color w:val="000000"/>
          <w:szCs w:val="22"/>
          <w:lang w:val="da"/>
        </w:rPr>
        <w:t>﻿</w:t>
      </w:r>
      <w:r w:rsidRPr="00047A40">
        <w:rPr>
          <w:color w:val="000000"/>
          <w:szCs w:val="22"/>
          <w:lang w:val="da"/>
        </w:rPr>
        <w:t>1 var en signifikant større andel af patienterne i den gruppe, der blev behandlet med mirikizumab, i klinisk remission sammenlignet med placebo i uge 12 (tabel</w:t>
      </w:r>
      <w:r w:rsidRPr="00047A40">
        <w:rPr>
          <w:szCs w:val="22"/>
          <w:lang w:val="da"/>
        </w:rPr>
        <w:t> </w:t>
      </w:r>
      <w:r w:rsidRPr="00047A40">
        <w:rPr>
          <w:color w:val="000000"/>
          <w:szCs w:val="22"/>
          <w:lang w:val="da"/>
        </w:rPr>
        <w:t>2). Allerede i uge 2 opnåede mirikizumab-behandlede patienter en større reduktion i RB-subscorer og fald i SF-subscorer.</w:t>
      </w:r>
    </w:p>
    <w:p w14:paraId="72C9BE9F" w14:textId="77777777" w:rsidR="00F77EFE" w:rsidRPr="00047A40" w:rsidRDefault="00F77EFE" w:rsidP="00F77EFE">
      <w:pPr>
        <w:spacing w:line="240" w:lineRule="auto"/>
        <w:rPr>
          <w:color w:val="000000"/>
          <w:lang w:val="da-DK"/>
        </w:rPr>
      </w:pPr>
    </w:p>
    <w:p w14:paraId="72C9BEA0" w14:textId="2AB09B21" w:rsidR="00F77EFE" w:rsidRPr="00047A40" w:rsidRDefault="008426D3" w:rsidP="00B638E1">
      <w:pPr>
        <w:spacing w:line="240" w:lineRule="auto"/>
        <w:rPr>
          <w:b/>
          <w:color w:val="000000"/>
          <w:lang w:val="da-DK"/>
        </w:rPr>
      </w:pPr>
      <w:r w:rsidRPr="00047A40">
        <w:rPr>
          <w:b/>
          <w:bCs/>
          <w:color w:val="000000" w:themeColor="text1"/>
          <w:lang w:val="da"/>
        </w:rPr>
        <w:t>Tabel</w:t>
      </w:r>
      <w:r w:rsidRPr="00047A40">
        <w:rPr>
          <w:color w:val="000000" w:themeColor="text1"/>
          <w:lang w:val="da"/>
        </w:rPr>
        <w:t> </w:t>
      </w:r>
      <w:r w:rsidRPr="00047A40">
        <w:rPr>
          <w:b/>
          <w:bCs/>
          <w:color w:val="000000" w:themeColor="text1"/>
          <w:lang w:val="da"/>
        </w:rPr>
        <w:t>2: Opsummering af de vigtigste effektresultater for LUCENT</w:t>
      </w:r>
      <w:r w:rsidRPr="00047A40">
        <w:rPr>
          <w:color w:val="000000" w:themeColor="text1"/>
          <w:lang w:val="da"/>
        </w:rPr>
        <w:noBreakHyphen/>
      </w:r>
      <w:r w:rsidRPr="00047A40">
        <w:rPr>
          <w:b/>
          <w:bCs/>
          <w:color w:val="000000" w:themeColor="text1"/>
          <w:lang w:val="da"/>
        </w:rPr>
        <w:t>1 (uge</w:t>
      </w:r>
      <w:r w:rsidR="00B000CC">
        <w:rPr>
          <w:color w:val="000000" w:themeColor="text1"/>
          <w:lang w:val="da"/>
        </w:rPr>
        <w:t xml:space="preserve"> </w:t>
      </w:r>
      <w:r w:rsidRPr="00047A40">
        <w:rPr>
          <w:b/>
          <w:bCs/>
          <w:lang w:val="da"/>
        </w:rPr>
        <w:t>12,</w:t>
      </w:r>
      <w:r w:rsidRPr="00047A40">
        <w:rPr>
          <w:b/>
          <w:bCs/>
          <w:color w:val="000000" w:themeColor="text1"/>
          <w:lang w:val="da"/>
        </w:rPr>
        <w:t xml:space="preserve"> medmindre andet er </w:t>
      </w:r>
      <w:r w:rsidRPr="00047A40">
        <w:rPr>
          <w:b/>
          <w:bCs/>
          <w:lang w:val="da"/>
        </w:rPr>
        <w:t>angivet)</w:t>
      </w:r>
    </w:p>
    <w:p w14:paraId="72C9BEA1" w14:textId="77777777" w:rsidR="00F77EFE" w:rsidRPr="00047A40" w:rsidRDefault="00F77EFE" w:rsidP="00B638E1">
      <w:pPr>
        <w:spacing w:line="240" w:lineRule="auto"/>
        <w:rPr>
          <w:color w:val="000000"/>
          <w:lang w:val="da-DK"/>
        </w:rPr>
      </w:pPr>
    </w:p>
    <w:tbl>
      <w:tblPr>
        <w:tblStyle w:val="TableGrid"/>
        <w:tblW w:w="5475" w:type="pct"/>
        <w:tblLayout w:type="fixed"/>
        <w:tblLook w:val="04A0" w:firstRow="1" w:lastRow="0" w:firstColumn="1" w:lastColumn="0" w:noHBand="0" w:noVBand="1"/>
      </w:tblPr>
      <w:tblGrid>
        <w:gridCol w:w="2404"/>
        <w:gridCol w:w="849"/>
        <w:gridCol w:w="2145"/>
        <w:gridCol w:w="938"/>
        <w:gridCol w:w="1403"/>
        <w:gridCol w:w="2028"/>
      </w:tblGrid>
      <w:tr w:rsidR="002F08E7" w:rsidRPr="00047A40" w14:paraId="72C9BEA9" w14:textId="77777777" w:rsidTr="0015186D">
        <w:trPr>
          <w:trHeight w:val="553"/>
        </w:trPr>
        <w:tc>
          <w:tcPr>
            <w:tcW w:w="1231" w:type="pct"/>
            <w:vMerge w:val="restart"/>
            <w:tcBorders>
              <w:top w:val="single" w:sz="4" w:space="0" w:color="auto"/>
              <w:left w:val="single" w:sz="4" w:space="0" w:color="auto"/>
              <w:right w:val="single" w:sz="4" w:space="0" w:color="auto"/>
            </w:tcBorders>
            <w:vAlign w:val="center"/>
          </w:tcPr>
          <w:p w14:paraId="72C9BEA2" w14:textId="77777777" w:rsidR="00F77EFE" w:rsidRPr="00047A40" w:rsidRDefault="00F77EFE" w:rsidP="00B638E1">
            <w:pPr>
              <w:keepLines/>
              <w:spacing w:line="240" w:lineRule="auto"/>
              <w:jc w:val="center"/>
              <w:rPr>
                <w:lang w:val="da-DK"/>
              </w:rPr>
            </w:pPr>
          </w:p>
        </w:tc>
        <w:tc>
          <w:tcPr>
            <w:tcW w:w="1533" w:type="pct"/>
            <w:gridSpan w:val="2"/>
            <w:tcBorders>
              <w:top w:val="single" w:sz="4" w:space="0" w:color="auto"/>
              <w:left w:val="single" w:sz="4" w:space="0" w:color="auto"/>
              <w:bottom w:val="single" w:sz="4" w:space="0" w:color="auto"/>
              <w:right w:val="single" w:sz="4" w:space="0" w:color="auto"/>
            </w:tcBorders>
            <w:vAlign w:val="center"/>
            <w:hideMark/>
          </w:tcPr>
          <w:p w14:paraId="72C9BEA3" w14:textId="77777777" w:rsidR="00F77EFE" w:rsidRPr="00047A40" w:rsidRDefault="008426D3" w:rsidP="00B638E1">
            <w:pPr>
              <w:keepLines/>
              <w:spacing w:line="240" w:lineRule="auto"/>
              <w:jc w:val="center"/>
              <w:rPr>
                <w:b/>
              </w:rPr>
            </w:pPr>
            <w:r w:rsidRPr="00047A40">
              <w:rPr>
                <w:b/>
                <w:bCs/>
                <w:lang w:val="da"/>
              </w:rPr>
              <w:t>Placebo</w:t>
            </w:r>
          </w:p>
          <w:p w14:paraId="72C9BEA4" w14:textId="543C0805" w:rsidR="00F77EFE" w:rsidRPr="00047A40" w:rsidRDefault="007E2441" w:rsidP="00B638E1">
            <w:pPr>
              <w:keepLines/>
              <w:spacing w:line="240" w:lineRule="auto"/>
              <w:jc w:val="center"/>
              <w:rPr>
                <w:b/>
              </w:rPr>
            </w:pPr>
            <w:r>
              <w:rPr>
                <w:b/>
                <w:bCs/>
                <w:lang w:val="da"/>
              </w:rPr>
              <w:t>n</w:t>
            </w:r>
            <w:r w:rsidR="008426D3" w:rsidRPr="00047A40">
              <w:rPr>
                <w:lang w:val="da"/>
              </w:rPr>
              <w:t> </w:t>
            </w:r>
            <w:r w:rsidR="008426D3" w:rsidRPr="00047A40">
              <w:rPr>
                <w:b/>
                <w:bCs/>
                <w:lang w:val="da"/>
              </w:rPr>
              <w:t>=</w:t>
            </w:r>
            <w:r w:rsidR="008426D3" w:rsidRPr="00047A40">
              <w:rPr>
                <w:lang w:val="da"/>
              </w:rPr>
              <w:t> </w:t>
            </w:r>
            <w:r w:rsidR="008426D3" w:rsidRPr="00047A40">
              <w:rPr>
                <w:b/>
                <w:bCs/>
                <w:lang w:val="da"/>
              </w:rPr>
              <w:t>294</w:t>
            </w:r>
          </w:p>
        </w:tc>
        <w:tc>
          <w:tcPr>
            <w:tcW w:w="1198" w:type="pct"/>
            <w:gridSpan w:val="2"/>
            <w:tcBorders>
              <w:top w:val="single" w:sz="4" w:space="0" w:color="auto"/>
              <w:left w:val="single" w:sz="4" w:space="0" w:color="auto"/>
              <w:bottom w:val="single" w:sz="4" w:space="0" w:color="auto"/>
              <w:right w:val="single" w:sz="4" w:space="0" w:color="auto"/>
            </w:tcBorders>
            <w:vAlign w:val="center"/>
            <w:hideMark/>
          </w:tcPr>
          <w:p w14:paraId="72C9BEA5" w14:textId="77777777" w:rsidR="00F77EFE" w:rsidRPr="00047A40" w:rsidRDefault="008426D3" w:rsidP="00B638E1">
            <w:pPr>
              <w:keepLines/>
              <w:spacing w:line="240" w:lineRule="auto"/>
              <w:ind w:right="-46"/>
              <w:jc w:val="center"/>
              <w:rPr>
                <w:b/>
              </w:rPr>
            </w:pPr>
            <w:r w:rsidRPr="00047A40">
              <w:rPr>
                <w:b/>
                <w:bCs/>
                <w:lang w:val="da"/>
              </w:rPr>
              <w:t>Mirikizumab IV</w:t>
            </w:r>
          </w:p>
          <w:p w14:paraId="72C9BEA6" w14:textId="1E0C8927" w:rsidR="00F77EFE" w:rsidRPr="00047A40" w:rsidRDefault="007E2441" w:rsidP="00B638E1">
            <w:pPr>
              <w:keepLines/>
              <w:spacing w:line="240" w:lineRule="auto"/>
              <w:jc w:val="center"/>
              <w:rPr>
                <w:b/>
              </w:rPr>
            </w:pPr>
            <w:r>
              <w:rPr>
                <w:b/>
                <w:bCs/>
                <w:lang w:val="da"/>
              </w:rPr>
              <w:t>n</w:t>
            </w:r>
            <w:r w:rsidR="008426D3" w:rsidRPr="00047A40">
              <w:rPr>
                <w:lang w:val="da"/>
              </w:rPr>
              <w:t> </w:t>
            </w:r>
            <w:r w:rsidR="008426D3" w:rsidRPr="00047A40">
              <w:rPr>
                <w:b/>
                <w:bCs/>
                <w:lang w:val="da"/>
              </w:rPr>
              <w:t>=</w:t>
            </w:r>
            <w:r w:rsidR="008426D3" w:rsidRPr="00047A40">
              <w:rPr>
                <w:lang w:val="da"/>
              </w:rPr>
              <w:t> </w:t>
            </w:r>
            <w:r w:rsidR="008426D3" w:rsidRPr="00047A40">
              <w:rPr>
                <w:b/>
                <w:bCs/>
                <w:lang w:val="da"/>
              </w:rPr>
              <w:t>868</w:t>
            </w:r>
          </w:p>
        </w:tc>
        <w:tc>
          <w:tcPr>
            <w:tcW w:w="1037" w:type="pct"/>
            <w:vMerge w:val="restart"/>
            <w:tcBorders>
              <w:top w:val="single" w:sz="4" w:space="0" w:color="auto"/>
              <w:left w:val="single" w:sz="4" w:space="0" w:color="auto"/>
              <w:right w:val="single" w:sz="4" w:space="0" w:color="auto"/>
            </w:tcBorders>
            <w:vAlign w:val="center"/>
            <w:hideMark/>
          </w:tcPr>
          <w:p w14:paraId="72C9BEA7" w14:textId="77777777" w:rsidR="00F77EFE" w:rsidRPr="00047A40" w:rsidRDefault="008426D3" w:rsidP="00B638E1">
            <w:pPr>
              <w:keepLines/>
              <w:spacing w:line="240" w:lineRule="auto"/>
              <w:jc w:val="center"/>
              <w:rPr>
                <w:b/>
              </w:rPr>
            </w:pPr>
            <w:r w:rsidRPr="00047A40">
              <w:rPr>
                <w:b/>
                <w:bCs/>
                <w:lang w:val="da"/>
              </w:rPr>
              <w:t>Behandlingsforskel</w:t>
            </w:r>
          </w:p>
          <w:p w14:paraId="72C9BEA8" w14:textId="70F4666D" w:rsidR="00F77EFE" w:rsidRPr="00047A40" w:rsidRDefault="008426D3" w:rsidP="00B638E1">
            <w:pPr>
              <w:keepLines/>
              <w:spacing w:line="240" w:lineRule="auto"/>
              <w:jc w:val="center"/>
              <w:rPr>
                <w:b/>
              </w:rPr>
            </w:pPr>
            <w:r w:rsidRPr="00047A40">
              <w:rPr>
                <w:b/>
                <w:bCs/>
                <w:lang w:val="da"/>
              </w:rPr>
              <w:t>og 99,875</w:t>
            </w:r>
            <w:r w:rsidRPr="00047A40">
              <w:rPr>
                <w:szCs w:val="22"/>
                <w:lang w:val="da"/>
              </w:rPr>
              <w:t> </w:t>
            </w:r>
            <w:r w:rsidRPr="00047A40">
              <w:rPr>
                <w:b/>
                <w:bCs/>
                <w:lang w:val="da"/>
              </w:rPr>
              <w:t>%</w:t>
            </w:r>
            <w:r w:rsidRPr="00047A40">
              <w:rPr>
                <w:lang w:val="da"/>
              </w:rPr>
              <w:t> </w:t>
            </w:r>
            <w:ins w:id="118" w:author="Author">
              <w:r w:rsidR="00C45D10">
                <w:rPr>
                  <w:b/>
                  <w:bCs/>
                  <w:lang w:val="da"/>
                </w:rPr>
                <w:t>K</w:t>
              </w:r>
            </w:ins>
            <w:del w:id="119" w:author="Author">
              <w:r w:rsidRPr="00047A40" w:rsidDel="00C45D10">
                <w:rPr>
                  <w:b/>
                  <w:bCs/>
                  <w:lang w:val="da"/>
                </w:rPr>
                <w:delText>C</w:delText>
              </w:r>
            </w:del>
            <w:r w:rsidRPr="00047A40">
              <w:rPr>
                <w:b/>
                <w:bCs/>
                <w:lang w:val="da"/>
              </w:rPr>
              <w:t>I</w:t>
            </w:r>
          </w:p>
        </w:tc>
      </w:tr>
      <w:tr w:rsidR="002F08E7" w:rsidRPr="00047A40" w14:paraId="72C9BEB0" w14:textId="77777777" w:rsidTr="0015186D">
        <w:trPr>
          <w:trHeight w:val="553"/>
        </w:trPr>
        <w:tc>
          <w:tcPr>
            <w:tcW w:w="1231" w:type="pct"/>
            <w:vMerge/>
            <w:vAlign w:val="center"/>
          </w:tcPr>
          <w:p w14:paraId="72C9BEAA" w14:textId="77777777" w:rsidR="00F77EFE" w:rsidRPr="00047A40" w:rsidRDefault="00F77EFE" w:rsidP="00D6082F">
            <w:pPr>
              <w:keepLines/>
              <w:spacing w:line="240" w:lineRule="auto"/>
              <w:jc w:val="center"/>
            </w:pPr>
          </w:p>
        </w:tc>
        <w:tc>
          <w:tcPr>
            <w:tcW w:w="435" w:type="pct"/>
            <w:tcBorders>
              <w:top w:val="single" w:sz="4" w:space="0" w:color="auto"/>
              <w:left w:val="single" w:sz="4" w:space="0" w:color="auto"/>
              <w:bottom w:val="single" w:sz="4" w:space="0" w:color="auto"/>
              <w:right w:val="single" w:sz="4" w:space="0" w:color="auto"/>
            </w:tcBorders>
            <w:vAlign w:val="center"/>
          </w:tcPr>
          <w:p w14:paraId="72C9BEAB" w14:textId="61F64EC5" w:rsidR="00F77EFE" w:rsidRPr="00047A40" w:rsidRDefault="007E2441" w:rsidP="00D6082F">
            <w:pPr>
              <w:keepLines/>
              <w:spacing w:line="240" w:lineRule="auto"/>
              <w:jc w:val="center"/>
              <w:rPr>
                <w:b/>
              </w:rPr>
            </w:pPr>
            <w:r>
              <w:rPr>
                <w:b/>
                <w:bCs/>
                <w:lang w:val="da"/>
              </w:rPr>
              <w:t>n</w:t>
            </w:r>
          </w:p>
        </w:tc>
        <w:tc>
          <w:tcPr>
            <w:tcW w:w="1098" w:type="pct"/>
            <w:tcBorders>
              <w:top w:val="single" w:sz="4" w:space="0" w:color="auto"/>
              <w:left w:val="single" w:sz="4" w:space="0" w:color="auto"/>
              <w:bottom w:val="single" w:sz="4" w:space="0" w:color="auto"/>
              <w:right w:val="single" w:sz="4" w:space="0" w:color="auto"/>
            </w:tcBorders>
            <w:vAlign w:val="center"/>
          </w:tcPr>
          <w:p w14:paraId="72C9BEAC" w14:textId="77777777" w:rsidR="00F77EFE" w:rsidRPr="00047A40" w:rsidRDefault="008426D3" w:rsidP="00D6082F">
            <w:pPr>
              <w:keepLines/>
              <w:spacing w:line="240" w:lineRule="auto"/>
              <w:jc w:val="center"/>
              <w:rPr>
                <w:b/>
              </w:rPr>
            </w:pPr>
            <w:r w:rsidRPr="00047A40">
              <w:rPr>
                <w:b/>
                <w:bCs/>
                <w:lang w:val="da"/>
              </w:rPr>
              <w:t>%</w:t>
            </w:r>
          </w:p>
        </w:tc>
        <w:tc>
          <w:tcPr>
            <w:tcW w:w="480" w:type="pct"/>
            <w:tcBorders>
              <w:top w:val="single" w:sz="4" w:space="0" w:color="auto"/>
              <w:left w:val="single" w:sz="4" w:space="0" w:color="auto"/>
              <w:right w:val="single" w:sz="4" w:space="0" w:color="auto"/>
            </w:tcBorders>
            <w:vAlign w:val="center"/>
          </w:tcPr>
          <w:p w14:paraId="72C9BEAD" w14:textId="4138BED9" w:rsidR="00F77EFE" w:rsidRPr="00047A40" w:rsidRDefault="007E2441" w:rsidP="00D6082F">
            <w:pPr>
              <w:keepLines/>
              <w:spacing w:line="240" w:lineRule="auto"/>
              <w:jc w:val="center"/>
              <w:rPr>
                <w:b/>
              </w:rPr>
            </w:pPr>
            <w:r>
              <w:rPr>
                <w:b/>
                <w:bCs/>
                <w:lang w:val="da"/>
              </w:rPr>
              <w:t>n</w:t>
            </w:r>
          </w:p>
        </w:tc>
        <w:tc>
          <w:tcPr>
            <w:tcW w:w="718" w:type="pct"/>
            <w:tcBorders>
              <w:top w:val="single" w:sz="4" w:space="0" w:color="auto"/>
              <w:left w:val="single" w:sz="4" w:space="0" w:color="auto"/>
              <w:right w:val="single" w:sz="4" w:space="0" w:color="auto"/>
            </w:tcBorders>
            <w:vAlign w:val="center"/>
          </w:tcPr>
          <w:p w14:paraId="72C9BEAE" w14:textId="77777777" w:rsidR="00F77EFE" w:rsidRPr="00047A40" w:rsidRDefault="008426D3" w:rsidP="00D6082F">
            <w:pPr>
              <w:keepLines/>
              <w:spacing w:line="240" w:lineRule="auto"/>
              <w:jc w:val="center"/>
              <w:rPr>
                <w:b/>
              </w:rPr>
            </w:pPr>
            <w:r w:rsidRPr="00047A40">
              <w:rPr>
                <w:b/>
                <w:bCs/>
                <w:lang w:val="da"/>
              </w:rPr>
              <w:t>%</w:t>
            </w:r>
          </w:p>
        </w:tc>
        <w:tc>
          <w:tcPr>
            <w:tcW w:w="1037" w:type="pct"/>
            <w:vMerge/>
            <w:vAlign w:val="center"/>
          </w:tcPr>
          <w:p w14:paraId="72C9BEAF" w14:textId="77777777" w:rsidR="00F77EFE" w:rsidRPr="00047A40" w:rsidRDefault="00F77EFE" w:rsidP="00D6082F">
            <w:pPr>
              <w:keepLines/>
              <w:spacing w:line="240" w:lineRule="auto"/>
              <w:jc w:val="center"/>
              <w:rPr>
                <w:b/>
              </w:rPr>
            </w:pPr>
          </w:p>
        </w:tc>
      </w:tr>
      <w:tr w:rsidR="002F08E7" w:rsidRPr="00047A40" w14:paraId="72C9BEB8" w14:textId="77777777" w:rsidTr="0015186D">
        <w:trPr>
          <w:trHeight w:val="20"/>
        </w:trPr>
        <w:tc>
          <w:tcPr>
            <w:tcW w:w="1231" w:type="pct"/>
            <w:tcBorders>
              <w:top w:val="single" w:sz="4" w:space="0" w:color="auto"/>
              <w:left w:val="single" w:sz="4" w:space="0" w:color="auto"/>
              <w:bottom w:val="single" w:sz="4" w:space="0" w:color="auto"/>
              <w:right w:val="single" w:sz="4" w:space="0" w:color="auto"/>
            </w:tcBorders>
            <w:vAlign w:val="center"/>
          </w:tcPr>
          <w:p w14:paraId="72C9BEB1" w14:textId="2CF0A4EB" w:rsidR="00F77EFE" w:rsidRPr="00047A40" w:rsidRDefault="008426D3" w:rsidP="00D6082F">
            <w:pPr>
              <w:keepLines/>
              <w:spacing w:line="240" w:lineRule="auto"/>
              <w:rPr>
                <w:szCs w:val="22"/>
              </w:rPr>
            </w:pPr>
            <w:r w:rsidRPr="00047A40">
              <w:rPr>
                <w:b/>
                <w:bCs/>
                <w:szCs w:val="22"/>
                <w:lang w:val="da"/>
              </w:rPr>
              <w:t>Klinisk remission*</w:t>
            </w:r>
            <w:r w:rsidRPr="00047A40">
              <w:rPr>
                <w:b/>
                <w:bCs/>
                <w:szCs w:val="22"/>
                <w:vertAlign w:val="superscript"/>
                <w:lang w:val="da"/>
              </w:rPr>
              <w:t>1</w:t>
            </w:r>
          </w:p>
        </w:tc>
        <w:tc>
          <w:tcPr>
            <w:tcW w:w="435" w:type="pct"/>
            <w:tcBorders>
              <w:top w:val="single" w:sz="4" w:space="0" w:color="auto"/>
              <w:left w:val="single" w:sz="4" w:space="0" w:color="auto"/>
              <w:bottom w:val="single" w:sz="4" w:space="0" w:color="auto"/>
              <w:right w:val="single" w:sz="4" w:space="0" w:color="auto"/>
            </w:tcBorders>
            <w:vAlign w:val="center"/>
          </w:tcPr>
          <w:p w14:paraId="72C9BEB2" w14:textId="77777777" w:rsidR="00F77EFE" w:rsidRPr="00047A40" w:rsidRDefault="008426D3" w:rsidP="00D6082F">
            <w:pPr>
              <w:keepLines/>
              <w:spacing w:line="240" w:lineRule="auto"/>
              <w:jc w:val="center"/>
            </w:pPr>
            <w:r w:rsidRPr="00047A40">
              <w:rPr>
                <w:lang w:val="da"/>
              </w:rPr>
              <w:t>39</w:t>
            </w:r>
          </w:p>
        </w:tc>
        <w:tc>
          <w:tcPr>
            <w:tcW w:w="1098" w:type="pct"/>
            <w:tcBorders>
              <w:top w:val="single" w:sz="4" w:space="0" w:color="auto"/>
              <w:left w:val="single" w:sz="4" w:space="0" w:color="auto"/>
              <w:bottom w:val="single" w:sz="4" w:space="0" w:color="auto"/>
              <w:right w:val="single" w:sz="4" w:space="0" w:color="auto"/>
            </w:tcBorders>
            <w:vAlign w:val="center"/>
          </w:tcPr>
          <w:p w14:paraId="72C9BEB3" w14:textId="77777777" w:rsidR="00F77EFE" w:rsidRPr="00047A40" w:rsidRDefault="008426D3" w:rsidP="00D6082F">
            <w:pPr>
              <w:keepLines/>
              <w:spacing w:line="240" w:lineRule="auto"/>
              <w:jc w:val="center"/>
            </w:pPr>
            <w:r w:rsidRPr="00047A40">
              <w:rPr>
                <w:lang w:val="da"/>
              </w:rPr>
              <w:t>13,3 %</w:t>
            </w:r>
          </w:p>
        </w:tc>
        <w:tc>
          <w:tcPr>
            <w:tcW w:w="480" w:type="pct"/>
            <w:tcBorders>
              <w:left w:val="single" w:sz="4" w:space="0" w:color="auto"/>
              <w:right w:val="single" w:sz="4" w:space="0" w:color="auto"/>
            </w:tcBorders>
            <w:vAlign w:val="center"/>
          </w:tcPr>
          <w:p w14:paraId="72C9BEB4" w14:textId="77777777" w:rsidR="00F77EFE" w:rsidRPr="00047A40" w:rsidRDefault="008426D3" w:rsidP="00D6082F">
            <w:pPr>
              <w:keepLines/>
              <w:spacing w:line="240" w:lineRule="auto"/>
              <w:jc w:val="center"/>
            </w:pPr>
            <w:r w:rsidRPr="00047A40">
              <w:rPr>
                <w:lang w:val="da"/>
              </w:rPr>
              <w:t>210</w:t>
            </w:r>
          </w:p>
        </w:tc>
        <w:tc>
          <w:tcPr>
            <w:tcW w:w="718" w:type="pct"/>
            <w:tcBorders>
              <w:left w:val="single" w:sz="4" w:space="0" w:color="auto"/>
              <w:right w:val="single" w:sz="4" w:space="0" w:color="auto"/>
            </w:tcBorders>
            <w:vAlign w:val="center"/>
          </w:tcPr>
          <w:p w14:paraId="72C9BEB5" w14:textId="77777777" w:rsidR="00F77EFE" w:rsidRPr="00047A40" w:rsidRDefault="008426D3" w:rsidP="00D6082F">
            <w:pPr>
              <w:keepLines/>
              <w:spacing w:line="240" w:lineRule="auto"/>
              <w:jc w:val="center"/>
            </w:pPr>
            <w:r w:rsidRPr="00047A40">
              <w:rPr>
                <w:lang w:val="da"/>
              </w:rPr>
              <w:t>24,2 %</w:t>
            </w:r>
          </w:p>
        </w:tc>
        <w:tc>
          <w:tcPr>
            <w:tcW w:w="1037" w:type="pct"/>
            <w:tcBorders>
              <w:top w:val="single" w:sz="4" w:space="0" w:color="auto"/>
              <w:left w:val="single" w:sz="4" w:space="0" w:color="auto"/>
              <w:bottom w:val="single" w:sz="4" w:space="0" w:color="auto"/>
              <w:right w:val="single" w:sz="4" w:space="0" w:color="auto"/>
            </w:tcBorders>
            <w:vAlign w:val="center"/>
          </w:tcPr>
          <w:p w14:paraId="72C9BEB6" w14:textId="77777777" w:rsidR="00F77EFE" w:rsidRPr="00047A40" w:rsidRDefault="008426D3" w:rsidP="00D6082F">
            <w:pPr>
              <w:pStyle w:val="PLRTableDataCentered"/>
              <w:ind w:left="84"/>
              <w:rPr>
                <w:rFonts w:ascii="Times New Roman" w:hAnsi="Times New Roman" w:cs="Times New Roman"/>
                <w:szCs w:val="20"/>
              </w:rPr>
            </w:pPr>
            <w:r w:rsidRPr="00047A40">
              <w:rPr>
                <w:rFonts w:ascii="Times New Roman" w:hAnsi="Times New Roman" w:cs="Times New Roman"/>
                <w:szCs w:val="20"/>
                <w:lang w:val="da"/>
              </w:rPr>
              <w:t>11,1</w:t>
            </w:r>
            <w:r w:rsidRPr="00161E33">
              <w:rPr>
                <w:rFonts w:ascii="Times New Roman" w:hAnsi="Times New Roman" w:cs="Times New Roman"/>
                <w:lang w:val="da"/>
              </w:rPr>
              <w:t> </w:t>
            </w:r>
            <w:r w:rsidRPr="00047A40">
              <w:rPr>
                <w:rFonts w:ascii="Times New Roman" w:hAnsi="Times New Roman" w:cs="Times New Roman"/>
                <w:szCs w:val="20"/>
                <w:lang w:val="da"/>
              </w:rPr>
              <w:t>%</w:t>
            </w:r>
          </w:p>
          <w:p w14:paraId="72C9BEB7" w14:textId="77777777" w:rsidR="00F77EFE" w:rsidRPr="00047A40" w:rsidRDefault="008426D3" w:rsidP="00D6082F">
            <w:pPr>
              <w:keepLines/>
              <w:tabs>
                <w:tab w:val="clear" w:pos="567"/>
                <w:tab w:val="left" w:pos="1215"/>
              </w:tabs>
              <w:spacing w:line="240" w:lineRule="auto"/>
              <w:ind w:left="-129"/>
              <w:jc w:val="center"/>
              <w:rPr>
                <w:sz w:val="20"/>
              </w:rPr>
            </w:pPr>
            <w:r w:rsidRPr="00047A40">
              <w:rPr>
                <w:sz w:val="20"/>
                <w:lang w:val="da"/>
              </w:rPr>
              <w:t>(3,2</w:t>
            </w:r>
            <w:r w:rsidRPr="00047A40">
              <w:rPr>
                <w:lang w:val="da"/>
              </w:rPr>
              <w:t> </w:t>
            </w:r>
            <w:r w:rsidRPr="00047A40">
              <w:rPr>
                <w:sz w:val="20"/>
                <w:lang w:val="da"/>
              </w:rPr>
              <w:t>%, 19,1</w:t>
            </w:r>
            <w:r w:rsidRPr="00047A40">
              <w:rPr>
                <w:lang w:val="da"/>
              </w:rPr>
              <w:t> </w:t>
            </w:r>
            <w:r w:rsidRPr="00047A40">
              <w:rPr>
                <w:sz w:val="20"/>
                <w:lang w:val="da"/>
              </w:rPr>
              <w:t>%)</w:t>
            </w:r>
            <w:r w:rsidRPr="00047A40">
              <w:rPr>
                <w:sz w:val="20"/>
                <w:vertAlign w:val="superscript"/>
                <w:lang w:val="da"/>
              </w:rPr>
              <w:t>c</w:t>
            </w:r>
          </w:p>
        </w:tc>
      </w:tr>
      <w:tr w:rsidR="002F08E7" w:rsidRPr="00047A40" w14:paraId="72C9BEBF" w14:textId="77777777" w:rsidTr="0015186D">
        <w:trPr>
          <w:trHeight w:val="20"/>
        </w:trPr>
        <w:tc>
          <w:tcPr>
            <w:tcW w:w="1231" w:type="pct"/>
            <w:tcBorders>
              <w:top w:val="single" w:sz="4" w:space="0" w:color="auto"/>
              <w:left w:val="single" w:sz="4" w:space="0" w:color="auto"/>
              <w:bottom w:val="single" w:sz="4" w:space="0" w:color="auto"/>
              <w:right w:val="single" w:sz="4" w:space="0" w:color="auto"/>
            </w:tcBorders>
          </w:tcPr>
          <w:p w14:paraId="72C9BEB9" w14:textId="2683302C" w:rsidR="00F77EFE" w:rsidRPr="00047A40" w:rsidRDefault="008426D3" w:rsidP="00D6082F">
            <w:pPr>
              <w:pStyle w:val="mdTblEntry"/>
              <w:spacing w:line="240" w:lineRule="auto"/>
              <w:ind w:left="286"/>
              <w:rPr>
                <w:rStyle w:val="normaltextrun"/>
                <w:sz w:val="22"/>
                <w:szCs w:val="22"/>
                <w:lang w:val="da-DK"/>
              </w:rPr>
            </w:pPr>
            <w:r w:rsidRPr="00047A40">
              <w:rPr>
                <w:rStyle w:val="normaltextrun"/>
                <w:color w:val="000000"/>
                <w:sz w:val="22"/>
                <w:szCs w:val="22"/>
                <w:lang w:val="da"/>
              </w:rPr>
              <w:t xml:space="preserve">Patienter, som var naive over for </w:t>
            </w:r>
            <w:r w:rsidR="00DE64E8">
              <w:rPr>
                <w:rStyle w:val="normaltextrun"/>
                <w:color w:val="000000"/>
                <w:sz w:val="22"/>
                <w:szCs w:val="22"/>
                <w:lang w:val="da"/>
              </w:rPr>
              <w:t>biologiske</w:t>
            </w:r>
            <w:r w:rsidRPr="00047A40">
              <w:rPr>
                <w:rStyle w:val="normaltextrun"/>
                <w:color w:val="000000"/>
                <w:sz w:val="22"/>
                <w:szCs w:val="22"/>
                <w:lang w:val="da"/>
              </w:rPr>
              <w:t xml:space="preserve"> lægemidler og JAK-hæmmere</w:t>
            </w:r>
            <w:r w:rsidRPr="00047A40">
              <w:rPr>
                <w:rStyle w:val="normaltextrun"/>
                <w:color w:val="000000"/>
                <w:sz w:val="22"/>
                <w:szCs w:val="22"/>
                <w:vertAlign w:val="superscript"/>
                <w:lang w:val="da"/>
              </w:rPr>
              <w:t>a</w:t>
            </w:r>
          </w:p>
        </w:tc>
        <w:tc>
          <w:tcPr>
            <w:tcW w:w="435" w:type="pct"/>
            <w:tcBorders>
              <w:top w:val="single" w:sz="4" w:space="0" w:color="auto"/>
              <w:left w:val="single" w:sz="4" w:space="0" w:color="auto"/>
              <w:bottom w:val="single" w:sz="4" w:space="0" w:color="auto"/>
              <w:right w:val="single" w:sz="4" w:space="0" w:color="auto"/>
            </w:tcBorders>
            <w:vAlign w:val="center"/>
          </w:tcPr>
          <w:p w14:paraId="72C9BEBA" w14:textId="77777777" w:rsidR="00F77EFE" w:rsidRPr="00047A40" w:rsidRDefault="008426D3" w:rsidP="00D6082F">
            <w:pPr>
              <w:keepLines/>
              <w:spacing w:line="240" w:lineRule="auto"/>
              <w:jc w:val="center"/>
            </w:pPr>
            <w:r w:rsidRPr="00047A40">
              <w:rPr>
                <w:lang w:val="da"/>
              </w:rPr>
              <w:t>27/171</w:t>
            </w:r>
          </w:p>
        </w:tc>
        <w:tc>
          <w:tcPr>
            <w:tcW w:w="1098" w:type="pct"/>
            <w:tcBorders>
              <w:top w:val="single" w:sz="4" w:space="0" w:color="auto"/>
              <w:left w:val="single" w:sz="4" w:space="0" w:color="auto"/>
              <w:bottom w:val="single" w:sz="4" w:space="0" w:color="auto"/>
              <w:right w:val="single" w:sz="4" w:space="0" w:color="auto"/>
            </w:tcBorders>
            <w:vAlign w:val="center"/>
          </w:tcPr>
          <w:p w14:paraId="72C9BEBB" w14:textId="77777777" w:rsidR="00F77EFE" w:rsidRPr="00047A40" w:rsidRDefault="008426D3" w:rsidP="00D6082F">
            <w:pPr>
              <w:keepLines/>
              <w:spacing w:line="240" w:lineRule="auto"/>
              <w:jc w:val="center"/>
            </w:pPr>
            <w:r w:rsidRPr="00047A40">
              <w:rPr>
                <w:lang w:val="da"/>
              </w:rPr>
              <w:t>15,8 %</w:t>
            </w:r>
          </w:p>
        </w:tc>
        <w:tc>
          <w:tcPr>
            <w:tcW w:w="480" w:type="pct"/>
            <w:tcBorders>
              <w:left w:val="single" w:sz="4" w:space="0" w:color="auto"/>
              <w:right w:val="single" w:sz="4" w:space="0" w:color="auto"/>
            </w:tcBorders>
            <w:vAlign w:val="center"/>
          </w:tcPr>
          <w:p w14:paraId="72C9BEBC" w14:textId="77777777" w:rsidR="00F77EFE" w:rsidRPr="00047A40" w:rsidRDefault="008426D3" w:rsidP="00D6082F">
            <w:pPr>
              <w:keepLines/>
              <w:spacing w:line="240" w:lineRule="auto"/>
              <w:jc w:val="center"/>
            </w:pPr>
            <w:r w:rsidRPr="00047A40">
              <w:rPr>
                <w:lang w:val="da"/>
              </w:rPr>
              <w:t>152/492</w:t>
            </w:r>
          </w:p>
        </w:tc>
        <w:tc>
          <w:tcPr>
            <w:tcW w:w="718" w:type="pct"/>
            <w:tcBorders>
              <w:left w:val="single" w:sz="4" w:space="0" w:color="auto"/>
              <w:right w:val="single" w:sz="4" w:space="0" w:color="auto"/>
            </w:tcBorders>
            <w:vAlign w:val="center"/>
          </w:tcPr>
          <w:p w14:paraId="72C9BEBD" w14:textId="77777777" w:rsidR="00F77EFE" w:rsidRPr="00047A40" w:rsidRDefault="008426D3" w:rsidP="00D6082F">
            <w:pPr>
              <w:keepLines/>
              <w:spacing w:line="240" w:lineRule="auto"/>
              <w:jc w:val="center"/>
            </w:pPr>
            <w:r w:rsidRPr="00047A40">
              <w:rPr>
                <w:lang w:val="da"/>
              </w:rPr>
              <w:t>30,9 %</w:t>
            </w:r>
          </w:p>
        </w:tc>
        <w:tc>
          <w:tcPr>
            <w:tcW w:w="1037" w:type="pct"/>
            <w:tcBorders>
              <w:top w:val="single" w:sz="4" w:space="0" w:color="auto"/>
              <w:left w:val="single" w:sz="4" w:space="0" w:color="auto"/>
              <w:bottom w:val="single" w:sz="4" w:space="0" w:color="auto"/>
              <w:right w:val="single" w:sz="4" w:space="0" w:color="auto"/>
            </w:tcBorders>
            <w:vAlign w:val="center"/>
          </w:tcPr>
          <w:p w14:paraId="72C9BEBE" w14:textId="77777777" w:rsidR="00F77EFE" w:rsidRPr="00047A40" w:rsidRDefault="008426D3" w:rsidP="00D6082F">
            <w:pPr>
              <w:keepLines/>
              <w:spacing w:line="240" w:lineRule="auto"/>
              <w:jc w:val="center"/>
              <w:rPr>
                <w:b/>
                <w:bCs/>
              </w:rPr>
            </w:pPr>
            <w:r w:rsidRPr="00047A40">
              <w:rPr>
                <w:b/>
                <w:bCs/>
                <w:lang w:val="da"/>
              </w:rPr>
              <w:t>- - -</w:t>
            </w:r>
          </w:p>
        </w:tc>
      </w:tr>
      <w:tr w:rsidR="002F08E7" w:rsidRPr="00047A40" w14:paraId="72C9BEC6" w14:textId="77777777" w:rsidTr="0015186D">
        <w:trPr>
          <w:trHeight w:val="20"/>
        </w:trPr>
        <w:tc>
          <w:tcPr>
            <w:tcW w:w="1231" w:type="pct"/>
            <w:tcBorders>
              <w:top w:val="single" w:sz="4" w:space="0" w:color="auto"/>
              <w:left w:val="single" w:sz="4" w:space="0" w:color="auto"/>
              <w:bottom w:val="single" w:sz="4" w:space="0" w:color="auto"/>
              <w:right w:val="single" w:sz="4" w:space="0" w:color="auto"/>
            </w:tcBorders>
          </w:tcPr>
          <w:p w14:paraId="72C9BEC0" w14:textId="6C15DA49" w:rsidR="00F77EFE" w:rsidRPr="00047A40" w:rsidRDefault="008426D3" w:rsidP="00D6082F">
            <w:pPr>
              <w:pStyle w:val="mdTblEntry"/>
              <w:spacing w:line="240" w:lineRule="auto"/>
              <w:ind w:left="286"/>
              <w:rPr>
                <w:rStyle w:val="normaltextrun"/>
                <w:sz w:val="22"/>
                <w:szCs w:val="22"/>
                <w:lang w:val="da-DK"/>
              </w:rPr>
            </w:pPr>
            <w:r w:rsidRPr="00047A40">
              <w:rPr>
                <w:rStyle w:val="normaltextrun"/>
                <w:sz w:val="22"/>
                <w:szCs w:val="22"/>
                <w:lang w:val="da"/>
              </w:rPr>
              <w:t>Patienter, som har oplevet behandlingssvigt</w:t>
            </w:r>
            <w:r w:rsidRPr="00047A40">
              <w:rPr>
                <w:rStyle w:val="normaltextrun"/>
                <w:sz w:val="22"/>
                <w:szCs w:val="22"/>
                <w:vertAlign w:val="superscript"/>
                <w:lang w:val="da"/>
              </w:rPr>
              <w:t>b</w:t>
            </w:r>
            <w:r w:rsidRPr="00047A40">
              <w:rPr>
                <w:rStyle w:val="normaltextrun"/>
                <w:sz w:val="22"/>
                <w:szCs w:val="22"/>
                <w:lang w:val="da"/>
              </w:rPr>
              <w:t xml:space="preserve"> af mindst ét biologisk lægemiddel eller en JAK-hæmmer</w:t>
            </w:r>
            <w:r w:rsidRPr="00047A40">
              <w:rPr>
                <w:rStyle w:val="normaltextrun"/>
                <w:sz w:val="22"/>
                <w:szCs w:val="22"/>
                <w:vertAlign w:val="superscript"/>
                <w:lang w:val="da"/>
              </w:rPr>
              <w:t>d</w:t>
            </w:r>
          </w:p>
        </w:tc>
        <w:tc>
          <w:tcPr>
            <w:tcW w:w="435" w:type="pct"/>
            <w:tcBorders>
              <w:top w:val="single" w:sz="4" w:space="0" w:color="auto"/>
              <w:left w:val="single" w:sz="4" w:space="0" w:color="auto"/>
              <w:bottom w:val="single" w:sz="4" w:space="0" w:color="auto"/>
              <w:right w:val="single" w:sz="4" w:space="0" w:color="auto"/>
            </w:tcBorders>
            <w:vAlign w:val="center"/>
          </w:tcPr>
          <w:p w14:paraId="72C9BEC1" w14:textId="77777777" w:rsidR="00F77EFE" w:rsidRPr="00047A40" w:rsidRDefault="008426D3" w:rsidP="00D6082F">
            <w:pPr>
              <w:keepLines/>
              <w:spacing w:line="240" w:lineRule="auto"/>
              <w:jc w:val="center"/>
            </w:pPr>
            <w:r w:rsidRPr="00047A40">
              <w:rPr>
                <w:lang w:val="da"/>
              </w:rPr>
              <w:t>10/118</w:t>
            </w:r>
          </w:p>
        </w:tc>
        <w:tc>
          <w:tcPr>
            <w:tcW w:w="1098" w:type="pct"/>
            <w:tcBorders>
              <w:top w:val="single" w:sz="4" w:space="0" w:color="auto"/>
              <w:left w:val="single" w:sz="4" w:space="0" w:color="auto"/>
              <w:bottom w:val="single" w:sz="4" w:space="0" w:color="auto"/>
              <w:right w:val="single" w:sz="4" w:space="0" w:color="auto"/>
            </w:tcBorders>
            <w:vAlign w:val="center"/>
          </w:tcPr>
          <w:p w14:paraId="72C9BEC2" w14:textId="77777777" w:rsidR="00F77EFE" w:rsidRPr="00047A40" w:rsidRDefault="008426D3" w:rsidP="00D6082F">
            <w:pPr>
              <w:keepLines/>
              <w:spacing w:line="240" w:lineRule="auto"/>
              <w:jc w:val="center"/>
            </w:pPr>
            <w:r w:rsidRPr="00047A40">
              <w:rPr>
                <w:lang w:val="da"/>
              </w:rPr>
              <w:t>8,5 %</w:t>
            </w:r>
          </w:p>
        </w:tc>
        <w:tc>
          <w:tcPr>
            <w:tcW w:w="480" w:type="pct"/>
            <w:tcBorders>
              <w:left w:val="single" w:sz="4" w:space="0" w:color="auto"/>
              <w:right w:val="single" w:sz="4" w:space="0" w:color="auto"/>
            </w:tcBorders>
            <w:vAlign w:val="center"/>
          </w:tcPr>
          <w:p w14:paraId="72C9BEC3" w14:textId="77777777" w:rsidR="00F77EFE" w:rsidRPr="00047A40" w:rsidRDefault="008426D3" w:rsidP="00D6082F">
            <w:pPr>
              <w:keepLines/>
              <w:spacing w:line="240" w:lineRule="auto"/>
              <w:jc w:val="center"/>
            </w:pPr>
            <w:r w:rsidRPr="00047A40">
              <w:rPr>
                <w:lang w:val="da"/>
              </w:rPr>
              <w:t>55/361</w:t>
            </w:r>
          </w:p>
        </w:tc>
        <w:tc>
          <w:tcPr>
            <w:tcW w:w="718" w:type="pct"/>
            <w:tcBorders>
              <w:left w:val="single" w:sz="4" w:space="0" w:color="auto"/>
              <w:right w:val="single" w:sz="4" w:space="0" w:color="auto"/>
            </w:tcBorders>
            <w:vAlign w:val="center"/>
          </w:tcPr>
          <w:p w14:paraId="72C9BEC4" w14:textId="77777777" w:rsidR="00F77EFE" w:rsidRPr="00047A40" w:rsidRDefault="008426D3" w:rsidP="00D6082F">
            <w:pPr>
              <w:keepLines/>
              <w:spacing w:line="240" w:lineRule="auto"/>
              <w:jc w:val="center"/>
            </w:pPr>
            <w:r w:rsidRPr="00047A40">
              <w:rPr>
                <w:lang w:val="da"/>
              </w:rPr>
              <w:t>15,2 %</w:t>
            </w:r>
          </w:p>
        </w:tc>
        <w:tc>
          <w:tcPr>
            <w:tcW w:w="1037" w:type="pct"/>
            <w:tcBorders>
              <w:top w:val="single" w:sz="4" w:space="0" w:color="auto"/>
              <w:left w:val="single" w:sz="4" w:space="0" w:color="auto"/>
              <w:bottom w:val="single" w:sz="4" w:space="0" w:color="auto"/>
              <w:right w:val="single" w:sz="4" w:space="0" w:color="auto"/>
            </w:tcBorders>
            <w:vAlign w:val="center"/>
          </w:tcPr>
          <w:p w14:paraId="72C9BEC5" w14:textId="77777777" w:rsidR="00F77EFE" w:rsidRPr="00047A40" w:rsidRDefault="008426D3" w:rsidP="00D6082F">
            <w:pPr>
              <w:keepLines/>
              <w:spacing w:line="240" w:lineRule="auto"/>
              <w:jc w:val="center"/>
            </w:pPr>
            <w:r w:rsidRPr="00047A40">
              <w:rPr>
                <w:b/>
                <w:bCs/>
                <w:lang w:val="da"/>
              </w:rPr>
              <w:t>- - -</w:t>
            </w:r>
          </w:p>
        </w:tc>
      </w:tr>
      <w:tr w:rsidR="002F08E7" w:rsidRPr="00047A40" w14:paraId="72C9BECE" w14:textId="77777777" w:rsidTr="0015186D">
        <w:trPr>
          <w:trHeight w:val="288"/>
        </w:trPr>
        <w:tc>
          <w:tcPr>
            <w:tcW w:w="1231" w:type="pct"/>
            <w:tcBorders>
              <w:top w:val="single" w:sz="4" w:space="0" w:color="auto"/>
              <w:left w:val="single" w:sz="4" w:space="0" w:color="auto"/>
              <w:bottom w:val="single" w:sz="4" w:space="0" w:color="auto"/>
              <w:right w:val="single" w:sz="4" w:space="0" w:color="auto"/>
            </w:tcBorders>
            <w:vAlign w:val="center"/>
          </w:tcPr>
          <w:p w14:paraId="72C9BEC7" w14:textId="1D642246" w:rsidR="00F77EFE" w:rsidRPr="00047A40" w:rsidRDefault="008426D3" w:rsidP="00241CBA">
            <w:pPr>
              <w:keepNext/>
              <w:keepLines/>
              <w:spacing w:line="240" w:lineRule="auto"/>
              <w:rPr>
                <w:szCs w:val="22"/>
              </w:rPr>
            </w:pPr>
            <w:r w:rsidRPr="00047A40">
              <w:rPr>
                <w:b/>
                <w:bCs/>
                <w:szCs w:val="22"/>
                <w:lang w:val="da"/>
              </w:rPr>
              <w:t>Alternativ klinisk remission*</w:t>
            </w:r>
            <w:r w:rsidRPr="00047A40">
              <w:rPr>
                <w:b/>
                <w:bCs/>
                <w:szCs w:val="22"/>
                <w:vertAlign w:val="superscript"/>
                <w:lang w:val="da"/>
              </w:rPr>
              <w:t>2</w:t>
            </w:r>
          </w:p>
        </w:tc>
        <w:tc>
          <w:tcPr>
            <w:tcW w:w="435" w:type="pct"/>
            <w:tcBorders>
              <w:top w:val="single" w:sz="4" w:space="0" w:color="auto"/>
              <w:left w:val="single" w:sz="4" w:space="0" w:color="auto"/>
              <w:bottom w:val="single" w:sz="4" w:space="0" w:color="auto"/>
              <w:right w:val="single" w:sz="4" w:space="0" w:color="auto"/>
            </w:tcBorders>
            <w:vAlign w:val="center"/>
          </w:tcPr>
          <w:p w14:paraId="72C9BEC8" w14:textId="77777777" w:rsidR="00F77EFE" w:rsidRPr="00047A40" w:rsidRDefault="008426D3" w:rsidP="00241CBA">
            <w:pPr>
              <w:keepNext/>
              <w:keepLines/>
              <w:spacing w:line="240" w:lineRule="auto"/>
              <w:jc w:val="center"/>
            </w:pPr>
            <w:r w:rsidRPr="00047A40">
              <w:rPr>
                <w:lang w:val="da"/>
              </w:rPr>
              <w:t>43</w:t>
            </w:r>
          </w:p>
        </w:tc>
        <w:tc>
          <w:tcPr>
            <w:tcW w:w="1098" w:type="pct"/>
            <w:tcBorders>
              <w:top w:val="single" w:sz="4" w:space="0" w:color="auto"/>
              <w:left w:val="single" w:sz="4" w:space="0" w:color="auto"/>
              <w:bottom w:val="single" w:sz="4" w:space="0" w:color="auto"/>
              <w:right w:val="single" w:sz="4" w:space="0" w:color="auto"/>
            </w:tcBorders>
            <w:vAlign w:val="center"/>
          </w:tcPr>
          <w:p w14:paraId="72C9BEC9" w14:textId="26EE12B8" w:rsidR="00F77EFE" w:rsidRPr="00047A40" w:rsidRDefault="008426D3" w:rsidP="00241CBA">
            <w:pPr>
              <w:keepNext/>
              <w:keepLines/>
              <w:spacing w:line="240" w:lineRule="auto"/>
              <w:jc w:val="center"/>
            </w:pPr>
            <w:r w:rsidRPr="00047A40">
              <w:rPr>
                <w:lang w:val="da"/>
              </w:rPr>
              <w:t>14,6</w:t>
            </w:r>
            <w:r w:rsidRPr="00161E33">
              <w:rPr>
                <w:rFonts w:ascii="Tahoma" w:hAnsi="Tahoma" w:cs="Tahoma"/>
                <w:lang w:val="da"/>
              </w:rPr>
              <w:t>﻿﻿</w:t>
            </w:r>
            <w:r w:rsidR="004F580C">
              <w:rPr>
                <w:rFonts w:ascii="Tahoma" w:hAnsi="Tahoma" w:cs="Tahoma"/>
                <w:lang w:val="da"/>
              </w:rPr>
              <w:t xml:space="preserve"> </w:t>
            </w:r>
            <w:r w:rsidRPr="00047A40">
              <w:rPr>
                <w:lang w:val="da"/>
              </w:rPr>
              <w:t>%</w:t>
            </w:r>
          </w:p>
        </w:tc>
        <w:tc>
          <w:tcPr>
            <w:tcW w:w="480" w:type="pct"/>
            <w:tcBorders>
              <w:left w:val="single" w:sz="4" w:space="0" w:color="auto"/>
              <w:right w:val="single" w:sz="4" w:space="0" w:color="auto"/>
            </w:tcBorders>
            <w:vAlign w:val="center"/>
          </w:tcPr>
          <w:p w14:paraId="72C9BECA" w14:textId="77777777" w:rsidR="00F77EFE" w:rsidRPr="00047A40" w:rsidRDefault="008426D3" w:rsidP="00241CBA">
            <w:pPr>
              <w:keepNext/>
              <w:keepLines/>
              <w:spacing w:line="240" w:lineRule="auto"/>
              <w:jc w:val="center"/>
            </w:pPr>
            <w:r w:rsidRPr="00047A40">
              <w:rPr>
                <w:lang w:val="da"/>
              </w:rPr>
              <w:t>222</w:t>
            </w:r>
          </w:p>
        </w:tc>
        <w:tc>
          <w:tcPr>
            <w:tcW w:w="718" w:type="pct"/>
            <w:tcBorders>
              <w:left w:val="single" w:sz="4" w:space="0" w:color="auto"/>
              <w:right w:val="single" w:sz="4" w:space="0" w:color="auto"/>
            </w:tcBorders>
            <w:vAlign w:val="center"/>
          </w:tcPr>
          <w:p w14:paraId="72C9BECB" w14:textId="4679C9A8" w:rsidR="00F77EFE" w:rsidRPr="00047A40" w:rsidRDefault="008426D3" w:rsidP="00241CBA">
            <w:pPr>
              <w:keepNext/>
              <w:keepLines/>
              <w:spacing w:line="240" w:lineRule="auto"/>
              <w:jc w:val="center"/>
            </w:pPr>
            <w:r w:rsidRPr="00047A40">
              <w:rPr>
                <w:lang w:val="da"/>
              </w:rPr>
              <w:t>25,6</w:t>
            </w:r>
            <w:r w:rsidRPr="00161E33">
              <w:rPr>
                <w:rFonts w:ascii="Tahoma" w:hAnsi="Tahoma" w:cs="Tahoma"/>
                <w:lang w:val="da"/>
              </w:rPr>
              <w:t>﻿﻿</w:t>
            </w:r>
            <w:r w:rsidR="008623FF" w:rsidRPr="00047A40">
              <w:rPr>
                <w:lang w:val="da"/>
              </w:rPr>
              <w:t xml:space="preserve"> </w:t>
            </w:r>
            <w:r w:rsidRPr="00047A40">
              <w:rPr>
                <w:lang w:val="da"/>
              </w:rPr>
              <w:t>%</w:t>
            </w:r>
          </w:p>
        </w:tc>
        <w:tc>
          <w:tcPr>
            <w:tcW w:w="1037" w:type="pct"/>
            <w:tcBorders>
              <w:top w:val="single" w:sz="4" w:space="0" w:color="auto"/>
              <w:left w:val="single" w:sz="4" w:space="0" w:color="auto"/>
              <w:bottom w:val="single" w:sz="4" w:space="0" w:color="auto"/>
              <w:right w:val="single" w:sz="4" w:space="0" w:color="auto"/>
            </w:tcBorders>
            <w:vAlign w:val="center"/>
          </w:tcPr>
          <w:p w14:paraId="72C9BECC" w14:textId="77777777" w:rsidR="00F77EFE" w:rsidRPr="00047A40" w:rsidRDefault="008426D3" w:rsidP="00241CBA">
            <w:pPr>
              <w:pStyle w:val="PLRTableDataCentered"/>
              <w:keepNext/>
              <w:ind w:left="-71" w:right="-103"/>
              <w:rPr>
                <w:rFonts w:ascii="Times New Roman" w:hAnsi="Times New Roman" w:cs="Times New Roman"/>
                <w:szCs w:val="20"/>
              </w:rPr>
            </w:pPr>
            <w:r w:rsidRPr="00047A40">
              <w:rPr>
                <w:rFonts w:ascii="Times New Roman" w:hAnsi="Times New Roman" w:cs="Times New Roman"/>
                <w:szCs w:val="20"/>
                <w:lang w:val="da"/>
              </w:rPr>
              <w:t>11,1</w:t>
            </w:r>
            <w:r w:rsidRPr="00161E33">
              <w:rPr>
                <w:rFonts w:ascii="Times New Roman" w:hAnsi="Times New Roman" w:cs="Times New Roman"/>
                <w:lang w:val="da"/>
              </w:rPr>
              <w:t> </w:t>
            </w:r>
            <w:r w:rsidRPr="00047A40">
              <w:rPr>
                <w:rFonts w:ascii="Times New Roman" w:hAnsi="Times New Roman" w:cs="Times New Roman"/>
                <w:szCs w:val="20"/>
                <w:lang w:val="da"/>
              </w:rPr>
              <w:t>%</w:t>
            </w:r>
          </w:p>
          <w:p w14:paraId="72C9BECD" w14:textId="77777777" w:rsidR="00F77EFE" w:rsidRPr="00047A40" w:rsidRDefault="008426D3" w:rsidP="00241CBA">
            <w:pPr>
              <w:keepNext/>
              <w:keepLines/>
              <w:spacing w:line="240" w:lineRule="auto"/>
              <w:ind w:left="-58" w:right="-103"/>
              <w:jc w:val="center"/>
              <w:rPr>
                <w:sz w:val="20"/>
              </w:rPr>
            </w:pPr>
            <w:r w:rsidRPr="00047A40">
              <w:rPr>
                <w:sz w:val="20"/>
                <w:lang w:val="da"/>
              </w:rPr>
              <w:t>(3,0</w:t>
            </w:r>
            <w:r w:rsidRPr="00047A40">
              <w:rPr>
                <w:lang w:val="da"/>
              </w:rPr>
              <w:t> </w:t>
            </w:r>
            <w:r w:rsidRPr="00047A40">
              <w:rPr>
                <w:sz w:val="20"/>
                <w:lang w:val="da"/>
              </w:rPr>
              <w:t>%, 19,3</w:t>
            </w:r>
            <w:r w:rsidRPr="00047A40">
              <w:rPr>
                <w:lang w:val="da"/>
              </w:rPr>
              <w:t> </w:t>
            </w:r>
            <w:r w:rsidRPr="00047A40">
              <w:rPr>
                <w:sz w:val="20"/>
                <w:lang w:val="da"/>
              </w:rPr>
              <w:t>%)</w:t>
            </w:r>
            <w:r w:rsidRPr="00047A40">
              <w:rPr>
                <w:sz w:val="20"/>
                <w:vertAlign w:val="superscript"/>
                <w:lang w:val="da"/>
              </w:rPr>
              <w:t>c</w:t>
            </w:r>
          </w:p>
        </w:tc>
      </w:tr>
      <w:tr w:rsidR="002F08E7" w:rsidRPr="00047A40" w14:paraId="72C9BED5" w14:textId="77777777" w:rsidTr="0015186D">
        <w:trPr>
          <w:trHeight w:val="288"/>
        </w:trPr>
        <w:tc>
          <w:tcPr>
            <w:tcW w:w="1231" w:type="pct"/>
            <w:tcBorders>
              <w:top w:val="single" w:sz="4" w:space="0" w:color="auto"/>
              <w:left w:val="single" w:sz="4" w:space="0" w:color="auto"/>
              <w:bottom w:val="single" w:sz="4" w:space="0" w:color="auto"/>
              <w:right w:val="single" w:sz="4" w:space="0" w:color="auto"/>
            </w:tcBorders>
          </w:tcPr>
          <w:p w14:paraId="72C9BECF" w14:textId="11DBC6B4" w:rsidR="00F77EFE" w:rsidRPr="00047A40" w:rsidRDefault="008426D3" w:rsidP="00241CBA">
            <w:pPr>
              <w:pStyle w:val="mdTblEntry"/>
              <w:keepNext/>
              <w:spacing w:line="240" w:lineRule="auto"/>
              <w:ind w:left="286"/>
              <w:rPr>
                <w:rStyle w:val="normaltextrun"/>
                <w:color w:val="000000"/>
                <w:sz w:val="22"/>
                <w:szCs w:val="22"/>
                <w:lang w:val="da-DK"/>
              </w:rPr>
            </w:pPr>
            <w:r w:rsidRPr="00047A40">
              <w:rPr>
                <w:rStyle w:val="normaltextrun"/>
                <w:color w:val="000000"/>
                <w:sz w:val="22"/>
                <w:szCs w:val="22"/>
                <w:lang w:val="da"/>
              </w:rPr>
              <w:t xml:space="preserve">Patienter, som var naive over for </w:t>
            </w:r>
            <w:r w:rsidR="00DE64E8">
              <w:rPr>
                <w:rStyle w:val="normaltextrun"/>
                <w:color w:val="000000"/>
                <w:sz w:val="22"/>
                <w:szCs w:val="22"/>
                <w:lang w:val="da"/>
              </w:rPr>
              <w:t>biologiske</w:t>
            </w:r>
            <w:r w:rsidRPr="00047A40">
              <w:rPr>
                <w:rStyle w:val="normaltextrun"/>
                <w:color w:val="000000"/>
                <w:sz w:val="22"/>
                <w:szCs w:val="22"/>
                <w:lang w:val="da"/>
              </w:rPr>
              <w:t xml:space="preserve"> lægemidler og JAK-hæmmere</w:t>
            </w:r>
            <w:r w:rsidRPr="00047A40">
              <w:rPr>
                <w:rStyle w:val="normaltextrun"/>
                <w:color w:val="000000"/>
                <w:sz w:val="22"/>
                <w:szCs w:val="22"/>
                <w:vertAlign w:val="superscript"/>
                <w:lang w:val="da"/>
              </w:rPr>
              <w:t>a</w:t>
            </w:r>
          </w:p>
        </w:tc>
        <w:tc>
          <w:tcPr>
            <w:tcW w:w="435" w:type="pct"/>
            <w:tcBorders>
              <w:top w:val="single" w:sz="4" w:space="0" w:color="auto"/>
              <w:left w:val="single" w:sz="4" w:space="0" w:color="auto"/>
              <w:bottom w:val="single" w:sz="4" w:space="0" w:color="auto"/>
              <w:right w:val="single" w:sz="4" w:space="0" w:color="auto"/>
            </w:tcBorders>
            <w:vAlign w:val="center"/>
          </w:tcPr>
          <w:p w14:paraId="72C9BED0" w14:textId="77777777" w:rsidR="00F77EFE" w:rsidRPr="00047A40" w:rsidRDefault="008426D3" w:rsidP="00241CBA">
            <w:pPr>
              <w:keepNext/>
              <w:keepLines/>
              <w:spacing w:line="240" w:lineRule="auto"/>
              <w:jc w:val="center"/>
            </w:pPr>
            <w:r w:rsidRPr="00047A40">
              <w:rPr>
                <w:lang w:val="da"/>
              </w:rPr>
              <w:t>31/171</w:t>
            </w:r>
          </w:p>
        </w:tc>
        <w:tc>
          <w:tcPr>
            <w:tcW w:w="1098" w:type="pct"/>
            <w:tcBorders>
              <w:top w:val="single" w:sz="4" w:space="0" w:color="auto"/>
              <w:left w:val="single" w:sz="4" w:space="0" w:color="auto"/>
              <w:bottom w:val="single" w:sz="4" w:space="0" w:color="auto"/>
              <w:right w:val="single" w:sz="4" w:space="0" w:color="auto"/>
            </w:tcBorders>
            <w:vAlign w:val="center"/>
          </w:tcPr>
          <w:p w14:paraId="72C9BED1" w14:textId="1088E1C2" w:rsidR="00F77EFE" w:rsidRPr="00047A40" w:rsidRDefault="008426D3" w:rsidP="00241CBA">
            <w:pPr>
              <w:keepNext/>
              <w:keepLines/>
              <w:spacing w:line="240" w:lineRule="auto"/>
              <w:jc w:val="center"/>
            </w:pPr>
            <w:r w:rsidRPr="00047A40">
              <w:rPr>
                <w:lang w:val="da"/>
              </w:rPr>
              <w:t>18,1</w:t>
            </w:r>
            <w:r w:rsidRPr="00161E33">
              <w:rPr>
                <w:rFonts w:ascii="Tahoma" w:hAnsi="Tahoma" w:cs="Tahoma"/>
                <w:lang w:val="da"/>
              </w:rPr>
              <w:t>﻿</w:t>
            </w:r>
            <w:r w:rsidR="004F580C">
              <w:rPr>
                <w:rFonts w:ascii="Tahoma" w:hAnsi="Tahoma" w:cs="Tahoma"/>
                <w:lang w:val="da"/>
              </w:rPr>
              <w:t xml:space="preserve"> </w:t>
            </w:r>
            <w:r w:rsidRPr="00047A40">
              <w:rPr>
                <w:lang w:val="da"/>
              </w:rPr>
              <w:t>%</w:t>
            </w:r>
          </w:p>
        </w:tc>
        <w:tc>
          <w:tcPr>
            <w:tcW w:w="480" w:type="pct"/>
            <w:tcBorders>
              <w:left w:val="single" w:sz="4" w:space="0" w:color="auto"/>
              <w:right w:val="single" w:sz="4" w:space="0" w:color="auto"/>
            </w:tcBorders>
            <w:vAlign w:val="center"/>
          </w:tcPr>
          <w:p w14:paraId="72C9BED2" w14:textId="77777777" w:rsidR="00F77EFE" w:rsidRPr="00047A40" w:rsidRDefault="008426D3" w:rsidP="00241CBA">
            <w:pPr>
              <w:keepNext/>
              <w:keepLines/>
              <w:spacing w:line="240" w:lineRule="auto"/>
              <w:jc w:val="center"/>
            </w:pPr>
            <w:r w:rsidRPr="00047A40">
              <w:rPr>
                <w:lang w:val="da"/>
              </w:rPr>
              <w:t>160/492</w:t>
            </w:r>
          </w:p>
        </w:tc>
        <w:tc>
          <w:tcPr>
            <w:tcW w:w="718" w:type="pct"/>
            <w:tcBorders>
              <w:left w:val="single" w:sz="4" w:space="0" w:color="auto"/>
              <w:right w:val="single" w:sz="4" w:space="0" w:color="auto"/>
            </w:tcBorders>
            <w:vAlign w:val="center"/>
          </w:tcPr>
          <w:p w14:paraId="72C9BED3" w14:textId="03893C35" w:rsidR="00F77EFE" w:rsidRPr="00047A40" w:rsidRDefault="008426D3" w:rsidP="00241CBA">
            <w:pPr>
              <w:keepNext/>
              <w:keepLines/>
              <w:spacing w:line="240" w:lineRule="auto"/>
              <w:jc w:val="center"/>
            </w:pPr>
            <w:r w:rsidRPr="00047A40">
              <w:rPr>
                <w:lang w:val="da"/>
              </w:rPr>
              <w:t>32,5</w:t>
            </w:r>
            <w:r w:rsidRPr="00161E33">
              <w:rPr>
                <w:rFonts w:ascii="Tahoma" w:hAnsi="Tahoma" w:cs="Tahoma"/>
                <w:lang w:val="da"/>
              </w:rPr>
              <w:t>﻿</w:t>
            </w:r>
            <w:r w:rsidR="008623FF" w:rsidRPr="00047A40">
              <w:rPr>
                <w:lang w:val="da"/>
              </w:rPr>
              <w:t xml:space="preserve"> </w:t>
            </w:r>
            <w:r w:rsidRPr="00047A40">
              <w:rPr>
                <w:lang w:val="da"/>
              </w:rPr>
              <w:t>%</w:t>
            </w:r>
          </w:p>
        </w:tc>
        <w:tc>
          <w:tcPr>
            <w:tcW w:w="1037" w:type="pct"/>
            <w:tcBorders>
              <w:top w:val="single" w:sz="4" w:space="0" w:color="auto"/>
              <w:left w:val="single" w:sz="4" w:space="0" w:color="auto"/>
              <w:bottom w:val="single" w:sz="4" w:space="0" w:color="auto"/>
              <w:right w:val="single" w:sz="4" w:space="0" w:color="auto"/>
            </w:tcBorders>
            <w:vAlign w:val="center"/>
          </w:tcPr>
          <w:p w14:paraId="72C9BED4" w14:textId="77777777" w:rsidR="00F77EFE" w:rsidRPr="00047A40" w:rsidRDefault="008426D3" w:rsidP="00241CBA">
            <w:pPr>
              <w:keepNext/>
              <w:keepLines/>
              <w:spacing w:line="240" w:lineRule="auto"/>
              <w:jc w:val="center"/>
            </w:pPr>
            <w:r w:rsidRPr="00047A40">
              <w:rPr>
                <w:b/>
                <w:bCs/>
                <w:lang w:val="da"/>
              </w:rPr>
              <w:t>- - -</w:t>
            </w:r>
          </w:p>
        </w:tc>
      </w:tr>
      <w:tr w:rsidR="002F08E7" w:rsidRPr="00047A40" w14:paraId="72C9BEDC" w14:textId="77777777" w:rsidTr="0015186D">
        <w:trPr>
          <w:trHeight w:val="288"/>
        </w:trPr>
        <w:tc>
          <w:tcPr>
            <w:tcW w:w="1231" w:type="pct"/>
            <w:tcBorders>
              <w:top w:val="single" w:sz="4" w:space="0" w:color="auto"/>
              <w:left w:val="single" w:sz="4" w:space="0" w:color="auto"/>
              <w:bottom w:val="single" w:sz="4" w:space="0" w:color="auto"/>
              <w:right w:val="single" w:sz="4" w:space="0" w:color="auto"/>
            </w:tcBorders>
          </w:tcPr>
          <w:p w14:paraId="72C9BED6" w14:textId="42D77E4B" w:rsidR="00F77EFE" w:rsidRPr="00047A40" w:rsidRDefault="008426D3" w:rsidP="00D6082F">
            <w:pPr>
              <w:pStyle w:val="mdTblEntry"/>
              <w:spacing w:line="240" w:lineRule="auto"/>
              <w:ind w:left="286"/>
              <w:rPr>
                <w:rStyle w:val="normaltextrun"/>
                <w:color w:val="000000"/>
                <w:sz w:val="22"/>
                <w:szCs w:val="22"/>
                <w:lang w:val="da-DK"/>
              </w:rPr>
            </w:pPr>
            <w:r w:rsidRPr="00047A40">
              <w:rPr>
                <w:rStyle w:val="normaltextrun"/>
                <w:sz w:val="22"/>
                <w:szCs w:val="22"/>
                <w:lang w:val="da"/>
              </w:rPr>
              <w:t>Patienter, som har oplevet behandlingssvigt</w:t>
            </w:r>
            <w:r w:rsidRPr="00047A40">
              <w:rPr>
                <w:rStyle w:val="normaltextrun"/>
                <w:sz w:val="22"/>
                <w:szCs w:val="22"/>
                <w:vertAlign w:val="superscript"/>
                <w:lang w:val="da"/>
              </w:rPr>
              <w:t>b</w:t>
            </w:r>
            <w:r w:rsidRPr="00047A40">
              <w:rPr>
                <w:rStyle w:val="normaltextrun"/>
                <w:sz w:val="22"/>
                <w:szCs w:val="22"/>
                <w:lang w:val="da"/>
              </w:rPr>
              <w:t xml:space="preserve"> af mindst ét biologisk lægemiddel eller en JAK-hæmmer</w:t>
            </w:r>
            <w:r w:rsidRPr="00047A40">
              <w:rPr>
                <w:rStyle w:val="normaltextrun"/>
                <w:sz w:val="22"/>
                <w:szCs w:val="22"/>
                <w:vertAlign w:val="superscript"/>
                <w:lang w:val="da"/>
              </w:rPr>
              <w:t>d</w:t>
            </w:r>
          </w:p>
        </w:tc>
        <w:tc>
          <w:tcPr>
            <w:tcW w:w="435" w:type="pct"/>
            <w:tcBorders>
              <w:top w:val="single" w:sz="4" w:space="0" w:color="auto"/>
              <w:left w:val="single" w:sz="4" w:space="0" w:color="auto"/>
              <w:bottom w:val="single" w:sz="4" w:space="0" w:color="auto"/>
              <w:right w:val="single" w:sz="4" w:space="0" w:color="auto"/>
            </w:tcBorders>
            <w:vAlign w:val="center"/>
          </w:tcPr>
          <w:p w14:paraId="72C9BED7" w14:textId="77777777" w:rsidR="00F77EFE" w:rsidRPr="00047A40" w:rsidRDefault="008426D3" w:rsidP="00D6082F">
            <w:pPr>
              <w:keepLines/>
              <w:spacing w:line="240" w:lineRule="auto"/>
              <w:jc w:val="center"/>
            </w:pPr>
            <w:r w:rsidRPr="00047A40">
              <w:rPr>
                <w:lang w:val="da"/>
              </w:rPr>
              <w:t>10/118</w:t>
            </w:r>
          </w:p>
        </w:tc>
        <w:tc>
          <w:tcPr>
            <w:tcW w:w="1098" w:type="pct"/>
            <w:tcBorders>
              <w:top w:val="single" w:sz="4" w:space="0" w:color="auto"/>
              <w:left w:val="single" w:sz="4" w:space="0" w:color="auto"/>
              <w:bottom w:val="single" w:sz="4" w:space="0" w:color="auto"/>
              <w:right w:val="single" w:sz="4" w:space="0" w:color="auto"/>
            </w:tcBorders>
            <w:vAlign w:val="center"/>
          </w:tcPr>
          <w:p w14:paraId="72C9BED8" w14:textId="77777777" w:rsidR="00F77EFE" w:rsidRPr="00047A40" w:rsidRDefault="008426D3" w:rsidP="00D6082F">
            <w:pPr>
              <w:keepLines/>
              <w:spacing w:line="240" w:lineRule="auto"/>
              <w:jc w:val="center"/>
            </w:pPr>
            <w:r w:rsidRPr="00047A40">
              <w:rPr>
                <w:lang w:val="da"/>
              </w:rPr>
              <w:t>8,5 %</w:t>
            </w:r>
          </w:p>
        </w:tc>
        <w:tc>
          <w:tcPr>
            <w:tcW w:w="480" w:type="pct"/>
            <w:tcBorders>
              <w:left w:val="single" w:sz="4" w:space="0" w:color="auto"/>
              <w:right w:val="single" w:sz="4" w:space="0" w:color="auto"/>
            </w:tcBorders>
            <w:vAlign w:val="center"/>
          </w:tcPr>
          <w:p w14:paraId="72C9BED9" w14:textId="77777777" w:rsidR="00F77EFE" w:rsidRPr="00047A40" w:rsidRDefault="008426D3" w:rsidP="00D6082F">
            <w:pPr>
              <w:keepLines/>
              <w:spacing w:line="240" w:lineRule="auto"/>
              <w:jc w:val="center"/>
            </w:pPr>
            <w:r w:rsidRPr="00047A40">
              <w:rPr>
                <w:lang w:val="da"/>
              </w:rPr>
              <w:t>59/361</w:t>
            </w:r>
          </w:p>
        </w:tc>
        <w:tc>
          <w:tcPr>
            <w:tcW w:w="718" w:type="pct"/>
            <w:tcBorders>
              <w:left w:val="single" w:sz="4" w:space="0" w:color="auto"/>
              <w:right w:val="single" w:sz="4" w:space="0" w:color="auto"/>
            </w:tcBorders>
            <w:vAlign w:val="center"/>
          </w:tcPr>
          <w:p w14:paraId="72C9BEDA" w14:textId="6014D032" w:rsidR="00F77EFE" w:rsidRPr="00047A40" w:rsidRDefault="008426D3" w:rsidP="00D6082F">
            <w:pPr>
              <w:keepLines/>
              <w:spacing w:line="240" w:lineRule="auto"/>
              <w:jc w:val="center"/>
            </w:pPr>
            <w:r w:rsidRPr="00047A40">
              <w:rPr>
                <w:lang w:val="da"/>
              </w:rPr>
              <w:t>16,3</w:t>
            </w:r>
            <w:r w:rsidRPr="00161E33">
              <w:rPr>
                <w:rFonts w:ascii="Tahoma" w:hAnsi="Tahoma" w:cs="Tahoma"/>
                <w:lang w:val="da"/>
              </w:rPr>
              <w:t>﻿</w:t>
            </w:r>
            <w:r w:rsidR="008623FF" w:rsidRPr="00047A40">
              <w:rPr>
                <w:lang w:val="da"/>
              </w:rPr>
              <w:t xml:space="preserve"> </w:t>
            </w:r>
            <w:r w:rsidRPr="00161E33">
              <w:rPr>
                <w:rFonts w:ascii="Tahoma" w:hAnsi="Tahoma" w:cs="Tahoma"/>
                <w:lang w:val="da"/>
              </w:rPr>
              <w:t>﻿</w:t>
            </w:r>
            <w:r w:rsidRPr="00047A40">
              <w:rPr>
                <w:lang w:val="da"/>
              </w:rPr>
              <w:t>%</w:t>
            </w:r>
          </w:p>
        </w:tc>
        <w:tc>
          <w:tcPr>
            <w:tcW w:w="1037" w:type="pct"/>
            <w:tcBorders>
              <w:top w:val="single" w:sz="4" w:space="0" w:color="auto"/>
              <w:left w:val="single" w:sz="4" w:space="0" w:color="auto"/>
              <w:bottom w:val="single" w:sz="4" w:space="0" w:color="auto"/>
              <w:right w:val="single" w:sz="4" w:space="0" w:color="auto"/>
            </w:tcBorders>
            <w:vAlign w:val="center"/>
          </w:tcPr>
          <w:p w14:paraId="72C9BEDB" w14:textId="77777777" w:rsidR="00F77EFE" w:rsidRPr="00047A40" w:rsidRDefault="008426D3" w:rsidP="00D6082F">
            <w:pPr>
              <w:keepLines/>
              <w:spacing w:line="240" w:lineRule="auto"/>
              <w:jc w:val="center"/>
            </w:pPr>
            <w:r w:rsidRPr="00047A40">
              <w:rPr>
                <w:b/>
                <w:bCs/>
                <w:lang w:val="da"/>
              </w:rPr>
              <w:t>- - -</w:t>
            </w:r>
          </w:p>
        </w:tc>
      </w:tr>
      <w:tr w:rsidR="002F08E7" w:rsidRPr="00047A40" w14:paraId="72C9BEE4" w14:textId="77777777" w:rsidTr="0015186D">
        <w:trPr>
          <w:trHeight w:val="288"/>
        </w:trPr>
        <w:tc>
          <w:tcPr>
            <w:tcW w:w="1231" w:type="pct"/>
            <w:tcBorders>
              <w:top w:val="single" w:sz="4" w:space="0" w:color="auto"/>
              <w:left w:val="single" w:sz="4" w:space="0" w:color="auto"/>
              <w:bottom w:val="single" w:sz="4" w:space="0" w:color="auto"/>
              <w:right w:val="single" w:sz="4" w:space="0" w:color="auto"/>
            </w:tcBorders>
            <w:vAlign w:val="center"/>
          </w:tcPr>
          <w:p w14:paraId="72C9BEDD" w14:textId="77777777" w:rsidR="00F77EFE" w:rsidRPr="00047A40" w:rsidRDefault="008426D3" w:rsidP="00D6082F">
            <w:pPr>
              <w:keepLines/>
              <w:spacing w:line="240" w:lineRule="auto"/>
              <w:rPr>
                <w:szCs w:val="22"/>
              </w:rPr>
            </w:pPr>
            <w:r w:rsidRPr="00047A40">
              <w:rPr>
                <w:b/>
                <w:bCs/>
                <w:szCs w:val="22"/>
                <w:lang w:val="da"/>
              </w:rPr>
              <w:t>Klinisk respons*</w:t>
            </w:r>
            <w:r w:rsidRPr="00047A40">
              <w:rPr>
                <w:b/>
                <w:bCs/>
                <w:szCs w:val="22"/>
                <w:vertAlign w:val="superscript"/>
                <w:lang w:val="da"/>
              </w:rPr>
              <w:t>3</w:t>
            </w:r>
          </w:p>
        </w:tc>
        <w:tc>
          <w:tcPr>
            <w:tcW w:w="435" w:type="pct"/>
            <w:tcBorders>
              <w:top w:val="single" w:sz="4" w:space="0" w:color="auto"/>
              <w:left w:val="single" w:sz="4" w:space="0" w:color="auto"/>
              <w:bottom w:val="single" w:sz="4" w:space="0" w:color="auto"/>
              <w:right w:val="single" w:sz="4" w:space="0" w:color="auto"/>
            </w:tcBorders>
            <w:vAlign w:val="center"/>
          </w:tcPr>
          <w:p w14:paraId="72C9BEDE" w14:textId="77777777" w:rsidR="00F77EFE" w:rsidRPr="00047A40" w:rsidRDefault="008426D3" w:rsidP="00D6082F">
            <w:pPr>
              <w:keepLines/>
              <w:spacing w:line="240" w:lineRule="auto"/>
              <w:jc w:val="center"/>
            </w:pPr>
            <w:r w:rsidRPr="00047A40">
              <w:rPr>
                <w:lang w:val="da"/>
              </w:rPr>
              <w:t>124</w:t>
            </w:r>
          </w:p>
        </w:tc>
        <w:tc>
          <w:tcPr>
            <w:tcW w:w="1098" w:type="pct"/>
            <w:tcBorders>
              <w:top w:val="single" w:sz="4" w:space="0" w:color="auto"/>
              <w:left w:val="single" w:sz="4" w:space="0" w:color="auto"/>
              <w:bottom w:val="single" w:sz="4" w:space="0" w:color="auto"/>
              <w:right w:val="single" w:sz="4" w:space="0" w:color="auto"/>
            </w:tcBorders>
            <w:vAlign w:val="center"/>
          </w:tcPr>
          <w:p w14:paraId="72C9BEDF" w14:textId="1983FCE9" w:rsidR="00F77EFE" w:rsidRPr="00047A40" w:rsidRDefault="008426D3" w:rsidP="00D6082F">
            <w:pPr>
              <w:keepLines/>
              <w:spacing w:line="240" w:lineRule="auto"/>
              <w:jc w:val="center"/>
            </w:pPr>
            <w:r w:rsidRPr="00047A40">
              <w:rPr>
                <w:lang w:val="da"/>
              </w:rPr>
              <w:t>42,2</w:t>
            </w:r>
            <w:r w:rsidRPr="00161E33">
              <w:rPr>
                <w:rFonts w:ascii="Tahoma" w:hAnsi="Tahoma" w:cs="Tahoma"/>
                <w:lang w:val="da"/>
              </w:rPr>
              <w:t>﻿</w:t>
            </w:r>
            <w:r w:rsidRPr="00047A40">
              <w:rPr>
                <w:lang w:val="da"/>
              </w:rPr>
              <w:t>°</w:t>
            </w:r>
            <w:r w:rsidR="008623FF" w:rsidRPr="00047A40">
              <w:rPr>
                <w:lang w:val="da"/>
              </w:rPr>
              <w:t xml:space="preserve"> </w:t>
            </w:r>
            <w:r w:rsidRPr="00047A40">
              <w:rPr>
                <w:lang w:val="da"/>
              </w:rPr>
              <w:t>%</w:t>
            </w:r>
          </w:p>
        </w:tc>
        <w:tc>
          <w:tcPr>
            <w:tcW w:w="480" w:type="pct"/>
            <w:tcBorders>
              <w:left w:val="single" w:sz="4" w:space="0" w:color="auto"/>
              <w:right w:val="single" w:sz="4" w:space="0" w:color="auto"/>
            </w:tcBorders>
            <w:vAlign w:val="center"/>
          </w:tcPr>
          <w:p w14:paraId="72C9BEE0" w14:textId="77777777" w:rsidR="00F77EFE" w:rsidRPr="00047A40" w:rsidRDefault="008426D3" w:rsidP="00D6082F">
            <w:pPr>
              <w:keepLines/>
              <w:spacing w:line="240" w:lineRule="auto"/>
              <w:jc w:val="center"/>
            </w:pPr>
            <w:r w:rsidRPr="00047A40">
              <w:rPr>
                <w:lang w:val="da"/>
              </w:rPr>
              <w:t>551</w:t>
            </w:r>
          </w:p>
        </w:tc>
        <w:tc>
          <w:tcPr>
            <w:tcW w:w="718" w:type="pct"/>
            <w:tcBorders>
              <w:left w:val="single" w:sz="4" w:space="0" w:color="auto"/>
              <w:right w:val="single" w:sz="4" w:space="0" w:color="auto"/>
            </w:tcBorders>
            <w:vAlign w:val="center"/>
          </w:tcPr>
          <w:p w14:paraId="72C9BEE1" w14:textId="778A3BF3" w:rsidR="00F77EFE" w:rsidRPr="00047A40" w:rsidRDefault="008426D3" w:rsidP="00D6082F">
            <w:pPr>
              <w:keepLines/>
              <w:spacing w:line="240" w:lineRule="auto"/>
              <w:jc w:val="center"/>
            </w:pPr>
            <w:r w:rsidRPr="00047A40">
              <w:rPr>
                <w:lang w:val="da"/>
              </w:rPr>
              <w:t>63,5</w:t>
            </w:r>
            <w:r w:rsidRPr="00161E33">
              <w:rPr>
                <w:rFonts w:ascii="Tahoma" w:hAnsi="Tahoma" w:cs="Tahoma"/>
                <w:lang w:val="da"/>
              </w:rPr>
              <w:t>﻿</w:t>
            </w:r>
            <w:r w:rsidR="008623FF" w:rsidRPr="00047A40">
              <w:rPr>
                <w:lang w:val="da"/>
              </w:rPr>
              <w:t xml:space="preserve"> </w:t>
            </w:r>
            <w:r w:rsidRPr="00161E33">
              <w:rPr>
                <w:rFonts w:ascii="Tahoma" w:hAnsi="Tahoma" w:cs="Tahoma"/>
                <w:lang w:val="da"/>
              </w:rPr>
              <w:t>﻿</w:t>
            </w:r>
            <w:r w:rsidRPr="00047A40">
              <w:rPr>
                <w:lang w:val="da"/>
              </w:rPr>
              <w:t>%</w:t>
            </w:r>
          </w:p>
        </w:tc>
        <w:tc>
          <w:tcPr>
            <w:tcW w:w="1037" w:type="pct"/>
            <w:tcBorders>
              <w:top w:val="single" w:sz="4" w:space="0" w:color="auto"/>
              <w:left w:val="single" w:sz="4" w:space="0" w:color="auto"/>
              <w:bottom w:val="single" w:sz="4" w:space="0" w:color="auto"/>
              <w:right w:val="single" w:sz="4" w:space="0" w:color="auto"/>
            </w:tcBorders>
            <w:vAlign w:val="center"/>
          </w:tcPr>
          <w:p w14:paraId="72C9BEE2" w14:textId="77777777" w:rsidR="00F77EFE" w:rsidRPr="00047A40" w:rsidRDefault="008426D3" w:rsidP="00D6082F">
            <w:pPr>
              <w:pStyle w:val="PLRTableDataCentered"/>
              <w:ind w:left="-71" w:right="-103"/>
              <w:rPr>
                <w:rFonts w:ascii="Times New Roman" w:hAnsi="Times New Roman" w:cs="Times New Roman"/>
                <w:szCs w:val="20"/>
              </w:rPr>
            </w:pPr>
            <w:r w:rsidRPr="00047A40">
              <w:rPr>
                <w:rFonts w:ascii="Times New Roman" w:hAnsi="Times New Roman" w:cs="Times New Roman"/>
                <w:szCs w:val="20"/>
                <w:lang w:val="da"/>
              </w:rPr>
              <w:t>21,4</w:t>
            </w:r>
            <w:r w:rsidRPr="00161E33">
              <w:rPr>
                <w:rFonts w:ascii="Times New Roman" w:hAnsi="Times New Roman" w:cs="Times New Roman"/>
                <w:lang w:val="da"/>
              </w:rPr>
              <w:t> </w:t>
            </w:r>
            <w:r w:rsidRPr="00047A40">
              <w:rPr>
                <w:rFonts w:ascii="Times New Roman" w:hAnsi="Times New Roman" w:cs="Times New Roman"/>
                <w:szCs w:val="20"/>
                <w:lang w:val="da"/>
              </w:rPr>
              <w:t>%</w:t>
            </w:r>
          </w:p>
          <w:p w14:paraId="72C9BEE3" w14:textId="77777777" w:rsidR="00F77EFE" w:rsidRPr="00047A40" w:rsidRDefault="008426D3" w:rsidP="00D6082F">
            <w:pPr>
              <w:keepLines/>
              <w:spacing w:line="240" w:lineRule="auto"/>
              <w:ind w:left="-71" w:right="-103"/>
              <w:jc w:val="center"/>
              <w:rPr>
                <w:sz w:val="20"/>
              </w:rPr>
            </w:pPr>
            <w:r w:rsidRPr="00047A40">
              <w:rPr>
                <w:sz w:val="20"/>
                <w:lang w:val="da"/>
              </w:rPr>
              <w:t>(10,8</w:t>
            </w:r>
            <w:r w:rsidRPr="00047A40">
              <w:rPr>
                <w:lang w:val="da"/>
              </w:rPr>
              <w:t> </w:t>
            </w:r>
            <w:r w:rsidRPr="00047A40">
              <w:rPr>
                <w:sz w:val="20"/>
                <w:lang w:val="da"/>
              </w:rPr>
              <w:t>%, 32,0</w:t>
            </w:r>
            <w:r w:rsidRPr="00047A40">
              <w:rPr>
                <w:lang w:val="da"/>
              </w:rPr>
              <w:t> </w:t>
            </w:r>
            <w:r w:rsidRPr="00047A40">
              <w:rPr>
                <w:sz w:val="20"/>
                <w:lang w:val="da"/>
              </w:rPr>
              <w:t>%)</w:t>
            </w:r>
            <w:r w:rsidRPr="00047A40">
              <w:rPr>
                <w:sz w:val="20"/>
                <w:vertAlign w:val="superscript"/>
                <w:lang w:val="da"/>
              </w:rPr>
              <w:t>c</w:t>
            </w:r>
          </w:p>
        </w:tc>
      </w:tr>
      <w:tr w:rsidR="002F08E7" w:rsidRPr="00047A40" w14:paraId="72C9BEEB" w14:textId="77777777" w:rsidTr="0015186D">
        <w:trPr>
          <w:trHeight w:val="288"/>
        </w:trPr>
        <w:tc>
          <w:tcPr>
            <w:tcW w:w="1231" w:type="pct"/>
            <w:tcBorders>
              <w:top w:val="single" w:sz="4" w:space="0" w:color="auto"/>
              <w:left w:val="single" w:sz="4" w:space="0" w:color="auto"/>
              <w:bottom w:val="single" w:sz="4" w:space="0" w:color="auto"/>
              <w:right w:val="single" w:sz="4" w:space="0" w:color="auto"/>
            </w:tcBorders>
          </w:tcPr>
          <w:p w14:paraId="72C9BEE5" w14:textId="37629C24" w:rsidR="00F77EFE" w:rsidRPr="00047A40" w:rsidRDefault="008426D3" w:rsidP="00D6082F">
            <w:pPr>
              <w:pStyle w:val="mdTblEntry"/>
              <w:spacing w:line="240" w:lineRule="auto"/>
              <w:ind w:left="286"/>
              <w:rPr>
                <w:rStyle w:val="normaltextrun"/>
                <w:color w:val="000000"/>
                <w:sz w:val="22"/>
                <w:szCs w:val="22"/>
                <w:lang w:val="da-DK"/>
              </w:rPr>
            </w:pPr>
            <w:r w:rsidRPr="00047A40">
              <w:rPr>
                <w:rStyle w:val="normaltextrun"/>
                <w:color w:val="000000"/>
                <w:sz w:val="22"/>
                <w:szCs w:val="22"/>
                <w:lang w:val="da"/>
              </w:rPr>
              <w:t xml:space="preserve">Patienter, som var naive over for </w:t>
            </w:r>
            <w:r w:rsidR="00DE64E8">
              <w:rPr>
                <w:rStyle w:val="normaltextrun"/>
                <w:color w:val="000000"/>
                <w:sz w:val="22"/>
                <w:szCs w:val="22"/>
                <w:lang w:val="da"/>
              </w:rPr>
              <w:t>biologiske</w:t>
            </w:r>
            <w:r w:rsidRPr="00047A40">
              <w:rPr>
                <w:rStyle w:val="normaltextrun"/>
                <w:color w:val="000000"/>
                <w:sz w:val="22"/>
                <w:szCs w:val="22"/>
                <w:lang w:val="da"/>
              </w:rPr>
              <w:t xml:space="preserve"> lægemidler og JAK-hæmmere</w:t>
            </w:r>
            <w:r w:rsidRPr="00047A40">
              <w:rPr>
                <w:rStyle w:val="normaltextrun"/>
                <w:color w:val="000000"/>
                <w:sz w:val="22"/>
                <w:szCs w:val="22"/>
                <w:vertAlign w:val="superscript"/>
                <w:lang w:val="da"/>
              </w:rPr>
              <w:t>a</w:t>
            </w:r>
          </w:p>
        </w:tc>
        <w:tc>
          <w:tcPr>
            <w:tcW w:w="435" w:type="pct"/>
            <w:tcBorders>
              <w:top w:val="single" w:sz="4" w:space="0" w:color="auto"/>
              <w:left w:val="single" w:sz="4" w:space="0" w:color="auto"/>
              <w:bottom w:val="single" w:sz="4" w:space="0" w:color="auto"/>
              <w:right w:val="single" w:sz="4" w:space="0" w:color="auto"/>
            </w:tcBorders>
            <w:vAlign w:val="center"/>
          </w:tcPr>
          <w:p w14:paraId="72C9BEE6" w14:textId="77777777" w:rsidR="00F77EFE" w:rsidRPr="00047A40" w:rsidRDefault="008426D3" w:rsidP="00D6082F">
            <w:pPr>
              <w:keepLines/>
              <w:spacing w:line="240" w:lineRule="auto"/>
              <w:jc w:val="center"/>
            </w:pPr>
            <w:r w:rsidRPr="00047A40">
              <w:rPr>
                <w:lang w:val="da"/>
              </w:rPr>
              <w:t>86/171</w:t>
            </w:r>
          </w:p>
        </w:tc>
        <w:tc>
          <w:tcPr>
            <w:tcW w:w="1098" w:type="pct"/>
            <w:tcBorders>
              <w:top w:val="single" w:sz="4" w:space="0" w:color="auto"/>
              <w:left w:val="single" w:sz="4" w:space="0" w:color="auto"/>
              <w:bottom w:val="single" w:sz="4" w:space="0" w:color="auto"/>
              <w:right w:val="single" w:sz="4" w:space="0" w:color="auto"/>
            </w:tcBorders>
            <w:vAlign w:val="center"/>
          </w:tcPr>
          <w:p w14:paraId="72C9BEE7" w14:textId="77777777" w:rsidR="00F77EFE" w:rsidRPr="00047A40" w:rsidRDefault="008426D3" w:rsidP="00D6082F">
            <w:pPr>
              <w:keepLines/>
              <w:spacing w:line="240" w:lineRule="auto"/>
              <w:jc w:val="center"/>
            </w:pPr>
            <w:r w:rsidRPr="00047A40">
              <w:rPr>
                <w:lang w:val="da"/>
              </w:rPr>
              <w:t>50,3 %</w:t>
            </w:r>
          </w:p>
        </w:tc>
        <w:tc>
          <w:tcPr>
            <w:tcW w:w="480" w:type="pct"/>
            <w:tcBorders>
              <w:left w:val="single" w:sz="4" w:space="0" w:color="auto"/>
              <w:right w:val="single" w:sz="4" w:space="0" w:color="auto"/>
            </w:tcBorders>
            <w:vAlign w:val="center"/>
          </w:tcPr>
          <w:p w14:paraId="72C9BEE8" w14:textId="77777777" w:rsidR="00F77EFE" w:rsidRPr="00047A40" w:rsidRDefault="008426D3" w:rsidP="00D6082F">
            <w:pPr>
              <w:keepLines/>
              <w:spacing w:line="240" w:lineRule="auto"/>
              <w:jc w:val="center"/>
            </w:pPr>
            <w:r w:rsidRPr="00047A40">
              <w:rPr>
                <w:lang w:val="da"/>
              </w:rPr>
              <w:t>345/492</w:t>
            </w:r>
          </w:p>
        </w:tc>
        <w:tc>
          <w:tcPr>
            <w:tcW w:w="718" w:type="pct"/>
            <w:tcBorders>
              <w:left w:val="single" w:sz="4" w:space="0" w:color="auto"/>
              <w:right w:val="single" w:sz="4" w:space="0" w:color="auto"/>
            </w:tcBorders>
            <w:vAlign w:val="center"/>
          </w:tcPr>
          <w:p w14:paraId="72C9BEE9" w14:textId="77777777" w:rsidR="00F77EFE" w:rsidRPr="00047A40" w:rsidRDefault="008426D3" w:rsidP="00D6082F">
            <w:pPr>
              <w:keepLines/>
              <w:spacing w:line="240" w:lineRule="auto"/>
              <w:jc w:val="center"/>
            </w:pPr>
            <w:r w:rsidRPr="00047A40">
              <w:rPr>
                <w:lang w:val="da"/>
              </w:rPr>
              <w:t>70,1 %</w:t>
            </w:r>
          </w:p>
        </w:tc>
        <w:tc>
          <w:tcPr>
            <w:tcW w:w="1037" w:type="pct"/>
            <w:tcBorders>
              <w:top w:val="single" w:sz="4" w:space="0" w:color="auto"/>
              <w:left w:val="single" w:sz="4" w:space="0" w:color="auto"/>
              <w:bottom w:val="single" w:sz="4" w:space="0" w:color="auto"/>
              <w:right w:val="single" w:sz="4" w:space="0" w:color="auto"/>
            </w:tcBorders>
            <w:vAlign w:val="center"/>
          </w:tcPr>
          <w:p w14:paraId="72C9BEEA" w14:textId="77777777" w:rsidR="00F77EFE" w:rsidRPr="00047A40" w:rsidRDefault="008426D3" w:rsidP="00D6082F">
            <w:pPr>
              <w:keepLines/>
              <w:spacing w:line="240" w:lineRule="auto"/>
              <w:jc w:val="center"/>
            </w:pPr>
            <w:r w:rsidRPr="00047A40">
              <w:rPr>
                <w:b/>
                <w:bCs/>
                <w:lang w:val="da"/>
              </w:rPr>
              <w:t>- - -</w:t>
            </w:r>
          </w:p>
        </w:tc>
      </w:tr>
      <w:tr w:rsidR="002F08E7" w:rsidRPr="00047A40" w14:paraId="72C9BEF2" w14:textId="77777777" w:rsidTr="0015186D">
        <w:trPr>
          <w:trHeight w:val="288"/>
        </w:trPr>
        <w:tc>
          <w:tcPr>
            <w:tcW w:w="1231" w:type="pct"/>
            <w:tcBorders>
              <w:top w:val="single" w:sz="4" w:space="0" w:color="auto"/>
              <w:left w:val="single" w:sz="4" w:space="0" w:color="auto"/>
              <w:bottom w:val="single" w:sz="4" w:space="0" w:color="auto"/>
              <w:right w:val="single" w:sz="4" w:space="0" w:color="auto"/>
            </w:tcBorders>
          </w:tcPr>
          <w:p w14:paraId="72C9BEEC" w14:textId="3FFFF431" w:rsidR="00F77EFE" w:rsidRPr="00047A40" w:rsidRDefault="008426D3" w:rsidP="00D6082F">
            <w:pPr>
              <w:pStyle w:val="mdTblEntry"/>
              <w:spacing w:line="240" w:lineRule="auto"/>
              <w:ind w:left="286"/>
              <w:rPr>
                <w:rStyle w:val="normaltextrun"/>
                <w:color w:val="000000"/>
                <w:sz w:val="22"/>
                <w:szCs w:val="22"/>
                <w:lang w:val="da-DK"/>
              </w:rPr>
            </w:pPr>
            <w:r w:rsidRPr="00047A40">
              <w:rPr>
                <w:rStyle w:val="normaltextrun"/>
                <w:sz w:val="22"/>
                <w:szCs w:val="22"/>
                <w:lang w:val="da"/>
              </w:rPr>
              <w:t>Patienter, som har oplevet behandlingssvigt</w:t>
            </w:r>
            <w:r w:rsidRPr="00047A40">
              <w:rPr>
                <w:rStyle w:val="normaltextrun"/>
                <w:sz w:val="22"/>
                <w:szCs w:val="22"/>
                <w:vertAlign w:val="superscript"/>
                <w:lang w:val="da"/>
              </w:rPr>
              <w:t>b</w:t>
            </w:r>
            <w:r w:rsidRPr="00047A40">
              <w:rPr>
                <w:rStyle w:val="normaltextrun"/>
                <w:sz w:val="22"/>
                <w:szCs w:val="22"/>
                <w:lang w:val="da"/>
              </w:rPr>
              <w:t xml:space="preserve"> af mindst ét biologisk lægemiddel eller en JAK-hæmmer</w:t>
            </w:r>
            <w:r w:rsidRPr="00047A40">
              <w:rPr>
                <w:rStyle w:val="normaltextrun"/>
                <w:sz w:val="22"/>
                <w:szCs w:val="22"/>
                <w:vertAlign w:val="superscript"/>
                <w:lang w:val="da"/>
              </w:rPr>
              <w:t>d</w:t>
            </w:r>
          </w:p>
        </w:tc>
        <w:tc>
          <w:tcPr>
            <w:tcW w:w="435" w:type="pct"/>
            <w:tcBorders>
              <w:top w:val="single" w:sz="4" w:space="0" w:color="auto"/>
              <w:left w:val="single" w:sz="4" w:space="0" w:color="auto"/>
              <w:bottom w:val="single" w:sz="4" w:space="0" w:color="auto"/>
              <w:right w:val="single" w:sz="4" w:space="0" w:color="auto"/>
            </w:tcBorders>
            <w:vAlign w:val="center"/>
          </w:tcPr>
          <w:p w14:paraId="72C9BEED" w14:textId="77777777" w:rsidR="00F77EFE" w:rsidRPr="00047A40" w:rsidRDefault="008426D3" w:rsidP="00D6082F">
            <w:pPr>
              <w:keepLines/>
              <w:spacing w:line="240" w:lineRule="auto"/>
              <w:jc w:val="center"/>
            </w:pPr>
            <w:r w:rsidRPr="00047A40">
              <w:rPr>
                <w:lang w:val="da"/>
              </w:rPr>
              <w:t>35/118</w:t>
            </w:r>
          </w:p>
        </w:tc>
        <w:tc>
          <w:tcPr>
            <w:tcW w:w="1098" w:type="pct"/>
            <w:tcBorders>
              <w:top w:val="single" w:sz="4" w:space="0" w:color="auto"/>
              <w:left w:val="single" w:sz="4" w:space="0" w:color="auto"/>
              <w:bottom w:val="single" w:sz="4" w:space="0" w:color="auto"/>
              <w:right w:val="single" w:sz="4" w:space="0" w:color="auto"/>
            </w:tcBorders>
            <w:vAlign w:val="center"/>
          </w:tcPr>
          <w:p w14:paraId="72C9BEEE" w14:textId="77777777" w:rsidR="00F77EFE" w:rsidRPr="00047A40" w:rsidRDefault="008426D3" w:rsidP="00D6082F">
            <w:pPr>
              <w:keepLines/>
              <w:spacing w:line="240" w:lineRule="auto"/>
              <w:jc w:val="center"/>
            </w:pPr>
            <w:r w:rsidRPr="00047A40">
              <w:rPr>
                <w:lang w:val="da"/>
              </w:rPr>
              <w:t>29,7 %</w:t>
            </w:r>
          </w:p>
        </w:tc>
        <w:tc>
          <w:tcPr>
            <w:tcW w:w="480" w:type="pct"/>
            <w:tcBorders>
              <w:left w:val="single" w:sz="4" w:space="0" w:color="auto"/>
              <w:right w:val="single" w:sz="4" w:space="0" w:color="auto"/>
            </w:tcBorders>
            <w:vAlign w:val="center"/>
          </w:tcPr>
          <w:p w14:paraId="72C9BEEF" w14:textId="77777777" w:rsidR="00F77EFE" w:rsidRPr="00047A40" w:rsidRDefault="008426D3" w:rsidP="00D6082F">
            <w:pPr>
              <w:keepLines/>
              <w:spacing w:line="240" w:lineRule="auto"/>
              <w:jc w:val="center"/>
            </w:pPr>
            <w:r w:rsidRPr="00047A40">
              <w:rPr>
                <w:lang w:val="da"/>
              </w:rPr>
              <w:t>197/361</w:t>
            </w:r>
          </w:p>
        </w:tc>
        <w:tc>
          <w:tcPr>
            <w:tcW w:w="718" w:type="pct"/>
            <w:tcBorders>
              <w:left w:val="single" w:sz="4" w:space="0" w:color="auto"/>
              <w:right w:val="single" w:sz="4" w:space="0" w:color="auto"/>
            </w:tcBorders>
            <w:vAlign w:val="center"/>
          </w:tcPr>
          <w:p w14:paraId="72C9BEF0" w14:textId="77777777" w:rsidR="00F77EFE" w:rsidRPr="00047A40" w:rsidRDefault="008426D3" w:rsidP="00D6082F">
            <w:pPr>
              <w:keepLines/>
              <w:spacing w:line="240" w:lineRule="auto"/>
              <w:jc w:val="center"/>
            </w:pPr>
            <w:r w:rsidRPr="00047A40">
              <w:rPr>
                <w:lang w:val="da"/>
              </w:rPr>
              <w:t>54,6 %</w:t>
            </w:r>
          </w:p>
        </w:tc>
        <w:tc>
          <w:tcPr>
            <w:tcW w:w="1037" w:type="pct"/>
            <w:tcBorders>
              <w:top w:val="single" w:sz="4" w:space="0" w:color="auto"/>
              <w:left w:val="single" w:sz="4" w:space="0" w:color="auto"/>
              <w:bottom w:val="single" w:sz="4" w:space="0" w:color="auto"/>
              <w:right w:val="single" w:sz="4" w:space="0" w:color="auto"/>
            </w:tcBorders>
            <w:vAlign w:val="center"/>
          </w:tcPr>
          <w:p w14:paraId="72C9BEF1" w14:textId="77777777" w:rsidR="00F77EFE" w:rsidRPr="00047A40" w:rsidRDefault="008426D3" w:rsidP="00D6082F">
            <w:pPr>
              <w:keepLines/>
              <w:spacing w:line="240" w:lineRule="auto"/>
              <w:jc w:val="center"/>
            </w:pPr>
            <w:r w:rsidRPr="00047A40">
              <w:rPr>
                <w:b/>
                <w:bCs/>
                <w:lang w:val="da"/>
              </w:rPr>
              <w:t>- - -</w:t>
            </w:r>
          </w:p>
        </w:tc>
      </w:tr>
      <w:tr w:rsidR="002F08E7" w:rsidRPr="00047A40" w14:paraId="72C9BEF9" w14:textId="77777777" w:rsidTr="0015186D">
        <w:trPr>
          <w:trHeight w:val="288"/>
        </w:trPr>
        <w:tc>
          <w:tcPr>
            <w:tcW w:w="1231" w:type="pct"/>
            <w:tcBorders>
              <w:top w:val="single" w:sz="4" w:space="0" w:color="auto"/>
              <w:left w:val="single" w:sz="4" w:space="0" w:color="auto"/>
              <w:bottom w:val="single" w:sz="4" w:space="0" w:color="auto"/>
              <w:right w:val="single" w:sz="4" w:space="0" w:color="auto"/>
            </w:tcBorders>
            <w:vAlign w:val="center"/>
          </w:tcPr>
          <w:p w14:paraId="72C9BEF3" w14:textId="5947D676" w:rsidR="00F77EFE" w:rsidRPr="00047A40" w:rsidRDefault="008426D3" w:rsidP="00D6082F">
            <w:pPr>
              <w:keepLines/>
              <w:spacing w:line="240" w:lineRule="auto"/>
              <w:rPr>
                <w:b/>
              </w:rPr>
            </w:pPr>
            <w:r w:rsidRPr="00047A40">
              <w:rPr>
                <w:b/>
                <w:bCs/>
                <w:lang w:val="da"/>
              </w:rPr>
              <w:t>Endoskopisk forbedring*</w:t>
            </w:r>
            <w:r w:rsidRPr="00047A40">
              <w:rPr>
                <w:b/>
                <w:bCs/>
                <w:vertAlign w:val="superscript"/>
                <w:lang w:val="da"/>
              </w:rPr>
              <w:t>4</w:t>
            </w:r>
          </w:p>
        </w:tc>
        <w:tc>
          <w:tcPr>
            <w:tcW w:w="435" w:type="pct"/>
            <w:tcBorders>
              <w:top w:val="single" w:sz="4" w:space="0" w:color="auto"/>
              <w:left w:val="single" w:sz="4" w:space="0" w:color="auto"/>
              <w:bottom w:val="single" w:sz="4" w:space="0" w:color="auto"/>
              <w:right w:val="single" w:sz="4" w:space="0" w:color="auto"/>
            </w:tcBorders>
            <w:vAlign w:val="center"/>
          </w:tcPr>
          <w:p w14:paraId="72C9BEF4" w14:textId="77777777" w:rsidR="00F77EFE" w:rsidRPr="00047A40" w:rsidRDefault="008426D3" w:rsidP="00D6082F">
            <w:pPr>
              <w:keepLines/>
              <w:spacing w:line="240" w:lineRule="auto"/>
              <w:jc w:val="center"/>
            </w:pPr>
            <w:r w:rsidRPr="00047A40">
              <w:rPr>
                <w:lang w:val="da"/>
              </w:rPr>
              <w:t>62</w:t>
            </w:r>
          </w:p>
        </w:tc>
        <w:tc>
          <w:tcPr>
            <w:tcW w:w="1098" w:type="pct"/>
            <w:tcBorders>
              <w:top w:val="single" w:sz="4" w:space="0" w:color="auto"/>
              <w:left w:val="single" w:sz="4" w:space="0" w:color="auto"/>
              <w:bottom w:val="single" w:sz="4" w:space="0" w:color="auto"/>
              <w:right w:val="single" w:sz="4" w:space="0" w:color="auto"/>
            </w:tcBorders>
            <w:vAlign w:val="center"/>
          </w:tcPr>
          <w:p w14:paraId="72C9BEF5" w14:textId="77777777" w:rsidR="00F77EFE" w:rsidRPr="00047A40" w:rsidRDefault="008426D3" w:rsidP="00D6082F">
            <w:pPr>
              <w:keepLines/>
              <w:spacing w:line="240" w:lineRule="auto"/>
              <w:jc w:val="center"/>
            </w:pPr>
            <w:r w:rsidRPr="00047A40">
              <w:rPr>
                <w:lang w:val="da"/>
              </w:rPr>
              <w:t>21,1 %</w:t>
            </w:r>
          </w:p>
        </w:tc>
        <w:tc>
          <w:tcPr>
            <w:tcW w:w="480" w:type="pct"/>
            <w:tcBorders>
              <w:left w:val="single" w:sz="4" w:space="0" w:color="auto"/>
              <w:right w:val="single" w:sz="4" w:space="0" w:color="auto"/>
            </w:tcBorders>
            <w:vAlign w:val="center"/>
          </w:tcPr>
          <w:p w14:paraId="72C9BEF6" w14:textId="77777777" w:rsidR="00F77EFE" w:rsidRPr="00047A40" w:rsidRDefault="008426D3" w:rsidP="00D6082F">
            <w:pPr>
              <w:keepLines/>
              <w:spacing w:line="240" w:lineRule="auto"/>
              <w:jc w:val="center"/>
            </w:pPr>
            <w:r w:rsidRPr="00047A40">
              <w:rPr>
                <w:lang w:val="da"/>
              </w:rPr>
              <w:t>315</w:t>
            </w:r>
          </w:p>
        </w:tc>
        <w:tc>
          <w:tcPr>
            <w:tcW w:w="718" w:type="pct"/>
            <w:tcBorders>
              <w:left w:val="single" w:sz="4" w:space="0" w:color="auto"/>
              <w:right w:val="single" w:sz="4" w:space="0" w:color="auto"/>
            </w:tcBorders>
            <w:vAlign w:val="center"/>
          </w:tcPr>
          <w:p w14:paraId="72C9BEF7" w14:textId="77777777" w:rsidR="00F77EFE" w:rsidRPr="00047A40" w:rsidRDefault="008426D3" w:rsidP="00D6082F">
            <w:pPr>
              <w:keepLines/>
              <w:spacing w:line="240" w:lineRule="auto"/>
              <w:jc w:val="center"/>
            </w:pPr>
            <w:r w:rsidRPr="00047A40">
              <w:rPr>
                <w:lang w:val="da"/>
              </w:rPr>
              <w:t>36,3 %</w:t>
            </w:r>
          </w:p>
        </w:tc>
        <w:tc>
          <w:tcPr>
            <w:tcW w:w="1037" w:type="pct"/>
            <w:tcBorders>
              <w:top w:val="single" w:sz="4" w:space="0" w:color="auto"/>
              <w:left w:val="single" w:sz="4" w:space="0" w:color="auto"/>
              <w:bottom w:val="single" w:sz="4" w:space="0" w:color="auto"/>
              <w:right w:val="single" w:sz="4" w:space="0" w:color="auto"/>
            </w:tcBorders>
            <w:vAlign w:val="center"/>
          </w:tcPr>
          <w:p w14:paraId="72C9BEF8" w14:textId="77777777" w:rsidR="00F77EFE" w:rsidRPr="00047A40" w:rsidRDefault="008426D3" w:rsidP="00DC5347">
            <w:pPr>
              <w:keepLines/>
              <w:spacing w:line="240" w:lineRule="auto"/>
              <w:ind w:right="-113"/>
              <w:jc w:val="center"/>
              <w:rPr>
                <w:sz w:val="20"/>
              </w:rPr>
            </w:pPr>
            <w:r w:rsidRPr="00047A40">
              <w:rPr>
                <w:lang w:val="da"/>
              </w:rPr>
              <w:t>15,4 %</w:t>
            </w:r>
            <w:r w:rsidRPr="00047A40">
              <w:rPr>
                <w:sz w:val="20"/>
                <w:lang w:val="da"/>
              </w:rPr>
              <w:t xml:space="preserve"> </w:t>
            </w:r>
            <w:r w:rsidRPr="00047A40">
              <w:rPr>
                <w:sz w:val="20"/>
                <w:lang w:val="da"/>
              </w:rPr>
              <w:br/>
              <w:t>(6,3</w:t>
            </w:r>
            <w:r w:rsidRPr="00047A40">
              <w:rPr>
                <w:lang w:val="da"/>
              </w:rPr>
              <w:t> </w:t>
            </w:r>
            <w:r w:rsidRPr="00047A40">
              <w:rPr>
                <w:sz w:val="20"/>
                <w:lang w:val="da"/>
              </w:rPr>
              <w:t>%, 24,5</w:t>
            </w:r>
            <w:r w:rsidRPr="00047A40">
              <w:rPr>
                <w:lang w:val="da"/>
              </w:rPr>
              <w:t> </w:t>
            </w:r>
            <w:r w:rsidRPr="00047A40">
              <w:rPr>
                <w:sz w:val="20"/>
                <w:lang w:val="da"/>
              </w:rPr>
              <w:t>%)</w:t>
            </w:r>
            <w:r w:rsidRPr="00047A40">
              <w:rPr>
                <w:sz w:val="20"/>
                <w:vertAlign w:val="superscript"/>
                <w:lang w:val="da"/>
              </w:rPr>
              <w:t>c</w:t>
            </w:r>
          </w:p>
        </w:tc>
      </w:tr>
      <w:tr w:rsidR="002F08E7" w:rsidRPr="00047A40" w14:paraId="72C9BF00" w14:textId="77777777" w:rsidTr="0015186D">
        <w:trPr>
          <w:trHeight w:val="288"/>
        </w:trPr>
        <w:tc>
          <w:tcPr>
            <w:tcW w:w="1231" w:type="pct"/>
            <w:tcBorders>
              <w:top w:val="single" w:sz="4" w:space="0" w:color="auto"/>
              <w:left w:val="single" w:sz="4" w:space="0" w:color="auto"/>
              <w:bottom w:val="single" w:sz="4" w:space="0" w:color="auto"/>
              <w:right w:val="single" w:sz="4" w:space="0" w:color="auto"/>
            </w:tcBorders>
          </w:tcPr>
          <w:p w14:paraId="72C9BEFA" w14:textId="5D0CE61F" w:rsidR="00F77EFE" w:rsidRPr="00047A40" w:rsidRDefault="008426D3" w:rsidP="00D6082F">
            <w:pPr>
              <w:pStyle w:val="mdTblEntry"/>
              <w:spacing w:line="240" w:lineRule="auto"/>
              <w:ind w:left="286"/>
              <w:rPr>
                <w:rStyle w:val="normaltextrun"/>
                <w:sz w:val="22"/>
                <w:szCs w:val="22"/>
                <w:lang w:val="da-DK"/>
              </w:rPr>
            </w:pPr>
            <w:r w:rsidRPr="00047A40">
              <w:rPr>
                <w:rStyle w:val="normaltextrun"/>
                <w:sz w:val="22"/>
                <w:szCs w:val="22"/>
                <w:lang w:val="da"/>
              </w:rPr>
              <w:lastRenderedPageBreak/>
              <w:t xml:space="preserve">Patienter, som var naive over for </w:t>
            </w:r>
            <w:r w:rsidR="00DE64E8">
              <w:rPr>
                <w:rStyle w:val="normaltextrun"/>
                <w:sz w:val="22"/>
                <w:szCs w:val="22"/>
                <w:lang w:val="da"/>
              </w:rPr>
              <w:t>biologiske</w:t>
            </w:r>
            <w:r w:rsidRPr="00047A40">
              <w:rPr>
                <w:rStyle w:val="normaltextrun"/>
                <w:sz w:val="22"/>
                <w:szCs w:val="22"/>
                <w:lang w:val="da"/>
              </w:rPr>
              <w:t xml:space="preserve"> lægemidler og JAK-hæmmere</w:t>
            </w:r>
            <w:r w:rsidRPr="00161E33">
              <w:rPr>
                <w:rStyle w:val="normaltextrun"/>
                <w:color w:val="000000"/>
                <w:sz w:val="22"/>
                <w:szCs w:val="22"/>
                <w:vertAlign w:val="superscript"/>
                <w:lang w:val="da"/>
              </w:rPr>
              <w:t>a</w:t>
            </w:r>
          </w:p>
        </w:tc>
        <w:tc>
          <w:tcPr>
            <w:tcW w:w="435" w:type="pct"/>
            <w:tcBorders>
              <w:top w:val="single" w:sz="4" w:space="0" w:color="auto"/>
              <w:left w:val="single" w:sz="4" w:space="0" w:color="auto"/>
              <w:bottom w:val="single" w:sz="4" w:space="0" w:color="auto"/>
              <w:right w:val="single" w:sz="4" w:space="0" w:color="auto"/>
            </w:tcBorders>
            <w:vAlign w:val="center"/>
          </w:tcPr>
          <w:p w14:paraId="72C9BEFB" w14:textId="77777777" w:rsidR="00F77EFE" w:rsidRPr="00047A40" w:rsidRDefault="008426D3" w:rsidP="00D6082F">
            <w:pPr>
              <w:keepLines/>
              <w:spacing w:line="240" w:lineRule="auto"/>
              <w:jc w:val="center"/>
            </w:pPr>
            <w:r w:rsidRPr="00047A40">
              <w:rPr>
                <w:lang w:val="da"/>
              </w:rPr>
              <w:t>48/171</w:t>
            </w:r>
          </w:p>
        </w:tc>
        <w:tc>
          <w:tcPr>
            <w:tcW w:w="1098" w:type="pct"/>
            <w:tcBorders>
              <w:top w:val="single" w:sz="4" w:space="0" w:color="auto"/>
              <w:left w:val="single" w:sz="4" w:space="0" w:color="auto"/>
              <w:bottom w:val="single" w:sz="4" w:space="0" w:color="auto"/>
              <w:right w:val="single" w:sz="4" w:space="0" w:color="auto"/>
            </w:tcBorders>
            <w:vAlign w:val="center"/>
          </w:tcPr>
          <w:p w14:paraId="72C9BEFC" w14:textId="77777777" w:rsidR="00F77EFE" w:rsidRPr="00047A40" w:rsidRDefault="008426D3" w:rsidP="00D6082F">
            <w:pPr>
              <w:keepLines/>
              <w:spacing w:line="240" w:lineRule="auto"/>
              <w:jc w:val="center"/>
            </w:pPr>
            <w:r w:rsidRPr="00047A40">
              <w:rPr>
                <w:lang w:val="da"/>
              </w:rPr>
              <w:t>28,1 %</w:t>
            </w:r>
          </w:p>
        </w:tc>
        <w:tc>
          <w:tcPr>
            <w:tcW w:w="480" w:type="pct"/>
            <w:tcBorders>
              <w:left w:val="single" w:sz="4" w:space="0" w:color="auto"/>
              <w:right w:val="single" w:sz="4" w:space="0" w:color="auto"/>
            </w:tcBorders>
            <w:vAlign w:val="center"/>
          </w:tcPr>
          <w:p w14:paraId="72C9BEFD" w14:textId="77777777" w:rsidR="00F77EFE" w:rsidRPr="00047A40" w:rsidRDefault="008426D3" w:rsidP="00D6082F">
            <w:pPr>
              <w:keepLines/>
              <w:spacing w:line="240" w:lineRule="auto"/>
              <w:jc w:val="center"/>
            </w:pPr>
            <w:r w:rsidRPr="00047A40">
              <w:rPr>
                <w:lang w:val="da"/>
              </w:rPr>
              <w:t>226/492</w:t>
            </w:r>
          </w:p>
        </w:tc>
        <w:tc>
          <w:tcPr>
            <w:tcW w:w="718" w:type="pct"/>
            <w:tcBorders>
              <w:left w:val="single" w:sz="4" w:space="0" w:color="auto"/>
              <w:right w:val="single" w:sz="4" w:space="0" w:color="auto"/>
            </w:tcBorders>
            <w:vAlign w:val="center"/>
          </w:tcPr>
          <w:p w14:paraId="72C9BEFE" w14:textId="77777777" w:rsidR="00F77EFE" w:rsidRPr="00047A40" w:rsidRDefault="008426D3" w:rsidP="00D6082F">
            <w:pPr>
              <w:keepLines/>
              <w:spacing w:line="240" w:lineRule="auto"/>
              <w:jc w:val="center"/>
            </w:pPr>
            <w:r w:rsidRPr="00047A40">
              <w:rPr>
                <w:lang w:val="da"/>
              </w:rPr>
              <w:t>45,9 %</w:t>
            </w:r>
          </w:p>
        </w:tc>
        <w:tc>
          <w:tcPr>
            <w:tcW w:w="1037" w:type="pct"/>
            <w:tcBorders>
              <w:top w:val="single" w:sz="4" w:space="0" w:color="auto"/>
              <w:left w:val="single" w:sz="4" w:space="0" w:color="auto"/>
              <w:bottom w:val="single" w:sz="4" w:space="0" w:color="auto"/>
              <w:right w:val="single" w:sz="4" w:space="0" w:color="auto"/>
            </w:tcBorders>
            <w:vAlign w:val="center"/>
          </w:tcPr>
          <w:p w14:paraId="72C9BEFF" w14:textId="77777777" w:rsidR="00F77EFE" w:rsidRPr="00047A40" w:rsidRDefault="008426D3" w:rsidP="00D6082F">
            <w:pPr>
              <w:keepLines/>
              <w:spacing w:line="240" w:lineRule="auto"/>
              <w:jc w:val="center"/>
            </w:pPr>
            <w:r w:rsidRPr="00047A40">
              <w:rPr>
                <w:b/>
                <w:bCs/>
                <w:lang w:val="da"/>
              </w:rPr>
              <w:t>- - -</w:t>
            </w:r>
          </w:p>
        </w:tc>
      </w:tr>
      <w:tr w:rsidR="002F08E7" w:rsidRPr="00047A40" w14:paraId="72C9BF07" w14:textId="77777777" w:rsidTr="0015186D">
        <w:trPr>
          <w:trHeight w:val="288"/>
        </w:trPr>
        <w:tc>
          <w:tcPr>
            <w:tcW w:w="1231" w:type="pct"/>
            <w:tcBorders>
              <w:top w:val="single" w:sz="4" w:space="0" w:color="auto"/>
              <w:left w:val="single" w:sz="4" w:space="0" w:color="auto"/>
              <w:bottom w:val="single" w:sz="4" w:space="0" w:color="auto"/>
              <w:right w:val="single" w:sz="4" w:space="0" w:color="auto"/>
            </w:tcBorders>
          </w:tcPr>
          <w:p w14:paraId="72C9BF01" w14:textId="4E57EB70" w:rsidR="00F77EFE" w:rsidRPr="00047A40" w:rsidRDefault="008426D3" w:rsidP="00D6082F">
            <w:pPr>
              <w:pStyle w:val="mdTblEntry"/>
              <w:spacing w:line="240" w:lineRule="auto"/>
              <w:ind w:left="286"/>
              <w:rPr>
                <w:rStyle w:val="normaltextrun"/>
                <w:sz w:val="22"/>
                <w:szCs w:val="22"/>
                <w:lang w:val="da-DK"/>
              </w:rPr>
            </w:pPr>
            <w:r w:rsidRPr="00047A40">
              <w:rPr>
                <w:rStyle w:val="normaltextrun"/>
                <w:sz w:val="22"/>
                <w:szCs w:val="22"/>
                <w:lang w:val="da"/>
              </w:rPr>
              <w:t>Patienter, som har oplevet behandlingssvigt</w:t>
            </w:r>
            <w:r w:rsidRPr="00047A40">
              <w:rPr>
                <w:rStyle w:val="normaltextrun"/>
                <w:sz w:val="22"/>
                <w:szCs w:val="22"/>
                <w:vertAlign w:val="superscript"/>
                <w:lang w:val="da"/>
              </w:rPr>
              <w:t>b</w:t>
            </w:r>
            <w:r w:rsidRPr="00047A40">
              <w:rPr>
                <w:rStyle w:val="normaltextrun"/>
                <w:sz w:val="22"/>
                <w:szCs w:val="22"/>
                <w:lang w:val="da"/>
              </w:rPr>
              <w:t xml:space="preserve"> af mindst ét biologisk lægemiddel eller en JAK-hæmmer</w:t>
            </w:r>
            <w:r w:rsidRPr="00047A40">
              <w:rPr>
                <w:rStyle w:val="normaltextrun"/>
                <w:sz w:val="22"/>
                <w:szCs w:val="22"/>
                <w:vertAlign w:val="superscript"/>
                <w:lang w:val="da"/>
              </w:rPr>
              <w:t>d</w:t>
            </w:r>
          </w:p>
        </w:tc>
        <w:tc>
          <w:tcPr>
            <w:tcW w:w="435" w:type="pct"/>
            <w:tcBorders>
              <w:top w:val="single" w:sz="4" w:space="0" w:color="auto"/>
              <w:left w:val="single" w:sz="4" w:space="0" w:color="auto"/>
              <w:bottom w:val="single" w:sz="4" w:space="0" w:color="auto"/>
              <w:right w:val="single" w:sz="4" w:space="0" w:color="auto"/>
            </w:tcBorders>
            <w:vAlign w:val="center"/>
          </w:tcPr>
          <w:p w14:paraId="72C9BF02" w14:textId="77777777" w:rsidR="00F77EFE" w:rsidRPr="00047A40" w:rsidRDefault="008426D3" w:rsidP="00D6082F">
            <w:pPr>
              <w:keepLines/>
              <w:spacing w:line="240" w:lineRule="auto"/>
              <w:jc w:val="center"/>
            </w:pPr>
            <w:r w:rsidRPr="00047A40">
              <w:rPr>
                <w:lang w:val="da"/>
              </w:rPr>
              <w:t>12/118</w:t>
            </w:r>
          </w:p>
        </w:tc>
        <w:tc>
          <w:tcPr>
            <w:tcW w:w="1098" w:type="pct"/>
            <w:tcBorders>
              <w:top w:val="single" w:sz="4" w:space="0" w:color="auto"/>
              <w:left w:val="single" w:sz="4" w:space="0" w:color="auto"/>
              <w:bottom w:val="single" w:sz="4" w:space="0" w:color="auto"/>
              <w:right w:val="single" w:sz="4" w:space="0" w:color="auto"/>
            </w:tcBorders>
            <w:vAlign w:val="center"/>
          </w:tcPr>
          <w:p w14:paraId="72C9BF03" w14:textId="77777777" w:rsidR="00F77EFE" w:rsidRPr="00047A40" w:rsidRDefault="008426D3" w:rsidP="00D6082F">
            <w:pPr>
              <w:keepLines/>
              <w:spacing w:line="240" w:lineRule="auto"/>
              <w:jc w:val="center"/>
            </w:pPr>
            <w:r w:rsidRPr="00047A40">
              <w:rPr>
                <w:lang w:val="da"/>
              </w:rPr>
              <w:t>10,2 %</w:t>
            </w:r>
          </w:p>
        </w:tc>
        <w:tc>
          <w:tcPr>
            <w:tcW w:w="480" w:type="pct"/>
            <w:tcBorders>
              <w:left w:val="single" w:sz="4" w:space="0" w:color="auto"/>
              <w:right w:val="single" w:sz="4" w:space="0" w:color="auto"/>
            </w:tcBorders>
            <w:vAlign w:val="center"/>
          </w:tcPr>
          <w:p w14:paraId="72C9BF04" w14:textId="77777777" w:rsidR="00F77EFE" w:rsidRPr="00047A40" w:rsidRDefault="008426D3" w:rsidP="00D6082F">
            <w:pPr>
              <w:keepLines/>
              <w:spacing w:line="240" w:lineRule="auto"/>
              <w:jc w:val="center"/>
            </w:pPr>
            <w:r w:rsidRPr="00047A40">
              <w:rPr>
                <w:lang w:val="da"/>
              </w:rPr>
              <w:t>85/361</w:t>
            </w:r>
          </w:p>
        </w:tc>
        <w:tc>
          <w:tcPr>
            <w:tcW w:w="718" w:type="pct"/>
            <w:tcBorders>
              <w:left w:val="single" w:sz="4" w:space="0" w:color="auto"/>
              <w:right w:val="single" w:sz="4" w:space="0" w:color="auto"/>
            </w:tcBorders>
            <w:vAlign w:val="center"/>
          </w:tcPr>
          <w:p w14:paraId="72C9BF05" w14:textId="77777777" w:rsidR="00F77EFE" w:rsidRPr="00047A40" w:rsidRDefault="008426D3" w:rsidP="00D6082F">
            <w:pPr>
              <w:keepLines/>
              <w:spacing w:line="240" w:lineRule="auto"/>
              <w:jc w:val="center"/>
            </w:pPr>
            <w:r w:rsidRPr="00047A40">
              <w:rPr>
                <w:lang w:val="da"/>
              </w:rPr>
              <w:t>23,5 %</w:t>
            </w:r>
          </w:p>
        </w:tc>
        <w:tc>
          <w:tcPr>
            <w:tcW w:w="1037" w:type="pct"/>
            <w:tcBorders>
              <w:top w:val="single" w:sz="4" w:space="0" w:color="auto"/>
              <w:left w:val="single" w:sz="4" w:space="0" w:color="auto"/>
              <w:bottom w:val="single" w:sz="4" w:space="0" w:color="auto"/>
              <w:right w:val="single" w:sz="4" w:space="0" w:color="auto"/>
            </w:tcBorders>
            <w:vAlign w:val="center"/>
          </w:tcPr>
          <w:p w14:paraId="72C9BF06" w14:textId="77777777" w:rsidR="00F77EFE" w:rsidRPr="00047A40" w:rsidRDefault="008426D3" w:rsidP="00D6082F">
            <w:pPr>
              <w:keepLines/>
              <w:spacing w:line="240" w:lineRule="auto"/>
              <w:jc w:val="center"/>
            </w:pPr>
            <w:r w:rsidRPr="00047A40">
              <w:rPr>
                <w:b/>
                <w:bCs/>
                <w:lang w:val="da"/>
              </w:rPr>
              <w:t>- - -</w:t>
            </w:r>
          </w:p>
        </w:tc>
      </w:tr>
      <w:tr w:rsidR="002F08E7" w:rsidRPr="00047A40" w14:paraId="72C9BF0F" w14:textId="77777777" w:rsidTr="0015186D">
        <w:trPr>
          <w:trHeight w:val="288"/>
        </w:trPr>
        <w:tc>
          <w:tcPr>
            <w:tcW w:w="1231" w:type="pct"/>
            <w:tcBorders>
              <w:top w:val="single" w:sz="4" w:space="0" w:color="auto"/>
              <w:left w:val="single" w:sz="4" w:space="0" w:color="auto"/>
              <w:bottom w:val="single" w:sz="4" w:space="0" w:color="auto"/>
              <w:right w:val="single" w:sz="4" w:space="0" w:color="auto"/>
            </w:tcBorders>
            <w:vAlign w:val="center"/>
          </w:tcPr>
          <w:p w14:paraId="72C9BF08" w14:textId="1DEFFA09" w:rsidR="00F77EFE" w:rsidRPr="00047A40" w:rsidRDefault="008426D3" w:rsidP="00D6082F">
            <w:pPr>
              <w:keepLines/>
              <w:spacing w:line="240" w:lineRule="auto"/>
              <w:rPr>
                <w:szCs w:val="22"/>
              </w:rPr>
            </w:pPr>
            <w:r w:rsidRPr="00047A40">
              <w:rPr>
                <w:b/>
                <w:bCs/>
                <w:szCs w:val="22"/>
                <w:lang w:val="da"/>
              </w:rPr>
              <w:t>Symptomatisk remission (uge 4)*</w:t>
            </w:r>
            <w:r w:rsidRPr="00047A40">
              <w:rPr>
                <w:b/>
                <w:bCs/>
                <w:szCs w:val="22"/>
                <w:vertAlign w:val="superscript"/>
                <w:lang w:val="da"/>
              </w:rPr>
              <w:t>5</w:t>
            </w:r>
          </w:p>
        </w:tc>
        <w:tc>
          <w:tcPr>
            <w:tcW w:w="435" w:type="pct"/>
            <w:tcBorders>
              <w:top w:val="single" w:sz="4" w:space="0" w:color="auto"/>
              <w:left w:val="single" w:sz="4" w:space="0" w:color="auto"/>
              <w:bottom w:val="single" w:sz="4" w:space="0" w:color="auto"/>
              <w:right w:val="single" w:sz="4" w:space="0" w:color="auto"/>
            </w:tcBorders>
            <w:vAlign w:val="center"/>
          </w:tcPr>
          <w:p w14:paraId="72C9BF09" w14:textId="77777777" w:rsidR="00F77EFE" w:rsidRPr="00047A40" w:rsidRDefault="008426D3" w:rsidP="00D6082F">
            <w:pPr>
              <w:keepLines/>
              <w:spacing w:line="240" w:lineRule="auto"/>
              <w:jc w:val="center"/>
            </w:pPr>
            <w:r w:rsidRPr="00047A40">
              <w:rPr>
                <w:lang w:val="da"/>
              </w:rPr>
              <w:t>38</w:t>
            </w:r>
          </w:p>
        </w:tc>
        <w:tc>
          <w:tcPr>
            <w:tcW w:w="1098" w:type="pct"/>
            <w:tcBorders>
              <w:top w:val="single" w:sz="4" w:space="0" w:color="auto"/>
              <w:left w:val="single" w:sz="4" w:space="0" w:color="auto"/>
              <w:bottom w:val="single" w:sz="4" w:space="0" w:color="auto"/>
              <w:right w:val="single" w:sz="4" w:space="0" w:color="auto"/>
            </w:tcBorders>
            <w:vAlign w:val="center"/>
          </w:tcPr>
          <w:p w14:paraId="72C9BF0A" w14:textId="77777777" w:rsidR="00F77EFE" w:rsidRPr="00047A40" w:rsidRDefault="008426D3" w:rsidP="00D6082F">
            <w:pPr>
              <w:keepLines/>
              <w:spacing w:line="240" w:lineRule="auto"/>
              <w:jc w:val="center"/>
            </w:pPr>
            <w:r w:rsidRPr="00047A40">
              <w:rPr>
                <w:lang w:val="da"/>
              </w:rPr>
              <w:t>12,9 %</w:t>
            </w:r>
          </w:p>
        </w:tc>
        <w:tc>
          <w:tcPr>
            <w:tcW w:w="480" w:type="pct"/>
            <w:tcBorders>
              <w:left w:val="single" w:sz="4" w:space="0" w:color="auto"/>
              <w:right w:val="single" w:sz="4" w:space="0" w:color="auto"/>
            </w:tcBorders>
            <w:vAlign w:val="center"/>
          </w:tcPr>
          <w:p w14:paraId="72C9BF0B" w14:textId="77777777" w:rsidR="00F77EFE" w:rsidRPr="00047A40" w:rsidRDefault="008426D3" w:rsidP="00D6082F">
            <w:pPr>
              <w:keepLines/>
              <w:spacing w:line="240" w:lineRule="auto"/>
              <w:jc w:val="center"/>
            </w:pPr>
            <w:r w:rsidRPr="00047A40">
              <w:rPr>
                <w:lang w:val="da"/>
              </w:rPr>
              <w:t>189</w:t>
            </w:r>
          </w:p>
        </w:tc>
        <w:tc>
          <w:tcPr>
            <w:tcW w:w="718" w:type="pct"/>
            <w:tcBorders>
              <w:left w:val="single" w:sz="4" w:space="0" w:color="auto"/>
              <w:right w:val="single" w:sz="4" w:space="0" w:color="auto"/>
            </w:tcBorders>
            <w:vAlign w:val="center"/>
          </w:tcPr>
          <w:p w14:paraId="72C9BF0C" w14:textId="77777777" w:rsidR="00F77EFE" w:rsidRPr="00047A40" w:rsidRDefault="008426D3" w:rsidP="00D6082F">
            <w:pPr>
              <w:keepLines/>
              <w:spacing w:line="240" w:lineRule="auto"/>
              <w:jc w:val="center"/>
            </w:pPr>
            <w:r w:rsidRPr="00047A40">
              <w:rPr>
                <w:lang w:val="da"/>
              </w:rPr>
              <w:t>21,8 %</w:t>
            </w:r>
          </w:p>
        </w:tc>
        <w:tc>
          <w:tcPr>
            <w:tcW w:w="1037" w:type="pct"/>
            <w:tcBorders>
              <w:top w:val="single" w:sz="4" w:space="0" w:color="auto"/>
              <w:left w:val="single" w:sz="4" w:space="0" w:color="auto"/>
              <w:bottom w:val="single" w:sz="4" w:space="0" w:color="auto"/>
              <w:right w:val="single" w:sz="4" w:space="0" w:color="auto"/>
            </w:tcBorders>
            <w:vAlign w:val="center"/>
          </w:tcPr>
          <w:p w14:paraId="72C9BF0D" w14:textId="77777777" w:rsidR="00F77EFE" w:rsidRPr="00047A40" w:rsidRDefault="008426D3" w:rsidP="00D6082F">
            <w:pPr>
              <w:pStyle w:val="PLRTableDataCentered"/>
              <w:rPr>
                <w:rFonts w:ascii="Times New Roman" w:hAnsi="Times New Roman" w:cs="Times New Roman"/>
                <w:szCs w:val="20"/>
              </w:rPr>
            </w:pPr>
            <w:r w:rsidRPr="00047A40">
              <w:rPr>
                <w:rFonts w:ascii="Times New Roman" w:hAnsi="Times New Roman" w:cs="Times New Roman"/>
                <w:szCs w:val="20"/>
                <w:lang w:val="da"/>
              </w:rPr>
              <w:t>9,2</w:t>
            </w:r>
            <w:r w:rsidRPr="00161E33">
              <w:rPr>
                <w:rFonts w:ascii="Times New Roman" w:hAnsi="Times New Roman" w:cs="Times New Roman"/>
                <w:lang w:val="da"/>
              </w:rPr>
              <w:t> </w:t>
            </w:r>
            <w:r w:rsidRPr="00047A40">
              <w:rPr>
                <w:rFonts w:ascii="Times New Roman" w:hAnsi="Times New Roman" w:cs="Times New Roman"/>
                <w:szCs w:val="20"/>
                <w:lang w:val="da"/>
              </w:rPr>
              <w:t>%</w:t>
            </w:r>
          </w:p>
          <w:p w14:paraId="72C9BF0E" w14:textId="77777777" w:rsidR="00F77EFE" w:rsidRPr="00047A40" w:rsidRDefault="008426D3" w:rsidP="00D6082F">
            <w:pPr>
              <w:keepLines/>
              <w:spacing w:line="240" w:lineRule="auto"/>
              <w:jc w:val="center"/>
              <w:rPr>
                <w:sz w:val="20"/>
              </w:rPr>
            </w:pPr>
            <w:r w:rsidRPr="00047A40">
              <w:rPr>
                <w:sz w:val="20"/>
                <w:lang w:val="da"/>
              </w:rPr>
              <w:t>(1,4</w:t>
            </w:r>
            <w:r w:rsidRPr="00047A40">
              <w:rPr>
                <w:lang w:val="da"/>
              </w:rPr>
              <w:t> </w:t>
            </w:r>
            <w:r w:rsidRPr="00047A40">
              <w:rPr>
                <w:sz w:val="20"/>
                <w:lang w:val="da"/>
              </w:rPr>
              <w:t>%, 16,9</w:t>
            </w:r>
            <w:r w:rsidRPr="00047A40">
              <w:rPr>
                <w:lang w:val="da"/>
              </w:rPr>
              <w:t> </w:t>
            </w:r>
            <w:r w:rsidRPr="00047A40">
              <w:rPr>
                <w:sz w:val="20"/>
                <w:lang w:val="da"/>
              </w:rPr>
              <w:t>%)</w:t>
            </w:r>
            <w:r w:rsidRPr="00047A40">
              <w:rPr>
                <w:sz w:val="20"/>
                <w:vertAlign w:val="superscript"/>
                <w:lang w:val="da"/>
              </w:rPr>
              <w:t>c</w:t>
            </w:r>
          </w:p>
        </w:tc>
      </w:tr>
      <w:tr w:rsidR="002F08E7" w:rsidRPr="00047A40" w14:paraId="72C9BF16" w14:textId="77777777" w:rsidTr="0015186D">
        <w:trPr>
          <w:trHeight w:val="288"/>
        </w:trPr>
        <w:tc>
          <w:tcPr>
            <w:tcW w:w="1231" w:type="pct"/>
            <w:tcBorders>
              <w:top w:val="single" w:sz="4" w:space="0" w:color="auto"/>
              <w:left w:val="single" w:sz="4" w:space="0" w:color="auto"/>
              <w:bottom w:val="single" w:sz="4" w:space="0" w:color="auto"/>
              <w:right w:val="single" w:sz="4" w:space="0" w:color="auto"/>
            </w:tcBorders>
          </w:tcPr>
          <w:p w14:paraId="72C9BF10" w14:textId="52E51352" w:rsidR="00F77EFE" w:rsidRPr="00047A40" w:rsidRDefault="008426D3" w:rsidP="00D6082F">
            <w:pPr>
              <w:pStyle w:val="mdTblEntry"/>
              <w:spacing w:line="240" w:lineRule="auto"/>
              <w:ind w:left="286"/>
              <w:rPr>
                <w:rStyle w:val="normaltextrun"/>
                <w:color w:val="000000"/>
                <w:sz w:val="22"/>
                <w:szCs w:val="22"/>
                <w:lang w:val="da-DK"/>
              </w:rPr>
            </w:pPr>
            <w:r w:rsidRPr="00047A40">
              <w:rPr>
                <w:rStyle w:val="normaltextrun"/>
                <w:color w:val="000000"/>
                <w:sz w:val="22"/>
                <w:szCs w:val="22"/>
                <w:lang w:val="da"/>
              </w:rPr>
              <w:t xml:space="preserve">Patienter, som var naive over for </w:t>
            </w:r>
            <w:r w:rsidR="00DE64E8">
              <w:rPr>
                <w:rStyle w:val="normaltextrun"/>
                <w:color w:val="000000"/>
                <w:sz w:val="22"/>
                <w:szCs w:val="22"/>
                <w:lang w:val="da"/>
              </w:rPr>
              <w:t>biologiske</w:t>
            </w:r>
            <w:r w:rsidRPr="00047A40">
              <w:rPr>
                <w:rStyle w:val="normaltextrun"/>
                <w:color w:val="000000"/>
                <w:sz w:val="22"/>
                <w:szCs w:val="22"/>
                <w:lang w:val="da"/>
              </w:rPr>
              <w:t xml:space="preserve"> lægemidler og JAK-hæmmere</w:t>
            </w:r>
            <w:r w:rsidRPr="00047A40">
              <w:rPr>
                <w:rStyle w:val="normaltextrun"/>
                <w:color w:val="000000"/>
                <w:sz w:val="22"/>
                <w:szCs w:val="22"/>
                <w:vertAlign w:val="superscript"/>
                <w:lang w:val="da"/>
              </w:rPr>
              <w:t>a</w:t>
            </w:r>
          </w:p>
        </w:tc>
        <w:tc>
          <w:tcPr>
            <w:tcW w:w="435" w:type="pct"/>
            <w:tcBorders>
              <w:top w:val="single" w:sz="4" w:space="0" w:color="auto"/>
              <w:left w:val="single" w:sz="4" w:space="0" w:color="auto"/>
              <w:bottom w:val="single" w:sz="4" w:space="0" w:color="auto"/>
              <w:right w:val="single" w:sz="4" w:space="0" w:color="auto"/>
            </w:tcBorders>
            <w:vAlign w:val="center"/>
          </w:tcPr>
          <w:p w14:paraId="72C9BF11" w14:textId="77777777" w:rsidR="00F77EFE" w:rsidRPr="00047A40" w:rsidRDefault="008426D3" w:rsidP="00D6082F">
            <w:pPr>
              <w:keepLines/>
              <w:spacing w:line="240" w:lineRule="auto"/>
              <w:jc w:val="center"/>
            </w:pPr>
            <w:r w:rsidRPr="00047A40">
              <w:rPr>
                <w:lang w:val="da"/>
              </w:rPr>
              <w:t>26/171</w:t>
            </w:r>
          </w:p>
        </w:tc>
        <w:tc>
          <w:tcPr>
            <w:tcW w:w="1098" w:type="pct"/>
            <w:tcBorders>
              <w:top w:val="single" w:sz="4" w:space="0" w:color="auto"/>
              <w:left w:val="single" w:sz="4" w:space="0" w:color="auto"/>
              <w:bottom w:val="single" w:sz="4" w:space="0" w:color="auto"/>
              <w:right w:val="single" w:sz="4" w:space="0" w:color="auto"/>
            </w:tcBorders>
            <w:vAlign w:val="center"/>
          </w:tcPr>
          <w:p w14:paraId="72C9BF12" w14:textId="77777777" w:rsidR="00F77EFE" w:rsidRPr="00047A40" w:rsidRDefault="008426D3" w:rsidP="00D6082F">
            <w:pPr>
              <w:keepLines/>
              <w:spacing w:line="240" w:lineRule="auto"/>
              <w:jc w:val="center"/>
            </w:pPr>
            <w:r w:rsidRPr="00047A40">
              <w:rPr>
                <w:lang w:val="da"/>
              </w:rPr>
              <w:t>15,2 %</w:t>
            </w:r>
          </w:p>
        </w:tc>
        <w:tc>
          <w:tcPr>
            <w:tcW w:w="480" w:type="pct"/>
            <w:tcBorders>
              <w:left w:val="single" w:sz="4" w:space="0" w:color="auto"/>
              <w:right w:val="single" w:sz="4" w:space="0" w:color="auto"/>
            </w:tcBorders>
            <w:vAlign w:val="center"/>
          </w:tcPr>
          <w:p w14:paraId="72C9BF13" w14:textId="77777777" w:rsidR="00F77EFE" w:rsidRPr="00047A40" w:rsidRDefault="008426D3" w:rsidP="00D6082F">
            <w:pPr>
              <w:keepLines/>
              <w:spacing w:line="240" w:lineRule="auto"/>
              <w:jc w:val="center"/>
            </w:pPr>
            <w:r w:rsidRPr="00047A40">
              <w:rPr>
                <w:lang w:val="da"/>
              </w:rPr>
              <w:t>120/492</w:t>
            </w:r>
          </w:p>
        </w:tc>
        <w:tc>
          <w:tcPr>
            <w:tcW w:w="718" w:type="pct"/>
            <w:tcBorders>
              <w:left w:val="single" w:sz="4" w:space="0" w:color="auto"/>
              <w:right w:val="single" w:sz="4" w:space="0" w:color="auto"/>
            </w:tcBorders>
            <w:vAlign w:val="center"/>
          </w:tcPr>
          <w:p w14:paraId="72C9BF14" w14:textId="77777777" w:rsidR="00F77EFE" w:rsidRPr="00047A40" w:rsidRDefault="008426D3" w:rsidP="00D6082F">
            <w:pPr>
              <w:keepLines/>
              <w:spacing w:line="240" w:lineRule="auto"/>
              <w:jc w:val="center"/>
            </w:pPr>
            <w:r w:rsidRPr="00047A40">
              <w:rPr>
                <w:lang w:val="da"/>
              </w:rPr>
              <w:t>24,4 %</w:t>
            </w:r>
          </w:p>
        </w:tc>
        <w:tc>
          <w:tcPr>
            <w:tcW w:w="1037" w:type="pct"/>
            <w:tcBorders>
              <w:top w:val="single" w:sz="4" w:space="0" w:color="auto"/>
              <w:left w:val="single" w:sz="4" w:space="0" w:color="auto"/>
              <w:bottom w:val="single" w:sz="4" w:space="0" w:color="auto"/>
              <w:right w:val="single" w:sz="4" w:space="0" w:color="auto"/>
            </w:tcBorders>
            <w:vAlign w:val="center"/>
          </w:tcPr>
          <w:p w14:paraId="72C9BF15" w14:textId="77777777" w:rsidR="00F77EFE" w:rsidRPr="00047A40" w:rsidRDefault="008426D3" w:rsidP="00D6082F">
            <w:pPr>
              <w:keepLines/>
              <w:spacing w:line="240" w:lineRule="auto"/>
              <w:jc w:val="center"/>
            </w:pPr>
            <w:r w:rsidRPr="00047A40">
              <w:rPr>
                <w:b/>
                <w:bCs/>
                <w:lang w:val="da"/>
              </w:rPr>
              <w:t>- - -</w:t>
            </w:r>
          </w:p>
        </w:tc>
      </w:tr>
      <w:tr w:rsidR="002F08E7" w:rsidRPr="00047A40" w14:paraId="72C9BF1D" w14:textId="77777777" w:rsidTr="0015186D">
        <w:trPr>
          <w:trHeight w:val="288"/>
        </w:trPr>
        <w:tc>
          <w:tcPr>
            <w:tcW w:w="1231" w:type="pct"/>
            <w:tcBorders>
              <w:top w:val="single" w:sz="4" w:space="0" w:color="auto"/>
              <w:left w:val="single" w:sz="4" w:space="0" w:color="auto"/>
              <w:bottom w:val="single" w:sz="4" w:space="0" w:color="auto"/>
              <w:right w:val="single" w:sz="4" w:space="0" w:color="auto"/>
            </w:tcBorders>
          </w:tcPr>
          <w:p w14:paraId="72C9BF17" w14:textId="3B9E0DCE" w:rsidR="00F77EFE" w:rsidRPr="00047A40" w:rsidRDefault="008426D3" w:rsidP="00D6082F">
            <w:pPr>
              <w:pStyle w:val="mdTblEntry"/>
              <w:spacing w:line="240" w:lineRule="auto"/>
              <w:ind w:left="286"/>
              <w:rPr>
                <w:rStyle w:val="normaltextrun"/>
                <w:color w:val="000000"/>
                <w:sz w:val="22"/>
                <w:szCs w:val="22"/>
                <w:lang w:val="da-DK"/>
              </w:rPr>
            </w:pPr>
            <w:r w:rsidRPr="00047A40">
              <w:rPr>
                <w:rStyle w:val="normaltextrun"/>
                <w:sz w:val="22"/>
                <w:szCs w:val="22"/>
                <w:lang w:val="da"/>
              </w:rPr>
              <w:t>Patienter, som har oplevet behandlingssvigt</w:t>
            </w:r>
            <w:r w:rsidRPr="00047A40">
              <w:rPr>
                <w:rStyle w:val="normaltextrun"/>
                <w:sz w:val="22"/>
                <w:szCs w:val="22"/>
                <w:vertAlign w:val="superscript"/>
                <w:lang w:val="da"/>
              </w:rPr>
              <w:t>b</w:t>
            </w:r>
            <w:r w:rsidRPr="00047A40">
              <w:rPr>
                <w:rStyle w:val="normaltextrun"/>
                <w:sz w:val="22"/>
                <w:szCs w:val="22"/>
                <w:lang w:val="da"/>
              </w:rPr>
              <w:t xml:space="preserve"> af mindst ét biologisk lægemiddel eller en </w:t>
            </w:r>
            <w:r w:rsidRPr="00047A40">
              <w:rPr>
                <w:rStyle w:val="normaltextrun"/>
                <w:color w:val="000000"/>
                <w:sz w:val="22"/>
                <w:szCs w:val="22"/>
                <w:lang w:val="da"/>
              </w:rPr>
              <w:t>JAK-</w:t>
            </w:r>
            <w:r w:rsidRPr="00047A40">
              <w:rPr>
                <w:rStyle w:val="normaltextrun"/>
                <w:sz w:val="22"/>
                <w:szCs w:val="22"/>
                <w:lang w:val="da"/>
              </w:rPr>
              <w:t>hæmmer</w:t>
            </w:r>
            <w:r w:rsidRPr="00047A40">
              <w:rPr>
                <w:rStyle w:val="normaltextrun"/>
                <w:sz w:val="22"/>
                <w:szCs w:val="22"/>
                <w:vertAlign w:val="superscript"/>
                <w:lang w:val="da"/>
              </w:rPr>
              <w:t>d</w:t>
            </w:r>
          </w:p>
        </w:tc>
        <w:tc>
          <w:tcPr>
            <w:tcW w:w="435" w:type="pct"/>
            <w:tcBorders>
              <w:top w:val="single" w:sz="4" w:space="0" w:color="auto"/>
              <w:left w:val="single" w:sz="4" w:space="0" w:color="auto"/>
              <w:bottom w:val="single" w:sz="4" w:space="0" w:color="auto"/>
              <w:right w:val="single" w:sz="4" w:space="0" w:color="auto"/>
            </w:tcBorders>
            <w:vAlign w:val="center"/>
          </w:tcPr>
          <w:p w14:paraId="72C9BF18" w14:textId="77777777" w:rsidR="00F77EFE" w:rsidRPr="00047A40" w:rsidRDefault="008426D3" w:rsidP="00D6082F">
            <w:pPr>
              <w:keepLines/>
              <w:spacing w:line="240" w:lineRule="auto"/>
              <w:jc w:val="center"/>
            </w:pPr>
            <w:r w:rsidRPr="00047A40">
              <w:rPr>
                <w:lang w:val="da"/>
              </w:rPr>
              <w:t>10/118</w:t>
            </w:r>
          </w:p>
        </w:tc>
        <w:tc>
          <w:tcPr>
            <w:tcW w:w="1098" w:type="pct"/>
            <w:tcBorders>
              <w:top w:val="single" w:sz="4" w:space="0" w:color="auto"/>
              <w:left w:val="single" w:sz="4" w:space="0" w:color="auto"/>
              <w:bottom w:val="single" w:sz="4" w:space="0" w:color="auto"/>
              <w:right w:val="single" w:sz="4" w:space="0" w:color="auto"/>
            </w:tcBorders>
            <w:vAlign w:val="center"/>
          </w:tcPr>
          <w:p w14:paraId="72C9BF19" w14:textId="77777777" w:rsidR="00F77EFE" w:rsidRPr="00047A40" w:rsidRDefault="008426D3" w:rsidP="00D6082F">
            <w:pPr>
              <w:keepLines/>
              <w:spacing w:line="240" w:lineRule="auto"/>
              <w:jc w:val="center"/>
            </w:pPr>
            <w:r w:rsidRPr="00047A40">
              <w:rPr>
                <w:lang w:val="da"/>
              </w:rPr>
              <w:t>8,5 %</w:t>
            </w:r>
          </w:p>
        </w:tc>
        <w:tc>
          <w:tcPr>
            <w:tcW w:w="480" w:type="pct"/>
            <w:tcBorders>
              <w:left w:val="single" w:sz="4" w:space="0" w:color="auto"/>
              <w:right w:val="single" w:sz="4" w:space="0" w:color="auto"/>
            </w:tcBorders>
            <w:vAlign w:val="center"/>
          </w:tcPr>
          <w:p w14:paraId="72C9BF1A" w14:textId="77777777" w:rsidR="00F77EFE" w:rsidRPr="00047A40" w:rsidRDefault="008426D3" w:rsidP="00D6082F">
            <w:pPr>
              <w:keepLines/>
              <w:spacing w:line="240" w:lineRule="auto"/>
              <w:jc w:val="center"/>
            </w:pPr>
            <w:r w:rsidRPr="00047A40">
              <w:rPr>
                <w:lang w:val="da"/>
              </w:rPr>
              <w:t>67/361</w:t>
            </w:r>
          </w:p>
        </w:tc>
        <w:tc>
          <w:tcPr>
            <w:tcW w:w="718" w:type="pct"/>
            <w:tcBorders>
              <w:left w:val="single" w:sz="4" w:space="0" w:color="auto"/>
              <w:right w:val="single" w:sz="4" w:space="0" w:color="auto"/>
            </w:tcBorders>
            <w:vAlign w:val="center"/>
          </w:tcPr>
          <w:p w14:paraId="72C9BF1B" w14:textId="77777777" w:rsidR="00F77EFE" w:rsidRPr="00047A40" w:rsidRDefault="008426D3" w:rsidP="00D6082F">
            <w:pPr>
              <w:keepLines/>
              <w:spacing w:line="240" w:lineRule="auto"/>
              <w:jc w:val="center"/>
            </w:pPr>
            <w:r w:rsidRPr="00047A40">
              <w:rPr>
                <w:lang w:val="da"/>
              </w:rPr>
              <w:t>18,6 %</w:t>
            </w:r>
          </w:p>
        </w:tc>
        <w:tc>
          <w:tcPr>
            <w:tcW w:w="1037" w:type="pct"/>
            <w:tcBorders>
              <w:top w:val="single" w:sz="4" w:space="0" w:color="auto"/>
              <w:left w:val="single" w:sz="4" w:space="0" w:color="auto"/>
              <w:bottom w:val="single" w:sz="4" w:space="0" w:color="auto"/>
              <w:right w:val="single" w:sz="4" w:space="0" w:color="auto"/>
            </w:tcBorders>
            <w:vAlign w:val="center"/>
          </w:tcPr>
          <w:p w14:paraId="72C9BF1C" w14:textId="77777777" w:rsidR="00F77EFE" w:rsidRPr="00047A40" w:rsidRDefault="008426D3" w:rsidP="00D6082F">
            <w:pPr>
              <w:keepLines/>
              <w:spacing w:line="240" w:lineRule="auto"/>
              <w:jc w:val="center"/>
            </w:pPr>
            <w:r w:rsidRPr="00047A40">
              <w:rPr>
                <w:b/>
                <w:bCs/>
                <w:lang w:val="da"/>
              </w:rPr>
              <w:t>- - -</w:t>
            </w:r>
          </w:p>
        </w:tc>
      </w:tr>
      <w:tr w:rsidR="002F08E7" w:rsidRPr="00047A40" w14:paraId="72C9BF25" w14:textId="77777777" w:rsidTr="0015186D">
        <w:trPr>
          <w:trHeight w:val="288"/>
        </w:trPr>
        <w:tc>
          <w:tcPr>
            <w:tcW w:w="1231" w:type="pct"/>
            <w:tcBorders>
              <w:top w:val="single" w:sz="4" w:space="0" w:color="auto"/>
              <w:left w:val="single" w:sz="4" w:space="0" w:color="auto"/>
              <w:bottom w:val="single" w:sz="4" w:space="0" w:color="auto"/>
              <w:right w:val="single" w:sz="4" w:space="0" w:color="auto"/>
            </w:tcBorders>
            <w:vAlign w:val="center"/>
          </w:tcPr>
          <w:p w14:paraId="72C9BF1E" w14:textId="398466F6" w:rsidR="00F77EFE" w:rsidRPr="00047A40" w:rsidRDefault="008426D3" w:rsidP="00241CBA">
            <w:pPr>
              <w:keepNext/>
              <w:keepLines/>
              <w:spacing w:line="240" w:lineRule="auto"/>
              <w:rPr>
                <w:szCs w:val="22"/>
              </w:rPr>
            </w:pPr>
            <w:r w:rsidRPr="00047A40">
              <w:rPr>
                <w:b/>
                <w:bCs/>
                <w:szCs w:val="22"/>
                <w:lang w:val="da"/>
              </w:rPr>
              <w:t>Symptomatisk remission*</w:t>
            </w:r>
            <w:r w:rsidRPr="00047A40">
              <w:rPr>
                <w:b/>
                <w:bCs/>
                <w:szCs w:val="22"/>
                <w:vertAlign w:val="superscript"/>
                <w:lang w:val="da"/>
              </w:rPr>
              <w:t>5</w:t>
            </w:r>
          </w:p>
        </w:tc>
        <w:tc>
          <w:tcPr>
            <w:tcW w:w="435" w:type="pct"/>
            <w:tcBorders>
              <w:top w:val="single" w:sz="4" w:space="0" w:color="auto"/>
              <w:left w:val="single" w:sz="4" w:space="0" w:color="auto"/>
              <w:bottom w:val="single" w:sz="4" w:space="0" w:color="auto"/>
              <w:right w:val="single" w:sz="4" w:space="0" w:color="auto"/>
            </w:tcBorders>
            <w:vAlign w:val="center"/>
          </w:tcPr>
          <w:p w14:paraId="72C9BF1F" w14:textId="77777777" w:rsidR="00F77EFE" w:rsidRPr="00047A40" w:rsidRDefault="008426D3" w:rsidP="00241CBA">
            <w:pPr>
              <w:keepNext/>
              <w:keepLines/>
              <w:spacing w:line="240" w:lineRule="auto"/>
              <w:jc w:val="center"/>
            </w:pPr>
            <w:r w:rsidRPr="00047A40">
              <w:rPr>
                <w:lang w:val="da"/>
              </w:rPr>
              <w:t>82</w:t>
            </w:r>
          </w:p>
        </w:tc>
        <w:tc>
          <w:tcPr>
            <w:tcW w:w="1098" w:type="pct"/>
            <w:tcBorders>
              <w:top w:val="single" w:sz="4" w:space="0" w:color="auto"/>
              <w:left w:val="single" w:sz="4" w:space="0" w:color="auto"/>
              <w:bottom w:val="single" w:sz="4" w:space="0" w:color="auto"/>
              <w:right w:val="single" w:sz="4" w:space="0" w:color="auto"/>
            </w:tcBorders>
            <w:vAlign w:val="center"/>
          </w:tcPr>
          <w:p w14:paraId="72C9BF20" w14:textId="77777777" w:rsidR="00F77EFE" w:rsidRPr="00047A40" w:rsidRDefault="008426D3" w:rsidP="00241CBA">
            <w:pPr>
              <w:keepNext/>
              <w:keepLines/>
              <w:spacing w:line="240" w:lineRule="auto"/>
              <w:jc w:val="center"/>
            </w:pPr>
            <w:r w:rsidRPr="00047A40">
              <w:rPr>
                <w:lang w:val="da"/>
              </w:rPr>
              <w:t>27,9 %</w:t>
            </w:r>
          </w:p>
        </w:tc>
        <w:tc>
          <w:tcPr>
            <w:tcW w:w="480" w:type="pct"/>
            <w:tcBorders>
              <w:left w:val="single" w:sz="4" w:space="0" w:color="auto"/>
              <w:right w:val="single" w:sz="4" w:space="0" w:color="auto"/>
            </w:tcBorders>
            <w:vAlign w:val="center"/>
          </w:tcPr>
          <w:p w14:paraId="72C9BF21" w14:textId="77777777" w:rsidR="00F77EFE" w:rsidRPr="00047A40" w:rsidRDefault="008426D3" w:rsidP="00241CBA">
            <w:pPr>
              <w:keepNext/>
              <w:keepLines/>
              <w:spacing w:line="240" w:lineRule="auto"/>
              <w:jc w:val="center"/>
            </w:pPr>
            <w:r w:rsidRPr="00047A40">
              <w:rPr>
                <w:lang w:val="da"/>
              </w:rPr>
              <w:t>395</w:t>
            </w:r>
          </w:p>
        </w:tc>
        <w:tc>
          <w:tcPr>
            <w:tcW w:w="718" w:type="pct"/>
            <w:tcBorders>
              <w:left w:val="single" w:sz="4" w:space="0" w:color="auto"/>
              <w:right w:val="single" w:sz="4" w:space="0" w:color="auto"/>
            </w:tcBorders>
            <w:vAlign w:val="center"/>
          </w:tcPr>
          <w:p w14:paraId="72C9BF22" w14:textId="77777777" w:rsidR="00F77EFE" w:rsidRPr="00047A40" w:rsidRDefault="008426D3" w:rsidP="00241CBA">
            <w:pPr>
              <w:keepNext/>
              <w:keepLines/>
              <w:spacing w:line="240" w:lineRule="auto"/>
              <w:jc w:val="center"/>
            </w:pPr>
            <w:r w:rsidRPr="00047A40">
              <w:rPr>
                <w:lang w:val="da"/>
              </w:rPr>
              <w:t>45,5 %</w:t>
            </w:r>
          </w:p>
        </w:tc>
        <w:tc>
          <w:tcPr>
            <w:tcW w:w="1037" w:type="pct"/>
            <w:tcBorders>
              <w:top w:val="single" w:sz="4" w:space="0" w:color="auto"/>
              <w:left w:val="single" w:sz="4" w:space="0" w:color="auto"/>
              <w:bottom w:val="single" w:sz="4" w:space="0" w:color="auto"/>
              <w:right w:val="single" w:sz="4" w:space="0" w:color="auto"/>
            </w:tcBorders>
            <w:vAlign w:val="center"/>
          </w:tcPr>
          <w:p w14:paraId="72C9BF23" w14:textId="77777777" w:rsidR="00F77EFE" w:rsidRPr="00047A40" w:rsidRDefault="008426D3" w:rsidP="00241CBA">
            <w:pPr>
              <w:pStyle w:val="PLRTableDataCentered"/>
              <w:keepNext/>
              <w:ind w:right="-113"/>
              <w:rPr>
                <w:rFonts w:ascii="Times New Roman" w:hAnsi="Times New Roman" w:cs="Times New Roman"/>
                <w:szCs w:val="20"/>
              </w:rPr>
            </w:pPr>
            <w:r w:rsidRPr="00047A40">
              <w:rPr>
                <w:rFonts w:ascii="Times New Roman" w:hAnsi="Times New Roman" w:cs="Times New Roman"/>
                <w:szCs w:val="20"/>
                <w:lang w:val="da"/>
              </w:rPr>
              <w:t>17,5</w:t>
            </w:r>
            <w:r w:rsidRPr="00161E33">
              <w:rPr>
                <w:rFonts w:ascii="Times New Roman" w:hAnsi="Times New Roman" w:cs="Times New Roman"/>
                <w:lang w:val="da"/>
              </w:rPr>
              <w:t> </w:t>
            </w:r>
            <w:r w:rsidRPr="00047A40">
              <w:rPr>
                <w:rFonts w:ascii="Times New Roman" w:hAnsi="Times New Roman" w:cs="Times New Roman"/>
                <w:szCs w:val="20"/>
                <w:lang w:val="da"/>
              </w:rPr>
              <w:t>%</w:t>
            </w:r>
          </w:p>
          <w:p w14:paraId="72C9BF24" w14:textId="77777777" w:rsidR="00F77EFE" w:rsidRPr="00047A40" w:rsidRDefault="008426D3" w:rsidP="00241CBA">
            <w:pPr>
              <w:keepNext/>
              <w:keepLines/>
              <w:spacing w:line="240" w:lineRule="auto"/>
              <w:ind w:right="-113"/>
              <w:jc w:val="center"/>
              <w:rPr>
                <w:sz w:val="20"/>
              </w:rPr>
            </w:pPr>
            <w:r w:rsidRPr="00047A40">
              <w:rPr>
                <w:sz w:val="20"/>
                <w:lang w:val="da"/>
              </w:rPr>
              <w:t>(7,5</w:t>
            </w:r>
            <w:r w:rsidRPr="00047A40">
              <w:rPr>
                <w:lang w:val="da"/>
              </w:rPr>
              <w:t> </w:t>
            </w:r>
            <w:r w:rsidRPr="00047A40">
              <w:rPr>
                <w:sz w:val="20"/>
                <w:lang w:val="da"/>
              </w:rPr>
              <w:t>%, 27,6</w:t>
            </w:r>
            <w:r w:rsidRPr="00047A40">
              <w:rPr>
                <w:lang w:val="da"/>
              </w:rPr>
              <w:t> </w:t>
            </w:r>
            <w:r w:rsidRPr="00047A40">
              <w:rPr>
                <w:sz w:val="20"/>
                <w:lang w:val="da"/>
              </w:rPr>
              <w:t>%)</w:t>
            </w:r>
            <w:r w:rsidRPr="00047A40">
              <w:rPr>
                <w:sz w:val="20"/>
                <w:vertAlign w:val="superscript"/>
                <w:lang w:val="da"/>
              </w:rPr>
              <w:t>c</w:t>
            </w:r>
          </w:p>
        </w:tc>
      </w:tr>
      <w:tr w:rsidR="002F08E7" w:rsidRPr="00047A40" w14:paraId="72C9BF2C" w14:textId="77777777" w:rsidTr="0015186D">
        <w:trPr>
          <w:trHeight w:val="288"/>
        </w:trPr>
        <w:tc>
          <w:tcPr>
            <w:tcW w:w="1231" w:type="pct"/>
            <w:tcBorders>
              <w:top w:val="single" w:sz="4" w:space="0" w:color="auto"/>
              <w:left w:val="single" w:sz="4" w:space="0" w:color="auto"/>
              <w:bottom w:val="single" w:sz="4" w:space="0" w:color="auto"/>
              <w:right w:val="single" w:sz="4" w:space="0" w:color="auto"/>
            </w:tcBorders>
          </w:tcPr>
          <w:p w14:paraId="72C9BF26" w14:textId="39230562" w:rsidR="00F77EFE" w:rsidRPr="00047A40" w:rsidRDefault="008426D3" w:rsidP="00241CBA">
            <w:pPr>
              <w:pStyle w:val="mdTblEntry"/>
              <w:keepNext/>
              <w:spacing w:line="240" w:lineRule="auto"/>
              <w:ind w:left="286"/>
              <w:rPr>
                <w:rStyle w:val="normaltextrun"/>
                <w:color w:val="000000"/>
                <w:sz w:val="22"/>
                <w:szCs w:val="22"/>
                <w:lang w:val="da-DK"/>
              </w:rPr>
            </w:pPr>
            <w:r w:rsidRPr="00047A40">
              <w:rPr>
                <w:rStyle w:val="normaltextrun"/>
                <w:color w:val="000000"/>
                <w:sz w:val="22"/>
                <w:szCs w:val="22"/>
                <w:lang w:val="da"/>
              </w:rPr>
              <w:t xml:space="preserve">Patienter, som var naive over for </w:t>
            </w:r>
            <w:r w:rsidR="00DE64E8">
              <w:rPr>
                <w:rStyle w:val="normaltextrun"/>
                <w:color w:val="000000"/>
                <w:sz w:val="22"/>
                <w:szCs w:val="22"/>
                <w:lang w:val="da"/>
              </w:rPr>
              <w:t>biologiske</w:t>
            </w:r>
            <w:r w:rsidRPr="00047A40">
              <w:rPr>
                <w:rStyle w:val="normaltextrun"/>
                <w:color w:val="000000"/>
                <w:sz w:val="22"/>
                <w:szCs w:val="22"/>
                <w:lang w:val="da"/>
              </w:rPr>
              <w:t xml:space="preserve"> lægemidler og JAK-hæmmere</w:t>
            </w:r>
            <w:r w:rsidRPr="00047A40">
              <w:rPr>
                <w:rStyle w:val="normaltextrun"/>
                <w:color w:val="000000"/>
                <w:sz w:val="22"/>
                <w:szCs w:val="22"/>
                <w:vertAlign w:val="superscript"/>
                <w:lang w:val="da"/>
              </w:rPr>
              <w:t>a</w:t>
            </w:r>
          </w:p>
        </w:tc>
        <w:tc>
          <w:tcPr>
            <w:tcW w:w="435" w:type="pct"/>
            <w:tcBorders>
              <w:top w:val="single" w:sz="4" w:space="0" w:color="auto"/>
              <w:left w:val="single" w:sz="4" w:space="0" w:color="auto"/>
              <w:bottom w:val="single" w:sz="4" w:space="0" w:color="auto"/>
              <w:right w:val="single" w:sz="4" w:space="0" w:color="auto"/>
            </w:tcBorders>
            <w:vAlign w:val="center"/>
          </w:tcPr>
          <w:p w14:paraId="72C9BF27" w14:textId="77777777" w:rsidR="00F77EFE" w:rsidRPr="00047A40" w:rsidRDefault="008426D3" w:rsidP="00241CBA">
            <w:pPr>
              <w:keepNext/>
              <w:keepLines/>
              <w:spacing w:line="240" w:lineRule="auto"/>
              <w:jc w:val="center"/>
            </w:pPr>
            <w:r w:rsidRPr="00047A40">
              <w:rPr>
                <w:lang w:val="da"/>
              </w:rPr>
              <w:t>57/171</w:t>
            </w:r>
          </w:p>
        </w:tc>
        <w:tc>
          <w:tcPr>
            <w:tcW w:w="1098" w:type="pct"/>
            <w:tcBorders>
              <w:top w:val="single" w:sz="4" w:space="0" w:color="auto"/>
              <w:left w:val="single" w:sz="4" w:space="0" w:color="auto"/>
              <w:bottom w:val="single" w:sz="4" w:space="0" w:color="auto"/>
              <w:right w:val="single" w:sz="4" w:space="0" w:color="auto"/>
            </w:tcBorders>
            <w:vAlign w:val="center"/>
          </w:tcPr>
          <w:p w14:paraId="72C9BF28" w14:textId="77777777" w:rsidR="00F77EFE" w:rsidRPr="00047A40" w:rsidRDefault="008426D3" w:rsidP="00241CBA">
            <w:pPr>
              <w:keepNext/>
              <w:keepLines/>
              <w:spacing w:line="240" w:lineRule="auto"/>
              <w:jc w:val="center"/>
            </w:pPr>
            <w:r w:rsidRPr="00047A40">
              <w:rPr>
                <w:lang w:val="da"/>
              </w:rPr>
              <w:t>33,3 %</w:t>
            </w:r>
          </w:p>
        </w:tc>
        <w:tc>
          <w:tcPr>
            <w:tcW w:w="480" w:type="pct"/>
            <w:tcBorders>
              <w:left w:val="single" w:sz="4" w:space="0" w:color="auto"/>
              <w:right w:val="single" w:sz="4" w:space="0" w:color="auto"/>
            </w:tcBorders>
            <w:vAlign w:val="center"/>
          </w:tcPr>
          <w:p w14:paraId="72C9BF29" w14:textId="77777777" w:rsidR="00F77EFE" w:rsidRPr="00047A40" w:rsidRDefault="008426D3" w:rsidP="00241CBA">
            <w:pPr>
              <w:keepNext/>
              <w:keepLines/>
              <w:spacing w:line="240" w:lineRule="auto"/>
              <w:jc w:val="center"/>
            </w:pPr>
            <w:r w:rsidRPr="00047A40">
              <w:rPr>
                <w:lang w:val="da"/>
              </w:rPr>
              <w:t>248/492</w:t>
            </w:r>
          </w:p>
        </w:tc>
        <w:tc>
          <w:tcPr>
            <w:tcW w:w="718" w:type="pct"/>
            <w:tcBorders>
              <w:left w:val="single" w:sz="4" w:space="0" w:color="auto"/>
              <w:right w:val="single" w:sz="4" w:space="0" w:color="auto"/>
            </w:tcBorders>
            <w:vAlign w:val="center"/>
          </w:tcPr>
          <w:p w14:paraId="72C9BF2A" w14:textId="77777777" w:rsidR="00F77EFE" w:rsidRPr="00047A40" w:rsidRDefault="008426D3" w:rsidP="00241CBA">
            <w:pPr>
              <w:keepNext/>
              <w:keepLines/>
              <w:spacing w:line="240" w:lineRule="auto"/>
              <w:jc w:val="center"/>
            </w:pPr>
            <w:r w:rsidRPr="00047A40">
              <w:rPr>
                <w:lang w:val="da"/>
              </w:rPr>
              <w:t>50,4 %</w:t>
            </w:r>
          </w:p>
        </w:tc>
        <w:tc>
          <w:tcPr>
            <w:tcW w:w="1037" w:type="pct"/>
            <w:tcBorders>
              <w:top w:val="single" w:sz="4" w:space="0" w:color="auto"/>
              <w:left w:val="single" w:sz="4" w:space="0" w:color="auto"/>
              <w:bottom w:val="single" w:sz="4" w:space="0" w:color="auto"/>
              <w:right w:val="single" w:sz="4" w:space="0" w:color="auto"/>
            </w:tcBorders>
            <w:vAlign w:val="center"/>
          </w:tcPr>
          <w:p w14:paraId="72C9BF2B" w14:textId="77777777" w:rsidR="00F77EFE" w:rsidRPr="00047A40" w:rsidRDefault="008426D3" w:rsidP="00241CBA">
            <w:pPr>
              <w:keepNext/>
              <w:keepLines/>
              <w:spacing w:line="240" w:lineRule="auto"/>
              <w:jc w:val="center"/>
            </w:pPr>
            <w:r w:rsidRPr="00047A40">
              <w:rPr>
                <w:b/>
                <w:bCs/>
                <w:lang w:val="da"/>
              </w:rPr>
              <w:t>- - -</w:t>
            </w:r>
          </w:p>
        </w:tc>
      </w:tr>
      <w:tr w:rsidR="002F08E7" w:rsidRPr="00047A40" w14:paraId="72C9BF33" w14:textId="77777777" w:rsidTr="0015186D">
        <w:trPr>
          <w:trHeight w:val="288"/>
        </w:trPr>
        <w:tc>
          <w:tcPr>
            <w:tcW w:w="1231" w:type="pct"/>
            <w:tcBorders>
              <w:top w:val="single" w:sz="4" w:space="0" w:color="auto"/>
              <w:left w:val="single" w:sz="4" w:space="0" w:color="auto"/>
              <w:bottom w:val="single" w:sz="4" w:space="0" w:color="auto"/>
              <w:right w:val="single" w:sz="4" w:space="0" w:color="auto"/>
            </w:tcBorders>
          </w:tcPr>
          <w:p w14:paraId="72C9BF2D" w14:textId="5E7C6057" w:rsidR="00F77EFE" w:rsidRPr="00047A40" w:rsidRDefault="008426D3" w:rsidP="00D6082F">
            <w:pPr>
              <w:pStyle w:val="mdTblEntry"/>
              <w:spacing w:line="240" w:lineRule="auto"/>
              <w:ind w:left="286"/>
              <w:rPr>
                <w:rStyle w:val="normaltextrun"/>
                <w:sz w:val="22"/>
                <w:szCs w:val="22"/>
                <w:lang w:val="da-DK"/>
              </w:rPr>
            </w:pPr>
            <w:r w:rsidRPr="00047A40">
              <w:rPr>
                <w:rStyle w:val="normaltextrun"/>
                <w:sz w:val="22"/>
                <w:szCs w:val="22"/>
                <w:lang w:val="da"/>
              </w:rPr>
              <w:t>Patienter, som har oplevet behandlingssvigt</w:t>
            </w:r>
            <w:r w:rsidRPr="00047A40">
              <w:rPr>
                <w:rStyle w:val="normaltextrun"/>
                <w:sz w:val="22"/>
                <w:szCs w:val="22"/>
                <w:vertAlign w:val="superscript"/>
                <w:lang w:val="da"/>
              </w:rPr>
              <w:t>b</w:t>
            </w:r>
            <w:r w:rsidRPr="00047A40">
              <w:rPr>
                <w:rStyle w:val="normaltextrun"/>
                <w:sz w:val="22"/>
                <w:szCs w:val="22"/>
                <w:lang w:val="da"/>
              </w:rPr>
              <w:t xml:space="preserve"> af mindst ét biologisk lægemiddel eller en </w:t>
            </w:r>
            <w:r w:rsidRPr="00047A40">
              <w:rPr>
                <w:rStyle w:val="normaltextrun"/>
                <w:color w:val="000000"/>
                <w:sz w:val="22"/>
                <w:szCs w:val="22"/>
                <w:lang w:val="da"/>
              </w:rPr>
              <w:t>JAK-</w:t>
            </w:r>
            <w:r w:rsidRPr="00047A40">
              <w:rPr>
                <w:rStyle w:val="normaltextrun"/>
                <w:sz w:val="22"/>
                <w:szCs w:val="22"/>
                <w:lang w:val="da"/>
              </w:rPr>
              <w:t>hæmmer</w:t>
            </w:r>
            <w:r w:rsidRPr="00047A40">
              <w:rPr>
                <w:rStyle w:val="normaltextrun"/>
                <w:sz w:val="22"/>
                <w:szCs w:val="22"/>
                <w:vertAlign w:val="superscript"/>
                <w:lang w:val="da"/>
              </w:rPr>
              <w:t>d</w:t>
            </w:r>
          </w:p>
        </w:tc>
        <w:tc>
          <w:tcPr>
            <w:tcW w:w="435" w:type="pct"/>
            <w:tcBorders>
              <w:top w:val="single" w:sz="4" w:space="0" w:color="auto"/>
              <w:left w:val="single" w:sz="4" w:space="0" w:color="auto"/>
              <w:bottom w:val="single" w:sz="4" w:space="0" w:color="auto"/>
              <w:right w:val="single" w:sz="4" w:space="0" w:color="auto"/>
            </w:tcBorders>
            <w:vAlign w:val="center"/>
          </w:tcPr>
          <w:p w14:paraId="72C9BF2E" w14:textId="77777777" w:rsidR="00F77EFE" w:rsidRPr="00047A40" w:rsidRDefault="008426D3" w:rsidP="00D6082F">
            <w:pPr>
              <w:keepLines/>
              <w:spacing w:line="240" w:lineRule="auto"/>
              <w:jc w:val="center"/>
            </w:pPr>
            <w:r w:rsidRPr="00047A40">
              <w:rPr>
                <w:lang w:val="da"/>
              </w:rPr>
              <w:t>22/118</w:t>
            </w:r>
          </w:p>
        </w:tc>
        <w:tc>
          <w:tcPr>
            <w:tcW w:w="1098" w:type="pct"/>
            <w:tcBorders>
              <w:top w:val="single" w:sz="4" w:space="0" w:color="auto"/>
              <w:left w:val="single" w:sz="4" w:space="0" w:color="auto"/>
              <w:bottom w:val="single" w:sz="4" w:space="0" w:color="auto"/>
              <w:right w:val="single" w:sz="4" w:space="0" w:color="auto"/>
            </w:tcBorders>
            <w:vAlign w:val="center"/>
          </w:tcPr>
          <w:p w14:paraId="72C9BF2F" w14:textId="77777777" w:rsidR="00F77EFE" w:rsidRPr="00047A40" w:rsidRDefault="008426D3" w:rsidP="00D6082F">
            <w:pPr>
              <w:keepLines/>
              <w:spacing w:line="240" w:lineRule="auto"/>
              <w:jc w:val="center"/>
            </w:pPr>
            <w:r w:rsidRPr="00047A40">
              <w:rPr>
                <w:lang w:val="da"/>
              </w:rPr>
              <w:t>18,6 %</w:t>
            </w:r>
          </w:p>
        </w:tc>
        <w:tc>
          <w:tcPr>
            <w:tcW w:w="480" w:type="pct"/>
            <w:tcBorders>
              <w:left w:val="single" w:sz="4" w:space="0" w:color="auto"/>
              <w:right w:val="single" w:sz="4" w:space="0" w:color="auto"/>
            </w:tcBorders>
            <w:vAlign w:val="center"/>
          </w:tcPr>
          <w:p w14:paraId="72C9BF30" w14:textId="77777777" w:rsidR="00F77EFE" w:rsidRPr="00047A40" w:rsidRDefault="008426D3" w:rsidP="00D6082F">
            <w:pPr>
              <w:keepLines/>
              <w:spacing w:line="240" w:lineRule="auto"/>
              <w:jc w:val="center"/>
            </w:pPr>
            <w:r w:rsidRPr="00047A40">
              <w:rPr>
                <w:lang w:val="da"/>
              </w:rPr>
              <w:t>139/361</w:t>
            </w:r>
          </w:p>
        </w:tc>
        <w:tc>
          <w:tcPr>
            <w:tcW w:w="718" w:type="pct"/>
            <w:tcBorders>
              <w:left w:val="single" w:sz="4" w:space="0" w:color="auto"/>
              <w:right w:val="single" w:sz="4" w:space="0" w:color="auto"/>
            </w:tcBorders>
            <w:vAlign w:val="center"/>
          </w:tcPr>
          <w:p w14:paraId="72C9BF31" w14:textId="77777777" w:rsidR="00F77EFE" w:rsidRPr="00047A40" w:rsidRDefault="008426D3" w:rsidP="00D6082F">
            <w:pPr>
              <w:keepLines/>
              <w:spacing w:line="240" w:lineRule="auto"/>
              <w:jc w:val="center"/>
            </w:pPr>
            <w:r w:rsidRPr="00047A40">
              <w:rPr>
                <w:lang w:val="da"/>
              </w:rPr>
              <w:t>38,5 %</w:t>
            </w:r>
          </w:p>
        </w:tc>
        <w:tc>
          <w:tcPr>
            <w:tcW w:w="1037" w:type="pct"/>
            <w:tcBorders>
              <w:top w:val="single" w:sz="4" w:space="0" w:color="auto"/>
              <w:left w:val="single" w:sz="4" w:space="0" w:color="auto"/>
              <w:bottom w:val="single" w:sz="4" w:space="0" w:color="auto"/>
              <w:right w:val="single" w:sz="4" w:space="0" w:color="auto"/>
            </w:tcBorders>
            <w:vAlign w:val="center"/>
          </w:tcPr>
          <w:p w14:paraId="72C9BF32" w14:textId="77777777" w:rsidR="00F77EFE" w:rsidRPr="00047A40" w:rsidRDefault="008426D3" w:rsidP="00D6082F">
            <w:pPr>
              <w:keepLines/>
              <w:spacing w:line="240" w:lineRule="auto"/>
              <w:jc w:val="center"/>
            </w:pPr>
            <w:r w:rsidRPr="00047A40">
              <w:rPr>
                <w:b/>
                <w:bCs/>
                <w:lang w:val="da"/>
              </w:rPr>
              <w:t>- - -</w:t>
            </w:r>
          </w:p>
        </w:tc>
      </w:tr>
      <w:tr w:rsidR="002F08E7" w:rsidRPr="00047A40" w14:paraId="72C9BF3B" w14:textId="77777777" w:rsidTr="0015186D">
        <w:trPr>
          <w:trHeight w:val="288"/>
        </w:trPr>
        <w:tc>
          <w:tcPr>
            <w:tcW w:w="1231" w:type="pct"/>
            <w:tcBorders>
              <w:top w:val="single" w:sz="4" w:space="0" w:color="auto"/>
              <w:left w:val="single" w:sz="4" w:space="0" w:color="auto"/>
              <w:bottom w:val="single" w:sz="4" w:space="0" w:color="auto"/>
              <w:right w:val="single" w:sz="4" w:space="0" w:color="auto"/>
            </w:tcBorders>
            <w:vAlign w:val="center"/>
          </w:tcPr>
          <w:p w14:paraId="72C9BF34" w14:textId="6488CEFB" w:rsidR="00F77EFE" w:rsidRPr="00047A40" w:rsidRDefault="008426D3" w:rsidP="00D6082F">
            <w:pPr>
              <w:keepLines/>
              <w:spacing w:line="240" w:lineRule="auto"/>
              <w:rPr>
                <w:szCs w:val="22"/>
              </w:rPr>
            </w:pPr>
            <w:r w:rsidRPr="00047A40">
              <w:rPr>
                <w:b/>
                <w:bCs/>
                <w:szCs w:val="22"/>
                <w:lang w:val="da"/>
              </w:rPr>
              <w:t>Histoendoskopisk slimhindeforbedring*</w:t>
            </w:r>
            <w:r w:rsidRPr="00047A40">
              <w:rPr>
                <w:b/>
                <w:bCs/>
                <w:szCs w:val="22"/>
                <w:vertAlign w:val="superscript"/>
                <w:lang w:val="da"/>
              </w:rPr>
              <w:t>6</w:t>
            </w:r>
          </w:p>
        </w:tc>
        <w:tc>
          <w:tcPr>
            <w:tcW w:w="435" w:type="pct"/>
            <w:tcBorders>
              <w:top w:val="single" w:sz="4" w:space="0" w:color="auto"/>
              <w:left w:val="single" w:sz="4" w:space="0" w:color="auto"/>
              <w:bottom w:val="single" w:sz="4" w:space="0" w:color="auto"/>
              <w:right w:val="single" w:sz="4" w:space="0" w:color="auto"/>
            </w:tcBorders>
            <w:vAlign w:val="center"/>
          </w:tcPr>
          <w:p w14:paraId="72C9BF35" w14:textId="77777777" w:rsidR="00F77EFE" w:rsidRPr="00047A40" w:rsidRDefault="008426D3" w:rsidP="00D6082F">
            <w:pPr>
              <w:keepLines/>
              <w:spacing w:line="240" w:lineRule="auto"/>
              <w:jc w:val="center"/>
            </w:pPr>
            <w:r w:rsidRPr="00047A40">
              <w:rPr>
                <w:lang w:val="da"/>
              </w:rPr>
              <w:t>41</w:t>
            </w:r>
          </w:p>
        </w:tc>
        <w:tc>
          <w:tcPr>
            <w:tcW w:w="1098" w:type="pct"/>
            <w:tcBorders>
              <w:top w:val="single" w:sz="4" w:space="0" w:color="auto"/>
              <w:left w:val="single" w:sz="4" w:space="0" w:color="auto"/>
              <w:bottom w:val="single" w:sz="4" w:space="0" w:color="auto"/>
              <w:right w:val="single" w:sz="4" w:space="0" w:color="auto"/>
            </w:tcBorders>
            <w:vAlign w:val="center"/>
          </w:tcPr>
          <w:p w14:paraId="72C9BF36" w14:textId="77777777" w:rsidR="00F77EFE" w:rsidRPr="00047A40" w:rsidRDefault="008426D3" w:rsidP="00D6082F">
            <w:pPr>
              <w:keepLines/>
              <w:spacing w:line="240" w:lineRule="auto"/>
              <w:jc w:val="center"/>
            </w:pPr>
            <w:r w:rsidRPr="00047A40">
              <w:rPr>
                <w:lang w:val="da"/>
              </w:rPr>
              <w:t>13,9 %</w:t>
            </w:r>
          </w:p>
        </w:tc>
        <w:tc>
          <w:tcPr>
            <w:tcW w:w="480" w:type="pct"/>
            <w:tcBorders>
              <w:left w:val="single" w:sz="4" w:space="0" w:color="auto"/>
              <w:right w:val="single" w:sz="4" w:space="0" w:color="auto"/>
            </w:tcBorders>
            <w:vAlign w:val="center"/>
          </w:tcPr>
          <w:p w14:paraId="72C9BF37" w14:textId="77777777" w:rsidR="00F77EFE" w:rsidRPr="00047A40" w:rsidRDefault="008426D3" w:rsidP="00D6082F">
            <w:pPr>
              <w:keepLines/>
              <w:spacing w:line="240" w:lineRule="auto"/>
              <w:jc w:val="center"/>
            </w:pPr>
            <w:r w:rsidRPr="00047A40">
              <w:rPr>
                <w:lang w:val="da"/>
              </w:rPr>
              <w:t>235</w:t>
            </w:r>
          </w:p>
        </w:tc>
        <w:tc>
          <w:tcPr>
            <w:tcW w:w="718" w:type="pct"/>
            <w:tcBorders>
              <w:left w:val="single" w:sz="4" w:space="0" w:color="auto"/>
              <w:right w:val="single" w:sz="4" w:space="0" w:color="auto"/>
            </w:tcBorders>
            <w:vAlign w:val="center"/>
          </w:tcPr>
          <w:p w14:paraId="72C9BF38" w14:textId="77777777" w:rsidR="00F77EFE" w:rsidRPr="00047A40" w:rsidRDefault="008426D3" w:rsidP="00D6082F">
            <w:pPr>
              <w:keepLines/>
              <w:spacing w:line="240" w:lineRule="auto"/>
              <w:jc w:val="center"/>
            </w:pPr>
            <w:r w:rsidRPr="00047A40">
              <w:rPr>
                <w:lang w:val="da"/>
              </w:rPr>
              <w:t>27,1 %</w:t>
            </w:r>
          </w:p>
        </w:tc>
        <w:tc>
          <w:tcPr>
            <w:tcW w:w="1037" w:type="pct"/>
            <w:tcBorders>
              <w:top w:val="single" w:sz="4" w:space="0" w:color="auto"/>
              <w:left w:val="single" w:sz="4" w:space="0" w:color="auto"/>
              <w:bottom w:val="single" w:sz="4" w:space="0" w:color="auto"/>
              <w:right w:val="single" w:sz="4" w:space="0" w:color="auto"/>
            </w:tcBorders>
            <w:vAlign w:val="center"/>
          </w:tcPr>
          <w:p w14:paraId="72C9BF39" w14:textId="77777777" w:rsidR="00F77EFE" w:rsidRPr="00047A40" w:rsidRDefault="008426D3" w:rsidP="00D6082F">
            <w:pPr>
              <w:pStyle w:val="PLRTableDataCentered"/>
              <w:rPr>
                <w:rFonts w:ascii="Times New Roman" w:hAnsi="Times New Roman" w:cs="Times New Roman"/>
                <w:szCs w:val="20"/>
              </w:rPr>
            </w:pPr>
            <w:r w:rsidRPr="00047A40">
              <w:rPr>
                <w:rFonts w:ascii="Times New Roman" w:hAnsi="Times New Roman" w:cs="Times New Roman"/>
                <w:szCs w:val="20"/>
                <w:lang w:val="da"/>
              </w:rPr>
              <w:t>13,4</w:t>
            </w:r>
            <w:r w:rsidRPr="00161E33">
              <w:rPr>
                <w:rFonts w:ascii="Times New Roman" w:hAnsi="Times New Roman" w:cs="Times New Roman"/>
                <w:lang w:val="da"/>
              </w:rPr>
              <w:t> </w:t>
            </w:r>
            <w:r w:rsidRPr="00047A40">
              <w:rPr>
                <w:rFonts w:ascii="Times New Roman" w:hAnsi="Times New Roman" w:cs="Times New Roman"/>
                <w:szCs w:val="20"/>
                <w:lang w:val="da"/>
              </w:rPr>
              <w:t>%</w:t>
            </w:r>
          </w:p>
          <w:p w14:paraId="72C9BF3A" w14:textId="77777777" w:rsidR="00F77EFE" w:rsidRPr="00047A40" w:rsidRDefault="008426D3" w:rsidP="00D6082F">
            <w:pPr>
              <w:keepLines/>
              <w:spacing w:line="240" w:lineRule="auto"/>
              <w:ind w:left="-71" w:right="-61"/>
              <w:jc w:val="center"/>
              <w:rPr>
                <w:sz w:val="20"/>
              </w:rPr>
            </w:pPr>
            <w:r w:rsidRPr="00047A40">
              <w:rPr>
                <w:sz w:val="20"/>
                <w:lang w:val="da"/>
              </w:rPr>
              <w:t>(5,5</w:t>
            </w:r>
            <w:r w:rsidRPr="00047A40">
              <w:rPr>
                <w:lang w:val="da"/>
              </w:rPr>
              <w:t> </w:t>
            </w:r>
            <w:r w:rsidRPr="00047A40">
              <w:rPr>
                <w:sz w:val="20"/>
                <w:lang w:val="da"/>
              </w:rPr>
              <w:t>%, 21,4</w:t>
            </w:r>
            <w:r w:rsidRPr="00047A40">
              <w:rPr>
                <w:lang w:val="da"/>
              </w:rPr>
              <w:t> </w:t>
            </w:r>
            <w:r w:rsidRPr="00047A40">
              <w:rPr>
                <w:sz w:val="20"/>
                <w:lang w:val="da"/>
              </w:rPr>
              <w:t>%)</w:t>
            </w:r>
            <w:r w:rsidRPr="00047A40">
              <w:rPr>
                <w:sz w:val="20"/>
                <w:vertAlign w:val="superscript"/>
                <w:lang w:val="da"/>
              </w:rPr>
              <w:t>c</w:t>
            </w:r>
          </w:p>
        </w:tc>
      </w:tr>
      <w:tr w:rsidR="002F08E7" w:rsidRPr="00047A40" w14:paraId="72C9BF42" w14:textId="77777777" w:rsidTr="0015186D">
        <w:trPr>
          <w:trHeight w:val="288"/>
        </w:trPr>
        <w:tc>
          <w:tcPr>
            <w:tcW w:w="1231" w:type="pct"/>
            <w:tcBorders>
              <w:top w:val="single" w:sz="4" w:space="0" w:color="auto"/>
              <w:left w:val="single" w:sz="4" w:space="0" w:color="auto"/>
              <w:bottom w:val="single" w:sz="4" w:space="0" w:color="auto"/>
              <w:right w:val="single" w:sz="4" w:space="0" w:color="auto"/>
            </w:tcBorders>
          </w:tcPr>
          <w:p w14:paraId="72C9BF3C" w14:textId="0F925D37" w:rsidR="00F77EFE" w:rsidRPr="00047A40" w:rsidRDefault="008426D3" w:rsidP="00D6082F">
            <w:pPr>
              <w:pStyle w:val="mdTblEntry"/>
              <w:spacing w:line="240" w:lineRule="auto"/>
              <w:ind w:left="286"/>
              <w:rPr>
                <w:rStyle w:val="normaltextrun"/>
                <w:sz w:val="22"/>
                <w:szCs w:val="22"/>
                <w:lang w:val="da-DK"/>
              </w:rPr>
            </w:pPr>
            <w:r w:rsidRPr="00047A40">
              <w:rPr>
                <w:rStyle w:val="normaltextrun"/>
                <w:sz w:val="22"/>
                <w:szCs w:val="22"/>
                <w:lang w:val="da"/>
              </w:rPr>
              <w:t xml:space="preserve">Patienter, som var naive over for </w:t>
            </w:r>
            <w:r w:rsidR="00DE64E8">
              <w:rPr>
                <w:rStyle w:val="normaltextrun"/>
                <w:sz w:val="22"/>
                <w:szCs w:val="22"/>
                <w:lang w:val="da"/>
              </w:rPr>
              <w:t>biologiske</w:t>
            </w:r>
            <w:r w:rsidRPr="00047A40">
              <w:rPr>
                <w:rStyle w:val="normaltextrun"/>
                <w:sz w:val="22"/>
                <w:szCs w:val="22"/>
                <w:lang w:val="da"/>
              </w:rPr>
              <w:t xml:space="preserve"> lægemidler og JAK-hæmmere</w:t>
            </w:r>
            <w:r w:rsidRPr="00161E33">
              <w:rPr>
                <w:rStyle w:val="normaltextrun"/>
                <w:color w:val="000000"/>
                <w:sz w:val="22"/>
                <w:szCs w:val="22"/>
                <w:vertAlign w:val="superscript"/>
                <w:lang w:val="da"/>
              </w:rPr>
              <w:t>a</w:t>
            </w:r>
          </w:p>
        </w:tc>
        <w:tc>
          <w:tcPr>
            <w:tcW w:w="435" w:type="pct"/>
            <w:tcBorders>
              <w:top w:val="single" w:sz="4" w:space="0" w:color="auto"/>
              <w:left w:val="single" w:sz="4" w:space="0" w:color="auto"/>
              <w:bottom w:val="single" w:sz="4" w:space="0" w:color="auto"/>
              <w:right w:val="single" w:sz="4" w:space="0" w:color="auto"/>
            </w:tcBorders>
            <w:vAlign w:val="center"/>
          </w:tcPr>
          <w:p w14:paraId="72C9BF3D" w14:textId="77777777" w:rsidR="00F77EFE" w:rsidRPr="00047A40" w:rsidRDefault="008426D3" w:rsidP="00D6082F">
            <w:pPr>
              <w:keepLines/>
              <w:spacing w:line="240" w:lineRule="auto"/>
              <w:jc w:val="center"/>
            </w:pPr>
            <w:r w:rsidRPr="00047A40">
              <w:rPr>
                <w:lang w:val="da"/>
              </w:rPr>
              <w:t>32/171</w:t>
            </w:r>
          </w:p>
        </w:tc>
        <w:tc>
          <w:tcPr>
            <w:tcW w:w="1098" w:type="pct"/>
            <w:tcBorders>
              <w:top w:val="single" w:sz="4" w:space="0" w:color="auto"/>
              <w:left w:val="single" w:sz="4" w:space="0" w:color="auto"/>
              <w:bottom w:val="single" w:sz="4" w:space="0" w:color="auto"/>
              <w:right w:val="single" w:sz="4" w:space="0" w:color="auto"/>
            </w:tcBorders>
            <w:vAlign w:val="center"/>
          </w:tcPr>
          <w:p w14:paraId="72C9BF3E" w14:textId="77777777" w:rsidR="00F77EFE" w:rsidRPr="00047A40" w:rsidRDefault="008426D3" w:rsidP="00D6082F">
            <w:pPr>
              <w:keepLines/>
              <w:spacing w:line="240" w:lineRule="auto"/>
              <w:jc w:val="center"/>
            </w:pPr>
            <w:r w:rsidRPr="00047A40">
              <w:rPr>
                <w:lang w:val="da"/>
              </w:rPr>
              <w:t>18,7 %</w:t>
            </w:r>
          </w:p>
        </w:tc>
        <w:tc>
          <w:tcPr>
            <w:tcW w:w="480" w:type="pct"/>
            <w:tcBorders>
              <w:left w:val="single" w:sz="4" w:space="0" w:color="auto"/>
              <w:right w:val="single" w:sz="4" w:space="0" w:color="auto"/>
            </w:tcBorders>
            <w:vAlign w:val="center"/>
          </w:tcPr>
          <w:p w14:paraId="72C9BF3F" w14:textId="77777777" w:rsidR="00F77EFE" w:rsidRPr="00047A40" w:rsidRDefault="008426D3" w:rsidP="00D6082F">
            <w:pPr>
              <w:keepLines/>
              <w:spacing w:line="240" w:lineRule="auto"/>
              <w:jc w:val="center"/>
            </w:pPr>
            <w:r w:rsidRPr="00047A40">
              <w:rPr>
                <w:lang w:val="da"/>
              </w:rPr>
              <w:t>176/492</w:t>
            </w:r>
          </w:p>
        </w:tc>
        <w:tc>
          <w:tcPr>
            <w:tcW w:w="718" w:type="pct"/>
            <w:tcBorders>
              <w:left w:val="single" w:sz="4" w:space="0" w:color="auto"/>
              <w:right w:val="single" w:sz="4" w:space="0" w:color="auto"/>
            </w:tcBorders>
            <w:vAlign w:val="center"/>
          </w:tcPr>
          <w:p w14:paraId="72C9BF40" w14:textId="77777777" w:rsidR="00F77EFE" w:rsidRPr="00047A40" w:rsidRDefault="008426D3" w:rsidP="00D6082F">
            <w:pPr>
              <w:keepLines/>
              <w:spacing w:line="240" w:lineRule="auto"/>
              <w:jc w:val="center"/>
            </w:pPr>
            <w:r w:rsidRPr="00047A40">
              <w:rPr>
                <w:lang w:val="da"/>
              </w:rPr>
              <w:t>35,8 %</w:t>
            </w:r>
          </w:p>
        </w:tc>
        <w:tc>
          <w:tcPr>
            <w:tcW w:w="1037" w:type="pct"/>
            <w:tcBorders>
              <w:top w:val="single" w:sz="4" w:space="0" w:color="auto"/>
              <w:left w:val="single" w:sz="4" w:space="0" w:color="auto"/>
              <w:bottom w:val="single" w:sz="4" w:space="0" w:color="auto"/>
              <w:right w:val="single" w:sz="4" w:space="0" w:color="auto"/>
            </w:tcBorders>
            <w:vAlign w:val="center"/>
          </w:tcPr>
          <w:p w14:paraId="72C9BF41" w14:textId="77777777" w:rsidR="00F77EFE" w:rsidRPr="00047A40" w:rsidRDefault="008426D3" w:rsidP="00D6082F">
            <w:pPr>
              <w:keepLines/>
              <w:spacing w:line="240" w:lineRule="auto"/>
              <w:jc w:val="center"/>
            </w:pPr>
            <w:r w:rsidRPr="00047A40">
              <w:rPr>
                <w:b/>
                <w:bCs/>
                <w:lang w:val="da"/>
              </w:rPr>
              <w:t>- - -</w:t>
            </w:r>
          </w:p>
        </w:tc>
      </w:tr>
      <w:tr w:rsidR="002F08E7" w:rsidRPr="00047A40" w14:paraId="72C9BF49" w14:textId="77777777" w:rsidTr="0015186D">
        <w:trPr>
          <w:trHeight w:val="288"/>
        </w:trPr>
        <w:tc>
          <w:tcPr>
            <w:tcW w:w="1231" w:type="pct"/>
            <w:tcBorders>
              <w:top w:val="single" w:sz="4" w:space="0" w:color="auto"/>
              <w:left w:val="single" w:sz="4" w:space="0" w:color="auto"/>
              <w:bottom w:val="single" w:sz="4" w:space="0" w:color="auto"/>
              <w:right w:val="single" w:sz="4" w:space="0" w:color="auto"/>
            </w:tcBorders>
          </w:tcPr>
          <w:p w14:paraId="72C9BF43" w14:textId="1FEADE8C" w:rsidR="00F77EFE" w:rsidRPr="00047A40" w:rsidRDefault="008426D3" w:rsidP="00D6082F">
            <w:pPr>
              <w:pStyle w:val="mdTblEntry"/>
              <w:spacing w:line="240" w:lineRule="auto"/>
              <w:ind w:left="286"/>
              <w:rPr>
                <w:rStyle w:val="normaltextrun"/>
                <w:color w:val="000000"/>
                <w:sz w:val="22"/>
                <w:szCs w:val="22"/>
                <w:lang w:val="da-DK"/>
              </w:rPr>
            </w:pPr>
            <w:r w:rsidRPr="00047A40">
              <w:rPr>
                <w:rStyle w:val="normaltextrun"/>
                <w:sz w:val="22"/>
                <w:szCs w:val="22"/>
                <w:lang w:val="da"/>
              </w:rPr>
              <w:t>Patienter, som har oplevet behandlingssvigt</w:t>
            </w:r>
            <w:r w:rsidRPr="00047A40">
              <w:rPr>
                <w:rStyle w:val="normaltextrun"/>
                <w:sz w:val="22"/>
                <w:szCs w:val="22"/>
                <w:vertAlign w:val="superscript"/>
                <w:lang w:val="da"/>
              </w:rPr>
              <w:t>b</w:t>
            </w:r>
            <w:r w:rsidRPr="00047A40">
              <w:rPr>
                <w:rStyle w:val="normaltextrun"/>
                <w:sz w:val="22"/>
                <w:szCs w:val="22"/>
                <w:lang w:val="da"/>
              </w:rPr>
              <w:t xml:space="preserve"> af mindst ét biologisk lægemiddel eller en JAK-hæmmer</w:t>
            </w:r>
            <w:r w:rsidRPr="00047A40">
              <w:rPr>
                <w:rStyle w:val="normaltextrun"/>
                <w:sz w:val="22"/>
                <w:szCs w:val="22"/>
                <w:vertAlign w:val="superscript"/>
                <w:lang w:val="da"/>
              </w:rPr>
              <w:t>d</w:t>
            </w:r>
          </w:p>
        </w:tc>
        <w:tc>
          <w:tcPr>
            <w:tcW w:w="435" w:type="pct"/>
            <w:tcBorders>
              <w:top w:val="single" w:sz="4" w:space="0" w:color="auto"/>
              <w:left w:val="single" w:sz="4" w:space="0" w:color="auto"/>
              <w:bottom w:val="single" w:sz="4" w:space="0" w:color="auto"/>
              <w:right w:val="single" w:sz="4" w:space="0" w:color="auto"/>
            </w:tcBorders>
            <w:vAlign w:val="center"/>
          </w:tcPr>
          <w:p w14:paraId="72C9BF44" w14:textId="77777777" w:rsidR="00F77EFE" w:rsidRPr="00047A40" w:rsidRDefault="008426D3" w:rsidP="00D6082F">
            <w:pPr>
              <w:keepLines/>
              <w:spacing w:line="240" w:lineRule="auto"/>
              <w:jc w:val="center"/>
            </w:pPr>
            <w:r w:rsidRPr="00047A40">
              <w:rPr>
                <w:lang w:val="da"/>
              </w:rPr>
              <w:t>8/118</w:t>
            </w:r>
          </w:p>
        </w:tc>
        <w:tc>
          <w:tcPr>
            <w:tcW w:w="1098" w:type="pct"/>
            <w:tcBorders>
              <w:top w:val="single" w:sz="4" w:space="0" w:color="auto"/>
              <w:left w:val="single" w:sz="4" w:space="0" w:color="auto"/>
              <w:bottom w:val="single" w:sz="4" w:space="0" w:color="auto"/>
              <w:right w:val="single" w:sz="4" w:space="0" w:color="auto"/>
            </w:tcBorders>
            <w:vAlign w:val="center"/>
          </w:tcPr>
          <w:p w14:paraId="72C9BF45" w14:textId="77777777" w:rsidR="00F77EFE" w:rsidRPr="00047A40" w:rsidRDefault="008426D3" w:rsidP="00D6082F">
            <w:pPr>
              <w:keepLines/>
              <w:spacing w:line="240" w:lineRule="auto"/>
              <w:jc w:val="center"/>
            </w:pPr>
            <w:r w:rsidRPr="00047A40">
              <w:rPr>
                <w:lang w:val="da"/>
              </w:rPr>
              <w:t>6,8 %</w:t>
            </w:r>
          </w:p>
        </w:tc>
        <w:tc>
          <w:tcPr>
            <w:tcW w:w="480" w:type="pct"/>
            <w:tcBorders>
              <w:left w:val="single" w:sz="4" w:space="0" w:color="auto"/>
              <w:right w:val="single" w:sz="4" w:space="0" w:color="auto"/>
            </w:tcBorders>
            <w:vAlign w:val="center"/>
          </w:tcPr>
          <w:p w14:paraId="72C9BF46" w14:textId="77777777" w:rsidR="00F77EFE" w:rsidRPr="00047A40" w:rsidRDefault="008426D3" w:rsidP="00D6082F">
            <w:pPr>
              <w:keepLines/>
              <w:spacing w:line="240" w:lineRule="auto"/>
              <w:jc w:val="center"/>
            </w:pPr>
            <w:r w:rsidRPr="00047A40">
              <w:rPr>
                <w:lang w:val="da"/>
              </w:rPr>
              <w:t>56/361</w:t>
            </w:r>
          </w:p>
        </w:tc>
        <w:tc>
          <w:tcPr>
            <w:tcW w:w="718" w:type="pct"/>
            <w:tcBorders>
              <w:left w:val="single" w:sz="4" w:space="0" w:color="auto"/>
              <w:right w:val="single" w:sz="4" w:space="0" w:color="auto"/>
            </w:tcBorders>
            <w:vAlign w:val="center"/>
          </w:tcPr>
          <w:p w14:paraId="72C9BF47" w14:textId="77777777" w:rsidR="00F77EFE" w:rsidRPr="00047A40" w:rsidRDefault="008426D3" w:rsidP="00D6082F">
            <w:pPr>
              <w:keepLines/>
              <w:spacing w:line="240" w:lineRule="auto"/>
              <w:jc w:val="center"/>
            </w:pPr>
            <w:r w:rsidRPr="00047A40">
              <w:rPr>
                <w:lang w:val="da"/>
              </w:rPr>
              <w:t>15,5 %</w:t>
            </w:r>
          </w:p>
        </w:tc>
        <w:tc>
          <w:tcPr>
            <w:tcW w:w="1037" w:type="pct"/>
            <w:tcBorders>
              <w:top w:val="single" w:sz="4" w:space="0" w:color="auto"/>
              <w:left w:val="single" w:sz="4" w:space="0" w:color="auto"/>
              <w:bottom w:val="single" w:sz="4" w:space="0" w:color="auto"/>
              <w:right w:val="single" w:sz="4" w:space="0" w:color="auto"/>
            </w:tcBorders>
            <w:vAlign w:val="center"/>
          </w:tcPr>
          <w:p w14:paraId="72C9BF48" w14:textId="77777777" w:rsidR="00F77EFE" w:rsidRPr="00047A40" w:rsidRDefault="008426D3" w:rsidP="00D6082F">
            <w:pPr>
              <w:keepLines/>
              <w:spacing w:line="240" w:lineRule="auto"/>
              <w:jc w:val="center"/>
            </w:pPr>
            <w:r w:rsidRPr="00047A40">
              <w:rPr>
                <w:b/>
                <w:bCs/>
                <w:lang w:val="da"/>
              </w:rPr>
              <w:t>- - -</w:t>
            </w:r>
          </w:p>
        </w:tc>
      </w:tr>
      <w:tr w:rsidR="002F08E7" w:rsidRPr="00047A40" w14:paraId="72C9BF4B" w14:textId="77777777" w:rsidTr="00BF616F">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2C9BF4A" w14:textId="77777777" w:rsidR="00F77EFE" w:rsidRPr="00047A40" w:rsidRDefault="00F77EFE" w:rsidP="00D6082F">
            <w:pPr>
              <w:keepLines/>
              <w:spacing w:line="240" w:lineRule="auto"/>
            </w:pPr>
          </w:p>
        </w:tc>
      </w:tr>
      <w:tr w:rsidR="002F08E7" w:rsidRPr="00047A40" w14:paraId="72C9BF53" w14:textId="77777777" w:rsidTr="0015186D">
        <w:trPr>
          <w:trHeight w:val="553"/>
        </w:trPr>
        <w:tc>
          <w:tcPr>
            <w:tcW w:w="1231" w:type="pct"/>
            <w:vMerge w:val="restart"/>
            <w:tcBorders>
              <w:top w:val="single" w:sz="4" w:space="0" w:color="auto"/>
              <w:left w:val="single" w:sz="4" w:space="0" w:color="auto"/>
              <w:right w:val="single" w:sz="4" w:space="0" w:color="auto"/>
            </w:tcBorders>
            <w:vAlign w:val="center"/>
          </w:tcPr>
          <w:p w14:paraId="72C9BF4C" w14:textId="77777777" w:rsidR="00F77EFE" w:rsidRPr="00047A40" w:rsidRDefault="00F77EFE" w:rsidP="00D6082F">
            <w:pPr>
              <w:keepLines/>
              <w:spacing w:line="240" w:lineRule="auto"/>
              <w:jc w:val="center"/>
            </w:pPr>
          </w:p>
        </w:tc>
        <w:tc>
          <w:tcPr>
            <w:tcW w:w="1533" w:type="pct"/>
            <w:gridSpan w:val="2"/>
            <w:tcBorders>
              <w:top w:val="single" w:sz="4" w:space="0" w:color="auto"/>
              <w:left w:val="single" w:sz="4" w:space="0" w:color="auto"/>
              <w:bottom w:val="single" w:sz="4" w:space="0" w:color="auto"/>
              <w:right w:val="single" w:sz="4" w:space="0" w:color="auto"/>
            </w:tcBorders>
            <w:vAlign w:val="center"/>
            <w:hideMark/>
          </w:tcPr>
          <w:p w14:paraId="72C9BF4D" w14:textId="77777777" w:rsidR="00F77EFE" w:rsidRPr="00047A40" w:rsidRDefault="008426D3" w:rsidP="00D6082F">
            <w:pPr>
              <w:keepLines/>
              <w:spacing w:line="240" w:lineRule="auto"/>
              <w:jc w:val="center"/>
              <w:rPr>
                <w:b/>
              </w:rPr>
            </w:pPr>
            <w:r w:rsidRPr="00047A40">
              <w:rPr>
                <w:b/>
                <w:bCs/>
                <w:lang w:val="da"/>
              </w:rPr>
              <w:t>Placebo</w:t>
            </w:r>
          </w:p>
          <w:p w14:paraId="72C9BF4E" w14:textId="6E49802D" w:rsidR="00F77EFE" w:rsidRPr="00047A40" w:rsidRDefault="007E2441" w:rsidP="00D6082F">
            <w:pPr>
              <w:keepLines/>
              <w:spacing w:line="240" w:lineRule="auto"/>
              <w:jc w:val="center"/>
              <w:rPr>
                <w:b/>
              </w:rPr>
            </w:pPr>
            <w:r>
              <w:rPr>
                <w:b/>
                <w:bCs/>
                <w:lang w:val="da"/>
              </w:rPr>
              <w:t>n</w:t>
            </w:r>
            <w:r w:rsidR="008426D3" w:rsidRPr="00047A40">
              <w:rPr>
                <w:lang w:val="da"/>
              </w:rPr>
              <w:t> </w:t>
            </w:r>
            <w:r w:rsidR="008426D3" w:rsidRPr="00047A40">
              <w:rPr>
                <w:b/>
                <w:bCs/>
                <w:lang w:val="da"/>
              </w:rPr>
              <w:t>=</w:t>
            </w:r>
            <w:r w:rsidR="008426D3" w:rsidRPr="00047A40">
              <w:rPr>
                <w:lang w:val="da"/>
              </w:rPr>
              <w:t> </w:t>
            </w:r>
            <w:r w:rsidR="008426D3" w:rsidRPr="00047A40">
              <w:rPr>
                <w:b/>
                <w:bCs/>
                <w:lang w:val="da"/>
              </w:rPr>
              <w:t>294</w:t>
            </w:r>
          </w:p>
        </w:tc>
        <w:tc>
          <w:tcPr>
            <w:tcW w:w="1198" w:type="pct"/>
            <w:gridSpan w:val="2"/>
            <w:tcBorders>
              <w:top w:val="single" w:sz="4" w:space="0" w:color="auto"/>
              <w:left w:val="single" w:sz="4" w:space="0" w:color="auto"/>
              <w:bottom w:val="single" w:sz="4" w:space="0" w:color="auto"/>
              <w:right w:val="single" w:sz="4" w:space="0" w:color="auto"/>
            </w:tcBorders>
            <w:vAlign w:val="center"/>
            <w:hideMark/>
          </w:tcPr>
          <w:p w14:paraId="72C9BF4F" w14:textId="77777777" w:rsidR="00F77EFE" w:rsidRPr="00047A40" w:rsidRDefault="008426D3" w:rsidP="00D6082F">
            <w:pPr>
              <w:keepLines/>
              <w:spacing w:line="240" w:lineRule="auto"/>
              <w:ind w:right="-46"/>
              <w:jc w:val="center"/>
              <w:rPr>
                <w:b/>
              </w:rPr>
            </w:pPr>
            <w:r w:rsidRPr="00047A40">
              <w:rPr>
                <w:b/>
                <w:bCs/>
                <w:lang w:val="da"/>
              </w:rPr>
              <w:t>Mirikizumab IV</w:t>
            </w:r>
          </w:p>
          <w:p w14:paraId="72C9BF50" w14:textId="14C7411A" w:rsidR="00F77EFE" w:rsidRPr="00047A40" w:rsidRDefault="007E2441" w:rsidP="00D6082F">
            <w:pPr>
              <w:keepLines/>
              <w:spacing w:line="240" w:lineRule="auto"/>
              <w:jc w:val="center"/>
              <w:rPr>
                <w:b/>
              </w:rPr>
            </w:pPr>
            <w:r>
              <w:rPr>
                <w:b/>
                <w:bCs/>
                <w:lang w:val="da"/>
              </w:rPr>
              <w:t>n</w:t>
            </w:r>
            <w:r w:rsidR="008426D3" w:rsidRPr="00047A40">
              <w:rPr>
                <w:lang w:val="da"/>
              </w:rPr>
              <w:t> </w:t>
            </w:r>
            <w:r w:rsidR="008426D3" w:rsidRPr="00047A40">
              <w:rPr>
                <w:b/>
                <w:bCs/>
                <w:lang w:val="da"/>
              </w:rPr>
              <w:t>=</w:t>
            </w:r>
            <w:r w:rsidR="008426D3" w:rsidRPr="00047A40">
              <w:rPr>
                <w:lang w:val="da"/>
              </w:rPr>
              <w:t> </w:t>
            </w:r>
            <w:r w:rsidR="008426D3" w:rsidRPr="00047A40">
              <w:rPr>
                <w:b/>
                <w:bCs/>
                <w:lang w:val="da"/>
              </w:rPr>
              <w:t>868</w:t>
            </w:r>
          </w:p>
        </w:tc>
        <w:tc>
          <w:tcPr>
            <w:tcW w:w="1037" w:type="pct"/>
            <w:vMerge w:val="restart"/>
            <w:tcBorders>
              <w:top w:val="single" w:sz="4" w:space="0" w:color="auto"/>
              <w:left w:val="single" w:sz="4" w:space="0" w:color="auto"/>
              <w:right w:val="single" w:sz="4" w:space="0" w:color="auto"/>
            </w:tcBorders>
            <w:vAlign w:val="center"/>
            <w:hideMark/>
          </w:tcPr>
          <w:p w14:paraId="72C9BF51" w14:textId="77777777" w:rsidR="00F77EFE" w:rsidRPr="00047A40" w:rsidRDefault="008426D3" w:rsidP="00D6082F">
            <w:pPr>
              <w:keepLines/>
              <w:spacing w:line="240" w:lineRule="auto"/>
              <w:jc w:val="center"/>
              <w:rPr>
                <w:b/>
              </w:rPr>
            </w:pPr>
            <w:r w:rsidRPr="00047A40">
              <w:rPr>
                <w:b/>
                <w:bCs/>
                <w:lang w:val="da"/>
              </w:rPr>
              <w:t>Behandlingsforskel</w:t>
            </w:r>
          </w:p>
          <w:p w14:paraId="72C9BF52" w14:textId="6632173D" w:rsidR="00F77EFE" w:rsidRPr="00047A40" w:rsidRDefault="008426D3" w:rsidP="00D6082F">
            <w:pPr>
              <w:keepLines/>
              <w:spacing w:line="240" w:lineRule="auto"/>
              <w:jc w:val="center"/>
              <w:rPr>
                <w:b/>
              </w:rPr>
            </w:pPr>
            <w:r w:rsidRPr="00047A40">
              <w:rPr>
                <w:b/>
                <w:bCs/>
                <w:lang w:val="da"/>
              </w:rPr>
              <w:t>og 99,875</w:t>
            </w:r>
            <w:r w:rsidRPr="00047A40">
              <w:rPr>
                <w:szCs w:val="22"/>
                <w:lang w:val="da"/>
              </w:rPr>
              <w:t> </w:t>
            </w:r>
            <w:r w:rsidRPr="00047A40">
              <w:rPr>
                <w:b/>
                <w:bCs/>
                <w:lang w:val="da"/>
              </w:rPr>
              <w:t>%</w:t>
            </w:r>
            <w:r w:rsidRPr="00047A40">
              <w:rPr>
                <w:lang w:val="da"/>
              </w:rPr>
              <w:t> </w:t>
            </w:r>
            <w:ins w:id="120" w:author="Author">
              <w:r w:rsidR="00C45D10">
                <w:rPr>
                  <w:b/>
                  <w:bCs/>
                  <w:lang w:val="da"/>
                </w:rPr>
                <w:t>K</w:t>
              </w:r>
            </w:ins>
            <w:del w:id="121" w:author="Author">
              <w:r w:rsidRPr="00047A40" w:rsidDel="00C45D10">
                <w:rPr>
                  <w:b/>
                  <w:bCs/>
                  <w:lang w:val="da"/>
                </w:rPr>
                <w:delText>C</w:delText>
              </w:r>
            </w:del>
            <w:r w:rsidRPr="00047A40">
              <w:rPr>
                <w:b/>
                <w:bCs/>
                <w:lang w:val="da"/>
              </w:rPr>
              <w:t>I</w:t>
            </w:r>
          </w:p>
        </w:tc>
      </w:tr>
      <w:tr w:rsidR="002F08E7" w:rsidRPr="00047A40" w14:paraId="72C9BF5A" w14:textId="77777777" w:rsidTr="0015186D">
        <w:trPr>
          <w:trHeight w:val="553"/>
        </w:trPr>
        <w:tc>
          <w:tcPr>
            <w:tcW w:w="1231" w:type="pct"/>
            <w:vMerge/>
            <w:vAlign w:val="center"/>
          </w:tcPr>
          <w:p w14:paraId="72C9BF54" w14:textId="77777777" w:rsidR="00F77EFE" w:rsidRPr="00047A40" w:rsidRDefault="00F77EFE" w:rsidP="00D6082F">
            <w:pPr>
              <w:keepLines/>
              <w:spacing w:line="240" w:lineRule="auto"/>
              <w:jc w:val="center"/>
            </w:pPr>
          </w:p>
        </w:tc>
        <w:tc>
          <w:tcPr>
            <w:tcW w:w="435" w:type="pct"/>
            <w:tcBorders>
              <w:top w:val="single" w:sz="4" w:space="0" w:color="auto"/>
              <w:left w:val="single" w:sz="4" w:space="0" w:color="auto"/>
              <w:bottom w:val="single" w:sz="4" w:space="0" w:color="auto"/>
              <w:right w:val="single" w:sz="4" w:space="0" w:color="auto"/>
            </w:tcBorders>
            <w:vAlign w:val="center"/>
          </w:tcPr>
          <w:p w14:paraId="72C9BF55" w14:textId="77777777" w:rsidR="00F77EFE" w:rsidRPr="00047A40" w:rsidRDefault="008426D3" w:rsidP="00D6082F">
            <w:pPr>
              <w:keepLines/>
              <w:spacing w:line="240" w:lineRule="auto"/>
              <w:jc w:val="center"/>
              <w:rPr>
                <w:b/>
              </w:rPr>
            </w:pPr>
            <w:r w:rsidRPr="00047A40">
              <w:rPr>
                <w:b/>
                <w:bCs/>
                <w:lang w:val="da"/>
              </w:rPr>
              <w:t>LS-middel</w:t>
            </w:r>
          </w:p>
        </w:tc>
        <w:tc>
          <w:tcPr>
            <w:tcW w:w="1098" w:type="pct"/>
            <w:tcBorders>
              <w:top w:val="single" w:sz="4" w:space="0" w:color="auto"/>
              <w:left w:val="single" w:sz="4" w:space="0" w:color="auto"/>
              <w:bottom w:val="single" w:sz="4" w:space="0" w:color="auto"/>
              <w:right w:val="single" w:sz="4" w:space="0" w:color="auto"/>
            </w:tcBorders>
            <w:vAlign w:val="center"/>
          </w:tcPr>
          <w:p w14:paraId="1FE7C592" w14:textId="77777777" w:rsidR="00181BBC" w:rsidRDefault="00181BBC" w:rsidP="00181BBC">
            <w:pPr>
              <w:keepLines/>
              <w:spacing w:line="240" w:lineRule="auto"/>
              <w:jc w:val="center"/>
              <w:rPr>
                <w:b/>
                <w:bCs/>
                <w:lang w:val="da"/>
              </w:rPr>
            </w:pPr>
            <w:r w:rsidRPr="00047A40">
              <w:rPr>
                <w:b/>
                <w:bCs/>
                <w:lang w:val="da"/>
              </w:rPr>
              <w:t>Standar</w:t>
            </w:r>
            <w:r>
              <w:rPr>
                <w:b/>
                <w:bCs/>
                <w:lang w:val="da"/>
              </w:rPr>
              <w:t>d-</w:t>
            </w:r>
          </w:p>
          <w:p w14:paraId="72C9BF56" w14:textId="7D0ECDEF" w:rsidR="00F77EFE" w:rsidRPr="00047A40" w:rsidRDefault="00181BBC" w:rsidP="00181BBC">
            <w:pPr>
              <w:keepLines/>
              <w:spacing w:line="240" w:lineRule="auto"/>
              <w:jc w:val="center"/>
              <w:rPr>
                <w:b/>
              </w:rPr>
            </w:pPr>
            <w:r>
              <w:rPr>
                <w:b/>
                <w:bCs/>
                <w:lang w:val="da"/>
              </w:rPr>
              <w:t>afvigelse</w:t>
            </w:r>
          </w:p>
        </w:tc>
        <w:tc>
          <w:tcPr>
            <w:tcW w:w="480" w:type="pct"/>
            <w:tcBorders>
              <w:top w:val="single" w:sz="4" w:space="0" w:color="auto"/>
              <w:left w:val="single" w:sz="4" w:space="0" w:color="auto"/>
              <w:right w:val="single" w:sz="4" w:space="0" w:color="auto"/>
            </w:tcBorders>
            <w:vAlign w:val="center"/>
          </w:tcPr>
          <w:p w14:paraId="72C9BF57" w14:textId="77777777" w:rsidR="00F77EFE" w:rsidRPr="00047A40" w:rsidRDefault="008426D3" w:rsidP="00D6082F">
            <w:pPr>
              <w:keepLines/>
              <w:spacing w:line="240" w:lineRule="auto"/>
              <w:jc w:val="center"/>
              <w:rPr>
                <w:b/>
              </w:rPr>
            </w:pPr>
            <w:r w:rsidRPr="00047A40">
              <w:rPr>
                <w:b/>
                <w:bCs/>
                <w:lang w:val="da"/>
              </w:rPr>
              <w:t>LS-middel</w:t>
            </w:r>
          </w:p>
        </w:tc>
        <w:tc>
          <w:tcPr>
            <w:tcW w:w="718" w:type="pct"/>
            <w:tcBorders>
              <w:top w:val="single" w:sz="4" w:space="0" w:color="auto"/>
              <w:left w:val="single" w:sz="4" w:space="0" w:color="auto"/>
              <w:right w:val="single" w:sz="4" w:space="0" w:color="auto"/>
            </w:tcBorders>
            <w:vAlign w:val="center"/>
          </w:tcPr>
          <w:p w14:paraId="72C9BF58" w14:textId="3B193493" w:rsidR="00F77EFE" w:rsidRPr="00047A40" w:rsidRDefault="008426D3" w:rsidP="00D6082F">
            <w:pPr>
              <w:keepLines/>
              <w:spacing w:line="240" w:lineRule="auto"/>
              <w:jc w:val="center"/>
              <w:rPr>
                <w:b/>
              </w:rPr>
            </w:pPr>
            <w:r w:rsidRPr="00047A40">
              <w:rPr>
                <w:b/>
                <w:bCs/>
                <w:lang w:val="da"/>
              </w:rPr>
              <w:t>Standard</w:t>
            </w:r>
            <w:r w:rsidR="00041AE7">
              <w:rPr>
                <w:b/>
                <w:bCs/>
                <w:lang w:val="da"/>
              </w:rPr>
              <w:t>-afvigelse</w:t>
            </w:r>
          </w:p>
        </w:tc>
        <w:tc>
          <w:tcPr>
            <w:tcW w:w="1037" w:type="pct"/>
            <w:vMerge/>
            <w:vAlign w:val="center"/>
          </w:tcPr>
          <w:p w14:paraId="72C9BF59" w14:textId="77777777" w:rsidR="00F77EFE" w:rsidRPr="00047A40" w:rsidRDefault="00F77EFE" w:rsidP="00D6082F">
            <w:pPr>
              <w:keepLines/>
              <w:spacing w:line="240" w:lineRule="auto"/>
              <w:jc w:val="center"/>
              <w:rPr>
                <w:b/>
              </w:rPr>
            </w:pPr>
          </w:p>
        </w:tc>
      </w:tr>
      <w:tr w:rsidR="002F08E7" w:rsidRPr="00047A40" w14:paraId="72C9BF62" w14:textId="77777777" w:rsidTr="0015186D">
        <w:trPr>
          <w:trHeight w:val="20"/>
        </w:trPr>
        <w:tc>
          <w:tcPr>
            <w:tcW w:w="1231" w:type="pct"/>
            <w:tcBorders>
              <w:top w:val="single" w:sz="4" w:space="0" w:color="auto"/>
              <w:left w:val="single" w:sz="4" w:space="0" w:color="auto"/>
              <w:bottom w:val="single" w:sz="4" w:space="0" w:color="auto"/>
              <w:right w:val="single" w:sz="4" w:space="0" w:color="auto"/>
            </w:tcBorders>
            <w:vAlign w:val="center"/>
          </w:tcPr>
          <w:p w14:paraId="72C9BF5B" w14:textId="10685C22" w:rsidR="00F77EFE" w:rsidRPr="00047A40" w:rsidRDefault="008426D3" w:rsidP="00D6082F">
            <w:pPr>
              <w:pStyle w:val="mdTblEntry"/>
              <w:spacing w:line="240" w:lineRule="auto"/>
            </w:pPr>
            <w:r w:rsidRPr="00047A40">
              <w:rPr>
                <w:b/>
                <w:bCs/>
                <w:sz w:val="22"/>
                <w:szCs w:val="22"/>
                <w:lang w:val="da"/>
              </w:rPr>
              <w:lastRenderedPageBreak/>
              <w:t>Sværhedsgrad af afføringstrang*</w:t>
            </w:r>
            <w:r w:rsidRPr="00047A40">
              <w:rPr>
                <w:b/>
                <w:bCs/>
                <w:sz w:val="22"/>
                <w:szCs w:val="22"/>
                <w:vertAlign w:val="superscript"/>
                <w:lang w:val="da"/>
              </w:rPr>
              <w:t>7</w:t>
            </w:r>
          </w:p>
        </w:tc>
        <w:tc>
          <w:tcPr>
            <w:tcW w:w="435" w:type="pct"/>
            <w:tcBorders>
              <w:top w:val="single" w:sz="4" w:space="0" w:color="auto"/>
              <w:left w:val="single" w:sz="4" w:space="0" w:color="auto"/>
              <w:bottom w:val="single" w:sz="4" w:space="0" w:color="auto"/>
              <w:right w:val="single" w:sz="4" w:space="0" w:color="auto"/>
            </w:tcBorders>
            <w:vAlign w:val="center"/>
          </w:tcPr>
          <w:p w14:paraId="72C9BF5C" w14:textId="77777777" w:rsidR="00F77EFE" w:rsidRPr="00047A40" w:rsidRDefault="008426D3" w:rsidP="00D6082F">
            <w:pPr>
              <w:keepLines/>
              <w:spacing w:line="240" w:lineRule="auto"/>
              <w:jc w:val="center"/>
            </w:pPr>
            <w:r w:rsidRPr="00047A40">
              <w:rPr>
                <w:lang w:val="da"/>
              </w:rPr>
              <w:t>-1,63</w:t>
            </w:r>
          </w:p>
        </w:tc>
        <w:tc>
          <w:tcPr>
            <w:tcW w:w="1098" w:type="pct"/>
            <w:tcBorders>
              <w:top w:val="single" w:sz="4" w:space="0" w:color="auto"/>
              <w:left w:val="single" w:sz="4" w:space="0" w:color="auto"/>
              <w:bottom w:val="single" w:sz="4" w:space="0" w:color="auto"/>
              <w:right w:val="single" w:sz="4" w:space="0" w:color="auto"/>
            </w:tcBorders>
            <w:vAlign w:val="center"/>
          </w:tcPr>
          <w:p w14:paraId="72C9BF5D" w14:textId="77777777" w:rsidR="00F77EFE" w:rsidRPr="00047A40" w:rsidRDefault="008426D3" w:rsidP="00D6082F">
            <w:pPr>
              <w:keepLines/>
              <w:spacing w:line="240" w:lineRule="auto"/>
              <w:jc w:val="center"/>
            </w:pPr>
            <w:r w:rsidRPr="00047A40">
              <w:rPr>
                <w:lang w:val="da"/>
              </w:rPr>
              <w:t>0,141</w:t>
            </w:r>
          </w:p>
        </w:tc>
        <w:tc>
          <w:tcPr>
            <w:tcW w:w="480" w:type="pct"/>
            <w:tcBorders>
              <w:left w:val="single" w:sz="4" w:space="0" w:color="auto"/>
              <w:right w:val="single" w:sz="4" w:space="0" w:color="auto"/>
            </w:tcBorders>
            <w:vAlign w:val="center"/>
          </w:tcPr>
          <w:p w14:paraId="72C9BF5E" w14:textId="77777777" w:rsidR="00F77EFE" w:rsidRPr="00047A40" w:rsidRDefault="008426D3" w:rsidP="00D6082F">
            <w:pPr>
              <w:keepLines/>
              <w:spacing w:line="240" w:lineRule="auto"/>
              <w:jc w:val="center"/>
            </w:pPr>
            <w:r w:rsidRPr="00047A40">
              <w:rPr>
                <w:lang w:val="da"/>
              </w:rPr>
              <w:t>-2,59</w:t>
            </w:r>
          </w:p>
        </w:tc>
        <w:tc>
          <w:tcPr>
            <w:tcW w:w="718" w:type="pct"/>
            <w:tcBorders>
              <w:left w:val="single" w:sz="4" w:space="0" w:color="auto"/>
              <w:right w:val="single" w:sz="4" w:space="0" w:color="auto"/>
            </w:tcBorders>
            <w:vAlign w:val="center"/>
          </w:tcPr>
          <w:p w14:paraId="72C9BF5F" w14:textId="77777777" w:rsidR="00F77EFE" w:rsidRPr="00047A40" w:rsidRDefault="008426D3" w:rsidP="00D6082F">
            <w:pPr>
              <w:keepLines/>
              <w:spacing w:line="240" w:lineRule="auto"/>
              <w:jc w:val="center"/>
            </w:pPr>
            <w:r w:rsidRPr="00047A40">
              <w:rPr>
                <w:lang w:val="da"/>
              </w:rPr>
              <w:t>0,083</w:t>
            </w:r>
          </w:p>
        </w:tc>
        <w:tc>
          <w:tcPr>
            <w:tcW w:w="1037" w:type="pct"/>
            <w:tcBorders>
              <w:top w:val="single" w:sz="4" w:space="0" w:color="auto"/>
              <w:left w:val="single" w:sz="4" w:space="0" w:color="auto"/>
              <w:bottom w:val="single" w:sz="4" w:space="0" w:color="auto"/>
              <w:right w:val="single" w:sz="4" w:space="0" w:color="auto"/>
            </w:tcBorders>
            <w:vAlign w:val="center"/>
          </w:tcPr>
          <w:p w14:paraId="72C9BF60" w14:textId="77777777" w:rsidR="00F77EFE" w:rsidRPr="00047A40" w:rsidRDefault="008426D3" w:rsidP="00D6082F">
            <w:pPr>
              <w:pStyle w:val="PLRTableDataCentered"/>
              <w:rPr>
                <w:rFonts w:ascii="Times New Roman" w:hAnsi="Times New Roman" w:cs="Times New Roman"/>
                <w:color w:val="auto"/>
                <w:szCs w:val="20"/>
              </w:rPr>
            </w:pPr>
            <w:r w:rsidRPr="00047A40">
              <w:rPr>
                <w:rFonts w:ascii="Times New Roman" w:hAnsi="Times New Roman" w:cs="Times New Roman"/>
                <w:szCs w:val="20"/>
                <w:lang w:val="da"/>
              </w:rPr>
              <w:t>-0,95</w:t>
            </w:r>
          </w:p>
          <w:p w14:paraId="72C9BF61" w14:textId="0EA32B78" w:rsidR="00F77EFE" w:rsidRPr="00047A40" w:rsidRDefault="008426D3" w:rsidP="00D6082F">
            <w:pPr>
              <w:keepLines/>
              <w:spacing w:line="240" w:lineRule="auto"/>
              <w:jc w:val="center"/>
              <w:rPr>
                <w:sz w:val="20"/>
              </w:rPr>
            </w:pPr>
            <w:r w:rsidRPr="00047A40">
              <w:rPr>
                <w:sz w:val="20"/>
                <w:lang w:val="da"/>
              </w:rPr>
              <w:t>(-1,47, -0,44)</w:t>
            </w:r>
            <w:r w:rsidRPr="00047A40">
              <w:rPr>
                <w:sz w:val="20"/>
                <w:vertAlign w:val="superscript"/>
                <w:lang w:val="da"/>
              </w:rPr>
              <w:t>c</w:t>
            </w:r>
          </w:p>
        </w:tc>
      </w:tr>
      <w:tr w:rsidR="002F08E7" w:rsidRPr="00047A40" w14:paraId="72C9BF69" w14:textId="77777777" w:rsidTr="0015186D">
        <w:trPr>
          <w:trHeight w:val="20"/>
        </w:trPr>
        <w:tc>
          <w:tcPr>
            <w:tcW w:w="1231" w:type="pct"/>
            <w:tcBorders>
              <w:top w:val="single" w:sz="4" w:space="0" w:color="auto"/>
              <w:left w:val="single" w:sz="4" w:space="0" w:color="auto"/>
              <w:bottom w:val="single" w:sz="4" w:space="0" w:color="auto"/>
              <w:right w:val="single" w:sz="4" w:space="0" w:color="auto"/>
            </w:tcBorders>
          </w:tcPr>
          <w:p w14:paraId="72C9BF63" w14:textId="3BFF4A8D" w:rsidR="00F77EFE" w:rsidRPr="00047A40" w:rsidRDefault="008426D3" w:rsidP="00D6082F">
            <w:pPr>
              <w:pStyle w:val="mdTblEntry"/>
              <w:spacing w:line="240" w:lineRule="auto"/>
              <w:ind w:left="286"/>
              <w:rPr>
                <w:sz w:val="22"/>
                <w:szCs w:val="22"/>
                <w:lang w:val="da-DK"/>
              </w:rPr>
            </w:pPr>
            <w:r w:rsidRPr="00047A40">
              <w:rPr>
                <w:rStyle w:val="normaltextrun"/>
                <w:color w:val="000000"/>
                <w:sz w:val="22"/>
                <w:szCs w:val="22"/>
                <w:lang w:val="da"/>
              </w:rPr>
              <w:t xml:space="preserve">Patienter, som var naive over for </w:t>
            </w:r>
            <w:r w:rsidR="00DE64E8">
              <w:rPr>
                <w:rStyle w:val="normaltextrun"/>
                <w:color w:val="000000"/>
                <w:sz w:val="22"/>
                <w:szCs w:val="22"/>
                <w:lang w:val="da"/>
              </w:rPr>
              <w:t>biologiske</w:t>
            </w:r>
            <w:r w:rsidRPr="00047A40">
              <w:rPr>
                <w:rStyle w:val="normaltextrun"/>
                <w:color w:val="000000"/>
                <w:sz w:val="22"/>
                <w:szCs w:val="22"/>
                <w:lang w:val="da"/>
              </w:rPr>
              <w:t xml:space="preserve"> lægemidler og JAK-hæmmere</w:t>
            </w:r>
            <w:r w:rsidRPr="00047A40">
              <w:rPr>
                <w:rStyle w:val="normaltextrun"/>
                <w:color w:val="000000"/>
                <w:sz w:val="22"/>
                <w:szCs w:val="22"/>
                <w:vertAlign w:val="superscript"/>
                <w:lang w:val="da"/>
              </w:rPr>
              <w:t>a</w:t>
            </w:r>
          </w:p>
        </w:tc>
        <w:tc>
          <w:tcPr>
            <w:tcW w:w="435" w:type="pct"/>
            <w:tcBorders>
              <w:top w:val="single" w:sz="4" w:space="0" w:color="auto"/>
              <w:left w:val="single" w:sz="4" w:space="0" w:color="auto"/>
              <w:bottom w:val="single" w:sz="4" w:space="0" w:color="auto"/>
              <w:right w:val="single" w:sz="4" w:space="0" w:color="auto"/>
            </w:tcBorders>
            <w:vAlign w:val="center"/>
          </w:tcPr>
          <w:p w14:paraId="72C9BF64" w14:textId="77777777" w:rsidR="00F77EFE" w:rsidRPr="00047A40" w:rsidRDefault="008426D3" w:rsidP="00D6082F">
            <w:pPr>
              <w:keepLines/>
              <w:spacing w:line="240" w:lineRule="auto"/>
              <w:jc w:val="center"/>
            </w:pPr>
            <w:r w:rsidRPr="00047A40">
              <w:rPr>
                <w:lang w:val="da"/>
              </w:rPr>
              <w:t>-2,08</w:t>
            </w:r>
          </w:p>
        </w:tc>
        <w:tc>
          <w:tcPr>
            <w:tcW w:w="1098" w:type="pct"/>
            <w:tcBorders>
              <w:top w:val="single" w:sz="4" w:space="0" w:color="auto"/>
              <w:left w:val="single" w:sz="4" w:space="0" w:color="auto"/>
              <w:bottom w:val="single" w:sz="4" w:space="0" w:color="auto"/>
              <w:right w:val="single" w:sz="4" w:space="0" w:color="auto"/>
            </w:tcBorders>
            <w:vAlign w:val="center"/>
          </w:tcPr>
          <w:p w14:paraId="72C9BF65" w14:textId="77777777" w:rsidR="00F77EFE" w:rsidRPr="00047A40" w:rsidRDefault="008426D3" w:rsidP="00D6082F">
            <w:pPr>
              <w:keepLines/>
              <w:spacing w:line="240" w:lineRule="auto"/>
              <w:jc w:val="center"/>
            </w:pPr>
            <w:r w:rsidRPr="00047A40">
              <w:rPr>
                <w:lang w:val="da"/>
              </w:rPr>
              <w:t>0,174</w:t>
            </w:r>
          </w:p>
        </w:tc>
        <w:tc>
          <w:tcPr>
            <w:tcW w:w="480" w:type="pct"/>
            <w:tcBorders>
              <w:left w:val="single" w:sz="4" w:space="0" w:color="auto"/>
              <w:right w:val="single" w:sz="4" w:space="0" w:color="auto"/>
            </w:tcBorders>
            <w:vAlign w:val="center"/>
          </w:tcPr>
          <w:p w14:paraId="72C9BF66" w14:textId="77777777" w:rsidR="00F77EFE" w:rsidRPr="00047A40" w:rsidRDefault="008426D3" w:rsidP="00D6082F">
            <w:pPr>
              <w:keepLines/>
              <w:spacing w:line="240" w:lineRule="auto"/>
              <w:jc w:val="center"/>
            </w:pPr>
            <w:r w:rsidRPr="00047A40">
              <w:rPr>
                <w:lang w:val="da"/>
              </w:rPr>
              <w:t>-2,72</w:t>
            </w:r>
          </w:p>
        </w:tc>
        <w:tc>
          <w:tcPr>
            <w:tcW w:w="718" w:type="pct"/>
            <w:tcBorders>
              <w:left w:val="single" w:sz="4" w:space="0" w:color="auto"/>
              <w:right w:val="single" w:sz="4" w:space="0" w:color="auto"/>
            </w:tcBorders>
            <w:vAlign w:val="center"/>
          </w:tcPr>
          <w:p w14:paraId="72C9BF67" w14:textId="77777777" w:rsidR="00F77EFE" w:rsidRPr="00047A40" w:rsidRDefault="008426D3" w:rsidP="00D6082F">
            <w:pPr>
              <w:keepLines/>
              <w:spacing w:line="240" w:lineRule="auto"/>
              <w:jc w:val="center"/>
            </w:pPr>
            <w:r w:rsidRPr="00047A40">
              <w:rPr>
                <w:lang w:val="da"/>
              </w:rPr>
              <w:t>0,101</w:t>
            </w:r>
          </w:p>
        </w:tc>
        <w:tc>
          <w:tcPr>
            <w:tcW w:w="1037" w:type="pct"/>
            <w:tcBorders>
              <w:top w:val="single" w:sz="4" w:space="0" w:color="auto"/>
              <w:left w:val="single" w:sz="4" w:space="0" w:color="auto"/>
              <w:bottom w:val="single" w:sz="4" w:space="0" w:color="auto"/>
              <w:right w:val="single" w:sz="4" w:space="0" w:color="auto"/>
            </w:tcBorders>
            <w:vAlign w:val="center"/>
          </w:tcPr>
          <w:p w14:paraId="72C9BF68" w14:textId="77777777" w:rsidR="00F77EFE" w:rsidRPr="00047A40" w:rsidRDefault="008426D3" w:rsidP="00D6082F">
            <w:pPr>
              <w:keepLines/>
              <w:spacing w:line="240" w:lineRule="auto"/>
              <w:jc w:val="center"/>
            </w:pPr>
            <w:r w:rsidRPr="00047A40">
              <w:rPr>
                <w:b/>
                <w:bCs/>
                <w:lang w:val="da"/>
              </w:rPr>
              <w:t>- - -</w:t>
            </w:r>
          </w:p>
        </w:tc>
      </w:tr>
      <w:tr w:rsidR="002F08E7" w:rsidRPr="00047A40" w14:paraId="72C9BF70" w14:textId="77777777" w:rsidTr="0015186D">
        <w:trPr>
          <w:trHeight w:val="20"/>
        </w:trPr>
        <w:tc>
          <w:tcPr>
            <w:tcW w:w="1231" w:type="pct"/>
            <w:tcBorders>
              <w:top w:val="single" w:sz="4" w:space="0" w:color="auto"/>
              <w:left w:val="single" w:sz="4" w:space="0" w:color="auto"/>
              <w:bottom w:val="single" w:sz="4" w:space="0" w:color="auto"/>
              <w:right w:val="single" w:sz="4" w:space="0" w:color="auto"/>
            </w:tcBorders>
          </w:tcPr>
          <w:p w14:paraId="72C9BF6A" w14:textId="0BFCA65F" w:rsidR="00F77EFE" w:rsidRPr="00047A40" w:rsidRDefault="008426D3" w:rsidP="00D6082F">
            <w:pPr>
              <w:pStyle w:val="mdTblEntry"/>
              <w:spacing w:line="240" w:lineRule="auto"/>
              <w:ind w:left="286"/>
              <w:rPr>
                <w:sz w:val="22"/>
                <w:szCs w:val="22"/>
                <w:lang w:val="da-DK"/>
              </w:rPr>
            </w:pPr>
            <w:r w:rsidRPr="00047A40">
              <w:rPr>
                <w:rStyle w:val="normaltextrun"/>
                <w:sz w:val="22"/>
                <w:szCs w:val="22"/>
                <w:lang w:val="da"/>
              </w:rPr>
              <w:t>Patienter, som har oplevet behandlingssvigt</w:t>
            </w:r>
            <w:r w:rsidRPr="00047A40">
              <w:rPr>
                <w:rStyle w:val="normaltextrun"/>
                <w:sz w:val="22"/>
                <w:szCs w:val="22"/>
                <w:vertAlign w:val="superscript"/>
                <w:lang w:val="da"/>
              </w:rPr>
              <w:t>b</w:t>
            </w:r>
            <w:r w:rsidRPr="00047A40">
              <w:rPr>
                <w:rStyle w:val="normaltextrun"/>
                <w:sz w:val="22"/>
                <w:szCs w:val="22"/>
                <w:lang w:val="da"/>
              </w:rPr>
              <w:t xml:space="preserve"> af mindst ét biologisk lægemiddel eller en JAK-hæmmer</w:t>
            </w:r>
            <w:r w:rsidRPr="00047A40">
              <w:rPr>
                <w:rStyle w:val="normaltextrun"/>
                <w:sz w:val="22"/>
                <w:szCs w:val="22"/>
                <w:vertAlign w:val="superscript"/>
                <w:lang w:val="da"/>
              </w:rPr>
              <w:t>d</w:t>
            </w:r>
          </w:p>
        </w:tc>
        <w:tc>
          <w:tcPr>
            <w:tcW w:w="435" w:type="pct"/>
            <w:tcBorders>
              <w:top w:val="single" w:sz="4" w:space="0" w:color="auto"/>
              <w:left w:val="single" w:sz="4" w:space="0" w:color="auto"/>
              <w:bottom w:val="single" w:sz="4" w:space="0" w:color="auto"/>
              <w:right w:val="single" w:sz="4" w:space="0" w:color="auto"/>
            </w:tcBorders>
            <w:vAlign w:val="center"/>
          </w:tcPr>
          <w:p w14:paraId="72C9BF6B" w14:textId="77777777" w:rsidR="00F77EFE" w:rsidRPr="00047A40" w:rsidRDefault="008426D3" w:rsidP="00D6082F">
            <w:pPr>
              <w:keepLines/>
              <w:spacing w:line="240" w:lineRule="auto"/>
              <w:jc w:val="center"/>
            </w:pPr>
            <w:r w:rsidRPr="00047A40">
              <w:rPr>
                <w:lang w:val="da"/>
              </w:rPr>
              <w:t>-0,95</w:t>
            </w:r>
          </w:p>
        </w:tc>
        <w:tc>
          <w:tcPr>
            <w:tcW w:w="1098" w:type="pct"/>
            <w:tcBorders>
              <w:top w:val="single" w:sz="4" w:space="0" w:color="auto"/>
              <w:left w:val="single" w:sz="4" w:space="0" w:color="auto"/>
              <w:bottom w:val="single" w:sz="4" w:space="0" w:color="auto"/>
              <w:right w:val="single" w:sz="4" w:space="0" w:color="auto"/>
            </w:tcBorders>
            <w:vAlign w:val="center"/>
          </w:tcPr>
          <w:p w14:paraId="72C9BF6C" w14:textId="77777777" w:rsidR="00F77EFE" w:rsidRPr="00047A40" w:rsidRDefault="008426D3" w:rsidP="00D6082F">
            <w:pPr>
              <w:keepLines/>
              <w:spacing w:line="240" w:lineRule="auto"/>
              <w:jc w:val="center"/>
            </w:pPr>
            <w:r w:rsidRPr="00047A40">
              <w:rPr>
                <w:lang w:val="da"/>
              </w:rPr>
              <w:t>0,227</w:t>
            </w:r>
          </w:p>
        </w:tc>
        <w:tc>
          <w:tcPr>
            <w:tcW w:w="480" w:type="pct"/>
            <w:tcBorders>
              <w:left w:val="single" w:sz="4" w:space="0" w:color="auto"/>
              <w:right w:val="single" w:sz="4" w:space="0" w:color="auto"/>
            </w:tcBorders>
            <w:vAlign w:val="center"/>
          </w:tcPr>
          <w:p w14:paraId="72C9BF6D" w14:textId="77777777" w:rsidR="00F77EFE" w:rsidRPr="00047A40" w:rsidRDefault="008426D3" w:rsidP="00D6082F">
            <w:pPr>
              <w:keepLines/>
              <w:spacing w:line="240" w:lineRule="auto"/>
              <w:jc w:val="center"/>
            </w:pPr>
            <w:r w:rsidRPr="00047A40">
              <w:rPr>
                <w:lang w:val="da"/>
              </w:rPr>
              <w:t>-2,46</w:t>
            </w:r>
          </w:p>
        </w:tc>
        <w:tc>
          <w:tcPr>
            <w:tcW w:w="718" w:type="pct"/>
            <w:tcBorders>
              <w:left w:val="single" w:sz="4" w:space="0" w:color="auto"/>
              <w:right w:val="single" w:sz="4" w:space="0" w:color="auto"/>
            </w:tcBorders>
            <w:vAlign w:val="center"/>
          </w:tcPr>
          <w:p w14:paraId="72C9BF6E" w14:textId="77777777" w:rsidR="00F77EFE" w:rsidRPr="00047A40" w:rsidRDefault="008426D3" w:rsidP="00D6082F">
            <w:pPr>
              <w:keepLines/>
              <w:spacing w:line="240" w:lineRule="auto"/>
              <w:jc w:val="center"/>
            </w:pPr>
            <w:r w:rsidRPr="00047A40">
              <w:rPr>
                <w:lang w:val="da"/>
              </w:rPr>
              <w:t>0,126</w:t>
            </w:r>
          </w:p>
        </w:tc>
        <w:tc>
          <w:tcPr>
            <w:tcW w:w="1037" w:type="pct"/>
            <w:tcBorders>
              <w:top w:val="single" w:sz="4" w:space="0" w:color="auto"/>
              <w:left w:val="single" w:sz="4" w:space="0" w:color="auto"/>
              <w:bottom w:val="single" w:sz="4" w:space="0" w:color="auto"/>
              <w:right w:val="single" w:sz="4" w:space="0" w:color="auto"/>
            </w:tcBorders>
            <w:vAlign w:val="center"/>
          </w:tcPr>
          <w:p w14:paraId="72C9BF6F" w14:textId="77777777" w:rsidR="00F77EFE" w:rsidRPr="00047A40" w:rsidRDefault="008426D3" w:rsidP="00D6082F">
            <w:pPr>
              <w:keepLines/>
              <w:spacing w:line="240" w:lineRule="auto"/>
              <w:jc w:val="center"/>
            </w:pPr>
            <w:r w:rsidRPr="00047A40">
              <w:rPr>
                <w:b/>
                <w:bCs/>
                <w:lang w:val="da"/>
              </w:rPr>
              <w:t>- - -</w:t>
            </w:r>
          </w:p>
        </w:tc>
      </w:tr>
    </w:tbl>
    <w:p w14:paraId="72C9BF71" w14:textId="17F865D1" w:rsidR="00576C60" w:rsidRPr="00047A40" w:rsidRDefault="008426D3" w:rsidP="00576C60">
      <w:pPr>
        <w:spacing w:line="240" w:lineRule="auto"/>
        <w:rPr>
          <w:sz w:val="20"/>
          <w:lang w:val="da-DK"/>
        </w:rPr>
      </w:pPr>
      <w:r w:rsidRPr="00047A40">
        <w:rPr>
          <w:sz w:val="20"/>
          <w:lang w:val="da"/>
        </w:rPr>
        <w:t xml:space="preserve">Forkortelser: </w:t>
      </w:r>
      <w:ins w:id="122" w:author="Author">
        <w:r w:rsidR="00C45D10">
          <w:rPr>
            <w:sz w:val="20"/>
            <w:lang w:val="da"/>
          </w:rPr>
          <w:t>K</w:t>
        </w:r>
      </w:ins>
      <w:del w:id="123" w:author="Author">
        <w:r w:rsidRPr="00047A40" w:rsidDel="00C45D10">
          <w:rPr>
            <w:sz w:val="20"/>
            <w:lang w:val="da"/>
          </w:rPr>
          <w:delText>C</w:delText>
        </w:r>
      </w:del>
      <w:r w:rsidRPr="00047A40">
        <w:rPr>
          <w:sz w:val="20"/>
          <w:lang w:val="da"/>
        </w:rPr>
        <w:t>I = konfidensinterval; IV = intravenøs; LS = mindste kvadraters</w:t>
      </w:r>
    </w:p>
    <w:p w14:paraId="72C9BF72" w14:textId="77777777" w:rsidR="00576C60" w:rsidRPr="00047A40" w:rsidRDefault="00576C60" w:rsidP="00F77EFE">
      <w:pPr>
        <w:tabs>
          <w:tab w:val="clear" w:pos="567"/>
        </w:tabs>
        <w:autoSpaceDE w:val="0"/>
        <w:autoSpaceDN w:val="0"/>
        <w:adjustRightInd w:val="0"/>
        <w:spacing w:line="240" w:lineRule="auto"/>
        <w:rPr>
          <w:sz w:val="20"/>
          <w:lang w:val="da-DK"/>
        </w:rPr>
      </w:pPr>
    </w:p>
    <w:p w14:paraId="72C9BF73" w14:textId="4BDBDF76" w:rsidR="00F77EFE" w:rsidRPr="00047A40" w:rsidRDefault="008426D3" w:rsidP="00576C60">
      <w:pPr>
        <w:tabs>
          <w:tab w:val="clear" w:pos="567"/>
        </w:tabs>
        <w:autoSpaceDE w:val="0"/>
        <w:autoSpaceDN w:val="0"/>
        <w:adjustRightInd w:val="0"/>
        <w:spacing w:line="240" w:lineRule="auto"/>
        <w:ind w:left="284" w:hanging="284"/>
        <w:rPr>
          <w:rFonts w:eastAsia="TimesNewRoman"/>
          <w:i/>
          <w:iCs/>
          <w:szCs w:val="22"/>
          <w:lang w:val="da-DK"/>
        </w:rPr>
      </w:pPr>
      <w:r w:rsidRPr="00047A40">
        <w:rPr>
          <w:i/>
          <w:iCs/>
          <w:szCs w:val="22"/>
          <w:lang w:val="da"/>
        </w:rPr>
        <w:t xml:space="preserve">* </w:t>
      </w:r>
      <w:r w:rsidRPr="00047A40">
        <w:rPr>
          <w:i/>
          <w:iCs/>
          <w:szCs w:val="22"/>
          <w:vertAlign w:val="superscript"/>
          <w:lang w:val="da"/>
        </w:rPr>
        <w:t>1</w:t>
      </w:r>
      <w:r w:rsidRPr="00047A40">
        <w:rPr>
          <w:i/>
          <w:iCs/>
          <w:sz w:val="20"/>
          <w:lang w:val="da"/>
        </w:rPr>
        <w:t>Klinisk remission er baseret på den modificerede Mayo-score (MMS) og defineres som:</w:t>
      </w:r>
      <w:r w:rsidRPr="00047A40">
        <w:rPr>
          <w:sz w:val="20"/>
          <w:lang w:val="da"/>
        </w:rPr>
        <w:tab/>
      </w:r>
      <w:r w:rsidRPr="00047A40">
        <w:rPr>
          <w:i/>
          <w:iCs/>
          <w:szCs w:val="22"/>
          <w:lang w:val="da"/>
        </w:rPr>
        <w:t xml:space="preserve"> Delscore for afføringshyppighed (SF) = 0 eller 1 med et fald på ≥ 1 point i forhold til baseline og delscore for rektal blødning (RB) = 0 og endoskopisk delscore (ES) = 0 eller 1 (bortset fra </w:t>
      </w:r>
      <w:r w:rsidR="00230D1C">
        <w:rPr>
          <w:i/>
          <w:iCs/>
          <w:szCs w:val="22"/>
          <w:lang w:val="da"/>
        </w:rPr>
        <w:t>skrøbelighed</w:t>
      </w:r>
      <w:r w:rsidRPr="00047A40">
        <w:rPr>
          <w:i/>
          <w:iCs/>
          <w:szCs w:val="22"/>
          <w:lang w:val="da"/>
        </w:rPr>
        <w:t>)</w:t>
      </w:r>
    </w:p>
    <w:p w14:paraId="72C9BF74" w14:textId="4D187C58" w:rsidR="00F77EFE" w:rsidRPr="00047A40" w:rsidRDefault="008426D3" w:rsidP="00576C60">
      <w:pPr>
        <w:tabs>
          <w:tab w:val="clear" w:pos="567"/>
        </w:tabs>
        <w:autoSpaceDE w:val="0"/>
        <w:autoSpaceDN w:val="0"/>
        <w:adjustRightInd w:val="0"/>
        <w:spacing w:line="240" w:lineRule="auto"/>
        <w:ind w:left="284" w:hanging="284"/>
        <w:rPr>
          <w:rFonts w:eastAsia="TimesNewRoman"/>
          <w:i/>
          <w:iCs/>
          <w:szCs w:val="22"/>
          <w:lang w:val="da-DK"/>
        </w:rPr>
      </w:pPr>
      <w:r w:rsidRPr="00047A40">
        <w:rPr>
          <w:i/>
          <w:iCs/>
          <w:szCs w:val="22"/>
          <w:lang w:val="da"/>
        </w:rPr>
        <w:t xml:space="preserve">* </w:t>
      </w:r>
      <w:r w:rsidRPr="00047A40">
        <w:rPr>
          <w:i/>
          <w:iCs/>
          <w:szCs w:val="22"/>
          <w:vertAlign w:val="superscript"/>
          <w:lang w:val="da"/>
        </w:rPr>
        <w:t>2</w:t>
      </w:r>
      <w:r w:rsidRPr="00047A40">
        <w:rPr>
          <w:i/>
          <w:iCs/>
          <w:szCs w:val="22"/>
          <w:lang w:val="da"/>
        </w:rPr>
        <w:tab/>
        <w:t xml:space="preserve">Alternativ klinisk remission er baseret på den modificerede Mayo-score (MMS) og defineres som: Delscore for afføringshyppighed (SF) = 0 og delscore for rektal blødning (RB) = 0 og endoskopisk delscore (ES) = 0 eller 1 (bortset fra </w:t>
      </w:r>
      <w:r w:rsidR="00230D1C">
        <w:rPr>
          <w:i/>
          <w:iCs/>
          <w:szCs w:val="22"/>
          <w:lang w:val="da"/>
        </w:rPr>
        <w:t>skrøbelighed</w:t>
      </w:r>
      <w:r w:rsidRPr="00047A40">
        <w:rPr>
          <w:i/>
          <w:iCs/>
          <w:szCs w:val="22"/>
          <w:lang w:val="da"/>
        </w:rPr>
        <w:t>).</w:t>
      </w:r>
    </w:p>
    <w:p w14:paraId="72C9BF75" w14:textId="2C74B987" w:rsidR="00F77EFE" w:rsidRPr="00047A40" w:rsidRDefault="008426D3" w:rsidP="00576C60">
      <w:pPr>
        <w:pStyle w:val="mdTblEntry"/>
        <w:spacing w:before="20" w:after="20" w:line="240" w:lineRule="auto"/>
        <w:ind w:left="284" w:hanging="284"/>
        <w:rPr>
          <w:bCs/>
          <w:i/>
          <w:iCs/>
          <w:sz w:val="22"/>
          <w:szCs w:val="22"/>
          <w:lang w:val="da-DK"/>
        </w:rPr>
      </w:pPr>
      <w:r w:rsidRPr="00047A40">
        <w:rPr>
          <w:i/>
          <w:iCs/>
          <w:sz w:val="22"/>
          <w:szCs w:val="22"/>
          <w:lang w:val="da"/>
        </w:rPr>
        <w:t xml:space="preserve">* </w:t>
      </w:r>
      <w:r w:rsidRPr="00047A40">
        <w:rPr>
          <w:i/>
          <w:iCs/>
          <w:sz w:val="22"/>
          <w:szCs w:val="22"/>
          <w:vertAlign w:val="superscript"/>
          <w:lang w:val="da"/>
        </w:rPr>
        <w:t>3</w:t>
      </w:r>
      <w:r w:rsidRPr="00047A40">
        <w:rPr>
          <w:i/>
          <w:iCs/>
          <w:sz w:val="22"/>
          <w:szCs w:val="22"/>
          <w:lang w:val="da"/>
        </w:rPr>
        <w:tab/>
        <w:t>Klinisk respons er baseret på MMS og defineres som: Et fald i MMS på ≥ 2 point og ≥ 30 fald fra baseline og et fald på ≥ 1 point i RB-delscoren fra baseline eller en RB-score på 0 eller 1</w:t>
      </w:r>
    </w:p>
    <w:p w14:paraId="72C9BF76" w14:textId="3F672AF0" w:rsidR="00F77EFE" w:rsidRPr="00047A40" w:rsidRDefault="008426D3" w:rsidP="00576C60">
      <w:pPr>
        <w:pStyle w:val="mdTblEntry"/>
        <w:spacing w:before="20" w:after="20" w:line="240" w:lineRule="auto"/>
        <w:ind w:left="284" w:hanging="284"/>
        <w:rPr>
          <w:i/>
          <w:iCs/>
          <w:sz w:val="22"/>
          <w:szCs w:val="22"/>
          <w:lang w:val="da-DK"/>
        </w:rPr>
      </w:pPr>
      <w:r w:rsidRPr="00047A40">
        <w:rPr>
          <w:i/>
          <w:iCs/>
          <w:sz w:val="22"/>
          <w:szCs w:val="22"/>
          <w:lang w:val="da"/>
        </w:rPr>
        <w:t xml:space="preserve">* </w:t>
      </w:r>
      <w:r w:rsidRPr="00047A40">
        <w:rPr>
          <w:i/>
          <w:iCs/>
          <w:sz w:val="22"/>
          <w:szCs w:val="22"/>
          <w:vertAlign w:val="superscript"/>
          <w:lang w:val="da"/>
        </w:rPr>
        <w:t>4</w:t>
      </w:r>
      <w:r w:rsidRPr="00047A40">
        <w:rPr>
          <w:i/>
          <w:iCs/>
          <w:sz w:val="22"/>
          <w:szCs w:val="22"/>
          <w:lang w:val="da"/>
        </w:rPr>
        <w:tab/>
        <w:t>Endoskopisk forbedring defineret som: ES</w:t>
      </w:r>
      <w:r w:rsidRPr="00047A40">
        <w:rPr>
          <w:sz w:val="22"/>
          <w:szCs w:val="22"/>
          <w:lang w:val="da"/>
        </w:rPr>
        <w:t> </w:t>
      </w:r>
      <w:r w:rsidRPr="00047A40">
        <w:rPr>
          <w:i/>
          <w:iCs/>
          <w:sz w:val="22"/>
          <w:szCs w:val="22"/>
          <w:lang w:val="da"/>
        </w:rPr>
        <w:t>=</w:t>
      </w:r>
      <w:r w:rsidRPr="00047A40">
        <w:rPr>
          <w:sz w:val="22"/>
          <w:szCs w:val="22"/>
          <w:lang w:val="da"/>
        </w:rPr>
        <w:t> </w:t>
      </w:r>
      <w:r w:rsidRPr="00047A40">
        <w:rPr>
          <w:i/>
          <w:iCs/>
          <w:sz w:val="22"/>
          <w:szCs w:val="22"/>
          <w:lang w:val="da"/>
        </w:rPr>
        <w:t>0 eller</w:t>
      </w:r>
      <w:r w:rsidRPr="00047A40">
        <w:rPr>
          <w:sz w:val="22"/>
          <w:szCs w:val="22"/>
          <w:lang w:val="da"/>
        </w:rPr>
        <w:t> </w:t>
      </w:r>
      <w:r w:rsidRPr="00047A40">
        <w:rPr>
          <w:i/>
          <w:iCs/>
          <w:sz w:val="22"/>
          <w:szCs w:val="22"/>
          <w:lang w:val="da"/>
        </w:rPr>
        <w:t xml:space="preserve">1 (bortset fra </w:t>
      </w:r>
      <w:r w:rsidR="00230D1C">
        <w:rPr>
          <w:i/>
          <w:iCs/>
          <w:sz w:val="22"/>
          <w:szCs w:val="22"/>
          <w:lang w:val="da"/>
        </w:rPr>
        <w:t>skrøbelighed</w:t>
      </w:r>
      <w:r w:rsidRPr="00047A40">
        <w:rPr>
          <w:i/>
          <w:iCs/>
          <w:sz w:val="22"/>
          <w:szCs w:val="22"/>
          <w:lang w:val="da"/>
        </w:rPr>
        <w:t>)</w:t>
      </w:r>
    </w:p>
    <w:p w14:paraId="72C9BF77" w14:textId="77777777" w:rsidR="00F77EFE" w:rsidRPr="00047A40" w:rsidRDefault="008426D3" w:rsidP="00576C60">
      <w:pPr>
        <w:pStyle w:val="mdTblEntry"/>
        <w:spacing w:before="20" w:after="20" w:line="240" w:lineRule="auto"/>
        <w:ind w:left="284" w:hanging="284"/>
        <w:rPr>
          <w:i/>
          <w:iCs/>
          <w:sz w:val="22"/>
          <w:szCs w:val="22"/>
          <w:lang w:val="da-DK"/>
        </w:rPr>
      </w:pPr>
      <w:r w:rsidRPr="00047A40">
        <w:rPr>
          <w:i/>
          <w:iCs/>
          <w:sz w:val="22"/>
          <w:szCs w:val="22"/>
          <w:lang w:val="da"/>
        </w:rPr>
        <w:t xml:space="preserve">* </w:t>
      </w:r>
      <w:r w:rsidRPr="00047A40">
        <w:rPr>
          <w:i/>
          <w:iCs/>
          <w:sz w:val="22"/>
          <w:szCs w:val="22"/>
          <w:vertAlign w:val="superscript"/>
          <w:lang w:val="da"/>
        </w:rPr>
        <w:t>5</w:t>
      </w:r>
      <w:r w:rsidRPr="00047A40">
        <w:rPr>
          <w:i/>
          <w:iCs/>
          <w:sz w:val="22"/>
          <w:szCs w:val="22"/>
          <w:lang w:val="da"/>
        </w:rPr>
        <w:tab/>
        <w:t>Symptomatisk remission defineret som: SF</w:t>
      </w:r>
      <w:r w:rsidRPr="00047A40">
        <w:rPr>
          <w:sz w:val="22"/>
          <w:szCs w:val="22"/>
          <w:lang w:val="da"/>
        </w:rPr>
        <w:t> </w:t>
      </w:r>
      <w:r w:rsidRPr="00047A40">
        <w:rPr>
          <w:i/>
          <w:iCs/>
          <w:sz w:val="22"/>
          <w:szCs w:val="22"/>
          <w:lang w:val="da"/>
        </w:rPr>
        <w:t>=</w:t>
      </w:r>
      <w:r w:rsidRPr="00047A40">
        <w:rPr>
          <w:sz w:val="22"/>
          <w:szCs w:val="22"/>
          <w:lang w:val="da"/>
        </w:rPr>
        <w:t> </w:t>
      </w:r>
      <w:r w:rsidRPr="00047A40">
        <w:rPr>
          <w:i/>
          <w:iCs/>
          <w:sz w:val="22"/>
          <w:szCs w:val="22"/>
          <w:lang w:val="da"/>
        </w:rPr>
        <w:t>0 eller SF</w:t>
      </w:r>
      <w:r w:rsidRPr="00047A40">
        <w:rPr>
          <w:sz w:val="22"/>
          <w:szCs w:val="22"/>
          <w:lang w:val="da"/>
        </w:rPr>
        <w:t> </w:t>
      </w:r>
      <w:r w:rsidRPr="00047A40">
        <w:rPr>
          <w:i/>
          <w:iCs/>
          <w:sz w:val="22"/>
          <w:szCs w:val="22"/>
          <w:lang w:val="da"/>
        </w:rPr>
        <w:t>=</w:t>
      </w:r>
      <w:r w:rsidRPr="00047A40">
        <w:rPr>
          <w:sz w:val="22"/>
          <w:szCs w:val="22"/>
          <w:lang w:val="da"/>
        </w:rPr>
        <w:t> </w:t>
      </w:r>
      <w:r w:rsidRPr="00047A40">
        <w:rPr>
          <w:i/>
          <w:iCs/>
          <w:sz w:val="22"/>
          <w:szCs w:val="22"/>
          <w:lang w:val="da"/>
        </w:rPr>
        <w:t>1 med et fald på ≥</w:t>
      </w:r>
      <w:r w:rsidRPr="00047A40">
        <w:rPr>
          <w:sz w:val="22"/>
          <w:szCs w:val="22"/>
          <w:lang w:val="da"/>
        </w:rPr>
        <w:t> </w:t>
      </w:r>
      <w:r w:rsidRPr="00047A40">
        <w:rPr>
          <w:i/>
          <w:iCs/>
          <w:sz w:val="22"/>
          <w:szCs w:val="22"/>
          <w:lang w:val="da"/>
        </w:rPr>
        <w:t>1 point fra baseline and RB</w:t>
      </w:r>
      <w:r w:rsidRPr="00047A40">
        <w:rPr>
          <w:sz w:val="22"/>
          <w:szCs w:val="22"/>
          <w:lang w:val="da"/>
        </w:rPr>
        <w:t> </w:t>
      </w:r>
      <w:r w:rsidRPr="00047A40">
        <w:rPr>
          <w:i/>
          <w:iCs/>
          <w:sz w:val="22"/>
          <w:szCs w:val="22"/>
          <w:lang w:val="da"/>
        </w:rPr>
        <w:t>=</w:t>
      </w:r>
      <w:r w:rsidRPr="00047A40">
        <w:rPr>
          <w:sz w:val="22"/>
          <w:szCs w:val="22"/>
          <w:lang w:val="da"/>
        </w:rPr>
        <w:t> </w:t>
      </w:r>
      <w:r w:rsidRPr="00047A40">
        <w:rPr>
          <w:i/>
          <w:iCs/>
          <w:sz w:val="22"/>
          <w:szCs w:val="22"/>
          <w:lang w:val="da"/>
        </w:rPr>
        <w:t>0</w:t>
      </w:r>
    </w:p>
    <w:p w14:paraId="72C9BF78" w14:textId="14FE331B" w:rsidR="00F77EFE" w:rsidRPr="00047A40" w:rsidRDefault="008426D3" w:rsidP="00576C60">
      <w:pPr>
        <w:tabs>
          <w:tab w:val="clear" w:pos="567"/>
        </w:tabs>
        <w:autoSpaceDE w:val="0"/>
        <w:autoSpaceDN w:val="0"/>
        <w:adjustRightInd w:val="0"/>
        <w:spacing w:line="240" w:lineRule="auto"/>
        <w:ind w:left="284" w:hanging="284"/>
        <w:rPr>
          <w:rFonts w:eastAsia="TimesNewRoman"/>
          <w:i/>
          <w:iCs/>
          <w:szCs w:val="22"/>
          <w:lang w:val="da-DK"/>
        </w:rPr>
      </w:pPr>
      <w:r w:rsidRPr="00047A40">
        <w:rPr>
          <w:i/>
          <w:iCs/>
          <w:szCs w:val="22"/>
          <w:lang w:val="da"/>
        </w:rPr>
        <w:t xml:space="preserve">* </w:t>
      </w:r>
      <w:r w:rsidRPr="00047A40">
        <w:rPr>
          <w:i/>
          <w:iCs/>
          <w:szCs w:val="22"/>
          <w:vertAlign w:val="superscript"/>
          <w:lang w:val="da"/>
        </w:rPr>
        <w:t>6</w:t>
      </w:r>
      <w:r w:rsidRPr="00047A40">
        <w:rPr>
          <w:i/>
          <w:iCs/>
          <w:szCs w:val="22"/>
          <w:lang w:val="da"/>
        </w:rPr>
        <w:tab/>
        <w:t xml:space="preserve">Histoendoskopisk slimhindeforbedring defineret som opnåelse af både: 1. Histologisk forbedring, defineret ved hjælp af Geboes scoringssystem med neutrofilinfiltration i &lt; 5 % af krypter, ingen kryptdestruktion og ingen erosioner, ulcerationer eller granulationsvæv. 2. Endoskopisk forbedring, defineret som ES = 0 eller 1 (bortset fra </w:t>
      </w:r>
      <w:r w:rsidR="00230D1C">
        <w:rPr>
          <w:i/>
          <w:iCs/>
          <w:szCs w:val="22"/>
          <w:lang w:val="da"/>
        </w:rPr>
        <w:t>skrøbelighed</w:t>
      </w:r>
      <w:r w:rsidRPr="00047A40">
        <w:rPr>
          <w:i/>
          <w:iCs/>
          <w:szCs w:val="22"/>
          <w:lang w:val="da"/>
        </w:rPr>
        <w:t>).</w:t>
      </w:r>
    </w:p>
    <w:p w14:paraId="72C9BF79" w14:textId="77777777" w:rsidR="00F77EFE" w:rsidRPr="00047A40" w:rsidRDefault="008426D3" w:rsidP="00576C60">
      <w:pPr>
        <w:tabs>
          <w:tab w:val="clear" w:pos="567"/>
        </w:tabs>
        <w:autoSpaceDE w:val="0"/>
        <w:autoSpaceDN w:val="0"/>
        <w:adjustRightInd w:val="0"/>
        <w:spacing w:line="240" w:lineRule="auto"/>
        <w:ind w:left="284" w:hanging="284"/>
        <w:rPr>
          <w:i/>
          <w:iCs/>
          <w:szCs w:val="22"/>
          <w:lang w:val="da-DK"/>
        </w:rPr>
      </w:pPr>
      <w:r w:rsidRPr="00047A40">
        <w:rPr>
          <w:rFonts w:eastAsia="TimesNewRoman"/>
          <w:i/>
          <w:iCs/>
          <w:szCs w:val="22"/>
          <w:lang w:val="da"/>
        </w:rPr>
        <w:t xml:space="preserve">* </w:t>
      </w:r>
      <w:r w:rsidRPr="00047A40">
        <w:rPr>
          <w:rFonts w:eastAsia="TimesNewRoman"/>
          <w:i/>
          <w:iCs/>
          <w:szCs w:val="22"/>
          <w:vertAlign w:val="superscript"/>
          <w:lang w:val="da"/>
        </w:rPr>
        <w:t>7</w:t>
      </w:r>
      <w:r w:rsidRPr="00047A40">
        <w:rPr>
          <w:rFonts w:eastAsia="TimesNewRoman"/>
          <w:i/>
          <w:iCs/>
          <w:szCs w:val="22"/>
          <w:lang w:val="da"/>
        </w:rPr>
        <w:tab/>
        <w:t>Ændring fra baseline i score på Urgency Numeric Rating Scale</w:t>
      </w:r>
      <w:r w:rsidR="004F580C">
        <w:rPr>
          <w:rFonts w:eastAsia="TimesNewRoman"/>
          <w:i/>
          <w:iCs/>
          <w:szCs w:val="22"/>
          <w:lang w:val="da"/>
        </w:rPr>
        <w:t xml:space="preserve"> </w:t>
      </w:r>
    </w:p>
    <w:p w14:paraId="72C9BF7A" w14:textId="77777777" w:rsidR="00F77EFE" w:rsidRPr="00047A40" w:rsidRDefault="00F77EFE" w:rsidP="00F77EFE">
      <w:pPr>
        <w:spacing w:line="240" w:lineRule="auto"/>
        <w:rPr>
          <w:i/>
          <w:iCs/>
          <w:sz w:val="20"/>
          <w:lang w:val="da-DK"/>
        </w:rPr>
      </w:pPr>
    </w:p>
    <w:p w14:paraId="72C9BF7B" w14:textId="77777777" w:rsidR="00F77EFE" w:rsidRPr="00047A40" w:rsidRDefault="008426D3" w:rsidP="001C384E">
      <w:pPr>
        <w:pStyle w:val="ListParagraph"/>
        <w:numPr>
          <w:ilvl w:val="0"/>
          <w:numId w:val="21"/>
        </w:numPr>
        <w:tabs>
          <w:tab w:val="left" w:pos="284"/>
        </w:tabs>
        <w:spacing w:after="0" w:line="240" w:lineRule="auto"/>
        <w:ind w:left="284" w:hanging="284"/>
        <w:rPr>
          <w:rStyle w:val="normaltextrun"/>
          <w:rFonts w:ascii="Times New Roman" w:hAnsi="Times New Roman"/>
          <w:i/>
          <w:iCs/>
          <w:color w:val="000000"/>
          <w:lang w:val="da-DK"/>
        </w:rPr>
      </w:pPr>
      <w:r w:rsidRPr="00047A40">
        <w:rPr>
          <w:rStyle w:val="normaltextrun"/>
          <w:rFonts w:ascii="Times New Roman" w:hAnsi="Times New Roman"/>
          <w:i/>
          <w:iCs/>
          <w:color w:val="000000" w:themeColor="text1"/>
          <w:lang w:val="da"/>
        </w:rPr>
        <w:t>Yderligere 5 patienter på placebo og 15 patienter på mirikizumab, som tidligere havde fået, men ikke havde oplevet behandlingssvigt af, et biologisk lægemiddel eller en JAK-hæmmer.</w:t>
      </w:r>
    </w:p>
    <w:p w14:paraId="72C9BF7C" w14:textId="77777777" w:rsidR="00F77EFE" w:rsidRPr="00047A40" w:rsidRDefault="008426D3" w:rsidP="001C384E">
      <w:pPr>
        <w:pStyle w:val="ListParagraph"/>
        <w:numPr>
          <w:ilvl w:val="0"/>
          <w:numId w:val="21"/>
        </w:numPr>
        <w:tabs>
          <w:tab w:val="left" w:pos="284"/>
        </w:tabs>
        <w:spacing w:after="0" w:line="240" w:lineRule="auto"/>
        <w:ind w:left="284" w:hanging="284"/>
        <w:rPr>
          <w:rFonts w:ascii="Times New Roman" w:hAnsi="Times New Roman"/>
          <w:i/>
          <w:iCs/>
          <w:lang w:val="da-DK"/>
        </w:rPr>
      </w:pPr>
      <w:r w:rsidRPr="00047A40">
        <w:rPr>
          <w:rFonts w:ascii="Times New Roman" w:hAnsi="Times New Roman"/>
          <w:i/>
          <w:iCs/>
          <w:color w:val="000000" w:themeColor="text1"/>
          <w:lang w:val="da"/>
        </w:rPr>
        <w:t>Tab af respons, utilstrækkelig respons eller intolerance.</w:t>
      </w:r>
    </w:p>
    <w:p w14:paraId="72C9BF7D" w14:textId="77777777" w:rsidR="00F77EFE" w:rsidRPr="00047A40" w:rsidRDefault="008426D3" w:rsidP="001C384E">
      <w:pPr>
        <w:pStyle w:val="ListParagraph"/>
        <w:numPr>
          <w:ilvl w:val="0"/>
          <w:numId w:val="21"/>
        </w:numPr>
        <w:tabs>
          <w:tab w:val="left" w:pos="284"/>
        </w:tabs>
        <w:spacing w:after="0" w:line="240" w:lineRule="auto"/>
        <w:ind w:left="284" w:hanging="284"/>
        <w:rPr>
          <w:rFonts w:ascii="Times New Roman" w:hAnsi="Times New Roman"/>
          <w:i/>
          <w:iCs/>
        </w:rPr>
      </w:pPr>
      <w:r w:rsidRPr="00047A40">
        <w:rPr>
          <w:rFonts w:ascii="Times New Roman" w:hAnsi="Times New Roman"/>
          <w:i/>
          <w:iCs/>
          <w:lang w:val="da"/>
        </w:rPr>
        <w:t>p</w:t>
      </w:r>
      <w:r w:rsidRPr="00047A40">
        <w:rPr>
          <w:rFonts w:ascii="Times New Roman" w:hAnsi="Times New Roman"/>
          <w:lang w:val="da"/>
        </w:rPr>
        <w:t> </w:t>
      </w:r>
      <w:r w:rsidRPr="00047A40">
        <w:rPr>
          <w:rFonts w:ascii="Times New Roman" w:hAnsi="Times New Roman"/>
          <w:i/>
          <w:iCs/>
          <w:lang w:val="da"/>
        </w:rPr>
        <w:t>&lt;</w:t>
      </w:r>
      <w:r w:rsidRPr="00047A40">
        <w:rPr>
          <w:rFonts w:ascii="Times New Roman" w:hAnsi="Times New Roman"/>
          <w:lang w:val="da"/>
        </w:rPr>
        <w:t> </w:t>
      </w:r>
      <w:r w:rsidRPr="00047A40">
        <w:rPr>
          <w:rFonts w:ascii="Times New Roman" w:hAnsi="Times New Roman"/>
          <w:i/>
          <w:iCs/>
          <w:lang w:val="da"/>
        </w:rPr>
        <w:t>0,001</w:t>
      </w:r>
    </w:p>
    <w:p w14:paraId="72C9BF7E" w14:textId="77777777" w:rsidR="00F77EFE" w:rsidRPr="00047A40" w:rsidRDefault="008426D3" w:rsidP="001C384E">
      <w:pPr>
        <w:pStyle w:val="ListParagraph"/>
        <w:numPr>
          <w:ilvl w:val="0"/>
          <w:numId w:val="21"/>
        </w:numPr>
        <w:tabs>
          <w:tab w:val="left" w:pos="284"/>
        </w:tabs>
        <w:spacing w:after="0" w:line="240" w:lineRule="auto"/>
        <w:ind w:left="284" w:hanging="284"/>
        <w:rPr>
          <w:rFonts w:ascii="Times New Roman" w:hAnsi="Times New Roman"/>
          <w:i/>
          <w:iCs/>
          <w:lang w:val="da-DK"/>
        </w:rPr>
      </w:pPr>
      <w:r w:rsidRPr="00047A40">
        <w:rPr>
          <w:rFonts w:ascii="Times New Roman" w:hAnsi="Times New Roman"/>
          <w:i/>
          <w:iCs/>
          <w:lang w:val="da"/>
        </w:rPr>
        <w:t>Resultaterne for mirikizumab i undergruppen af patienter, som havde oplevet behandlingssvigt af mere end ét biologisk lægemiddel eller én JAK-hæmmer, stemte overens med resultaterne i den samlede population.</w:t>
      </w:r>
    </w:p>
    <w:p w14:paraId="72C9BF7F" w14:textId="77777777" w:rsidR="00F77EFE" w:rsidRPr="00047A40" w:rsidRDefault="00F77EFE" w:rsidP="00F77EFE">
      <w:pPr>
        <w:spacing w:line="240" w:lineRule="auto"/>
        <w:rPr>
          <w:color w:val="000000"/>
          <w:lang w:val="da-DK"/>
        </w:rPr>
      </w:pPr>
    </w:p>
    <w:p w14:paraId="72C9BF80" w14:textId="77777777" w:rsidR="00673C9E" w:rsidRPr="00047A40" w:rsidRDefault="008426D3" w:rsidP="00161E33">
      <w:pPr>
        <w:keepNext/>
        <w:spacing w:line="240" w:lineRule="auto"/>
        <w:rPr>
          <w:bCs/>
          <w:i/>
          <w:color w:val="000000"/>
          <w:szCs w:val="22"/>
          <w:lang w:val="da-DK"/>
        </w:rPr>
      </w:pPr>
      <w:r w:rsidRPr="00047A40">
        <w:rPr>
          <w:i/>
          <w:iCs/>
          <w:color w:val="000000"/>
          <w:szCs w:val="22"/>
          <w:lang w:val="da"/>
        </w:rPr>
        <w:t>LUCENT</w:t>
      </w:r>
      <w:r w:rsidRPr="00047A40">
        <w:rPr>
          <w:color w:val="000000"/>
          <w:szCs w:val="22"/>
          <w:lang w:val="da"/>
        </w:rPr>
        <w:noBreakHyphen/>
      </w:r>
      <w:r w:rsidRPr="00047A40">
        <w:rPr>
          <w:i/>
          <w:iCs/>
          <w:color w:val="000000"/>
          <w:szCs w:val="22"/>
          <w:lang w:val="da"/>
        </w:rPr>
        <w:t xml:space="preserve">2 </w:t>
      </w:r>
    </w:p>
    <w:p w14:paraId="72C9BF81" w14:textId="5102B2BC" w:rsidR="00F77EFE" w:rsidRPr="00047A40" w:rsidRDefault="008426D3" w:rsidP="00161E33">
      <w:pPr>
        <w:keepNext/>
        <w:spacing w:line="240" w:lineRule="auto"/>
        <w:rPr>
          <w:lang w:val="da-DK"/>
        </w:rPr>
      </w:pPr>
      <w:r w:rsidRPr="00047A40">
        <w:rPr>
          <w:lang w:val="da"/>
        </w:rPr>
        <w:t>LUCENT</w:t>
      </w:r>
      <w:r w:rsidRPr="00047A40">
        <w:rPr>
          <w:lang w:val="da"/>
        </w:rPr>
        <w:noBreakHyphen/>
        <w:t xml:space="preserve">2 vurderede 544 patienter ud af de 551 patienter, som opnåede klinisk respons med mirikizumab i LUCENT-1 i uge 12 (se tabel 2). Patienterne blev randomiseret igen i forholdet 2:1 til at få et subkutant vedligeholdelsesregime med 200 mg mirikizumab eller placebo hver 4. uge i 40 uger (som er 52 uger fra start af induktionsdosis). Det primære endepunkt for </w:t>
      </w:r>
      <w:r w:rsidR="004F580C" w:rsidRPr="00047A40">
        <w:rPr>
          <w:lang w:val="da"/>
        </w:rPr>
        <w:t>vedligeholdelses</w:t>
      </w:r>
      <w:r w:rsidR="004F580C">
        <w:rPr>
          <w:lang w:val="da"/>
        </w:rPr>
        <w:t>studiet</w:t>
      </w:r>
      <w:r w:rsidR="004F580C" w:rsidRPr="00047A40">
        <w:rPr>
          <w:lang w:val="da"/>
        </w:rPr>
        <w:t xml:space="preserve"> </w:t>
      </w:r>
      <w:r w:rsidRPr="00047A40">
        <w:rPr>
          <w:lang w:val="da"/>
        </w:rPr>
        <w:t xml:space="preserve">var andelen af forsøgspersoner i klinisk remission (samme definition som i LUCENT-1) i uge 40. Nedtrapning af kortikosteroider var påkrævet ved inklusion i LUCENT-2 for patienter, som fik kortikosteroider i LUCENT-1. En signifikant større andel af patienterne var i klinisk remission i den mirikizumab-behandlede gruppe sammenlignet med placebogruppen i uge 40 (se tabel 3). </w:t>
      </w:r>
    </w:p>
    <w:p w14:paraId="72C9BF82" w14:textId="77777777" w:rsidR="00F77EFE" w:rsidRPr="00047A40" w:rsidRDefault="00F77EFE" w:rsidP="00F77EFE">
      <w:pPr>
        <w:spacing w:line="240" w:lineRule="auto"/>
        <w:rPr>
          <w:lang w:val="da-DK"/>
        </w:rPr>
      </w:pPr>
    </w:p>
    <w:p w14:paraId="72C9BF83" w14:textId="77777777" w:rsidR="00F77EFE" w:rsidRPr="00047A40" w:rsidRDefault="008426D3" w:rsidP="0015186D">
      <w:pPr>
        <w:keepNext/>
        <w:spacing w:line="240" w:lineRule="auto"/>
        <w:rPr>
          <w:b/>
          <w:color w:val="000000"/>
          <w:lang w:val="da-DK"/>
        </w:rPr>
      </w:pPr>
      <w:r w:rsidRPr="00047A40">
        <w:rPr>
          <w:b/>
          <w:bCs/>
          <w:lang w:val="da"/>
        </w:rPr>
        <w:lastRenderedPageBreak/>
        <w:t>Tabel 3: Opsummering af vigtige effektmål i LUCENT</w:t>
      </w:r>
      <w:r w:rsidRPr="00047A40">
        <w:rPr>
          <w:lang w:val="da"/>
        </w:rPr>
        <w:noBreakHyphen/>
      </w:r>
      <w:r w:rsidRPr="00047A40">
        <w:rPr>
          <w:b/>
          <w:bCs/>
          <w:lang w:val="da"/>
        </w:rPr>
        <w:t>2 (uge</w:t>
      </w:r>
      <w:r w:rsidRPr="00047A40">
        <w:rPr>
          <w:lang w:val="da"/>
        </w:rPr>
        <w:t> </w:t>
      </w:r>
      <w:r w:rsidRPr="00047A40">
        <w:rPr>
          <w:b/>
          <w:bCs/>
          <w:lang w:val="da"/>
        </w:rPr>
        <w:t>40; 52</w:t>
      </w:r>
      <w:r w:rsidRPr="00047A40">
        <w:rPr>
          <w:lang w:val="da"/>
        </w:rPr>
        <w:t> </w:t>
      </w:r>
      <w:r w:rsidRPr="00047A40">
        <w:rPr>
          <w:b/>
          <w:bCs/>
          <w:lang w:val="da"/>
        </w:rPr>
        <w:t>uger fra start af induktionsdosis)</w:t>
      </w:r>
    </w:p>
    <w:p w14:paraId="72C9BF84" w14:textId="77777777" w:rsidR="00F77EFE" w:rsidRPr="00047A40" w:rsidRDefault="00F77EFE" w:rsidP="0015186D">
      <w:pPr>
        <w:keepNext/>
        <w:spacing w:line="240" w:lineRule="auto"/>
        <w:rPr>
          <w:color w:val="000000"/>
          <w:lang w:val="da-DK"/>
        </w:rPr>
      </w:pPr>
    </w:p>
    <w:tbl>
      <w:tblPr>
        <w:tblStyle w:val="TableGrid"/>
        <w:tblW w:w="5082" w:type="pct"/>
        <w:tblLayout w:type="fixed"/>
        <w:tblLook w:val="04A0" w:firstRow="1" w:lastRow="0" w:firstColumn="1" w:lastColumn="0" w:noHBand="0" w:noVBand="1"/>
      </w:tblPr>
      <w:tblGrid>
        <w:gridCol w:w="3257"/>
        <w:gridCol w:w="992"/>
        <w:gridCol w:w="1133"/>
        <w:gridCol w:w="992"/>
        <w:gridCol w:w="1276"/>
        <w:gridCol w:w="1416"/>
      </w:tblGrid>
      <w:tr w:rsidR="002F08E7" w:rsidRPr="00047A40" w14:paraId="72C9BF8B" w14:textId="77777777" w:rsidTr="0015186D">
        <w:trPr>
          <w:trHeight w:val="553"/>
        </w:trPr>
        <w:tc>
          <w:tcPr>
            <w:tcW w:w="1796" w:type="pct"/>
            <w:vMerge w:val="restart"/>
            <w:tcBorders>
              <w:top w:val="single" w:sz="4" w:space="0" w:color="auto"/>
              <w:left w:val="single" w:sz="4" w:space="0" w:color="auto"/>
              <w:right w:val="single" w:sz="4" w:space="0" w:color="auto"/>
            </w:tcBorders>
            <w:vAlign w:val="center"/>
          </w:tcPr>
          <w:p w14:paraId="72C9BF85" w14:textId="77777777" w:rsidR="00F77EFE" w:rsidRPr="00047A40" w:rsidRDefault="00F77EFE" w:rsidP="0015186D">
            <w:pPr>
              <w:keepNext/>
              <w:keepLines/>
              <w:spacing w:line="240" w:lineRule="auto"/>
              <w:jc w:val="center"/>
              <w:rPr>
                <w:lang w:val="da-DK"/>
              </w:rPr>
            </w:pPr>
          </w:p>
        </w:tc>
        <w:tc>
          <w:tcPr>
            <w:tcW w:w="1172" w:type="pct"/>
            <w:gridSpan w:val="2"/>
            <w:tcBorders>
              <w:top w:val="single" w:sz="4" w:space="0" w:color="auto"/>
              <w:left w:val="single" w:sz="4" w:space="0" w:color="auto"/>
              <w:bottom w:val="single" w:sz="4" w:space="0" w:color="auto"/>
              <w:right w:val="single" w:sz="4" w:space="0" w:color="auto"/>
            </w:tcBorders>
            <w:vAlign w:val="center"/>
            <w:hideMark/>
          </w:tcPr>
          <w:p w14:paraId="72C9BF86" w14:textId="77777777" w:rsidR="00F77EFE" w:rsidRPr="00047A40" w:rsidRDefault="008426D3" w:rsidP="0015186D">
            <w:pPr>
              <w:keepNext/>
              <w:keepLines/>
              <w:spacing w:line="240" w:lineRule="auto"/>
              <w:jc w:val="center"/>
              <w:rPr>
                <w:b/>
                <w:szCs w:val="22"/>
              </w:rPr>
            </w:pPr>
            <w:r w:rsidRPr="00047A40">
              <w:rPr>
                <w:b/>
                <w:bCs/>
                <w:szCs w:val="22"/>
                <w:lang w:val="da"/>
              </w:rPr>
              <w:t>Placebo</w:t>
            </w:r>
          </w:p>
          <w:p w14:paraId="72C9BF87" w14:textId="6F8FAD23" w:rsidR="00F77EFE" w:rsidRPr="00047A40" w:rsidRDefault="007E2441" w:rsidP="0015186D">
            <w:pPr>
              <w:keepNext/>
              <w:keepLines/>
              <w:spacing w:line="240" w:lineRule="auto"/>
              <w:jc w:val="center"/>
              <w:rPr>
                <w:b/>
                <w:szCs w:val="22"/>
              </w:rPr>
            </w:pPr>
            <w:r>
              <w:rPr>
                <w:b/>
                <w:bCs/>
                <w:szCs w:val="22"/>
                <w:lang w:val="da"/>
              </w:rPr>
              <w:t>n</w:t>
            </w:r>
            <w:r w:rsidR="008426D3" w:rsidRPr="00047A40">
              <w:rPr>
                <w:b/>
                <w:bCs/>
                <w:szCs w:val="22"/>
                <w:lang w:val="da"/>
              </w:rPr>
              <w:t xml:space="preserve"> = 179</w:t>
            </w:r>
          </w:p>
        </w:tc>
        <w:tc>
          <w:tcPr>
            <w:tcW w:w="1251" w:type="pct"/>
            <w:gridSpan w:val="2"/>
            <w:tcBorders>
              <w:top w:val="single" w:sz="4" w:space="0" w:color="auto"/>
              <w:left w:val="single" w:sz="4" w:space="0" w:color="auto"/>
              <w:bottom w:val="single" w:sz="4" w:space="0" w:color="auto"/>
              <w:right w:val="single" w:sz="4" w:space="0" w:color="auto"/>
            </w:tcBorders>
            <w:vAlign w:val="center"/>
            <w:hideMark/>
          </w:tcPr>
          <w:p w14:paraId="72C9BF88" w14:textId="671A1C72" w:rsidR="00F77EFE" w:rsidRPr="00047A40" w:rsidRDefault="008426D3" w:rsidP="0015186D">
            <w:pPr>
              <w:keepNext/>
              <w:keepLines/>
              <w:spacing w:line="240" w:lineRule="auto"/>
              <w:jc w:val="center"/>
              <w:rPr>
                <w:b/>
                <w:szCs w:val="22"/>
              </w:rPr>
            </w:pPr>
            <w:r w:rsidRPr="00047A40">
              <w:rPr>
                <w:b/>
                <w:bCs/>
                <w:szCs w:val="22"/>
                <w:lang w:val="da"/>
              </w:rPr>
              <w:t>Mirikizumab SC</w:t>
            </w:r>
          </w:p>
          <w:p w14:paraId="72C9BF89" w14:textId="75F2058F" w:rsidR="00F77EFE" w:rsidRPr="00047A40" w:rsidRDefault="007E2441" w:rsidP="0015186D">
            <w:pPr>
              <w:keepNext/>
              <w:keepLines/>
              <w:spacing w:line="240" w:lineRule="auto"/>
              <w:jc w:val="center"/>
              <w:rPr>
                <w:b/>
                <w:szCs w:val="22"/>
              </w:rPr>
            </w:pPr>
            <w:r>
              <w:rPr>
                <w:b/>
                <w:bCs/>
                <w:szCs w:val="22"/>
                <w:lang w:val="da"/>
              </w:rPr>
              <w:t>n</w:t>
            </w:r>
            <w:r w:rsidR="008426D3" w:rsidRPr="00047A40">
              <w:rPr>
                <w:b/>
                <w:bCs/>
                <w:szCs w:val="22"/>
                <w:lang w:val="da"/>
              </w:rPr>
              <w:t xml:space="preserve"> = 365</w:t>
            </w:r>
          </w:p>
        </w:tc>
        <w:tc>
          <w:tcPr>
            <w:tcW w:w="781" w:type="pct"/>
            <w:tcBorders>
              <w:top w:val="single" w:sz="4" w:space="0" w:color="auto"/>
              <w:left w:val="single" w:sz="4" w:space="0" w:color="auto"/>
              <w:right w:val="single" w:sz="4" w:space="0" w:color="auto"/>
            </w:tcBorders>
            <w:vAlign w:val="center"/>
            <w:hideMark/>
          </w:tcPr>
          <w:p w14:paraId="72C9BF8A" w14:textId="0890BA9C" w:rsidR="00F77EFE" w:rsidRPr="00047A40" w:rsidRDefault="008426D3" w:rsidP="0015186D">
            <w:pPr>
              <w:keepNext/>
              <w:keepLines/>
              <w:spacing w:line="240" w:lineRule="auto"/>
              <w:jc w:val="center"/>
              <w:rPr>
                <w:b/>
                <w:szCs w:val="22"/>
              </w:rPr>
            </w:pPr>
            <w:r w:rsidRPr="00047A40">
              <w:rPr>
                <w:b/>
                <w:bCs/>
                <w:szCs w:val="22"/>
                <w:lang w:val="da"/>
              </w:rPr>
              <w:t>Behandlings</w:t>
            </w:r>
            <w:r w:rsidR="00C02868">
              <w:rPr>
                <w:b/>
                <w:bCs/>
                <w:szCs w:val="22"/>
                <w:lang w:val="da"/>
              </w:rPr>
              <w:t>-</w:t>
            </w:r>
            <w:r w:rsidRPr="00047A40">
              <w:rPr>
                <w:b/>
                <w:bCs/>
                <w:szCs w:val="22"/>
                <w:lang w:val="da"/>
              </w:rPr>
              <w:t xml:space="preserve">forskel og 95 % </w:t>
            </w:r>
            <w:del w:id="124" w:author="Author">
              <w:r w:rsidRPr="00047A40" w:rsidDel="00C45D10">
                <w:rPr>
                  <w:b/>
                  <w:bCs/>
                  <w:szCs w:val="22"/>
                  <w:lang w:val="da"/>
                </w:rPr>
                <w:delText>C</w:delText>
              </w:r>
            </w:del>
            <w:ins w:id="125" w:author="Author">
              <w:r w:rsidR="00C45D10">
                <w:rPr>
                  <w:b/>
                  <w:bCs/>
                  <w:szCs w:val="22"/>
                  <w:lang w:val="da"/>
                </w:rPr>
                <w:t>k</w:t>
              </w:r>
            </w:ins>
            <w:r w:rsidRPr="00047A40">
              <w:rPr>
                <w:b/>
                <w:bCs/>
                <w:szCs w:val="22"/>
                <w:lang w:val="da"/>
              </w:rPr>
              <w:t>I</w:t>
            </w:r>
          </w:p>
        </w:tc>
      </w:tr>
      <w:tr w:rsidR="002F08E7" w:rsidRPr="00047A40" w14:paraId="72C9BF92" w14:textId="77777777" w:rsidTr="0015186D">
        <w:trPr>
          <w:trHeight w:val="553"/>
        </w:trPr>
        <w:tc>
          <w:tcPr>
            <w:tcW w:w="1796" w:type="pct"/>
            <w:vMerge/>
            <w:vAlign w:val="center"/>
          </w:tcPr>
          <w:p w14:paraId="72C9BF8C" w14:textId="77777777" w:rsidR="00F77EFE" w:rsidRPr="00047A40" w:rsidRDefault="00F77EFE" w:rsidP="0015186D">
            <w:pPr>
              <w:keepNext/>
              <w:keepLines/>
              <w:spacing w:line="240" w:lineRule="auto"/>
              <w:jc w:val="center"/>
            </w:pPr>
          </w:p>
        </w:tc>
        <w:tc>
          <w:tcPr>
            <w:tcW w:w="547" w:type="pct"/>
            <w:tcBorders>
              <w:top w:val="single" w:sz="4" w:space="0" w:color="auto"/>
              <w:left w:val="single" w:sz="4" w:space="0" w:color="auto"/>
              <w:bottom w:val="single" w:sz="4" w:space="0" w:color="auto"/>
              <w:right w:val="single" w:sz="4" w:space="0" w:color="auto"/>
            </w:tcBorders>
            <w:vAlign w:val="center"/>
          </w:tcPr>
          <w:p w14:paraId="72C9BF8D" w14:textId="60CC23E0" w:rsidR="00F77EFE" w:rsidRPr="00047A40" w:rsidRDefault="007E2441" w:rsidP="0015186D">
            <w:pPr>
              <w:keepNext/>
              <w:keepLines/>
              <w:spacing w:line="240" w:lineRule="auto"/>
              <w:jc w:val="center"/>
              <w:rPr>
                <w:b/>
                <w:szCs w:val="22"/>
              </w:rPr>
            </w:pPr>
            <w:r>
              <w:rPr>
                <w:b/>
                <w:bCs/>
                <w:szCs w:val="22"/>
                <w:lang w:val="da"/>
              </w:rPr>
              <w:t>n</w:t>
            </w:r>
          </w:p>
        </w:tc>
        <w:tc>
          <w:tcPr>
            <w:tcW w:w="625" w:type="pct"/>
            <w:tcBorders>
              <w:top w:val="single" w:sz="4" w:space="0" w:color="auto"/>
              <w:left w:val="single" w:sz="4" w:space="0" w:color="auto"/>
              <w:bottom w:val="single" w:sz="4" w:space="0" w:color="auto"/>
              <w:right w:val="single" w:sz="4" w:space="0" w:color="auto"/>
            </w:tcBorders>
            <w:vAlign w:val="center"/>
          </w:tcPr>
          <w:p w14:paraId="72C9BF8E" w14:textId="77777777" w:rsidR="00F77EFE" w:rsidRPr="00047A40" w:rsidRDefault="008426D3" w:rsidP="0015186D">
            <w:pPr>
              <w:keepNext/>
              <w:keepLines/>
              <w:spacing w:line="240" w:lineRule="auto"/>
              <w:jc w:val="center"/>
              <w:rPr>
                <w:b/>
                <w:szCs w:val="22"/>
              </w:rPr>
            </w:pPr>
            <w:r w:rsidRPr="00047A40">
              <w:rPr>
                <w:b/>
                <w:bCs/>
                <w:szCs w:val="22"/>
                <w:lang w:val="da"/>
              </w:rPr>
              <w:t>%</w:t>
            </w:r>
          </w:p>
        </w:tc>
        <w:tc>
          <w:tcPr>
            <w:tcW w:w="547" w:type="pct"/>
            <w:tcBorders>
              <w:top w:val="single" w:sz="4" w:space="0" w:color="auto"/>
              <w:left w:val="single" w:sz="4" w:space="0" w:color="auto"/>
              <w:right w:val="single" w:sz="4" w:space="0" w:color="auto"/>
            </w:tcBorders>
            <w:vAlign w:val="center"/>
          </w:tcPr>
          <w:p w14:paraId="72C9BF8F" w14:textId="12893BFE" w:rsidR="00F77EFE" w:rsidRPr="00047A40" w:rsidRDefault="007E2441" w:rsidP="0015186D">
            <w:pPr>
              <w:keepNext/>
              <w:keepLines/>
              <w:spacing w:line="240" w:lineRule="auto"/>
              <w:jc w:val="center"/>
              <w:rPr>
                <w:b/>
                <w:szCs w:val="22"/>
              </w:rPr>
            </w:pPr>
            <w:r>
              <w:rPr>
                <w:b/>
                <w:bCs/>
                <w:szCs w:val="22"/>
                <w:lang w:val="da"/>
              </w:rPr>
              <w:t>n</w:t>
            </w:r>
          </w:p>
        </w:tc>
        <w:tc>
          <w:tcPr>
            <w:tcW w:w="704" w:type="pct"/>
            <w:tcBorders>
              <w:top w:val="single" w:sz="4" w:space="0" w:color="auto"/>
              <w:left w:val="single" w:sz="4" w:space="0" w:color="auto"/>
              <w:right w:val="single" w:sz="4" w:space="0" w:color="auto"/>
            </w:tcBorders>
            <w:vAlign w:val="center"/>
          </w:tcPr>
          <w:p w14:paraId="72C9BF90" w14:textId="77777777" w:rsidR="00F77EFE" w:rsidRPr="00047A40" w:rsidRDefault="008426D3" w:rsidP="0015186D">
            <w:pPr>
              <w:keepNext/>
              <w:keepLines/>
              <w:spacing w:line="240" w:lineRule="auto"/>
              <w:jc w:val="center"/>
              <w:rPr>
                <w:b/>
                <w:szCs w:val="22"/>
              </w:rPr>
            </w:pPr>
            <w:r w:rsidRPr="00047A40">
              <w:rPr>
                <w:b/>
                <w:bCs/>
                <w:szCs w:val="22"/>
                <w:lang w:val="da"/>
              </w:rPr>
              <w:t>%</w:t>
            </w:r>
          </w:p>
        </w:tc>
        <w:tc>
          <w:tcPr>
            <w:tcW w:w="781" w:type="pct"/>
            <w:tcBorders>
              <w:left w:val="single" w:sz="4" w:space="0" w:color="auto"/>
              <w:bottom w:val="single" w:sz="4" w:space="0" w:color="auto"/>
              <w:right w:val="single" w:sz="4" w:space="0" w:color="auto"/>
            </w:tcBorders>
            <w:vAlign w:val="center"/>
          </w:tcPr>
          <w:p w14:paraId="72C9BF91" w14:textId="77777777" w:rsidR="00F77EFE" w:rsidRPr="00047A40" w:rsidRDefault="00F77EFE" w:rsidP="0015186D">
            <w:pPr>
              <w:keepNext/>
              <w:keepLines/>
              <w:spacing w:line="240" w:lineRule="auto"/>
              <w:jc w:val="center"/>
              <w:rPr>
                <w:b/>
                <w:szCs w:val="22"/>
              </w:rPr>
            </w:pPr>
          </w:p>
        </w:tc>
      </w:tr>
      <w:tr w:rsidR="002F08E7" w:rsidRPr="00047A40" w14:paraId="72C9BF9A" w14:textId="77777777" w:rsidTr="0015186D">
        <w:trPr>
          <w:trHeight w:val="20"/>
        </w:trPr>
        <w:tc>
          <w:tcPr>
            <w:tcW w:w="1796" w:type="pct"/>
            <w:tcBorders>
              <w:top w:val="single" w:sz="4" w:space="0" w:color="auto"/>
              <w:left w:val="single" w:sz="4" w:space="0" w:color="auto"/>
              <w:bottom w:val="single" w:sz="4" w:space="0" w:color="auto"/>
              <w:right w:val="single" w:sz="4" w:space="0" w:color="auto"/>
            </w:tcBorders>
            <w:vAlign w:val="center"/>
          </w:tcPr>
          <w:p w14:paraId="72C9BF93" w14:textId="3DE05EE4" w:rsidR="00F77EFE" w:rsidRPr="00047A40" w:rsidRDefault="008426D3" w:rsidP="00D6082F">
            <w:pPr>
              <w:keepLines/>
              <w:spacing w:line="240" w:lineRule="auto"/>
              <w:rPr>
                <w:b/>
                <w:bCs/>
                <w:szCs w:val="22"/>
              </w:rPr>
            </w:pPr>
            <w:r w:rsidRPr="00047A40">
              <w:rPr>
                <w:b/>
                <w:bCs/>
                <w:szCs w:val="22"/>
                <w:lang w:val="da"/>
              </w:rPr>
              <w:t>Klinisk remission*</w:t>
            </w:r>
            <w:r w:rsidRPr="00047A40">
              <w:rPr>
                <w:b/>
                <w:bCs/>
                <w:szCs w:val="22"/>
                <w:vertAlign w:val="superscript"/>
                <w:lang w:val="da"/>
              </w:rPr>
              <w:t>1</w:t>
            </w:r>
          </w:p>
        </w:tc>
        <w:tc>
          <w:tcPr>
            <w:tcW w:w="547" w:type="pct"/>
            <w:tcBorders>
              <w:top w:val="single" w:sz="4" w:space="0" w:color="auto"/>
              <w:left w:val="single" w:sz="4" w:space="0" w:color="auto"/>
              <w:bottom w:val="single" w:sz="4" w:space="0" w:color="auto"/>
              <w:right w:val="single" w:sz="4" w:space="0" w:color="auto"/>
            </w:tcBorders>
            <w:vAlign w:val="center"/>
          </w:tcPr>
          <w:p w14:paraId="72C9BF94" w14:textId="77777777" w:rsidR="00F77EFE" w:rsidRPr="00047A40" w:rsidRDefault="008426D3" w:rsidP="00D6082F">
            <w:pPr>
              <w:keepLines/>
              <w:spacing w:line="240" w:lineRule="auto"/>
              <w:jc w:val="center"/>
            </w:pPr>
            <w:r w:rsidRPr="00047A40">
              <w:rPr>
                <w:lang w:val="da"/>
              </w:rPr>
              <w:t>45</w:t>
            </w:r>
          </w:p>
        </w:tc>
        <w:tc>
          <w:tcPr>
            <w:tcW w:w="625" w:type="pct"/>
            <w:tcBorders>
              <w:top w:val="single" w:sz="4" w:space="0" w:color="auto"/>
              <w:left w:val="single" w:sz="4" w:space="0" w:color="auto"/>
              <w:bottom w:val="single" w:sz="4" w:space="0" w:color="auto"/>
              <w:right w:val="single" w:sz="4" w:space="0" w:color="auto"/>
            </w:tcBorders>
            <w:vAlign w:val="center"/>
          </w:tcPr>
          <w:p w14:paraId="72C9BF95" w14:textId="77777777" w:rsidR="00F77EFE" w:rsidRPr="00047A40" w:rsidRDefault="008426D3" w:rsidP="00D6082F">
            <w:pPr>
              <w:keepLines/>
              <w:spacing w:line="240" w:lineRule="auto"/>
              <w:jc w:val="center"/>
            </w:pPr>
            <w:r w:rsidRPr="00047A40">
              <w:rPr>
                <w:lang w:val="da"/>
              </w:rPr>
              <w:t>25,1 %</w:t>
            </w:r>
          </w:p>
        </w:tc>
        <w:tc>
          <w:tcPr>
            <w:tcW w:w="547" w:type="pct"/>
            <w:tcBorders>
              <w:left w:val="single" w:sz="4" w:space="0" w:color="auto"/>
              <w:right w:val="single" w:sz="4" w:space="0" w:color="auto"/>
            </w:tcBorders>
            <w:vAlign w:val="center"/>
          </w:tcPr>
          <w:p w14:paraId="72C9BF96" w14:textId="77777777" w:rsidR="00F77EFE" w:rsidRPr="00047A40" w:rsidRDefault="008426D3" w:rsidP="00D6082F">
            <w:pPr>
              <w:keepLines/>
              <w:spacing w:line="240" w:lineRule="auto"/>
              <w:jc w:val="center"/>
            </w:pPr>
            <w:r w:rsidRPr="00047A40">
              <w:rPr>
                <w:lang w:val="da"/>
              </w:rPr>
              <w:t>182</w:t>
            </w:r>
          </w:p>
        </w:tc>
        <w:tc>
          <w:tcPr>
            <w:tcW w:w="704" w:type="pct"/>
            <w:tcBorders>
              <w:left w:val="single" w:sz="4" w:space="0" w:color="auto"/>
              <w:right w:val="single" w:sz="4" w:space="0" w:color="auto"/>
            </w:tcBorders>
            <w:vAlign w:val="center"/>
          </w:tcPr>
          <w:p w14:paraId="72C9BF97" w14:textId="77777777" w:rsidR="00F77EFE" w:rsidRPr="00047A40" w:rsidRDefault="008426D3" w:rsidP="00D6082F">
            <w:pPr>
              <w:keepLines/>
              <w:spacing w:line="240" w:lineRule="auto"/>
              <w:jc w:val="center"/>
            </w:pPr>
            <w:r w:rsidRPr="00047A40">
              <w:rPr>
                <w:lang w:val="da"/>
              </w:rPr>
              <w:t>49,9 %</w:t>
            </w:r>
          </w:p>
        </w:tc>
        <w:tc>
          <w:tcPr>
            <w:tcW w:w="781" w:type="pct"/>
            <w:tcBorders>
              <w:top w:val="single" w:sz="4" w:space="0" w:color="auto"/>
              <w:left w:val="single" w:sz="4" w:space="0" w:color="auto"/>
              <w:bottom w:val="single" w:sz="4" w:space="0" w:color="auto"/>
              <w:right w:val="single" w:sz="4" w:space="0" w:color="auto"/>
            </w:tcBorders>
            <w:vAlign w:val="center"/>
          </w:tcPr>
          <w:p w14:paraId="72C9BF98" w14:textId="77777777" w:rsidR="00F77EFE" w:rsidRPr="00047A40" w:rsidRDefault="008426D3" w:rsidP="00D6082F">
            <w:pPr>
              <w:pStyle w:val="PLRTableDataCentered"/>
              <w:rPr>
                <w:rFonts w:ascii="Times New Roman" w:hAnsi="Times New Roman" w:cs="Times New Roman"/>
                <w:szCs w:val="20"/>
              </w:rPr>
            </w:pPr>
            <w:r w:rsidRPr="00047A40">
              <w:rPr>
                <w:rFonts w:ascii="Times New Roman" w:hAnsi="Times New Roman" w:cs="Times New Roman"/>
                <w:szCs w:val="20"/>
                <w:lang w:val="da"/>
              </w:rPr>
              <w:t>23,2</w:t>
            </w:r>
            <w:r w:rsidRPr="00161E33">
              <w:rPr>
                <w:rFonts w:ascii="Times New Roman" w:hAnsi="Times New Roman" w:cs="Times New Roman"/>
                <w:lang w:val="da"/>
              </w:rPr>
              <w:t> </w:t>
            </w:r>
            <w:r w:rsidRPr="00047A40">
              <w:rPr>
                <w:rFonts w:ascii="Times New Roman" w:hAnsi="Times New Roman" w:cs="Times New Roman"/>
                <w:szCs w:val="20"/>
                <w:lang w:val="da"/>
              </w:rPr>
              <w:t>%</w:t>
            </w:r>
          </w:p>
          <w:p w14:paraId="72C9BF99" w14:textId="77777777" w:rsidR="00F77EFE" w:rsidRPr="00047A40" w:rsidRDefault="008426D3" w:rsidP="00D6082F">
            <w:pPr>
              <w:keepLines/>
              <w:tabs>
                <w:tab w:val="clear" w:pos="567"/>
                <w:tab w:val="left" w:pos="1268"/>
              </w:tabs>
              <w:spacing w:line="240" w:lineRule="auto"/>
              <w:jc w:val="center"/>
              <w:rPr>
                <w:sz w:val="20"/>
              </w:rPr>
            </w:pPr>
            <w:r w:rsidRPr="00047A40">
              <w:rPr>
                <w:sz w:val="20"/>
                <w:lang w:val="da"/>
              </w:rPr>
              <w:t>(15,2</w:t>
            </w:r>
            <w:r w:rsidRPr="00047A40">
              <w:rPr>
                <w:lang w:val="da"/>
              </w:rPr>
              <w:t> </w:t>
            </w:r>
            <w:r w:rsidRPr="00047A40">
              <w:rPr>
                <w:sz w:val="20"/>
                <w:lang w:val="da"/>
              </w:rPr>
              <w:t>%, 31,2</w:t>
            </w:r>
            <w:r w:rsidRPr="00047A40">
              <w:rPr>
                <w:lang w:val="da"/>
              </w:rPr>
              <w:t> </w:t>
            </w:r>
            <w:r w:rsidRPr="00047A40">
              <w:rPr>
                <w:sz w:val="20"/>
                <w:lang w:val="da"/>
              </w:rPr>
              <w:t>%)</w:t>
            </w:r>
            <w:r w:rsidRPr="00047A40">
              <w:rPr>
                <w:sz w:val="20"/>
                <w:vertAlign w:val="superscript"/>
                <w:lang w:val="da"/>
              </w:rPr>
              <w:t>c</w:t>
            </w:r>
          </w:p>
        </w:tc>
      </w:tr>
      <w:tr w:rsidR="002F08E7" w:rsidRPr="00047A40" w14:paraId="72C9BFA1" w14:textId="77777777" w:rsidTr="0015186D">
        <w:trPr>
          <w:trHeight w:val="20"/>
        </w:trPr>
        <w:tc>
          <w:tcPr>
            <w:tcW w:w="1796" w:type="pct"/>
            <w:tcBorders>
              <w:top w:val="single" w:sz="4" w:space="0" w:color="auto"/>
              <w:left w:val="single" w:sz="4" w:space="0" w:color="auto"/>
              <w:bottom w:val="single" w:sz="4" w:space="0" w:color="auto"/>
              <w:right w:val="single" w:sz="4" w:space="0" w:color="auto"/>
            </w:tcBorders>
          </w:tcPr>
          <w:p w14:paraId="72C9BF9B" w14:textId="02E02492" w:rsidR="00F77EFE" w:rsidRPr="00047A40" w:rsidRDefault="008426D3" w:rsidP="00D6082F">
            <w:pPr>
              <w:keepLines/>
              <w:spacing w:line="240" w:lineRule="auto"/>
              <w:ind w:left="286"/>
              <w:rPr>
                <w:lang w:val="da-DK"/>
              </w:rPr>
            </w:pPr>
            <w:r w:rsidRPr="00047A40">
              <w:rPr>
                <w:rStyle w:val="normaltextrun"/>
                <w:color w:val="000000"/>
                <w:lang w:val="da"/>
              </w:rPr>
              <w:t xml:space="preserve">Patienter, som var naive over for </w:t>
            </w:r>
            <w:r w:rsidR="00DE64E8">
              <w:rPr>
                <w:rStyle w:val="normaltextrun"/>
                <w:color w:val="000000"/>
                <w:lang w:val="da"/>
              </w:rPr>
              <w:t>biologiske</w:t>
            </w:r>
            <w:r w:rsidRPr="00047A40">
              <w:rPr>
                <w:rStyle w:val="normaltextrun"/>
                <w:color w:val="000000"/>
                <w:lang w:val="da"/>
              </w:rPr>
              <w:t xml:space="preserve"> lægemidler og JAK-hæmmere</w:t>
            </w:r>
            <w:r w:rsidRPr="00047A40">
              <w:rPr>
                <w:rStyle w:val="normaltextrun"/>
                <w:color w:val="000000"/>
                <w:vertAlign w:val="superscript"/>
                <w:lang w:val="da"/>
              </w:rPr>
              <w:t>a</w:t>
            </w:r>
          </w:p>
        </w:tc>
        <w:tc>
          <w:tcPr>
            <w:tcW w:w="547" w:type="pct"/>
            <w:tcBorders>
              <w:top w:val="single" w:sz="4" w:space="0" w:color="auto"/>
              <w:left w:val="single" w:sz="4" w:space="0" w:color="auto"/>
              <w:bottom w:val="single" w:sz="4" w:space="0" w:color="auto"/>
              <w:right w:val="single" w:sz="4" w:space="0" w:color="auto"/>
            </w:tcBorders>
            <w:vAlign w:val="center"/>
          </w:tcPr>
          <w:p w14:paraId="72C9BF9C" w14:textId="77777777" w:rsidR="00F77EFE" w:rsidRPr="00047A40" w:rsidRDefault="008426D3" w:rsidP="00D6082F">
            <w:pPr>
              <w:keepLines/>
              <w:spacing w:line="240" w:lineRule="auto"/>
              <w:jc w:val="center"/>
            </w:pPr>
            <w:r w:rsidRPr="00047A40">
              <w:rPr>
                <w:lang w:val="da"/>
              </w:rPr>
              <w:t>35/114</w:t>
            </w:r>
          </w:p>
        </w:tc>
        <w:tc>
          <w:tcPr>
            <w:tcW w:w="625" w:type="pct"/>
            <w:tcBorders>
              <w:top w:val="single" w:sz="4" w:space="0" w:color="auto"/>
              <w:left w:val="single" w:sz="4" w:space="0" w:color="auto"/>
              <w:bottom w:val="single" w:sz="4" w:space="0" w:color="auto"/>
              <w:right w:val="single" w:sz="4" w:space="0" w:color="auto"/>
            </w:tcBorders>
            <w:vAlign w:val="center"/>
          </w:tcPr>
          <w:p w14:paraId="72C9BF9D" w14:textId="77777777" w:rsidR="00F77EFE" w:rsidRPr="00047A40" w:rsidRDefault="008426D3" w:rsidP="00D6082F">
            <w:pPr>
              <w:keepLines/>
              <w:spacing w:line="240" w:lineRule="auto"/>
              <w:jc w:val="center"/>
            </w:pPr>
            <w:r w:rsidRPr="00047A40">
              <w:rPr>
                <w:lang w:val="da"/>
              </w:rPr>
              <w:t>30,7 %</w:t>
            </w:r>
          </w:p>
        </w:tc>
        <w:tc>
          <w:tcPr>
            <w:tcW w:w="547" w:type="pct"/>
            <w:tcBorders>
              <w:left w:val="single" w:sz="4" w:space="0" w:color="auto"/>
              <w:right w:val="single" w:sz="4" w:space="0" w:color="auto"/>
            </w:tcBorders>
            <w:vAlign w:val="center"/>
          </w:tcPr>
          <w:p w14:paraId="72C9BF9E" w14:textId="77777777" w:rsidR="00F77EFE" w:rsidRPr="00047A40" w:rsidRDefault="008426D3" w:rsidP="00D6082F">
            <w:pPr>
              <w:keepLines/>
              <w:spacing w:line="240" w:lineRule="auto"/>
              <w:jc w:val="center"/>
            </w:pPr>
            <w:r w:rsidRPr="00047A40">
              <w:rPr>
                <w:lang w:val="da"/>
              </w:rPr>
              <w:t>118/229</w:t>
            </w:r>
          </w:p>
        </w:tc>
        <w:tc>
          <w:tcPr>
            <w:tcW w:w="704" w:type="pct"/>
            <w:tcBorders>
              <w:left w:val="single" w:sz="4" w:space="0" w:color="auto"/>
              <w:right w:val="single" w:sz="4" w:space="0" w:color="auto"/>
            </w:tcBorders>
            <w:vAlign w:val="center"/>
          </w:tcPr>
          <w:p w14:paraId="72C9BF9F" w14:textId="77777777" w:rsidR="00F77EFE" w:rsidRPr="00047A40" w:rsidRDefault="008426D3" w:rsidP="00D6082F">
            <w:pPr>
              <w:keepLines/>
              <w:spacing w:line="240" w:lineRule="auto"/>
              <w:jc w:val="center"/>
            </w:pPr>
            <w:r w:rsidRPr="00047A40">
              <w:rPr>
                <w:lang w:val="da"/>
              </w:rPr>
              <w:t>51,5 %</w:t>
            </w:r>
          </w:p>
        </w:tc>
        <w:tc>
          <w:tcPr>
            <w:tcW w:w="781" w:type="pct"/>
            <w:tcBorders>
              <w:top w:val="single" w:sz="4" w:space="0" w:color="auto"/>
              <w:left w:val="single" w:sz="4" w:space="0" w:color="auto"/>
              <w:bottom w:val="single" w:sz="4" w:space="0" w:color="auto"/>
              <w:right w:val="single" w:sz="4" w:space="0" w:color="auto"/>
            </w:tcBorders>
            <w:vAlign w:val="center"/>
          </w:tcPr>
          <w:p w14:paraId="72C9BFA0" w14:textId="77777777" w:rsidR="00F77EFE" w:rsidRPr="00047A40" w:rsidRDefault="008426D3" w:rsidP="00D6082F">
            <w:pPr>
              <w:keepLines/>
              <w:spacing w:line="240" w:lineRule="auto"/>
              <w:jc w:val="center"/>
            </w:pPr>
            <w:r w:rsidRPr="00047A40">
              <w:rPr>
                <w:b/>
                <w:bCs/>
                <w:lang w:val="da"/>
              </w:rPr>
              <w:t>- - -</w:t>
            </w:r>
          </w:p>
        </w:tc>
      </w:tr>
      <w:tr w:rsidR="002F08E7" w:rsidRPr="00047A40" w14:paraId="72C9BFA8" w14:textId="77777777" w:rsidTr="0015186D">
        <w:trPr>
          <w:trHeight w:val="20"/>
        </w:trPr>
        <w:tc>
          <w:tcPr>
            <w:tcW w:w="1796" w:type="pct"/>
            <w:tcBorders>
              <w:top w:val="single" w:sz="4" w:space="0" w:color="auto"/>
              <w:left w:val="single" w:sz="4" w:space="0" w:color="auto"/>
              <w:bottom w:val="single" w:sz="4" w:space="0" w:color="auto"/>
              <w:right w:val="single" w:sz="4" w:space="0" w:color="auto"/>
            </w:tcBorders>
          </w:tcPr>
          <w:p w14:paraId="72C9BFA2" w14:textId="53E9A234" w:rsidR="00F77EFE" w:rsidRPr="00047A40" w:rsidRDefault="008426D3" w:rsidP="00D6082F">
            <w:pPr>
              <w:keepLines/>
              <w:spacing w:line="240" w:lineRule="auto"/>
              <w:ind w:left="286"/>
              <w:rPr>
                <w:lang w:val="da-DK"/>
              </w:rPr>
            </w:pPr>
            <w:r w:rsidRPr="00047A40">
              <w:rPr>
                <w:rStyle w:val="normaltextrun"/>
                <w:lang w:val="da"/>
              </w:rPr>
              <w:t>Patienter, som har oplevet behandlingssvigt</w:t>
            </w:r>
            <w:r w:rsidRPr="00047A40">
              <w:rPr>
                <w:rStyle w:val="normaltextrun"/>
                <w:vertAlign w:val="superscript"/>
                <w:lang w:val="da"/>
              </w:rPr>
              <w:t>b</w:t>
            </w:r>
            <w:r w:rsidRPr="00047A40">
              <w:rPr>
                <w:rStyle w:val="normaltextrun"/>
                <w:lang w:val="da"/>
              </w:rPr>
              <w:t xml:space="preserve"> af mindst ét biologisk lægemiddel eller en JAK-hæmmer</w:t>
            </w:r>
            <w:r w:rsidRPr="00047A40">
              <w:rPr>
                <w:rStyle w:val="normaltextrun"/>
                <w:vertAlign w:val="superscript"/>
                <w:lang w:val="da"/>
              </w:rPr>
              <w:t>d</w:t>
            </w:r>
          </w:p>
        </w:tc>
        <w:tc>
          <w:tcPr>
            <w:tcW w:w="547" w:type="pct"/>
            <w:tcBorders>
              <w:top w:val="single" w:sz="4" w:space="0" w:color="auto"/>
              <w:left w:val="single" w:sz="4" w:space="0" w:color="auto"/>
              <w:bottom w:val="single" w:sz="4" w:space="0" w:color="auto"/>
              <w:right w:val="single" w:sz="4" w:space="0" w:color="auto"/>
            </w:tcBorders>
            <w:vAlign w:val="center"/>
          </w:tcPr>
          <w:p w14:paraId="72C9BFA3" w14:textId="77777777" w:rsidR="00F77EFE" w:rsidRPr="00047A40" w:rsidRDefault="008426D3" w:rsidP="00D6082F">
            <w:pPr>
              <w:keepLines/>
              <w:spacing w:line="240" w:lineRule="auto"/>
              <w:jc w:val="center"/>
            </w:pPr>
            <w:r w:rsidRPr="00047A40">
              <w:rPr>
                <w:lang w:val="da"/>
              </w:rPr>
              <w:t>10/64</w:t>
            </w:r>
          </w:p>
        </w:tc>
        <w:tc>
          <w:tcPr>
            <w:tcW w:w="625" w:type="pct"/>
            <w:tcBorders>
              <w:top w:val="single" w:sz="4" w:space="0" w:color="auto"/>
              <w:left w:val="single" w:sz="4" w:space="0" w:color="auto"/>
              <w:bottom w:val="single" w:sz="4" w:space="0" w:color="auto"/>
              <w:right w:val="single" w:sz="4" w:space="0" w:color="auto"/>
            </w:tcBorders>
            <w:vAlign w:val="center"/>
          </w:tcPr>
          <w:p w14:paraId="72C9BFA4" w14:textId="77777777" w:rsidR="00F77EFE" w:rsidRPr="00047A40" w:rsidRDefault="008426D3" w:rsidP="00D6082F">
            <w:pPr>
              <w:keepLines/>
              <w:spacing w:line="240" w:lineRule="auto"/>
              <w:jc w:val="center"/>
            </w:pPr>
            <w:r w:rsidRPr="00047A40">
              <w:rPr>
                <w:lang w:val="da"/>
              </w:rPr>
              <w:t>15,6 %</w:t>
            </w:r>
          </w:p>
        </w:tc>
        <w:tc>
          <w:tcPr>
            <w:tcW w:w="547" w:type="pct"/>
            <w:tcBorders>
              <w:left w:val="single" w:sz="4" w:space="0" w:color="auto"/>
              <w:right w:val="single" w:sz="4" w:space="0" w:color="auto"/>
            </w:tcBorders>
            <w:vAlign w:val="center"/>
          </w:tcPr>
          <w:p w14:paraId="72C9BFA5" w14:textId="77777777" w:rsidR="00F77EFE" w:rsidRPr="00047A40" w:rsidRDefault="008426D3" w:rsidP="00D6082F">
            <w:pPr>
              <w:keepLines/>
              <w:spacing w:line="240" w:lineRule="auto"/>
              <w:jc w:val="center"/>
            </w:pPr>
            <w:r w:rsidRPr="00047A40">
              <w:rPr>
                <w:lang w:val="da"/>
              </w:rPr>
              <w:t>59/128</w:t>
            </w:r>
          </w:p>
        </w:tc>
        <w:tc>
          <w:tcPr>
            <w:tcW w:w="704" w:type="pct"/>
            <w:tcBorders>
              <w:left w:val="single" w:sz="4" w:space="0" w:color="auto"/>
              <w:right w:val="single" w:sz="4" w:space="0" w:color="auto"/>
            </w:tcBorders>
            <w:vAlign w:val="center"/>
          </w:tcPr>
          <w:p w14:paraId="72C9BFA6" w14:textId="77777777" w:rsidR="00F77EFE" w:rsidRPr="00047A40" w:rsidRDefault="008426D3" w:rsidP="00D6082F">
            <w:pPr>
              <w:keepLines/>
              <w:spacing w:line="240" w:lineRule="auto"/>
              <w:jc w:val="center"/>
            </w:pPr>
            <w:r w:rsidRPr="00047A40">
              <w:rPr>
                <w:lang w:val="da"/>
              </w:rPr>
              <w:t>46,1 %</w:t>
            </w:r>
          </w:p>
        </w:tc>
        <w:tc>
          <w:tcPr>
            <w:tcW w:w="781" w:type="pct"/>
            <w:tcBorders>
              <w:top w:val="single" w:sz="4" w:space="0" w:color="auto"/>
              <w:left w:val="single" w:sz="4" w:space="0" w:color="auto"/>
              <w:bottom w:val="single" w:sz="4" w:space="0" w:color="auto"/>
              <w:right w:val="single" w:sz="4" w:space="0" w:color="auto"/>
            </w:tcBorders>
            <w:vAlign w:val="center"/>
          </w:tcPr>
          <w:p w14:paraId="72C9BFA7" w14:textId="77777777" w:rsidR="00F77EFE" w:rsidRPr="00047A40" w:rsidRDefault="008426D3" w:rsidP="00D6082F">
            <w:pPr>
              <w:keepLines/>
              <w:spacing w:line="240" w:lineRule="auto"/>
              <w:jc w:val="center"/>
            </w:pPr>
            <w:r w:rsidRPr="00047A40">
              <w:rPr>
                <w:b/>
                <w:bCs/>
                <w:lang w:val="da"/>
              </w:rPr>
              <w:t>- - -</w:t>
            </w:r>
          </w:p>
        </w:tc>
      </w:tr>
      <w:tr w:rsidR="002F08E7" w:rsidRPr="00047A40" w14:paraId="72C9BFB0" w14:textId="77777777" w:rsidTr="0015186D">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BFA9" w14:textId="45008D44" w:rsidR="00F77EFE" w:rsidRPr="00047A40" w:rsidRDefault="008426D3" w:rsidP="00D6082F">
            <w:pPr>
              <w:keepLines/>
              <w:spacing w:line="240" w:lineRule="auto"/>
              <w:rPr>
                <w:b/>
                <w:bCs/>
              </w:rPr>
            </w:pPr>
            <w:r w:rsidRPr="00047A40">
              <w:rPr>
                <w:b/>
                <w:bCs/>
                <w:lang w:val="da"/>
              </w:rPr>
              <w:t>Alternativ klinisk remission*</w:t>
            </w:r>
            <w:r w:rsidRPr="00047A40">
              <w:rPr>
                <w:b/>
                <w:bCs/>
                <w:vertAlign w:val="superscript"/>
                <w:lang w:val="da"/>
              </w:rPr>
              <w:t>2</w:t>
            </w:r>
          </w:p>
        </w:tc>
        <w:tc>
          <w:tcPr>
            <w:tcW w:w="547" w:type="pct"/>
            <w:tcBorders>
              <w:top w:val="single" w:sz="4" w:space="0" w:color="auto"/>
              <w:left w:val="single" w:sz="4" w:space="0" w:color="auto"/>
              <w:bottom w:val="single" w:sz="4" w:space="0" w:color="auto"/>
              <w:right w:val="single" w:sz="4" w:space="0" w:color="auto"/>
            </w:tcBorders>
            <w:vAlign w:val="center"/>
          </w:tcPr>
          <w:p w14:paraId="72C9BFAA" w14:textId="77777777" w:rsidR="00F77EFE" w:rsidRPr="00047A40" w:rsidRDefault="008426D3" w:rsidP="00D6082F">
            <w:pPr>
              <w:keepLines/>
              <w:spacing w:line="240" w:lineRule="auto"/>
              <w:jc w:val="center"/>
            </w:pPr>
            <w:r w:rsidRPr="00047A40">
              <w:rPr>
                <w:lang w:val="da"/>
              </w:rPr>
              <w:t>47</w:t>
            </w:r>
          </w:p>
        </w:tc>
        <w:tc>
          <w:tcPr>
            <w:tcW w:w="625" w:type="pct"/>
            <w:tcBorders>
              <w:top w:val="single" w:sz="4" w:space="0" w:color="auto"/>
              <w:left w:val="single" w:sz="4" w:space="0" w:color="auto"/>
              <w:bottom w:val="single" w:sz="4" w:space="0" w:color="auto"/>
              <w:right w:val="single" w:sz="4" w:space="0" w:color="auto"/>
            </w:tcBorders>
            <w:vAlign w:val="center"/>
          </w:tcPr>
          <w:p w14:paraId="72C9BFAB" w14:textId="77777777" w:rsidR="00F77EFE" w:rsidRPr="00047A40" w:rsidRDefault="008426D3" w:rsidP="00D6082F">
            <w:pPr>
              <w:keepLines/>
              <w:spacing w:line="240" w:lineRule="auto"/>
              <w:jc w:val="center"/>
            </w:pPr>
            <w:r w:rsidRPr="00047A40">
              <w:rPr>
                <w:lang w:val="da"/>
              </w:rPr>
              <w:t>26,3 %</w:t>
            </w:r>
          </w:p>
        </w:tc>
        <w:tc>
          <w:tcPr>
            <w:tcW w:w="547" w:type="pct"/>
            <w:tcBorders>
              <w:left w:val="single" w:sz="4" w:space="0" w:color="auto"/>
              <w:right w:val="single" w:sz="4" w:space="0" w:color="auto"/>
            </w:tcBorders>
            <w:vAlign w:val="center"/>
          </w:tcPr>
          <w:p w14:paraId="72C9BFAC" w14:textId="77777777" w:rsidR="00F77EFE" w:rsidRPr="00047A40" w:rsidRDefault="008426D3" w:rsidP="00D6082F">
            <w:pPr>
              <w:keepLines/>
              <w:spacing w:line="240" w:lineRule="auto"/>
              <w:jc w:val="center"/>
            </w:pPr>
            <w:r w:rsidRPr="00047A40">
              <w:rPr>
                <w:lang w:val="da"/>
              </w:rPr>
              <w:t>189</w:t>
            </w:r>
          </w:p>
        </w:tc>
        <w:tc>
          <w:tcPr>
            <w:tcW w:w="704" w:type="pct"/>
            <w:tcBorders>
              <w:left w:val="single" w:sz="4" w:space="0" w:color="auto"/>
              <w:right w:val="single" w:sz="4" w:space="0" w:color="auto"/>
            </w:tcBorders>
            <w:vAlign w:val="center"/>
          </w:tcPr>
          <w:p w14:paraId="72C9BFAD" w14:textId="77777777" w:rsidR="00F77EFE" w:rsidRPr="00047A40" w:rsidRDefault="008426D3" w:rsidP="00D6082F">
            <w:pPr>
              <w:keepLines/>
              <w:spacing w:line="240" w:lineRule="auto"/>
              <w:jc w:val="center"/>
            </w:pPr>
            <w:r w:rsidRPr="00047A40">
              <w:rPr>
                <w:lang w:val="da"/>
              </w:rPr>
              <w:t>51,8 %</w:t>
            </w:r>
          </w:p>
        </w:tc>
        <w:tc>
          <w:tcPr>
            <w:tcW w:w="781" w:type="pct"/>
            <w:tcBorders>
              <w:top w:val="single" w:sz="4" w:space="0" w:color="auto"/>
              <w:left w:val="single" w:sz="4" w:space="0" w:color="auto"/>
              <w:bottom w:val="single" w:sz="4" w:space="0" w:color="auto"/>
              <w:right w:val="single" w:sz="4" w:space="0" w:color="auto"/>
            </w:tcBorders>
            <w:vAlign w:val="center"/>
          </w:tcPr>
          <w:p w14:paraId="72C9BFAE" w14:textId="77777777" w:rsidR="00F77EFE" w:rsidRPr="00047A40" w:rsidRDefault="008426D3" w:rsidP="00D6082F">
            <w:pPr>
              <w:pStyle w:val="PLRTableDataCentered"/>
              <w:rPr>
                <w:rFonts w:ascii="Times New Roman" w:hAnsi="Times New Roman" w:cs="Times New Roman"/>
                <w:szCs w:val="20"/>
              </w:rPr>
            </w:pPr>
            <w:r w:rsidRPr="00047A40">
              <w:rPr>
                <w:rFonts w:ascii="Times New Roman" w:hAnsi="Times New Roman" w:cs="Times New Roman"/>
                <w:szCs w:val="20"/>
                <w:lang w:val="da"/>
              </w:rPr>
              <w:t>24,1</w:t>
            </w:r>
            <w:r w:rsidRPr="00161E33">
              <w:rPr>
                <w:rFonts w:ascii="Times New Roman" w:hAnsi="Times New Roman" w:cs="Times New Roman"/>
                <w:lang w:val="da"/>
              </w:rPr>
              <w:t> </w:t>
            </w:r>
            <w:r w:rsidRPr="00047A40">
              <w:rPr>
                <w:rFonts w:ascii="Times New Roman" w:hAnsi="Times New Roman" w:cs="Times New Roman"/>
                <w:szCs w:val="20"/>
                <w:lang w:val="da"/>
              </w:rPr>
              <w:t>%</w:t>
            </w:r>
          </w:p>
          <w:p w14:paraId="72C9BFAF" w14:textId="77777777" w:rsidR="00F77EFE" w:rsidRPr="00047A40" w:rsidRDefault="008426D3" w:rsidP="00D6082F">
            <w:pPr>
              <w:keepLines/>
              <w:spacing w:line="240" w:lineRule="auto"/>
              <w:jc w:val="center"/>
              <w:rPr>
                <w:sz w:val="20"/>
              </w:rPr>
            </w:pPr>
            <w:r w:rsidRPr="00047A40">
              <w:rPr>
                <w:sz w:val="20"/>
                <w:lang w:val="da"/>
              </w:rPr>
              <w:t>(16,0</w:t>
            </w:r>
            <w:r w:rsidRPr="00047A40">
              <w:rPr>
                <w:lang w:val="da"/>
              </w:rPr>
              <w:t> </w:t>
            </w:r>
            <w:r w:rsidRPr="00047A40">
              <w:rPr>
                <w:sz w:val="20"/>
                <w:lang w:val="da"/>
              </w:rPr>
              <w:t>%, 32,2</w:t>
            </w:r>
            <w:r w:rsidRPr="00047A40">
              <w:rPr>
                <w:lang w:val="da"/>
              </w:rPr>
              <w:t> </w:t>
            </w:r>
            <w:r w:rsidRPr="00047A40">
              <w:rPr>
                <w:sz w:val="20"/>
                <w:lang w:val="da"/>
              </w:rPr>
              <w:t>%)</w:t>
            </w:r>
            <w:r w:rsidRPr="00047A40">
              <w:rPr>
                <w:sz w:val="20"/>
                <w:vertAlign w:val="superscript"/>
                <w:lang w:val="da"/>
              </w:rPr>
              <w:t>c</w:t>
            </w:r>
          </w:p>
        </w:tc>
      </w:tr>
      <w:tr w:rsidR="002F08E7" w:rsidRPr="00047A40" w14:paraId="72C9BFB7" w14:textId="77777777" w:rsidTr="0015186D">
        <w:trPr>
          <w:trHeight w:val="20"/>
        </w:trPr>
        <w:tc>
          <w:tcPr>
            <w:tcW w:w="1796" w:type="pct"/>
            <w:tcBorders>
              <w:top w:val="single" w:sz="4" w:space="0" w:color="auto"/>
              <w:left w:val="single" w:sz="4" w:space="0" w:color="auto"/>
              <w:bottom w:val="single" w:sz="4" w:space="0" w:color="auto"/>
              <w:right w:val="single" w:sz="4" w:space="0" w:color="auto"/>
            </w:tcBorders>
          </w:tcPr>
          <w:p w14:paraId="72C9BFB1" w14:textId="6BE7B9E5" w:rsidR="00F77EFE" w:rsidRPr="00047A40" w:rsidRDefault="008426D3" w:rsidP="00D6082F">
            <w:pPr>
              <w:keepLines/>
              <w:spacing w:line="240" w:lineRule="auto"/>
              <w:ind w:left="286"/>
              <w:rPr>
                <w:lang w:val="da-DK"/>
              </w:rPr>
            </w:pPr>
            <w:r w:rsidRPr="00047A40">
              <w:rPr>
                <w:rStyle w:val="normaltextrun"/>
                <w:color w:val="000000"/>
                <w:lang w:val="da"/>
              </w:rPr>
              <w:t xml:space="preserve">Patienter, som var naive over for </w:t>
            </w:r>
            <w:r w:rsidR="00DE64E8">
              <w:rPr>
                <w:rStyle w:val="normaltextrun"/>
                <w:color w:val="000000"/>
                <w:lang w:val="da"/>
              </w:rPr>
              <w:t>biologiske</w:t>
            </w:r>
            <w:r w:rsidRPr="00047A40">
              <w:rPr>
                <w:rStyle w:val="normaltextrun"/>
                <w:color w:val="000000"/>
                <w:lang w:val="da"/>
              </w:rPr>
              <w:t xml:space="preserve"> lægemidler og JAK-hæmmere</w:t>
            </w:r>
            <w:r w:rsidRPr="00047A40">
              <w:rPr>
                <w:rStyle w:val="normaltextrun"/>
                <w:color w:val="000000"/>
                <w:vertAlign w:val="superscript"/>
                <w:lang w:val="da"/>
              </w:rPr>
              <w:t>a</w:t>
            </w:r>
          </w:p>
        </w:tc>
        <w:tc>
          <w:tcPr>
            <w:tcW w:w="547" w:type="pct"/>
            <w:tcBorders>
              <w:top w:val="single" w:sz="4" w:space="0" w:color="auto"/>
              <w:left w:val="single" w:sz="4" w:space="0" w:color="auto"/>
              <w:bottom w:val="single" w:sz="4" w:space="0" w:color="auto"/>
              <w:right w:val="single" w:sz="4" w:space="0" w:color="auto"/>
            </w:tcBorders>
            <w:vAlign w:val="center"/>
          </w:tcPr>
          <w:p w14:paraId="72C9BFB2" w14:textId="77777777" w:rsidR="00F77EFE" w:rsidRPr="00047A40" w:rsidRDefault="008426D3" w:rsidP="00D6082F">
            <w:pPr>
              <w:keepLines/>
              <w:spacing w:line="240" w:lineRule="auto"/>
              <w:jc w:val="center"/>
            </w:pPr>
            <w:r w:rsidRPr="00047A40">
              <w:rPr>
                <w:lang w:val="da"/>
              </w:rPr>
              <w:t>37/114</w:t>
            </w:r>
          </w:p>
        </w:tc>
        <w:tc>
          <w:tcPr>
            <w:tcW w:w="625" w:type="pct"/>
            <w:tcBorders>
              <w:top w:val="single" w:sz="4" w:space="0" w:color="auto"/>
              <w:left w:val="single" w:sz="4" w:space="0" w:color="auto"/>
              <w:bottom w:val="single" w:sz="4" w:space="0" w:color="auto"/>
              <w:right w:val="single" w:sz="4" w:space="0" w:color="auto"/>
            </w:tcBorders>
            <w:vAlign w:val="center"/>
          </w:tcPr>
          <w:p w14:paraId="72C9BFB3" w14:textId="4A279497" w:rsidR="00F77EFE" w:rsidRPr="00047A40" w:rsidRDefault="008426D3" w:rsidP="00D6082F">
            <w:pPr>
              <w:keepLines/>
              <w:spacing w:line="240" w:lineRule="auto"/>
              <w:jc w:val="center"/>
            </w:pPr>
            <w:r w:rsidRPr="00047A40">
              <w:rPr>
                <w:lang w:val="da"/>
              </w:rPr>
              <w:t>32,5</w:t>
            </w:r>
            <w:r w:rsidRPr="00161E33">
              <w:rPr>
                <w:rFonts w:ascii="Tahoma" w:hAnsi="Tahoma" w:cs="Tahoma"/>
                <w:lang w:val="da"/>
              </w:rPr>
              <w:t>﻿</w:t>
            </w:r>
            <w:r w:rsidR="008623FF" w:rsidRPr="00047A40">
              <w:rPr>
                <w:lang w:val="da"/>
              </w:rPr>
              <w:t xml:space="preserve"> </w:t>
            </w:r>
            <w:r w:rsidRPr="00047A40">
              <w:rPr>
                <w:lang w:val="da"/>
              </w:rPr>
              <w:t>%</w:t>
            </w:r>
          </w:p>
        </w:tc>
        <w:tc>
          <w:tcPr>
            <w:tcW w:w="547" w:type="pct"/>
            <w:tcBorders>
              <w:left w:val="single" w:sz="4" w:space="0" w:color="auto"/>
              <w:right w:val="single" w:sz="4" w:space="0" w:color="auto"/>
            </w:tcBorders>
            <w:vAlign w:val="center"/>
          </w:tcPr>
          <w:p w14:paraId="72C9BFB4" w14:textId="77777777" w:rsidR="00F77EFE" w:rsidRPr="00047A40" w:rsidRDefault="008426D3" w:rsidP="00D6082F">
            <w:pPr>
              <w:keepLines/>
              <w:spacing w:line="240" w:lineRule="auto"/>
              <w:jc w:val="center"/>
            </w:pPr>
            <w:r w:rsidRPr="00047A40">
              <w:rPr>
                <w:lang w:val="da"/>
              </w:rPr>
              <w:t>124/229</w:t>
            </w:r>
          </w:p>
        </w:tc>
        <w:tc>
          <w:tcPr>
            <w:tcW w:w="704" w:type="pct"/>
            <w:tcBorders>
              <w:left w:val="single" w:sz="4" w:space="0" w:color="auto"/>
              <w:right w:val="single" w:sz="4" w:space="0" w:color="auto"/>
            </w:tcBorders>
            <w:vAlign w:val="center"/>
          </w:tcPr>
          <w:p w14:paraId="72C9BFB5" w14:textId="77777777" w:rsidR="00F77EFE" w:rsidRPr="00047A40" w:rsidRDefault="008426D3" w:rsidP="00D6082F">
            <w:pPr>
              <w:keepLines/>
              <w:spacing w:line="240" w:lineRule="auto"/>
              <w:jc w:val="center"/>
            </w:pPr>
            <w:r w:rsidRPr="00047A40">
              <w:rPr>
                <w:lang w:val="da"/>
              </w:rPr>
              <w:t>54,1 %</w:t>
            </w:r>
          </w:p>
        </w:tc>
        <w:tc>
          <w:tcPr>
            <w:tcW w:w="781" w:type="pct"/>
            <w:tcBorders>
              <w:top w:val="single" w:sz="4" w:space="0" w:color="auto"/>
              <w:left w:val="single" w:sz="4" w:space="0" w:color="auto"/>
              <w:bottom w:val="single" w:sz="4" w:space="0" w:color="auto"/>
              <w:right w:val="single" w:sz="4" w:space="0" w:color="auto"/>
            </w:tcBorders>
            <w:vAlign w:val="center"/>
          </w:tcPr>
          <w:p w14:paraId="72C9BFB6" w14:textId="77777777" w:rsidR="00F77EFE" w:rsidRPr="00047A40" w:rsidRDefault="008426D3" w:rsidP="00D6082F">
            <w:pPr>
              <w:keepLines/>
              <w:spacing w:line="240" w:lineRule="auto"/>
              <w:jc w:val="center"/>
            </w:pPr>
            <w:r w:rsidRPr="00047A40">
              <w:rPr>
                <w:b/>
                <w:bCs/>
                <w:lang w:val="da"/>
              </w:rPr>
              <w:t>- - -</w:t>
            </w:r>
          </w:p>
        </w:tc>
      </w:tr>
      <w:tr w:rsidR="002F08E7" w:rsidRPr="00047A40" w14:paraId="72C9BFBE" w14:textId="77777777" w:rsidTr="0015186D">
        <w:trPr>
          <w:trHeight w:val="20"/>
        </w:trPr>
        <w:tc>
          <w:tcPr>
            <w:tcW w:w="1796" w:type="pct"/>
            <w:tcBorders>
              <w:top w:val="single" w:sz="4" w:space="0" w:color="auto"/>
              <w:left w:val="single" w:sz="4" w:space="0" w:color="auto"/>
              <w:bottom w:val="single" w:sz="4" w:space="0" w:color="auto"/>
              <w:right w:val="single" w:sz="4" w:space="0" w:color="auto"/>
            </w:tcBorders>
          </w:tcPr>
          <w:p w14:paraId="72C9BFB8" w14:textId="6B7C37F3" w:rsidR="00F77EFE" w:rsidRPr="00047A40" w:rsidRDefault="008426D3" w:rsidP="00D6082F">
            <w:pPr>
              <w:keepLines/>
              <w:spacing w:line="240" w:lineRule="auto"/>
              <w:ind w:left="286"/>
              <w:rPr>
                <w:lang w:val="da-DK"/>
              </w:rPr>
            </w:pPr>
            <w:r w:rsidRPr="00047A40">
              <w:rPr>
                <w:rStyle w:val="normaltextrun"/>
                <w:lang w:val="da"/>
              </w:rPr>
              <w:t>Patienter, som har oplevet behandlingssvigt</w:t>
            </w:r>
            <w:r w:rsidRPr="00047A40">
              <w:rPr>
                <w:rStyle w:val="normaltextrun"/>
                <w:vertAlign w:val="superscript"/>
                <w:lang w:val="da"/>
              </w:rPr>
              <w:t>b</w:t>
            </w:r>
            <w:r w:rsidRPr="00047A40">
              <w:rPr>
                <w:rStyle w:val="normaltextrun"/>
                <w:lang w:val="da"/>
              </w:rPr>
              <w:t xml:space="preserve"> af mindst ét biologisk lægemiddel eller en JAK-hæmmer</w:t>
            </w:r>
            <w:r w:rsidRPr="00047A40">
              <w:rPr>
                <w:rStyle w:val="normaltextrun"/>
                <w:vertAlign w:val="superscript"/>
                <w:lang w:val="da"/>
              </w:rPr>
              <w:t>d</w:t>
            </w:r>
          </w:p>
        </w:tc>
        <w:tc>
          <w:tcPr>
            <w:tcW w:w="547" w:type="pct"/>
            <w:tcBorders>
              <w:top w:val="single" w:sz="4" w:space="0" w:color="auto"/>
              <w:left w:val="single" w:sz="4" w:space="0" w:color="auto"/>
              <w:bottom w:val="single" w:sz="4" w:space="0" w:color="auto"/>
              <w:right w:val="single" w:sz="4" w:space="0" w:color="auto"/>
            </w:tcBorders>
            <w:vAlign w:val="center"/>
          </w:tcPr>
          <w:p w14:paraId="72C9BFB9" w14:textId="77777777" w:rsidR="00F77EFE" w:rsidRPr="00047A40" w:rsidRDefault="008426D3" w:rsidP="00D6082F">
            <w:pPr>
              <w:keepLines/>
              <w:spacing w:line="240" w:lineRule="auto"/>
              <w:jc w:val="center"/>
            </w:pPr>
            <w:r w:rsidRPr="00047A40">
              <w:rPr>
                <w:lang w:val="da"/>
              </w:rPr>
              <w:t>10/64</w:t>
            </w:r>
          </w:p>
        </w:tc>
        <w:tc>
          <w:tcPr>
            <w:tcW w:w="625" w:type="pct"/>
            <w:tcBorders>
              <w:top w:val="single" w:sz="4" w:space="0" w:color="auto"/>
              <w:left w:val="single" w:sz="4" w:space="0" w:color="auto"/>
              <w:bottom w:val="single" w:sz="4" w:space="0" w:color="auto"/>
              <w:right w:val="single" w:sz="4" w:space="0" w:color="auto"/>
            </w:tcBorders>
            <w:vAlign w:val="center"/>
          </w:tcPr>
          <w:p w14:paraId="72C9BFBA" w14:textId="77777777" w:rsidR="00F77EFE" w:rsidRPr="00047A40" w:rsidRDefault="008426D3" w:rsidP="00D6082F">
            <w:pPr>
              <w:keepLines/>
              <w:spacing w:line="240" w:lineRule="auto"/>
              <w:jc w:val="center"/>
            </w:pPr>
            <w:r w:rsidRPr="00047A40">
              <w:rPr>
                <w:lang w:val="da"/>
              </w:rPr>
              <w:t>15,6 %</w:t>
            </w:r>
          </w:p>
        </w:tc>
        <w:tc>
          <w:tcPr>
            <w:tcW w:w="547" w:type="pct"/>
            <w:tcBorders>
              <w:left w:val="single" w:sz="4" w:space="0" w:color="auto"/>
              <w:right w:val="single" w:sz="4" w:space="0" w:color="auto"/>
            </w:tcBorders>
            <w:vAlign w:val="center"/>
          </w:tcPr>
          <w:p w14:paraId="72C9BFBB" w14:textId="77777777" w:rsidR="00F77EFE" w:rsidRPr="00047A40" w:rsidRDefault="008426D3" w:rsidP="00D6082F">
            <w:pPr>
              <w:keepLines/>
              <w:spacing w:line="240" w:lineRule="auto"/>
              <w:jc w:val="center"/>
            </w:pPr>
            <w:r w:rsidRPr="00047A40">
              <w:rPr>
                <w:lang w:val="da"/>
              </w:rPr>
              <w:t>60/128</w:t>
            </w:r>
          </w:p>
        </w:tc>
        <w:tc>
          <w:tcPr>
            <w:tcW w:w="704" w:type="pct"/>
            <w:tcBorders>
              <w:left w:val="single" w:sz="4" w:space="0" w:color="auto"/>
              <w:right w:val="single" w:sz="4" w:space="0" w:color="auto"/>
            </w:tcBorders>
            <w:vAlign w:val="center"/>
          </w:tcPr>
          <w:p w14:paraId="72C9BFBC" w14:textId="77777777" w:rsidR="00F77EFE" w:rsidRPr="00047A40" w:rsidRDefault="008426D3" w:rsidP="00D6082F">
            <w:pPr>
              <w:keepLines/>
              <w:spacing w:line="240" w:lineRule="auto"/>
              <w:jc w:val="center"/>
            </w:pPr>
            <w:r w:rsidRPr="00047A40">
              <w:rPr>
                <w:lang w:val="da"/>
              </w:rPr>
              <w:t>46,9 %</w:t>
            </w:r>
          </w:p>
        </w:tc>
        <w:tc>
          <w:tcPr>
            <w:tcW w:w="781" w:type="pct"/>
            <w:tcBorders>
              <w:top w:val="single" w:sz="4" w:space="0" w:color="auto"/>
              <w:left w:val="single" w:sz="4" w:space="0" w:color="auto"/>
              <w:bottom w:val="single" w:sz="4" w:space="0" w:color="auto"/>
              <w:right w:val="single" w:sz="4" w:space="0" w:color="auto"/>
            </w:tcBorders>
            <w:vAlign w:val="center"/>
          </w:tcPr>
          <w:p w14:paraId="72C9BFBD" w14:textId="77777777" w:rsidR="00F77EFE" w:rsidRPr="00047A40" w:rsidRDefault="008426D3" w:rsidP="00D6082F">
            <w:pPr>
              <w:keepLines/>
              <w:spacing w:line="240" w:lineRule="auto"/>
              <w:jc w:val="center"/>
            </w:pPr>
            <w:r w:rsidRPr="00047A40">
              <w:rPr>
                <w:b/>
                <w:bCs/>
                <w:lang w:val="da"/>
              </w:rPr>
              <w:t>- - -</w:t>
            </w:r>
          </w:p>
        </w:tc>
      </w:tr>
      <w:tr w:rsidR="002F08E7" w:rsidRPr="00047A40" w14:paraId="72C9BFC6" w14:textId="77777777" w:rsidTr="0015186D">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BFBF" w14:textId="77777777" w:rsidR="00F77EFE" w:rsidRPr="00047A40" w:rsidRDefault="008426D3" w:rsidP="00241CBA">
            <w:pPr>
              <w:keepNext/>
              <w:keepLines/>
              <w:spacing w:line="240" w:lineRule="auto"/>
              <w:rPr>
                <w:b/>
                <w:bCs/>
                <w:lang w:val="da-DK"/>
              </w:rPr>
            </w:pPr>
            <w:r w:rsidRPr="00047A40">
              <w:rPr>
                <w:b/>
                <w:bCs/>
                <w:lang w:val="da"/>
              </w:rPr>
              <w:t>Vedligeholdelse af klinisk remission til og med uge</w:t>
            </w:r>
            <w:r w:rsidRPr="00047A40">
              <w:rPr>
                <w:szCs w:val="22"/>
                <w:lang w:val="da"/>
              </w:rPr>
              <w:t> </w:t>
            </w:r>
            <w:r w:rsidRPr="00047A40">
              <w:rPr>
                <w:b/>
                <w:bCs/>
                <w:lang w:val="da"/>
              </w:rPr>
              <w:t>40*</w:t>
            </w:r>
            <w:r w:rsidRPr="00047A40">
              <w:rPr>
                <w:b/>
                <w:bCs/>
                <w:vertAlign w:val="superscript"/>
                <w:lang w:val="da"/>
              </w:rPr>
              <w:t>3</w:t>
            </w:r>
          </w:p>
        </w:tc>
        <w:tc>
          <w:tcPr>
            <w:tcW w:w="547" w:type="pct"/>
            <w:tcBorders>
              <w:top w:val="single" w:sz="4" w:space="0" w:color="auto"/>
              <w:left w:val="single" w:sz="4" w:space="0" w:color="auto"/>
              <w:bottom w:val="single" w:sz="4" w:space="0" w:color="auto"/>
              <w:right w:val="single" w:sz="4" w:space="0" w:color="auto"/>
            </w:tcBorders>
            <w:vAlign w:val="center"/>
          </w:tcPr>
          <w:p w14:paraId="72C9BFC0" w14:textId="77777777" w:rsidR="00F77EFE" w:rsidRPr="00047A40" w:rsidRDefault="008426D3" w:rsidP="00241CBA">
            <w:pPr>
              <w:keepNext/>
              <w:keepLines/>
              <w:spacing w:line="240" w:lineRule="auto"/>
              <w:jc w:val="center"/>
            </w:pPr>
            <w:r w:rsidRPr="00047A40">
              <w:rPr>
                <w:lang w:val="da"/>
              </w:rPr>
              <w:t>24/65</w:t>
            </w:r>
          </w:p>
        </w:tc>
        <w:tc>
          <w:tcPr>
            <w:tcW w:w="625" w:type="pct"/>
            <w:tcBorders>
              <w:top w:val="single" w:sz="4" w:space="0" w:color="auto"/>
              <w:left w:val="single" w:sz="4" w:space="0" w:color="auto"/>
              <w:bottom w:val="single" w:sz="4" w:space="0" w:color="auto"/>
              <w:right w:val="single" w:sz="4" w:space="0" w:color="auto"/>
            </w:tcBorders>
            <w:vAlign w:val="center"/>
          </w:tcPr>
          <w:p w14:paraId="72C9BFC1" w14:textId="77777777" w:rsidR="00F77EFE" w:rsidRPr="00047A40" w:rsidRDefault="008426D3" w:rsidP="00241CBA">
            <w:pPr>
              <w:keepNext/>
              <w:keepLines/>
              <w:spacing w:line="240" w:lineRule="auto"/>
              <w:jc w:val="center"/>
            </w:pPr>
            <w:r w:rsidRPr="00047A40">
              <w:rPr>
                <w:lang w:val="da"/>
              </w:rPr>
              <w:t>36,9 %</w:t>
            </w:r>
          </w:p>
        </w:tc>
        <w:tc>
          <w:tcPr>
            <w:tcW w:w="547" w:type="pct"/>
            <w:tcBorders>
              <w:left w:val="single" w:sz="4" w:space="0" w:color="auto"/>
              <w:right w:val="single" w:sz="4" w:space="0" w:color="auto"/>
            </w:tcBorders>
            <w:vAlign w:val="center"/>
          </w:tcPr>
          <w:p w14:paraId="72C9BFC2" w14:textId="77777777" w:rsidR="00F77EFE" w:rsidRPr="00047A40" w:rsidRDefault="008426D3" w:rsidP="00241CBA">
            <w:pPr>
              <w:keepNext/>
              <w:keepLines/>
              <w:spacing w:line="240" w:lineRule="auto"/>
              <w:jc w:val="center"/>
            </w:pPr>
            <w:r w:rsidRPr="00047A40">
              <w:rPr>
                <w:lang w:val="da"/>
              </w:rPr>
              <w:t>91/143</w:t>
            </w:r>
          </w:p>
        </w:tc>
        <w:tc>
          <w:tcPr>
            <w:tcW w:w="704" w:type="pct"/>
            <w:tcBorders>
              <w:left w:val="single" w:sz="4" w:space="0" w:color="auto"/>
              <w:right w:val="single" w:sz="4" w:space="0" w:color="auto"/>
            </w:tcBorders>
            <w:vAlign w:val="center"/>
          </w:tcPr>
          <w:p w14:paraId="72C9BFC3" w14:textId="77777777" w:rsidR="00F77EFE" w:rsidRPr="00047A40" w:rsidRDefault="008426D3" w:rsidP="00241CBA">
            <w:pPr>
              <w:keepNext/>
              <w:keepLines/>
              <w:spacing w:line="240" w:lineRule="auto"/>
              <w:jc w:val="center"/>
            </w:pPr>
            <w:r w:rsidRPr="00047A40">
              <w:rPr>
                <w:lang w:val="da"/>
              </w:rPr>
              <w:t>63,6 %</w:t>
            </w:r>
          </w:p>
        </w:tc>
        <w:tc>
          <w:tcPr>
            <w:tcW w:w="781" w:type="pct"/>
            <w:tcBorders>
              <w:top w:val="single" w:sz="4" w:space="0" w:color="auto"/>
              <w:left w:val="single" w:sz="4" w:space="0" w:color="auto"/>
              <w:bottom w:val="single" w:sz="4" w:space="0" w:color="auto"/>
              <w:right w:val="single" w:sz="4" w:space="0" w:color="auto"/>
            </w:tcBorders>
            <w:vAlign w:val="center"/>
          </w:tcPr>
          <w:p w14:paraId="72C9BFC4" w14:textId="77777777" w:rsidR="00F77EFE" w:rsidRPr="00047A40" w:rsidRDefault="008426D3" w:rsidP="00241CBA">
            <w:pPr>
              <w:pStyle w:val="PLRTableDataCentered"/>
              <w:keepNext/>
              <w:rPr>
                <w:rFonts w:ascii="Times New Roman" w:hAnsi="Times New Roman" w:cs="Times New Roman"/>
                <w:szCs w:val="20"/>
              </w:rPr>
            </w:pPr>
            <w:r w:rsidRPr="00161E33">
              <w:rPr>
                <w:rFonts w:ascii="Times New Roman" w:hAnsi="Times New Roman" w:cs="Times New Roman"/>
                <w:lang w:val="da"/>
              </w:rPr>
              <w:t>24,8 %</w:t>
            </w:r>
          </w:p>
          <w:p w14:paraId="72C9BFC5" w14:textId="77777777" w:rsidR="00F77EFE" w:rsidRPr="00047A40" w:rsidRDefault="008426D3" w:rsidP="00241CBA">
            <w:pPr>
              <w:keepNext/>
              <w:keepLines/>
              <w:spacing w:line="240" w:lineRule="auto"/>
              <w:jc w:val="center"/>
              <w:rPr>
                <w:sz w:val="20"/>
              </w:rPr>
            </w:pPr>
            <w:r w:rsidRPr="00047A40">
              <w:rPr>
                <w:sz w:val="20"/>
                <w:lang w:val="da"/>
              </w:rPr>
              <w:t>(10,4</w:t>
            </w:r>
            <w:r w:rsidRPr="00047A40">
              <w:rPr>
                <w:lang w:val="da"/>
              </w:rPr>
              <w:t> </w:t>
            </w:r>
            <w:r w:rsidRPr="00047A40">
              <w:rPr>
                <w:sz w:val="20"/>
                <w:lang w:val="da"/>
              </w:rPr>
              <w:t>%, 39,2</w:t>
            </w:r>
            <w:r w:rsidRPr="00047A40">
              <w:rPr>
                <w:lang w:val="da"/>
              </w:rPr>
              <w:t> </w:t>
            </w:r>
            <w:r w:rsidRPr="00047A40">
              <w:rPr>
                <w:sz w:val="20"/>
                <w:lang w:val="da"/>
              </w:rPr>
              <w:t>%)</w:t>
            </w:r>
            <w:r w:rsidRPr="00047A40">
              <w:rPr>
                <w:sz w:val="20"/>
                <w:vertAlign w:val="superscript"/>
                <w:lang w:val="da"/>
              </w:rPr>
              <w:t>c</w:t>
            </w:r>
          </w:p>
        </w:tc>
      </w:tr>
      <w:tr w:rsidR="002F08E7" w:rsidRPr="00047A40" w14:paraId="72C9BFCD" w14:textId="77777777" w:rsidTr="0015186D">
        <w:trPr>
          <w:trHeight w:val="288"/>
        </w:trPr>
        <w:tc>
          <w:tcPr>
            <w:tcW w:w="1796" w:type="pct"/>
            <w:tcBorders>
              <w:top w:val="single" w:sz="4" w:space="0" w:color="auto"/>
              <w:left w:val="single" w:sz="4" w:space="0" w:color="auto"/>
              <w:bottom w:val="single" w:sz="4" w:space="0" w:color="auto"/>
              <w:right w:val="single" w:sz="4" w:space="0" w:color="auto"/>
            </w:tcBorders>
          </w:tcPr>
          <w:p w14:paraId="72C9BFC7" w14:textId="33D383A0" w:rsidR="00F77EFE" w:rsidRPr="00047A40" w:rsidRDefault="008426D3" w:rsidP="00241CBA">
            <w:pPr>
              <w:keepNext/>
              <w:keepLines/>
              <w:spacing w:line="240" w:lineRule="auto"/>
              <w:ind w:left="286"/>
              <w:rPr>
                <w:lang w:val="da-DK"/>
              </w:rPr>
            </w:pPr>
            <w:r w:rsidRPr="00047A40">
              <w:rPr>
                <w:rStyle w:val="normaltextrun"/>
                <w:color w:val="000000"/>
                <w:lang w:val="da"/>
              </w:rPr>
              <w:t xml:space="preserve">Patienter, som var naive over for </w:t>
            </w:r>
            <w:r w:rsidR="00DE64E8">
              <w:rPr>
                <w:rStyle w:val="normaltextrun"/>
                <w:color w:val="000000"/>
                <w:lang w:val="da"/>
              </w:rPr>
              <w:t>biologiske</w:t>
            </w:r>
            <w:r w:rsidRPr="00047A40">
              <w:rPr>
                <w:rStyle w:val="normaltextrun"/>
                <w:color w:val="000000"/>
                <w:lang w:val="da"/>
              </w:rPr>
              <w:t xml:space="preserve"> lægemidler og JAK-hæmmere</w:t>
            </w:r>
            <w:r w:rsidRPr="00047A40">
              <w:rPr>
                <w:rStyle w:val="normaltextrun"/>
                <w:color w:val="000000"/>
                <w:vertAlign w:val="superscript"/>
                <w:lang w:val="da"/>
              </w:rPr>
              <w:t>a</w:t>
            </w:r>
          </w:p>
        </w:tc>
        <w:tc>
          <w:tcPr>
            <w:tcW w:w="547" w:type="pct"/>
            <w:tcBorders>
              <w:top w:val="single" w:sz="4" w:space="0" w:color="auto"/>
              <w:left w:val="single" w:sz="4" w:space="0" w:color="auto"/>
              <w:bottom w:val="single" w:sz="4" w:space="0" w:color="auto"/>
              <w:right w:val="single" w:sz="4" w:space="0" w:color="auto"/>
            </w:tcBorders>
            <w:vAlign w:val="center"/>
          </w:tcPr>
          <w:p w14:paraId="72C9BFC8" w14:textId="77777777" w:rsidR="00F77EFE" w:rsidRPr="00047A40" w:rsidRDefault="008426D3" w:rsidP="00241CBA">
            <w:pPr>
              <w:keepNext/>
              <w:keepLines/>
              <w:spacing w:line="240" w:lineRule="auto"/>
              <w:jc w:val="center"/>
            </w:pPr>
            <w:r w:rsidRPr="00047A40">
              <w:rPr>
                <w:lang w:val="da"/>
              </w:rPr>
              <w:t>22/47</w:t>
            </w:r>
          </w:p>
        </w:tc>
        <w:tc>
          <w:tcPr>
            <w:tcW w:w="625" w:type="pct"/>
            <w:tcBorders>
              <w:top w:val="single" w:sz="4" w:space="0" w:color="auto"/>
              <w:left w:val="single" w:sz="4" w:space="0" w:color="auto"/>
              <w:bottom w:val="single" w:sz="4" w:space="0" w:color="auto"/>
              <w:right w:val="single" w:sz="4" w:space="0" w:color="auto"/>
            </w:tcBorders>
            <w:vAlign w:val="center"/>
          </w:tcPr>
          <w:p w14:paraId="72C9BFC9" w14:textId="77777777" w:rsidR="00F77EFE" w:rsidRPr="00047A40" w:rsidRDefault="008426D3" w:rsidP="00241CBA">
            <w:pPr>
              <w:keepNext/>
              <w:keepLines/>
              <w:spacing w:line="240" w:lineRule="auto"/>
              <w:jc w:val="center"/>
            </w:pPr>
            <w:r w:rsidRPr="00047A40">
              <w:rPr>
                <w:lang w:val="da"/>
              </w:rPr>
              <w:t>46,8 %</w:t>
            </w:r>
          </w:p>
        </w:tc>
        <w:tc>
          <w:tcPr>
            <w:tcW w:w="547" w:type="pct"/>
            <w:tcBorders>
              <w:left w:val="single" w:sz="4" w:space="0" w:color="auto"/>
              <w:right w:val="single" w:sz="4" w:space="0" w:color="auto"/>
            </w:tcBorders>
            <w:vAlign w:val="center"/>
          </w:tcPr>
          <w:p w14:paraId="72C9BFCA" w14:textId="77777777" w:rsidR="00F77EFE" w:rsidRPr="00047A40" w:rsidRDefault="008426D3" w:rsidP="00241CBA">
            <w:pPr>
              <w:keepNext/>
              <w:keepLines/>
              <w:spacing w:line="240" w:lineRule="auto"/>
              <w:jc w:val="center"/>
            </w:pPr>
            <w:r w:rsidRPr="00047A40">
              <w:rPr>
                <w:lang w:val="da"/>
              </w:rPr>
              <w:t>65/104</w:t>
            </w:r>
          </w:p>
        </w:tc>
        <w:tc>
          <w:tcPr>
            <w:tcW w:w="704" w:type="pct"/>
            <w:tcBorders>
              <w:left w:val="single" w:sz="4" w:space="0" w:color="auto"/>
              <w:right w:val="single" w:sz="4" w:space="0" w:color="auto"/>
            </w:tcBorders>
            <w:vAlign w:val="center"/>
          </w:tcPr>
          <w:p w14:paraId="72C9BFCB" w14:textId="77777777" w:rsidR="00F77EFE" w:rsidRPr="00047A40" w:rsidRDefault="008426D3" w:rsidP="00241CBA">
            <w:pPr>
              <w:keepNext/>
              <w:keepLines/>
              <w:spacing w:line="240" w:lineRule="auto"/>
              <w:jc w:val="center"/>
            </w:pPr>
            <w:r w:rsidRPr="00047A40">
              <w:rPr>
                <w:lang w:val="da"/>
              </w:rPr>
              <w:t>62,5 %</w:t>
            </w:r>
          </w:p>
        </w:tc>
        <w:tc>
          <w:tcPr>
            <w:tcW w:w="781" w:type="pct"/>
            <w:tcBorders>
              <w:top w:val="single" w:sz="4" w:space="0" w:color="auto"/>
              <w:left w:val="single" w:sz="4" w:space="0" w:color="auto"/>
              <w:bottom w:val="single" w:sz="4" w:space="0" w:color="auto"/>
              <w:right w:val="single" w:sz="4" w:space="0" w:color="auto"/>
            </w:tcBorders>
            <w:vAlign w:val="center"/>
          </w:tcPr>
          <w:p w14:paraId="72C9BFCC" w14:textId="77777777" w:rsidR="00F77EFE" w:rsidRPr="00047A40" w:rsidRDefault="008426D3" w:rsidP="00241CBA">
            <w:pPr>
              <w:keepNext/>
              <w:keepLines/>
              <w:spacing w:line="240" w:lineRule="auto"/>
              <w:jc w:val="center"/>
            </w:pPr>
            <w:r w:rsidRPr="00047A40">
              <w:rPr>
                <w:b/>
                <w:bCs/>
                <w:lang w:val="da"/>
              </w:rPr>
              <w:t>- - -</w:t>
            </w:r>
          </w:p>
        </w:tc>
      </w:tr>
      <w:tr w:rsidR="002F08E7" w:rsidRPr="00047A40" w14:paraId="72C9BFD4" w14:textId="77777777" w:rsidTr="0015186D">
        <w:trPr>
          <w:trHeight w:val="288"/>
        </w:trPr>
        <w:tc>
          <w:tcPr>
            <w:tcW w:w="1796" w:type="pct"/>
            <w:tcBorders>
              <w:top w:val="single" w:sz="4" w:space="0" w:color="auto"/>
              <w:left w:val="single" w:sz="4" w:space="0" w:color="auto"/>
              <w:bottom w:val="single" w:sz="4" w:space="0" w:color="auto"/>
              <w:right w:val="single" w:sz="4" w:space="0" w:color="auto"/>
            </w:tcBorders>
          </w:tcPr>
          <w:p w14:paraId="72C9BFCE" w14:textId="70B7F678" w:rsidR="00F77EFE" w:rsidRPr="00047A40" w:rsidRDefault="008426D3" w:rsidP="00241CBA">
            <w:pPr>
              <w:keepNext/>
              <w:keepLines/>
              <w:spacing w:line="240" w:lineRule="auto"/>
              <w:ind w:left="286"/>
              <w:rPr>
                <w:lang w:val="da-DK"/>
              </w:rPr>
            </w:pPr>
            <w:r w:rsidRPr="00047A40">
              <w:rPr>
                <w:rStyle w:val="normaltextrun"/>
                <w:lang w:val="da"/>
              </w:rPr>
              <w:t>Patienter, som har oplevet behandlingssvigt</w:t>
            </w:r>
            <w:r w:rsidRPr="00047A40">
              <w:rPr>
                <w:rStyle w:val="normaltextrun"/>
                <w:vertAlign w:val="superscript"/>
                <w:lang w:val="da"/>
              </w:rPr>
              <w:t>b</w:t>
            </w:r>
            <w:r w:rsidRPr="00047A40">
              <w:rPr>
                <w:rStyle w:val="normaltextrun"/>
                <w:lang w:val="da"/>
              </w:rPr>
              <w:t xml:space="preserve"> af mindst ét biologisk lægemiddel eller en JAK-hæmmer</w:t>
            </w:r>
            <w:r w:rsidRPr="00047A40">
              <w:rPr>
                <w:rStyle w:val="normaltextrun"/>
                <w:vertAlign w:val="superscript"/>
                <w:lang w:val="da"/>
              </w:rPr>
              <w:t>d</w:t>
            </w:r>
          </w:p>
        </w:tc>
        <w:tc>
          <w:tcPr>
            <w:tcW w:w="547" w:type="pct"/>
            <w:tcBorders>
              <w:top w:val="single" w:sz="4" w:space="0" w:color="auto"/>
              <w:left w:val="single" w:sz="4" w:space="0" w:color="auto"/>
              <w:bottom w:val="single" w:sz="4" w:space="0" w:color="auto"/>
              <w:right w:val="single" w:sz="4" w:space="0" w:color="auto"/>
            </w:tcBorders>
            <w:vAlign w:val="center"/>
          </w:tcPr>
          <w:p w14:paraId="72C9BFCF" w14:textId="77777777" w:rsidR="00F77EFE" w:rsidRPr="00047A40" w:rsidRDefault="008426D3" w:rsidP="00241CBA">
            <w:pPr>
              <w:keepNext/>
              <w:keepLines/>
              <w:spacing w:line="240" w:lineRule="auto"/>
              <w:jc w:val="center"/>
            </w:pPr>
            <w:r w:rsidRPr="00047A40">
              <w:rPr>
                <w:lang w:val="da"/>
              </w:rPr>
              <w:t>2/18</w:t>
            </w:r>
          </w:p>
        </w:tc>
        <w:tc>
          <w:tcPr>
            <w:tcW w:w="625" w:type="pct"/>
            <w:tcBorders>
              <w:top w:val="single" w:sz="4" w:space="0" w:color="auto"/>
              <w:left w:val="single" w:sz="4" w:space="0" w:color="auto"/>
              <w:bottom w:val="single" w:sz="4" w:space="0" w:color="auto"/>
              <w:right w:val="single" w:sz="4" w:space="0" w:color="auto"/>
            </w:tcBorders>
            <w:vAlign w:val="center"/>
          </w:tcPr>
          <w:p w14:paraId="72C9BFD0" w14:textId="77777777" w:rsidR="00F77EFE" w:rsidRPr="00047A40" w:rsidRDefault="008426D3" w:rsidP="00241CBA">
            <w:pPr>
              <w:keepNext/>
              <w:keepLines/>
              <w:spacing w:line="240" w:lineRule="auto"/>
              <w:jc w:val="center"/>
            </w:pPr>
            <w:r w:rsidRPr="00047A40">
              <w:rPr>
                <w:lang w:val="da"/>
              </w:rPr>
              <w:t>11,1 %</w:t>
            </w:r>
          </w:p>
        </w:tc>
        <w:tc>
          <w:tcPr>
            <w:tcW w:w="547" w:type="pct"/>
            <w:tcBorders>
              <w:left w:val="single" w:sz="4" w:space="0" w:color="auto"/>
              <w:right w:val="single" w:sz="4" w:space="0" w:color="auto"/>
            </w:tcBorders>
            <w:vAlign w:val="center"/>
          </w:tcPr>
          <w:p w14:paraId="72C9BFD1" w14:textId="77777777" w:rsidR="00F77EFE" w:rsidRPr="00047A40" w:rsidRDefault="008426D3" w:rsidP="00241CBA">
            <w:pPr>
              <w:keepNext/>
              <w:keepLines/>
              <w:spacing w:line="240" w:lineRule="auto"/>
              <w:jc w:val="center"/>
            </w:pPr>
            <w:r w:rsidRPr="00047A40">
              <w:rPr>
                <w:lang w:val="da"/>
              </w:rPr>
              <w:t>24/36</w:t>
            </w:r>
          </w:p>
        </w:tc>
        <w:tc>
          <w:tcPr>
            <w:tcW w:w="704" w:type="pct"/>
            <w:tcBorders>
              <w:left w:val="single" w:sz="4" w:space="0" w:color="auto"/>
              <w:right w:val="single" w:sz="4" w:space="0" w:color="auto"/>
            </w:tcBorders>
            <w:vAlign w:val="center"/>
          </w:tcPr>
          <w:p w14:paraId="72C9BFD2" w14:textId="77777777" w:rsidR="00F77EFE" w:rsidRPr="00047A40" w:rsidRDefault="008426D3" w:rsidP="00241CBA">
            <w:pPr>
              <w:keepNext/>
              <w:keepLines/>
              <w:spacing w:line="240" w:lineRule="auto"/>
              <w:jc w:val="center"/>
            </w:pPr>
            <w:r w:rsidRPr="00047A40">
              <w:rPr>
                <w:lang w:val="da"/>
              </w:rPr>
              <w:t>66,7 %</w:t>
            </w:r>
          </w:p>
        </w:tc>
        <w:tc>
          <w:tcPr>
            <w:tcW w:w="781" w:type="pct"/>
            <w:tcBorders>
              <w:top w:val="single" w:sz="4" w:space="0" w:color="auto"/>
              <w:left w:val="single" w:sz="4" w:space="0" w:color="auto"/>
              <w:bottom w:val="single" w:sz="4" w:space="0" w:color="auto"/>
              <w:right w:val="single" w:sz="4" w:space="0" w:color="auto"/>
            </w:tcBorders>
            <w:vAlign w:val="center"/>
          </w:tcPr>
          <w:p w14:paraId="72C9BFD3" w14:textId="77777777" w:rsidR="00F77EFE" w:rsidRPr="00047A40" w:rsidRDefault="008426D3" w:rsidP="00241CBA">
            <w:pPr>
              <w:keepNext/>
              <w:keepLines/>
              <w:spacing w:line="240" w:lineRule="auto"/>
              <w:jc w:val="center"/>
            </w:pPr>
            <w:r w:rsidRPr="00047A40">
              <w:rPr>
                <w:b/>
                <w:bCs/>
                <w:lang w:val="da"/>
              </w:rPr>
              <w:t>- - -</w:t>
            </w:r>
          </w:p>
        </w:tc>
      </w:tr>
      <w:tr w:rsidR="002F08E7" w:rsidRPr="00047A40" w14:paraId="72C9BFDC" w14:textId="77777777" w:rsidTr="0015186D">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BFD5" w14:textId="5C7752D4" w:rsidR="00F77EFE" w:rsidRPr="00047A40" w:rsidRDefault="008426D3" w:rsidP="00D6082F">
            <w:pPr>
              <w:keepLines/>
              <w:spacing w:line="240" w:lineRule="auto"/>
              <w:rPr>
                <w:b/>
                <w:bCs/>
                <w:szCs w:val="22"/>
              </w:rPr>
            </w:pPr>
            <w:r w:rsidRPr="00047A40">
              <w:rPr>
                <w:b/>
                <w:bCs/>
                <w:szCs w:val="22"/>
                <w:lang w:val="da"/>
              </w:rPr>
              <w:t>Kortikosteroidfri remission*</w:t>
            </w:r>
            <w:r w:rsidRPr="00047A40">
              <w:rPr>
                <w:b/>
                <w:bCs/>
                <w:szCs w:val="22"/>
                <w:vertAlign w:val="superscript"/>
                <w:lang w:val="da"/>
              </w:rPr>
              <w:t>4</w:t>
            </w:r>
          </w:p>
        </w:tc>
        <w:tc>
          <w:tcPr>
            <w:tcW w:w="547" w:type="pct"/>
            <w:tcBorders>
              <w:top w:val="single" w:sz="4" w:space="0" w:color="auto"/>
              <w:left w:val="single" w:sz="4" w:space="0" w:color="auto"/>
              <w:bottom w:val="single" w:sz="4" w:space="0" w:color="auto"/>
              <w:right w:val="single" w:sz="4" w:space="0" w:color="auto"/>
            </w:tcBorders>
            <w:vAlign w:val="center"/>
          </w:tcPr>
          <w:p w14:paraId="72C9BFD6" w14:textId="77777777" w:rsidR="00F77EFE" w:rsidRPr="00047A40" w:rsidRDefault="008426D3" w:rsidP="00D6082F">
            <w:pPr>
              <w:keepLines/>
              <w:spacing w:line="240" w:lineRule="auto"/>
              <w:jc w:val="center"/>
            </w:pPr>
            <w:r w:rsidRPr="00047A40">
              <w:rPr>
                <w:lang w:val="da"/>
              </w:rPr>
              <w:t>39</w:t>
            </w:r>
          </w:p>
        </w:tc>
        <w:tc>
          <w:tcPr>
            <w:tcW w:w="625" w:type="pct"/>
            <w:tcBorders>
              <w:top w:val="single" w:sz="4" w:space="0" w:color="auto"/>
              <w:left w:val="single" w:sz="4" w:space="0" w:color="auto"/>
              <w:bottom w:val="single" w:sz="4" w:space="0" w:color="auto"/>
              <w:right w:val="single" w:sz="4" w:space="0" w:color="auto"/>
            </w:tcBorders>
            <w:vAlign w:val="center"/>
          </w:tcPr>
          <w:p w14:paraId="72C9BFD7" w14:textId="77777777" w:rsidR="00F77EFE" w:rsidRPr="00047A40" w:rsidRDefault="008426D3" w:rsidP="00D6082F">
            <w:pPr>
              <w:keepLines/>
              <w:spacing w:line="240" w:lineRule="auto"/>
              <w:jc w:val="center"/>
            </w:pPr>
            <w:r w:rsidRPr="00047A40">
              <w:rPr>
                <w:lang w:val="da"/>
              </w:rPr>
              <w:t>21,8 %</w:t>
            </w:r>
          </w:p>
        </w:tc>
        <w:tc>
          <w:tcPr>
            <w:tcW w:w="547" w:type="pct"/>
            <w:tcBorders>
              <w:left w:val="single" w:sz="4" w:space="0" w:color="auto"/>
              <w:right w:val="single" w:sz="4" w:space="0" w:color="auto"/>
            </w:tcBorders>
            <w:vAlign w:val="center"/>
          </w:tcPr>
          <w:p w14:paraId="72C9BFD8" w14:textId="77777777" w:rsidR="00F77EFE" w:rsidRPr="00047A40" w:rsidRDefault="008426D3" w:rsidP="00D6082F">
            <w:pPr>
              <w:keepLines/>
              <w:spacing w:line="240" w:lineRule="auto"/>
              <w:jc w:val="center"/>
            </w:pPr>
            <w:r w:rsidRPr="00047A40">
              <w:rPr>
                <w:lang w:val="da"/>
              </w:rPr>
              <w:t>164</w:t>
            </w:r>
          </w:p>
        </w:tc>
        <w:tc>
          <w:tcPr>
            <w:tcW w:w="704" w:type="pct"/>
            <w:tcBorders>
              <w:left w:val="single" w:sz="4" w:space="0" w:color="auto"/>
              <w:right w:val="single" w:sz="4" w:space="0" w:color="auto"/>
            </w:tcBorders>
            <w:vAlign w:val="center"/>
          </w:tcPr>
          <w:p w14:paraId="72C9BFD9" w14:textId="77777777" w:rsidR="00F77EFE" w:rsidRPr="00047A40" w:rsidRDefault="008426D3" w:rsidP="00D6082F">
            <w:pPr>
              <w:keepLines/>
              <w:spacing w:line="240" w:lineRule="auto"/>
              <w:jc w:val="center"/>
            </w:pPr>
            <w:r w:rsidRPr="00047A40">
              <w:rPr>
                <w:lang w:val="da"/>
              </w:rPr>
              <w:t>44,9 %</w:t>
            </w:r>
          </w:p>
        </w:tc>
        <w:tc>
          <w:tcPr>
            <w:tcW w:w="781" w:type="pct"/>
            <w:tcBorders>
              <w:top w:val="single" w:sz="4" w:space="0" w:color="auto"/>
              <w:left w:val="single" w:sz="4" w:space="0" w:color="auto"/>
              <w:bottom w:val="single" w:sz="4" w:space="0" w:color="auto"/>
              <w:right w:val="single" w:sz="4" w:space="0" w:color="auto"/>
            </w:tcBorders>
            <w:vAlign w:val="center"/>
          </w:tcPr>
          <w:p w14:paraId="72C9BFDA" w14:textId="77777777" w:rsidR="00F77EFE" w:rsidRPr="00047A40" w:rsidRDefault="008426D3" w:rsidP="00D6082F">
            <w:pPr>
              <w:pStyle w:val="PLRTableDataCentered"/>
              <w:rPr>
                <w:rFonts w:ascii="Times New Roman" w:hAnsi="Times New Roman" w:cs="Times New Roman"/>
                <w:szCs w:val="20"/>
              </w:rPr>
            </w:pPr>
            <w:r w:rsidRPr="00047A40">
              <w:rPr>
                <w:rFonts w:ascii="Times New Roman" w:hAnsi="Times New Roman" w:cs="Times New Roman"/>
                <w:szCs w:val="20"/>
                <w:lang w:val="da"/>
              </w:rPr>
              <w:t>21,3</w:t>
            </w:r>
            <w:r w:rsidRPr="00161E33">
              <w:rPr>
                <w:rFonts w:ascii="Times New Roman" w:hAnsi="Times New Roman" w:cs="Times New Roman"/>
                <w:lang w:val="da"/>
              </w:rPr>
              <w:t> </w:t>
            </w:r>
            <w:r w:rsidRPr="00047A40">
              <w:rPr>
                <w:rFonts w:ascii="Times New Roman" w:hAnsi="Times New Roman" w:cs="Times New Roman"/>
                <w:szCs w:val="20"/>
                <w:lang w:val="da"/>
              </w:rPr>
              <w:t>%</w:t>
            </w:r>
          </w:p>
          <w:p w14:paraId="72C9BFDB" w14:textId="35CF3D2A" w:rsidR="00F77EFE" w:rsidRPr="00047A40" w:rsidRDefault="008426D3" w:rsidP="00D6082F">
            <w:pPr>
              <w:keepLines/>
              <w:spacing w:line="240" w:lineRule="auto"/>
              <w:jc w:val="center"/>
              <w:rPr>
                <w:sz w:val="20"/>
              </w:rPr>
            </w:pPr>
            <w:r w:rsidRPr="00047A40">
              <w:rPr>
                <w:sz w:val="20"/>
                <w:lang w:val="da"/>
              </w:rPr>
              <w:t>(13,5</w:t>
            </w:r>
            <w:r w:rsidRPr="00047A40">
              <w:rPr>
                <w:lang w:val="da"/>
              </w:rPr>
              <w:t xml:space="preserve"> </w:t>
            </w:r>
            <w:r w:rsidRPr="00047A40">
              <w:rPr>
                <w:sz w:val="20"/>
                <w:lang w:val="da"/>
              </w:rPr>
              <w:t>%, 29,1</w:t>
            </w:r>
            <w:r w:rsidR="006E1669">
              <w:rPr>
                <w:lang w:val="da"/>
              </w:rPr>
              <w:t> </w:t>
            </w:r>
            <w:r w:rsidRPr="00047A40">
              <w:rPr>
                <w:sz w:val="20"/>
                <w:lang w:val="da"/>
              </w:rPr>
              <w:t xml:space="preserve">%) </w:t>
            </w:r>
            <w:r w:rsidRPr="00047A40">
              <w:rPr>
                <w:sz w:val="20"/>
                <w:vertAlign w:val="superscript"/>
                <w:lang w:val="da"/>
              </w:rPr>
              <w:t>c</w:t>
            </w:r>
          </w:p>
        </w:tc>
      </w:tr>
      <w:tr w:rsidR="002F08E7" w:rsidRPr="00047A40" w14:paraId="72C9BFE3" w14:textId="77777777" w:rsidTr="0015186D">
        <w:trPr>
          <w:trHeight w:val="288"/>
        </w:trPr>
        <w:tc>
          <w:tcPr>
            <w:tcW w:w="1796" w:type="pct"/>
            <w:tcBorders>
              <w:top w:val="single" w:sz="4" w:space="0" w:color="auto"/>
              <w:left w:val="single" w:sz="4" w:space="0" w:color="auto"/>
              <w:bottom w:val="single" w:sz="4" w:space="0" w:color="auto"/>
              <w:right w:val="single" w:sz="4" w:space="0" w:color="auto"/>
            </w:tcBorders>
          </w:tcPr>
          <w:p w14:paraId="72C9BFDD" w14:textId="546D5E3A" w:rsidR="00F77EFE" w:rsidRPr="00047A40" w:rsidRDefault="008426D3" w:rsidP="00D6082F">
            <w:pPr>
              <w:keepLines/>
              <w:spacing w:line="240" w:lineRule="auto"/>
              <w:ind w:left="286"/>
              <w:rPr>
                <w:lang w:val="da-DK"/>
              </w:rPr>
            </w:pPr>
            <w:r w:rsidRPr="00047A40">
              <w:rPr>
                <w:rStyle w:val="normaltextrun"/>
                <w:lang w:val="da"/>
              </w:rPr>
              <w:t xml:space="preserve">Patienter, som var naive over for </w:t>
            </w:r>
            <w:r w:rsidR="00DE64E8">
              <w:rPr>
                <w:rStyle w:val="normaltextrun"/>
                <w:lang w:val="da"/>
              </w:rPr>
              <w:t>biologiske</w:t>
            </w:r>
            <w:r w:rsidRPr="00047A40">
              <w:rPr>
                <w:rStyle w:val="normaltextrun"/>
                <w:lang w:val="da"/>
              </w:rPr>
              <w:t xml:space="preserve"> lægemidler og JAK-hæmmere</w:t>
            </w:r>
            <w:r w:rsidRPr="00047A40">
              <w:rPr>
                <w:rStyle w:val="normaltextrun"/>
                <w:vertAlign w:val="superscript"/>
                <w:lang w:val="da"/>
              </w:rPr>
              <w:t>a</w:t>
            </w:r>
          </w:p>
        </w:tc>
        <w:tc>
          <w:tcPr>
            <w:tcW w:w="547" w:type="pct"/>
            <w:tcBorders>
              <w:top w:val="single" w:sz="4" w:space="0" w:color="auto"/>
              <w:left w:val="single" w:sz="4" w:space="0" w:color="auto"/>
              <w:bottom w:val="single" w:sz="4" w:space="0" w:color="auto"/>
              <w:right w:val="single" w:sz="4" w:space="0" w:color="auto"/>
            </w:tcBorders>
            <w:vAlign w:val="center"/>
          </w:tcPr>
          <w:p w14:paraId="72C9BFDE" w14:textId="77777777" w:rsidR="00F77EFE" w:rsidRPr="00047A40" w:rsidRDefault="008426D3" w:rsidP="00D6082F">
            <w:pPr>
              <w:keepLines/>
              <w:spacing w:line="240" w:lineRule="auto"/>
              <w:jc w:val="center"/>
            </w:pPr>
            <w:r w:rsidRPr="00047A40">
              <w:rPr>
                <w:lang w:val="da"/>
              </w:rPr>
              <w:t>30/114</w:t>
            </w:r>
          </w:p>
        </w:tc>
        <w:tc>
          <w:tcPr>
            <w:tcW w:w="625" w:type="pct"/>
            <w:tcBorders>
              <w:top w:val="single" w:sz="4" w:space="0" w:color="auto"/>
              <w:left w:val="single" w:sz="4" w:space="0" w:color="auto"/>
              <w:bottom w:val="single" w:sz="4" w:space="0" w:color="auto"/>
              <w:right w:val="single" w:sz="4" w:space="0" w:color="auto"/>
            </w:tcBorders>
            <w:vAlign w:val="center"/>
          </w:tcPr>
          <w:p w14:paraId="72C9BFDF" w14:textId="77777777" w:rsidR="00F77EFE" w:rsidRPr="00047A40" w:rsidRDefault="008426D3" w:rsidP="00D6082F">
            <w:pPr>
              <w:keepLines/>
              <w:spacing w:line="240" w:lineRule="auto"/>
              <w:jc w:val="center"/>
            </w:pPr>
            <w:r w:rsidRPr="00047A40">
              <w:rPr>
                <w:lang w:val="da"/>
              </w:rPr>
              <w:t>26,3 %</w:t>
            </w:r>
          </w:p>
        </w:tc>
        <w:tc>
          <w:tcPr>
            <w:tcW w:w="547" w:type="pct"/>
            <w:tcBorders>
              <w:left w:val="single" w:sz="4" w:space="0" w:color="auto"/>
              <w:right w:val="single" w:sz="4" w:space="0" w:color="auto"/>
            </w:tcBorders>
            <w:vAlign w:val="center"/>
          </w:tcPr>
          <w:p w14:paraId="72C9BFE0" w14:textId="77777777" w:rsidR="00F77EFE" w:rsidRPr="00047A40" w:rsidRDefault="008426D3" w:rsidP="00D6082F">
            <w:pPr>
              <w:keepLines/>
              <w:spacing w:line="240" w:lineRule="auto"/>
              <w:jc w:val="center"/>
            </w:pPr>
            <w:r w:rsidRPr="00047A40">
              <w:rPr>
                <w:lang w:val="da"/>
              </w:rPr>
              <w:t>107/229</w:t>
            </w:r>
          </w:p>
        </w:tc>
        <w:tc>
          <w:tcPr>
            <w:tcW w:w="704" w:type="pct"/>
            <w:tcBorders>
              <w:left w:val="single" w:sz="4" w:space="0" w:color="auto"/>
              <w:right w:val="single" w:sz="4" w:space="0" w:color="auto"/>
            </w:tcBorders>
            <w:vAlign w:val="center"/>
          </w:tcPr>
          <w:p w14:paraId="72C9BFE1" w14:textId="77777777" w:rsidR="00F77EFE" w:rsidRPr="00047A40" w:rsidRDefault="008426D3" w:rsidP="00D6082F">
            <w:pPr>
              <w:keepLines/>
              <w:spacing w:line="240" w:lineRule="auto"/>
              <w:jc w:val="center"/>
            </w:pPr>
            <w:r w:rsidRPr="00047A40">
              <w:rPr>
                <w:lang w:val="da"/>
              </w:rPr>
              <w:t>46,7 %</w:t>
            </w:r>
          </w:p>
        </w:tc>
        <w:tc>
          <w:tcPr>
            <w:tcW w:w="781" w:type="pct"/>
            <w:tcBorders>
              <w:top w:val="single" w:sz="4" w:space="0" w:color="auto"/>
              <w:left w:val="single" w:sz="4" w:space="0" w:color="auto"/>
              <w:bottom w:val="single" w:sz="4" w:space="0" w:color="auto"/>
              <w:right w:val="single" w:sz="4" w:space="0" w:color="auto"/>
            </w:tcBorders>
            <w:vAlign w:val="center"/>
          </w:tcPr>
          <w:p w14:paraId="72C9BFE2" w14:textId="77777777" w:rsidR="00F77EFE" w:rsidRPr="00047A40" w:rsidRDefault="008426D3" w:rsidP="00D6082F">
            <w:pPr>
              <w:keepLines/>
              <w:spacing w:line="240" w:lineRule="auto"/>
              <w:jc w:val="center"/>
            </w:pPr>
            <w:r w:rsidRPr="00047A40">
              <w:rPr>
                <w:b/>
                <w:bCs/>
                <w:lang w:val="da"/>
              </w:rPr>
              <w:t>- - -</w:t>
            </w:r>
          </w:p>
        </w:tc>
      </w:tr>
      <w:tr w:rsidR="002F08E7" w:rsidRPr="00047A40" w14:paraId="72C9BFEA" w14:textId="77777777" w:rsidTr="0015186D">
        <w:trPr>
          <w:trHeight w:val="288"/>
        </w:trPr>
        <w:tc>
          <w:tcPr>
            <w:tcW w:w="1796" w:type="pct"/>
            <w:tcBorders>
              <w:top w:val="single" w:sz="4" w:space="0" w:color="auto"/>
              <w:left w:val="single" w:sz="4" w:space="0" w:color="auto"/>
              <w:bottom w:val="single" w:sz="4" w:space="0" w:color="auto"/>
              <w:right w:val="single" w:sz="4" w:space="0" w:color="auto"/>
            </w:tcBorders>
          </w:tcPr>
          <w:p w14:paraId="72C9BFE4" w14:textId="787AF1F4" w:rsidR="00F77EFE" w:rsidRPr="00047A40" w:rsidRDefault="008426D3" w:rsidP="00D6082F">
            <w:pPr>
              <w:keepLines/>
              <w:spacing w:line="240" w:lineRule="auto"/>
              <w:ind w:left="286"/>
              <w:rPr>
                <w:lang w:val="da-DK"/>
              </w:rPr>
            </w:pPr>
            <w:r w:rsidRPr="00047A40">
              <w:rPr>
                <w:rStyle w:val="normaltextrun"/>
                <w:lang w:val="da"/>
              </w:rPr>
              <w:t>Patienter, som har oplevet behandlingssvigt</w:t>
            </w:r>
            <w:r w:rsidRPr="00047A40">
              <w:rPr>
                <w:rStyle w:val="normaltextrun"/>
                <w:vertAlign w:val="superscript"/>
                <w:lang w:val="da"/>
              </w:rPr>
              <w:t>b</w:t>
            </w:r>
            <w:r w:rsidRPr="00047A40">
              <w:rPr>
                <w:rStyle w:val="normaltextrun"/>
                <w:lang w:val="da"/>
              </w:rPr>
              <w:t xml:space="preserve"> af mindst ét biologisk lægemiddel eller en JAK-hæmmer</w:t>
            </w:r>
            <w:r w:rsidRPr="00047A40">
              <w:rPr>
                <w:rStyle w:val="normaltextrun"/>
                <w:vertAlign w:val="superscript"/>
                <w:lang w:val="da"/>
              </w:rPr>
              <w:t>d</w:t>
            </w:r>
          </w:p>
        </w:tc>
        <w:tc>
          <w:tcPr>
            <w:tcW w:w="547" w:type="pct"/>
            <w:tcBorders>
              <w:top w:val="single" w:sz="4" w:space="0" w:color="auto"/>
              <w:left w:val="single" w:sz="4" w:space="0" w:color="auto"/>
              <w:bottom w:val="single" w:sz="4" w:space="0" w:color="auto"/>
              <w:right w:val="single" w:sz="4" w:space="0" w:color="auto"/>
            </w:tcBorders>
            <w:vAlign w:val="center"/>
          </w:tcPr>
          <w:p w14:paraId="72C9BFE5" w14:textId="77777777" w:rsidR="00F77EFE" w:rsidRPr="00047A40" w:rsidRDefault="008426D3" w:rsidP="00D6082F">
            <w:pPr>
              <w:keepLines/>
              <w:spacing w:line="240" w:lineRule="auto"/>
              <w:jc w:val="center"/>
            </w:pPr>
            <w:r w:rsidRPr="00047A40">
              <w:rPr>
                <w:lang w:val="da"/>
              </w:rPr>
              <w:t>9/64</w:t>
            </w:r>
          </w:p>
        </w:tc>
        <w:tc>
          <w:tcPr>
            <w:tcW w:w="625" w:type="pct"/>
            <w:tcBorders>
              <w:top w:val="single" w:sz="4" w:space="0" w:color="auto"/>
              <w:left w:val="single" w:sz="4" w:space="0" w:color="auto"/>
              <w:bottom w:val="single" w:sz="4" w:space="0" w:color="auto"/>
              <w:right w:val="single" w:sz="4" w:space="0" w:color="auto"/>
            </w:tcBorders>
            <w:vAlign w:val="center"/>
          </w:tcPr>
          <w:p w14:paraId="72C9BFE6" w14:textId="77777777" w:rsidR="00F77EFE" w:rsidRPr="00047A40" w:rsidRDefault="008426D3" w:rsidP="00D6082F">
            <w:pPr>
              <w:keepLines/>
              <w:spacing w:line="240" w:lineRule="auto"/>
              <w:jc w:val="center"/>
            </w:pPr>
            <w:r w:rsidRPr="00047A40">
              <w:rPr>
                <w:lang w:val="da"/>
              </w:rPr>
              <w:t>14,1 %</w:t>
            </w:r>
          </w:p>
        </w:tc>
        <w:tc>
          <w:tcPr>
            <w:tcW w:w="547" w:type="pct"/>
            <w:tcBorders>
              <w:left w:val="single" w:sz="4" w:space="0" w:color="auto"/>
              <w:right w:val="single" w:sz="4" w:space="0" w:color="auto"/>
            </w:tcBorders>
            <w:vAlign w:val="center"/>
          </w:tcPr>
          <w:p w14:paraId="72C9BFE7" w14:textId="77777777" w:rsidR="00F77EFE" w:rsidRPr="00047A40" w:rsidRDefault="008426D3" w:rsidP="00D6082F">
            <w:pPr>
              <w:keepLines/>
              <w:spacing w:line="240" w:lineRule="auto"/>
              <w:jc w:val="center"/>
            </w:pPr>
            <w:r w:rsidRPr="00047A40">
              <w:rPr>
                <w:lang w:val="da"/>
              </w:rPr>
              <w:t>52/128</w:t>
            </w:r>
          </w:p>
        </w:tc>
        <w:tc>
          <w:tcPr>
            <w:tcW w:w="704" w:type="pct"/>
            <w:tcBorders>
              <w:left w:val="single" w:sz="4" w:space="0" w:color="auto"/>
              <w:right w:val="single" w:sz="4" w:space="0" w:color="auto"/>
            </w:tcBorders>
            <w:vAlign w:val="center"/>
          </w:tcPr>
          <w:p w14:paraId="72C9BFE8" w14:textId="77777777" w:rsidR="00F77EFE" w:rsidRPr="00047A40" w:rsidRDefault="008426D3" w:rsidP="00D6082F">
            <w:pPr>
              <w:keepLines/>
              <w:spacing w:line="240" w:lineRule="auto"/>
              <w:jc w:val="center"/>
            </w:pPr>
            <w:r w:rsidRPr="00047A40">
              <w:rPr>
                <w:lang w:val="da"/>
              </w:rPr>
              <w:t>40,6 %</w:t>
            </w:r>
          </w:p>
        </w:tc>
        <w:tc>
          <w:tcPr>
            <w:tcW w:w="781" w:type="pct"/>
            <w:tcBorders>
              <w:top w:val="single" w:sz="4" w:space="0" w:color="auto"/>
              <w:left w:val="single" w:sz="4" w:space="0" w:color="auto"/>
              <w:bottom w:val="single" w:sz="4" w:space="0" w:color="auto"/>
              <w:right w:val="single" w:sz="4" w:space="0" w:color="auto"/>
            </w:tcBorders>
            <w:vAlign w:val="center"/>
          </w:tcPr>
          <w:p w14:paraId="72C9BFE9" w14:textId="77777777" w:rsidR="00F77EFE" w:rsidRPr="00047A40" w:rsidRDefault="008426D3" w:rsidP="00D6082F">
            <w:pPr>
              <w:keepLines/>
              <w:spacing w:line="240" w:lineRule="auto"/>
              <w:jc w:val="center"/>
            </w:pPr>
            <w:r w:rsidRPr="00047A40">
              <w:rPr>
                <w:b/>
                <w:bCs/>
                <w:lang w:val="da"/>
              </w:rPr>
              <w:t>- - -</w:t>
            </w:r>
          </w:p>
        </w:tc>
      </w:tr>
      <w:tr w:rsidR="002F08E7" w:rsidRPr="00047A40" w14:paraId="72C9BFF2" w14:textId="77777777" w:rsidTr="0015186D">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BFEB" w14:textId="0090156A" w:rsidR="00F77EFE" w:rsidRPr="00047A40" w:rsidRDefault="008426D3" w:rsidP="004702A2">
            <w:pPr>
              <w:keepNext/>
              <w:keepLines/>
              <w:spacing w:line="240" w:lineRule="auto"/>
              <w:rPr>
                <w:b/>
                <w:bCs/>
                <w:szCs w:val="22"/>
              </w:rPr>
            </w:pPr>
            <w:r w:rsidRPr="00047A40">
              <w:rPr>
                <w:b/>
                <w:bCs/>
                <w:szCs w:val="22"/>
                <w:lang w:val="da"/>
              </w:rPr>
              <w:lastRenderedPageBreak/>
              <w:t>Endoskopisk forbedring*</w:t>
            </w:r>
            <w:r w:rsidR="00D539A5" w:rsidRPr="00047A40">
              <w:rPr>
                <w:b/>
                <w:bCs/>
                <w:szCs w:val="22"/>
                <w:vertAlign w:val="superscript"/>
                <w:lang w:val="da"/>
              </w:rPr>
              <w:t>5</w:t>
            </w:r>
          </w:p>
        </w:tc>
        <w:tc>
          <w:tcPr>
            <w:tcW w:w="547" w:type="pct"/>
            <w:tcBorders>
              <w:top w:val="single" w:sz="4" w:space="0" w:color="auto"/>
              <w:left w:val="single" w:sz="4" w:space="0" w:color="auto"/>
              <w:bottom w:val="single" w:sz="4" w:space="0" w:color="auto"/>
              <w:right w:val="single" w:sz="4" w:space="0" w:color="auto"/>
            </w:tcBorders>
            <w:vAlign w:val="center"/>
          </w:tcPr>
          <w:p w14:paraId="72C9BFEC" w14:textId="77777777" w:rsidR="00F77EFE" w:rsidRPr="00047A40" w:rsidRDefault="008426D3" w:rsidP="004702A2">
            <w:pPr>
              <w:keepNext/>
              <w:keepLines/>
              <w:spacing w:line="240" w:lineRule="auto"/>
              <w:jc w:val="center"/>
            </w:pPr>
            <w:r w:rsidRPr="00047A40">
              <w:rPr>
                <w:lang w:val="da"/>
              </w:rPr>
              <w:t>52</w:t>
            </w:r>
          </w:p>
        </w:tc>
        <w:tc>
          <w:tcPr>
            <w:tcW w:w="625" w:type="pct"/>
            <w:tcBorders>
              <w:top w:val="single" w:sz="4" w:space="0" w:color="auto"/>
              <w:left w:val="single" w:sz="4" w:space="0" w:color="auto"/>
              <w:bottom w:val="single" w:sz="4" w:space="0" w:color="auto"/>
              <w:right w:val="single" w:sz="4" w:space="0" w:color="auto"/>
            </w:tcBorders>
            <w:vAlign w:val="center"/>
          </w:tcPr>
          <w:p w14:paraId="72C9BFED" w14:textId="77777777" w:rsidR="00F77EFE" w:rsidRPr="00047A40" w:rsidRDefault="008426D3" w:rsidP="004702A2">
            <w:pPr>
              <w:keepNext/>
              <w:keepLines/>
              <w:spacing w:line="240" w:lineRule="auto"/>
              <w:jc w:val="center"/>
            </w:pPr>
            <w:r w:rsidRPr="00047A40">
              <w:rPr>
                <w:lang w:val="da"/>
              </w:rPr>
              <w:t>29,1 %</w:t>
            </w:r>
          </w:p>
        </w:tc>
        <w:tc>
          <w:tcPr>
            <w:tcW w:w="547" w:type="pct"/>
            <w:tcBorders>
              <w:left w:val="single" w:sz="4" w:space="0" w:color="auto"/>
              <w:right w:val="single" w:sz="4" w:space="0" w:color="auto"/>
            </w:tcBorders>
            <w:vAlign w:val="center"/>
          </w:tcPr>
          <w:p w14:paraId="72C9BFEE" w14:textId="77777777" w:rsidR="00F77EFE" w:rsidRPr="00047A40" w:rsidRDefault="008426D3" w:rsidP="004702A2">
            <w:pPr>
              <w:keepNext/>
              <w:keepLines/>
              <w:spacing w:line="240" w:lineRule="auto"/>
              <w:jc w:val="center"/>
            </w:pPr>
            <w:r w:rsidRPr="00047A40">
              <w:rPr>
                <w:lang w:val="da"/>
              </w:rPr>
              <w:t>214</w:t>
            </w:r>
          </w:p>
        </w:tc>
        <w:tc>
          <w:tcPr>
            <w:tcW w:w="704" w:type="pct"/>
            <w:tcBorders>
              <w:left w:val="single" w:sz="4" w:space="0" w:color="auto"/>
              <w:right w:val="single" w:sz="4" w:space="0" w:color="auto"/>
            </w:tcBorders>
            <w:vAlign w:val="center"/>
          </w:tcPr>
          <w:p w14:paraId="72C9BFEF" w14:textId="77777777" w:rsidR="00F77EFE" w:rsidRPr="00047A40" w:rsidRDefault="008426D3" w:rsidP="004702A2">
            <w:pPr>
              <w:keepNext/>
              <w:keepLines/>
              <w:spacing w:line="240" w:lineRule="auto"/>
              <w:jc w:val="center"/>
            </w:pPr>
            <w:r w:rsidRPr="00047A40">
              <w:rPr>
                <w:lang w:val="da"/>
              </w:rPr>
              <w:t>58,6 %</w:t>
            </w:r>
          </w:p>
        </w:tc>
        <w:tc>
          <w:tcPr>
            <w:tcW w:w="781" w:type="pct"/>
            <w:tcBorders>
              <w:top w:val="single" w:sz="4" w:space="0" w:color="auto"/>
              <w:left w:val="single" w:sz="4" w:space="0" w:color="auto"/>
              <w:bottom w:val="single" w:sz="4" w:space="0" w:color="auto"/>
              <w:right w:val="single" w:sz="4" w:space="0" w:color="auto"/>
            </w:tcBorders>
            <w:vAlign w:val="center"/>
          </w:tcPr>
          <w:p w14:paraId="72C9BFF0" w14:textId="77777777" w:rsidR="00F77EFE" w:rsidRPr="00047A40" w:rsidRDefault="008426D3" w:rsidP="004702A2">
            <w:pPr>
              <w:pStyle w:val="PLRTableDataCentered"/>
              <w:keepNext/>
              <w:rPr>
                <w:rFonts w:ascii="Times New Roman" w:hAnsi="Times New Roman" w:cs="Times New Roman"/>
                <w:szCs w:val="20"/>
              </w:rPr>
            </w:pPr>
            <w:r w:rsidRPr="00047A40">
              <w:rPr>
                <w:rFonts w:ascii="Times New Roman" w:hAnsi="Times New Roman" w:cs="Times New Roman"/>
                <w:szCs w:val="20"/>
                <w:lang w:val="da"/>
              </w:rPr>
              <w:t>28,5</w:t>
            </w:r>
            <w:r w:rsidRPr="00161E33">
              <w:rPr>
                <w:rFonts w:ascii="Times New Roman" w:hAnsi="Times New Roman" w:cs="Times New Roman"/>
                <w:lang w:val="da"/>
              </w:rPr>
              <w:t> </w:t>
            </w:r>
            <w:r w:rsidRPr="00047A40">
              <w:rPr>
                <w:rFonts w:ascii="Times New Roman" w:hAnsi="Times New Roman" w:cs="Times New Roman"/>
                <w:szCs w:val="20"/>
                <w:lang w:val="da"/>
              </w:rPr>
              <w:t>%</w:t>
            </w:r>
          </w:p>
          <w:p w14:paraId="72C9BFF1" w14:textId="77777777" w:rsidR="00F77EFE" w:rsidRPr="00047A40" w:rsidRDefault="008426D3" w:rsidP="004702A2">
            <w:pPr>
              <w:keepNext/>
              <w:keepLines/>
              <w:spacing w:line="240" w:lineRule="auto"/>
              <w:jc w:val="center"/>
              <w:rPr>
                <w:sz w:val="20"/>
              </w:rPr>
            </w:pPr>
            <w:r w:rsidRPr="00047A40">
              <w:rPr>
                <w:sz w:val="20"/>
                <w:lang w:val="da"/>
              </w:rPr>
              <w:t>(20,2</w:t>
            </w:r>
            <w:r w:rsidRPr="00047A40">
              <w:rPr>
                <w:lang w:val="da"/>
              </w:rPr>
              <w:t> </w:t>
            </w:r>
            <w:r w:rsidRPr="00047A40">
              <w:rPr>
                <w:sz w:val="20"/>
                <w:lang w:val="da"/>
              </w:rPr>
              <w:t>%, 36,8</w:t>
            </w:r>
            <w:r w:rsidRPr="00047A40">
              <w:rPr>
                <w:lang w:val="da"/>
              </w:rPr>
              <w:t> </w:t>
            </w:r>
            <w:r w:rsidRPr="00047A40">
              <w:rPr>
                <w:sz w:val="20"/>
                <w:lang w:val="da"/>
              </w:rPr>
              <w:t>%)</w:t>
            </w:r>
            <w:r w:rsidRPr="00047A40">
              <w:rPr>
                <w:sz w:val="20"/>
                <w:vertAlign w:val="superscript"/>
                <w:lang w:val="da"/>
              </w:rPr>
              <w:t>c</w:t>
            </w:r>
          </w:p>
        </w:tc>
      </w:tr>
      <w:tr w:rsidR="002F08E7" w:rsidRPr="00047A40" w14:paraId="72C9BFF9" w14:textId="77777777" w:rsidTr="0015186D">
        <w:trPr>
          <w:trHeight w:val="288"/>
        </w:trPr>
        <w:tc>
          <w:tcPr>
            <w:tcW w:w="1796" w:type="pct"/>
            <w:tcBorders>
              <w:top w:val="single" w:sz="4" w:space="0" w:color="auto"/>
              <w:left w:val="single" w:sz="4" w:space="0" w:color="auto"/>
              <w:bottom w:val="single" w:sz="4" w:space="0" w:color="auto"/>
              <w:right w:val="single" w:sz="4" w:space="0" w:color="auto"/>
            </w:tcBorders>
          </w:tcPr>
          <w:p w14:paraId="72C9BFF3" w14:textId="02C4AD64" w:rsidR="00F77EFE" w:rsidRPr="00047A40" w:rsidRDefault="008426D3" w:rsidP="004702A2">
            <w:pPr>
              <w:keepNext/>
              <w:keepLines/>
              <w:spacing w:line="240" w:lineRule="auto"/>
              <w:ind w:left="284" w:firstLine="2"/>
              <w:rPr>
                <w:lang w:val="da-DK"/>
              </w:rPr>
            </w:pPr>
            <w:r w:rsidRPr="00047A40">
              <w:rPr>
                <w:rStyle w:val="normaltextrun"/>
                <w:lang w:val="da"/>
              </w:rPr>
              <w:t xml:space="preserve">Patienter, som var naive over for </w:t>
            </w:r>
            <w:r w:rsidR="00DE64E8">
              <w:rPr>
                <w:rStyle w:val="normaltextrun"/>
                <w:lang w:val="da"/>
              </w:rPr>
              <w:t>biologiske</w:t>
            </w:r>
            <w:r w:rsidRPr="00047A40">
              <w:rPr>
                <w:rStyle w:val="normaltextrun"/>
                <w:lang w:val="da"/>
              </w:rPr>
              <w:t xml:space="preserve"> lægemidler og JAK-hæmmere</w:t>
            </w:r>
            <w:r w:rsidRPr="00047A40">
              <w:rPr>
                <w:rStyle w:val="normaltextrun"/>
                <w:vertAlign w:val="superscript"/>
                <w:lang w:val="da"/>
              </w:rPr>
              <w:t>a</w:t>
            </w:r>
          </w:p>
        </w:tc>
        <w:tc>
          <w:tcPr>
            <w:tcW w:w="547" w:type="pct"/>
            <w:tcBorders>
              <w:top w:val="single" w:sz="4" w:space="0" w:color="auto"/>
              <w:left w:val="single" w:sz="4" w:space="0" w:color="auto"/>
              <w:bottom w:val="single" w:sz="4" w:space="0" w:color="auto"/>
              <w:right w:val="single" w:sz="4" w:space="0" w:color="auto"/>
            </w:tcBorders>
            <w:vAlign w:val="center"/>
          </w:tcPr>
          <w:p w14:paraId="72C9BFF4" w14:textId="77777777" w:rsidR="00F77EFE" w:rsidRPr="00047A40" w:rsidRDefault="008426D3" w:rsidP="004702A2">
            <w:pPr>
              <w:keepNext/>
              <w:keepLines/>
              <w:spacing w:line="240" w:lineRule="auto"/>
              <w:jc w:val="center"/>
            </w:pPr>
            <w:r w:rsidRPr="00047A40">
              <w:rPr>
                <w:lang w:val="da"/>
              </w:rPr>
              <w:t>39/114</w:t>
            </w:r>
          </w:p>
        </w:tc>
        <w:tc>
          <w:tcPr>
            <w:tcW w:w="625" w:type="pct"/>
            <w:tcBorders>
              <w:top w:val="single" w:sz="4" w:space="0" w:color="auto"/>
              <w:left w:val="single" w:sz="4" w:space="0" w:color="auto"/>
              <w:bottom w:val="single" w:sz="4" w:space="0" w:color="auto"/>
              <w:right w:val="single" w:sz="4" w:space="0" w:color="auto"/>
            </w:tcBorders>
            <w:vAlign w:val="center"/>
          </w:tcPr>
          <w:p w14:paraId="72C9BFF5" w14:textId="77777777" w:rsidR="00F77EFE" w:rsidRPr="00047A40" w:rsidRDefault="008426D3" w:rsidP="004702A2">
            <w:pPr>
              <w:keepNext/>
              <w:keepLines/>
              <w:spacing w:line="240" w:lineRule="auto"/>
              <w:jc w:val="center"/>
            </w:pPr>
            <w:r w:rsidRPr="00047A40">
              <w:rPr>
                <w:lang w:val="da"/>
              </w:rPr>
              <w:t>34,2 %</w:t>
            </w:r>
          </w:p>
        </w:tc>
        <w:tc>
          <w:tcPr>
            <w:tcW w:w="547" w:type="pct"/>
            <w:tcBorders>
              <w:left w:val="single" w:sz="4" w:space="0" w:color="auto"/>
              <w:right w:val="single" w:sz="4" w:space="0" w:color="auto"/>
            </w:tcBorders>
            <w:vAlign w:val="center"/>
          </w:tcPr>
          <w:p w14:paraId="72C9BFF6" w14:textId="77777777" w:rsidR="00F77EFE" w:rsidRPr="00047A40" w:rsidRDefault="008426D3" w:rsidP="004702A2">
            <w:pPr>
              <w:keepNext/>
              <w:keepLines/>
              <w:spacing w:line="240" w:lineRule="auto"/>
              <w:jc w:val="center"/>
            </w:pPr>
            <w:r w:rsidRPr="00047A40">
              <w:rPr>
                <w:lang w:val="da"/>
              </w:rPr>
              <w:t>143/229</w:t>
            </w:r>
          </w:p>
        </w:tc>
        <w:tc>
          <w:tcPr>
            <w:tcW w:w="704" w:type="pct"/>
            <w:tcBorders>
              <w:left w:val="single" w:sz="4" w:space="0" w:color="auto"/>
              <w:right w:val="single" w:sz="4" w:space="0" w:color="auto"/>
            </w:tcBorders>
            <w:vAlign w:val="center"/>
          </w:tcPr>
          <w:p w14:paraId="72C9BFF7" w14:textId="77777777" w:rsidR="00F77EFE" w:rsidRPr="00047A40" w:rsidRDefault="008426D3" w:rsidP="004702A2">
            <w:pPr>
              <w:keepNext/>
              <w:keepLines/>
              <w:spacing w:line="240" w:lineRule="auto"/>
              <w:jc w:val="center"/>
            </w:pPr>
            <w:r w:rsidRPr="00047A40">
              <w:rPr>
                <w:lang w:val="da"/>
              </w:rPr>
              <w:t>62,4 %</w:t>
            </w:r>
          </w:p>
        </w:tc>
        <w:tc>
          <w:tcPr>
            <w:tcW w:w="781" w:type="pct"/>
            <w:tcBorders>
              <w:top w:val="single" w:sz="4" w:space="0" w:color="auto"/>
              <w:left w:val="single" w:sz="4" w:space="0" w:color="auto"/>
              <w:bottom w:val="single" w:sz="4" w:space="0" w:color="auto"/>
              <w:right w:val="single" w:sz="4" w:space="0" w:color="auto"/>
            </w:tcBorders>
            <w:vAlign w:val="center"/>
          </w:tcPr>
          <w:p w14:paraId="72C9BFF8" w14:textId="77777777" w:rsidR="00F77EFE" w:rsidRPr="00047A40" w:rsidRDefault="008426D3" w:rsidP="004702A2">
            <w:pPr>
              <w:keepNext/>
              <w:keepLines/>
              <w:spacing w:line="240" w:lineRule="auto"/>
              <w:jc w:val="center"/>
            </w:pPr>
            <w:r w:rsidRPr="00047A40">
              <w:rPr>
                <w:b/>
                <w:bCs/>
                <w:lang w:val="da"/>
              </w:rPr>
              <w:t>- - -</w:t>
            </w:r>
          </w:p>
        </w:tc>
      </w:tr>
      <w:tr w:rsidR="002F08E7" w:rsidRPr="00047A40" w14:paraId="72C9C000" w14:textId="77777777" w:rsidTr="0015186D">
        <w:trPr>
          <w:trHeight w:val="288"/>
        </w:trPr>
        <w:tc>
          <w:tcPr>
            <w:tcW w:w="1796" w:type="pct"/>
            <w:tcBorders>
              <w:top w:val="single" w:sz="4" w:space="0" w:color="auto"/>
              <w:left w:val="single" w:sz="4" w:space="0" w:color="auto"/>
              <w:bottom w:val="single" w:sz="4" w:space="0" w:color="auto"/>
              <w:right w:val="single" w:sz="4" w:space="0" w:color="auto"/>
            </w:tcBorders>
          </w:tcPr>
          <w:p w14:paraId="72C9BFFA" w14:textId="2BF5AE82" w:rsidR="00F77EFE" w:rsidRPr="00047A40" w:rsidRDefault="008426D3" w:rsidP="004702A2">
            <w:pPr>
              <w:keepNext/>
              <w:keepLines/>
              <w:spacing w:line="240" w:lineRule="auto"/>
              <w:ind w:left="284" w:firstLine="2"/>
              <w:rPr>
                <w:lang w:val="da-DK"/>
              </w:rPr>
            </w:pPr>
            <w:r w:rsidRPr="00047A40">
              <w:rPr>
                <w:rStyle w:val="normaltextrun"/>
                <w:lang w:val="da"/>
              </w:rPr>
              <w:t>Patienter, som har oplevet behandlingssvigt</w:t>
            </w:r>
            <w:r w:rsidRPr="00047A40">
              <w:rPr>
                <w:rStyle w:val="normaltextrun"/>
                <w:vertAlign w:val="superscript"/>
                <w:lang w:val="da"/>
              </w:rPr>
              <w:t>b</w:t>
            </w:r>
            <w:r w:rsidRPr="00047A40">
              <w:rPr>
                <w:rStyle w:val="normaltextrun"/>
                <w:lang w:val="da"/>
              </w:rPr>
              <w:t xml:space="preserve"> af mindst ét biologisk lægemiddel eller en JAK-hæmmer</w:t>
            </w:r>
            <w:r w:rsidRPr="00047A40">
              <w:rPr>
                <w:rStyle w:val="normaltextrun"/>
                <w:vertAlign w:val="superscript"/>
                <w:lang w:val="da"/>
              </w:rPr>
              <w:t>d</w:t>
            </w:r>
          </w:p>
        </w:tc>
        <w:tc>
          <w:tcPr>
            <w:tcW w:w="547" w:type="pct"/>
            <w:tcBorders>
              <w:top w:val="single" w:sz="4" w:space="0" w:color="auto"/>
              <w:left w:val="single" w:sz="4" w:space="0" w:color="auto"/>
              <w:bottom w:val="single" w:sz="4" w:space="0" w:color="auto"/>
              <w:right w:val="single" w:sz="4" w:space="0" w:color="auto"/>
            </w:tcBorders>
            <w:vAlign w:val="center"/>
          </w:tcPr>
          <w:p w14:paraId="72C9BFFB" w14:textId="77777777" w:rsidR="00F77EFE" w:rsidRPr="00047A40" w:rsidRDefault="008426D3" w:rsidP="004702A2">
            <w:pPr>
              <w:keepNext/>
              <w:keepLines/>
              <w:spacing w:line="240" w:lineRule="auto"/>
              <w:jc w:val="center"/>
            </w:pPr>
            <w:r w:rsidRPr="00047A40">
              <w:rPr>
                <w:lang w:val="da"/>
              </w:rPr>
              <w:t>13/64</w:t>
            </w:r>
          </w:p>
        </w:tc>
        <w:tc>
          <w:tcPr>
            <w:tcW w:w="625" w:type="pct"/>
            <w:tcBorders>
              <w:top w:val="single" w:sz="4" w:space="0" w:color="auto"/>
              <w:left w:val="single" w:sz="4" w:space="0" w:color="auto"/>
              <w:bottom w:val="single" w:sz="4" w:space="0" w:color="auto"/>
              <w:right w:val="single" w:sz="4" w:space="0" w:color="auto"/>
            </w:tcBorders>
            <w:vAlign w:val="center"/>
          </w:tcPr>
          <w:p w14:paraId="72C9BFFC" w14:textId="77777777" w:rsidR="00F77EFE" w:rsidRPr="00047A40" w:rsidRDefault="008426D3" w:rsidP="004702A2">
            <w:pPr>
              <w:keepNext/>
              <w:keepLines/>
              <w:spacing w:line="240" w:lineRule="auto"/>
              <w:jc w:val="center"/>
            </w:pPr>
            <w:r w:rsidRPr="00047A40">
              <w:rPr>
                <w:lang w:val="da"/>
              </w:rPr>
              <w:t>20,3 %</w:t>
            </w:r>
          </w:p>
        </w:tc>
        <w:tc>
          <w:tcPr>
            <w:tcW w:w="547" w:type="pct"/>
            <w:tcBorders>
              <w:left w:val="single" w:sz="4" w:space="0" w:color="auto"/>
              <w:right w:val="single" w:sz="4" w:space="0" w:color="auto"/>
            </w:tcBorders>
            <w:vAlign w:val="center"/>
          </w:tcPr>
          <w:p w14:paraId="72C9BFFD" w14:textId="77777777" w:rsidR="00F77EFE" w:rsidRPr="00047A40" w:rsidRDefault="008426D3" w:rsidP="004702A2">
            <w:pPr>
              <w:keepNext/>
              <w:keepLines/>
              <w:spacing w:line="240" w:lineRule="auto"/>
              <w:jc w:val="center"/>
            </w:pPr>
            <w:r w:rsidRPr="00047A40">
              <w:rPr>
                <w:lang w:val="da"/>
              </w:rPr>
              <w:t>65/128</w:t>
            </w:r>
          </w:p>
        </w:tc>
        <w:tc>
          <w:tcPr>
            <w:tcW w:w="704" w:type="pct"/>
            <w:tcBorders>
              <w:left w:val="single" w:sz="4" w:space="0" w:color="auto"/>
              <w:right w:val="single" w:sz="4" w:space="0" w:color="auto"/>
            </w:tcBorders>
            <w:vAlign w:val="center"/>
          </w:tcPr>
          <w:p w14:paraId="72C9BFFE" w14:textId="77777777" w:rsidR="00F77EFE" w:rsidRPr="00047A40" w:rsidRDefault="008426D3" w:rsidP="004702A2">
            <w:pPr>
              <w:keepNext/>
              <w:keepLines/>
              <w:spacing w:line="240" w:lineRule="auto"/>
              <w:jc w:val="center"/>
            </w:pPr>
            <w:r w:rsidRPr="00047A40">
              <w:rPr>
                <w:lang w:val="da"/>
              </w:rPr>
              <w:t>50,8 %</w:t>
            </w:r>
          </w:p>
        </w:tc>
        <w:tc>
          <w:tcPr>
            <w:tcW w:w="781" w:type="pct"/>
            <w:tcBorders>
              <w:top w:val="single" w:sz="4" w:space="0" w:color="auto"/>
              <w:left w:val="single" w:sz="4" w:space="0" w:color="auto"/>
              <w:bottom w:val="single" w:sz="4" w:space="0" w:color="auto"/>
              <w:right w:val="single" w:sz="4" w:space="0" w:color="auto"/>
            </w:tcBorders>
            <w:vAlign w:val="center"/>
          </w:tcPr>
          <w:p w14:paraId="72C9BFFF" w14:textId="77777777" w:rsidR="00F77EFE" w:rsidRPr="00047A40" w:rsidRDefault="008426D3" w:rsidP="004702A2">
            <w:pPr>
              <w:keepNext/>
              <w:keepLines/>
              <w:spacing w:line="240" w:lineRule="auto"/>
              <w:jc w:val="center"/>
            </w:pPr>
            <w:r w:rsidRPr="00047A40">
              <w:rPr>
                <w:b/>
                <w:bCs/>
                <w:lang w:val="da"/>
              </w:rPr>
              <w:t>- - -</w:t>
            </w:r>
          </w:p>
        </w:tc>
      </w:tr>
      <w:tr w:rsidR="002F08E7" w:rsidRPr="00047A40" w14:paraId="72C9C008" w14:textId="77777777" w:rsidTr="0015186D">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C001" w14:textId="0B34894F" w:rsidR="00F77EFE" w:rsidRPr="00047A40" w:rsidRDefault="008426D3" w:rsidP="00D6082F">
            <w:pPr>
              <w:keepLines/>
              <w:spacing w:line="240" w:lineRule="auto"/>
              <w:ind w:right="-147"/>
              <w:rPr>
                <w:b/>
                <w:bCs/>
                <w:szCs w:val="22"/>
              </w:rPr>
            </w:pPr>
            <w:r w:rsidRPr="00047A40">
              <w:rPr>
                <w:b/>
                <w:bCs/>
                <w:szCs w:val="22"/>
                <w:lang w:val="da"/>
              </w:rPr>
              <w:t>Histoendoskopisk slimhinderemission*</w:t>
            </w:r>
            <w:r w:rsidRPr="00047A40">
              <w:rPr>
                <w:b/>
                <w:bCs/>
                <w:szCs w:val="22"/>
                <w:vertAlign w:val="superscript"/>
                <w:lang w:val="da"/>
              </w:rPr>
              <w:t>6</w:t>
            </w:r>
          </w:p>
        </w:tc>
        <w:tc>
          <w:tcPr>
            <w:tcW w:w="547" w:type="pct"/>
            <w:tcBorders>
              <w:top w:val="single" w:sz="4" w:space="0" w:color="auto"/>
              <w:left w:val="single" w:sz="4" w:space="0" w:color="auto"/>
              <w:bottom w:val="single" w:sz="4" w:space="0" w:color="auto"/>
              <w:right w:val="single" w:sz="4" w:space="0" w:color="auto"/>
            </w:tcBorders>
            <w:vAlign w:val="center"/>
          </w:tcPr>
          <w:p w14:paraId="72C9C002" w14:textId="77777777" w:rsidR="00F77EFE" w:rsidRPr="00047A40" w:rsidRDefault="008426D3" w:rsidP="00D6082F">
            <w:pPr>
              <w:keepLines/>
              <w:spacing w:line="240" w:lineRule="auto"/>
              <w:jc w:val="center"/>
            </w:pPr>
            <w:r w:rsidRPr="00047A40">
              <w:rPr>
                <w:lang w:val="da"/>
              </w:rPr>
              <w:t>39</w:t>
            </w:r>
          </w:p>
        </w:tc>
        <w:tc>
          <w:tcPr>
            <w:tcW w:w="625" w:type="pct"/>
            <w:tcBorders>
              <w:top w:val="single" w:sz="4" w:space="0" w:color="auto"/>
              <w:left w:val="single" w:sz="4" w:space="0" w:color="auto"/>
              <w:bottom w:val="single" w:sz="4" w:space="0" w:color="auto"/>
              <w:right w:val="single" w:sz="4" w:space="0" w:color="auto"/>
            </w:tcBorders>
            <w:vAlign w:val="center"/>
          </w:tcPr>
          <w:p w14:paraId="72C9C003" w14:textId="77777777" w:rsidR="00F77EFE" w:rsidRPr="00047A40" w:rsidRDefault="008426D3" w:rsidP="00D6082F">
            <w:pPr>
              <w:keepLines/>
              <w:spacing w:line="240" w:lineRule="auto"/>
              <w:jc w:val="center"/>
            </w:pPr>
            <w:r w:rsidRPr="00047A40">
              <w:rPr>
                <w:lang w:val="da"/>
              </w:rPr>
              <w:t>21,8 %</w:t>
            </w:r>
          </w:p>
        </w:tc>
        <w:tc>
          <w:tcPr>
            <w:tcW w:w="547" w:type="pct"/>
            <w:tcBorders>
              <w:left w:val="single" w:sz="4" w:space="0" w:color="auto"/>
              <w:right w:val="single" w:sz="4" w:space="0" w:color="auto"/>
            </w:tcBorders>
            <w:vAlign w:val="center"/>
          </w:tcPr>
          <w:p w14:paraId="72C9C004" w14:textId="77777777" w:rsidR="00F77EFE" w:rsidRPr="00047A40" w:rsidRDefault="008426D3" w:rsidP="00D6082F">
            <w:pPr>
              <w:keepLines/>
              <w:spacing w:line="240" w:lineRule="auto"/>
              <w:jc w:val="center"/>
            </w:pPr>
            <w:r w:rsidRPr="00047A40">
              <w:rPr>
                <w:lang w:val="da"/>
              </w:rPr>
              <w:t>158</w:t>
            </w:r>
          </w:p>
        </w:tc>
        <w:tc>
          <w:tcPr>
            <w:tcW w:w="704" w:type="pct"/>
            <w:tcBorders>
              <w:left w:val="single" w:sz="4" w:space="0" w:color="auto"/>
              <w:right w:val="single" w:sz="4" w:space="0" w:color="auto"/>
            </w:tcBorders>
            <w:vAlign w:val="center"/>
          </w:tcPr>
          <w:p w14:paraId="72C9C005" w14:textId="77777777" w:rsidR="00F77EFE" w:rsidRPr="00047A40" w:rsidRDefault="008426D3" w:rsidP="00D6082F">
            <w:pPr>
              <w:keepLines/>
              <w:spacing w:line="240" w:lineRule="auto"/>
              <w:jc w:val="center"/>
            </w:pPr>
            <w:r w:rsidRPr="00047A40">
              <w:rPr>
                <w:lang w:val="da"/>
              </w:rPr>
              <w:t>43,3 %</w:t>
            </w:r>
          </w:p>
        </w:tc>
        <w:tc>
          <w:tcPr>
            <w:tcW w:w="781" w:type="pct"/>
            <w:tcBorders>
              <w:top w:val="single" w:sz="4" w:space="0" w:color="auto"/>
              <w:left w:val="single" w:sz="4" w:space="0" w:color="auto"/>
              <w:bottom w:val="single" w:sz="4" w:space="0" w:color="auto"/>
              <w:right w:val="single" w:sz="4" w:space="0" w:color="auto"/>
            </w:tcBorders>
            <w:vAlign w:val="center"/>
          </w:tcPr>
          <w:p w14:paraId="72C9C006" w14:textId="77777777" w:rsidR="00F77EFE" w:rsidRPr="00047A40" w:rsidRDefault="008426D3" w:rsidP="005F5EB7">
            <w:pPr>
              <w:pStyle w:val="PLRTableDataCentered"/>
              <w:ind w:right="-113"/>
              <w:rPr>
                <w:rFonts w:ascii="Times New Roman" w:hAnsi="Times New Roman" w:cs="Times New Roman"/>
                <w:szCs w:val="20"/>
              </w:rPr>
            </w:pPr>
            <w:r w:rsidRPr="00047A40">
              <w:rPr>
                <w:rFonts w:ascii="Times New Roman" w:hAnsi="Times New Roman" w:cs="Times New Roman"/>
                <w:szCs w:val="20"/>
                <w:lang w:val="da"/>
              </w:rPr>
              <w:t>19,9</w:t>
            </w:r>
            <w:r w:rsidRPr="00161E33">
              <w:rPr>
                <w:rFonts w:ascii="Times New Roman" w:hAnsi="Times New Roman" w:cs="Times New Roman"/>
                <w:lang w:val="da"/>
              </w:rPr>
              <w:t> </w:t>
            </w:r>
            <w:r w:rsidRPr="00047A40">
              <w:rPr>
                <w:rFonts w:ascii="Times New Roman" w:hAnsi="Times New Roman" w:cs="Times New Roman"/>
                <w:szCs w:val="20"/>
                <w:lang w:val="da"/>
              </w:rPr>
              <w:t>%</w:t>
            </w:r>
          </w:p>
          <w:p w14:paraId="72C9C007" w14:textId="77777777" w:rsidR="00F77EFE" w:rsidRPr="00047A40" w:rsidRDefault="008426D3" w:rsidP="005F5EB7">
            <w:pPr>
              <w:keepLines/>
              <w:spacing w:line="240" w:lineRule="auto"/>
              <w:ind w:right="-113"/>
              <w:jc w:val="center"/>
              <w:rPr>
                <w:sz w:val="20"/>
              </w:rPr>
            </w:pPr>
            <w:r w:rsidRPr="00047A40">
              <w:rPr>
                <w:sz w:val="20"/>
                <w:lang w:val="da"/>
              </w:rPr>
              <w:t>(12,1</w:t>
            </w:r>
            <w:r w:rsidRPr="00047A40">
              <w:rPr>
                <w:lang w:val="da"/>
              </w:rPr>
              <w:t> </w:t>
            </w:r>
            <w:r w:rsidRPr="00047A40">
              <w:rPr>
                <w:sz w:val="20"/>
                <w:lang w:val="da"/>
              </w:rPr>
              <w:t>%, 27,6</w:t>
            </w:r>
            <w:r w:rsidRPr="00047A40">
              <w:rPr>
                <w:lang w:val="da"/>
              </w:rPr>
              <w:t> </w:t>
            </w:r>
            <w:r w:rsidRPr="00047A40">
              <w:rPr>
                <w:sz w:val="20"/>
                <w:lang w:val="da"/>
              </w:rPr>
              <w:t>%)</w:t>
            </w:r>
            <w:r w:rsidRPr="00047A40">
              <w:rPr>
                <w:sz w:val="20"/>
                <w:vertAlign w:val="superscript"/>
                <w:lang w:val="da"/>
              </w:rPr>
              <w:t>c</w:t>
            </w:r>
          </w:p>
        </w:tc>
      </w:tr>
      <w:tr w:rsidR="002F08E7" w:rsidRPr="00047A40" w14:paraId="72C9C00F" w14:textId="77777777" w:rsidTr="0015186D">
        <w:trPr>
          <w:trHeight w:val="288"/>
        </w:trPr>
        <w:tc>
          <w:tcPr>
            <w:tcW w:w="1796" w:type="pct"/>
            <w:tcBorders>
              <w:top w:val="single" w:sz="4" w:space="0" w:color="auto"/>
              <w:left w:val="single" w:sz="4" w:space="0" w:color="auto"/>
              <w:bottom w:val="single" w:sz="4" w:space="0" w:color="auto"/>
              <w:right w:val="single" w:sz="4" w:space="0" w:color="auto"/>
            </w:tcBorders>
          </w:tcPr>
          <w:p w14:paraId="72C9C009" w14:textId="4E3C9265" w:rsidR="00F77EFE" w:rsidRPr="00047A40" w:rsidRDefault="008426D3" w:rsidP="00D6082F">
            <w:pPr>
              <w:keepLines/>
              <w:spacing w:line="240" w:lineRule="auto"/>
              <w:ind w:left="286"/>
              <w:rPr>
                <w:lang w:val="da-DK"/>
              </w:rPr>
            </w:pPr>
            <w:r w:rsidRPr="00047A40">
              <w:rPr>
                <w:rStyle w:val="normaltextrun"/>
                <w:lang w:val="da"/>
              </w:rPr>
              <w:t xml:space="preserve">Patienter, som var naive over for </w:t>
            </w:r>
            <w:r w:rsidR="00DE64E8">
              <w:rPr>
                <w:rStyle w:val="normaltextrun"/>
                <w:lang w:val="da"/>
              </w:rPr>
              <w:t>biologiske</w:t>
            </w:r>
            <w:r w:rsidRPr="00047A40">
              <w:rPr>
                <w:rStyle w:val="normaltextrun"/>
                <w:lang w:val="da"/>
              </w:rPr>
              <w:t xml:space="preserve"> lægemidler og JAK-hæmmere</w:t>
            </w:r>
            <w:r w:rsidRPr="00047A40">
              <w:rPr>
                <w:rStyle w:val="normaltextrun"/>
                <w:vertAlign w:val="superscript"/>
                <w:lang w:val="da"/>
              </w:rPr>
              <w:t>a</w:t>
            </w:r>
          </w:p>
        </w:tc>
        <w:tc>
          <w:tcPr>
            <w:tcW w:w="547" w:type="pct"/>
            <w:tcBorders>
              <w:top w:val="single" w:sz="4" w:space="0" w:color="auto"/>
              <w:left w:val="single" w:sz="4" w:space="0" w:color="auto"/>
              <w:bottom w:val="single" w:sz="4" w:space="0" w:color="auto"/>
              <w:right w:val="single" w:sz="4" w:space="0" w:color="auto"/>
            </w:tcBorders>
            <w:vAlign w:val="center"/>
          </w:tcPr>
          <w:p w14:paraId="72C9C00A" w14:textId="77777777" w:rsidR="00F77EFE" w:rsidRPr="00047A40" w:rsidRDefault="008426D3" w:rsidP="00D6082F">
            <w:pPr>
              <w:keepLines/>
              <w:spacing w:line="240" w:lineRule="auto"/>
              <w:jc w:val="center"/>
            </w:pPr>
            <w:r w:rsidRPr="00047A40">
              <w:rPr>
                <w:lang w:val="da"/>
              </w:rPr>
              <w:t>30/114</w:t>
            </w:r>
          </w:p>
        </w:tc>
        <w:tc>
          <w:tcPr>
            <w:tcW w:w="625" w:type="pct"/>
            <w:tcBorders>
              <w:top w:val="single" w:sz="4" w:space="0" w:color="auto"/>
              <w:left w:val="single" w:sz="4" w:space="0" w:color="auto"/>
              <w:bottom w:val="single" w:sz="4" w:space="0" w:color="auto"/>
              <w:right w:val="single" w:sz="4" w:space="0" w:color="auto"/>
            </w:tcBorders>
            <w:vAlign w:val="center"/>
          </w:tcPr>
          <w:p w14:paraId="72C9C00B" w14:textId="77777777" w:rsidR="00F77EFE" w:rsidRPr="00047A40" w:rsidRDefault="008426D3" w:rsidP="00D6082F">
            <w:pPr>
              <w:keepLines/>
              <w:spacing w:line="240" w:lineRule="auto"/>
              <w:jc w:val="center"/>
            </w:pPr>
            <w:r w:rsidRPr="00047A40">
              <w:rPr>
                <w:lang w:val="da"/>
              </w:rPr>
              <w:t>26,3 %</w:t>
            </w:r>
          </w:p>
        </w:tc>
        <w:tc>
          <w:tcPr>
            <w:tcW w:w="547" w:type="pct"/>
            <w:tcBorders>
              <w:left w:val="single" w:sz="4" w:space="0" w:color="auto"/>
              <w:right w:val="single" w:sz="4" w:space="0" w:color="auto"/>
            </w:tcBorders>
            <w:vAlign w:val="center"/>
          </w:tcPr>
          <w:p w14:paraId="72C9C00C" w14:textId="77777777" w:rsidR="00F77EFE" w:rsidRPr="00047A40" w:rsidRDefault="008426D3" w:rsidP="00D6082F">
            <w:pPr>
              <w:keepLines/>
              <w:spacing w:line="240" w:lineRule="auto"/>
              <w:jc w:val="center"/>
            </w:pPr>
            <w:r w:rsidRPr="00047A40">
              <w:rPr>
                <w:lang w:val="da"/>
              </w:rPr>
              <w:t>108/229</w:t>
            </w:r>
          </w:p>
        </w:tc>
        <w:tc>
          <w:tcPr>
            <w:tcW w:w="704" w:type="pct"/>
            <w:tcBorders>
              <w:left w:val="single" w:sz="4" w:space="0" w:color="auto"/>
              <w:right w:val="single" w:sz="4" w:space="0" w:color="auto"/>
            </w:tcBorders>
            <w:vAlign w:val="center"/>
          </w:tcPr>
          <w:p w14:paraId="72C9C00D" w14:textId="77777777" w:rsidR="00F77EFE" w:rsidRPr="00047A40" w:rsidRDefault="008426D3" w:rsidP="00D6082F">
            <w:pPr>
              <w:keepLines/>
              <w:spacing w:line="240" w:lineRule="auto"/>
              <w:jc w:val="center"/>
            </w:pPr>
            <w:r w:rsidRPr="00047A40">
              <w:rPr>
                <w:lang w:val="da"/>
              </w:rPr>
              <w:t>47,2 %</w:t>
            </w:r>
          </w:p>
        </w:tc>
        <w:tc>
          <w:tcPr>
            <w:tcW w:w="781" w:type="pct"/>
            <w:tcBorders>
              <w:top w:val="single" w:sz="4" w:space="0" w:color="auto"/>
              <w:left w:val="single" w:sz="4" w:space="0" w:color="auto"/>
              <w:bottom w:val="single" w:sz="4" w:space="0" w:color="auto"/>
              <w:right w:val="single" w:sz="4" w:space="0" w:color="auto"/>
            </w:tcBorders>
            <w:vAlign w:val="center"/>
          </w:tcPr>
          <w:p w14:paraId="72C9C00E" w14:textId="77777777" w:rsidR="00F77EFE" w:rsidRPr="00047A40" w:rsidRDefault="008426D3" w:rsidP="00D6082F">
            <w:pPr>
              <w:keepLines/>
              <w:spacing w:line="240" w:lineRule="auto"/>
              <w:jc w:val="center"/>
            </w:pPr>
            <w:r w:rsidRPr="00047A40">
              <w:rPr>
                <w:b/>
                <w:bCs/>
                <w:lang w:val="da"/>
              </w:rPr>
              <w:t>- - -</w:t>
            </w:r>
          </w:p>
        </w:tc>
      </w:tr>
      <w:tr w:rsidR="002F08E7" w:rsidRPr="00047A40" w14:paraId="72C9C016" w14:textId="77777777" w:rsidTr="0015186D">
        <w:trPr>
          <w:trHeight w:val="288"/>
        </w:trPr>
        <w:tc>
          <w:tcPr>
            <w:tcW w:w="1796" w:type="pct"/>
            <w:tcBorders>
              <w:top w:val="single" w:sz="4" w:space="0" w:color="auto"/>
              <w:left w:val="single" w:sz="4" w:space="0" w:color="auto"/>
              <w:bottom w:val="single" w:sz="4" w:space="0" w:color="auto"/>
              <w:right w:val="single" w:sz="4" w:space="0" w:color="auto"/>
            </w:tcBorders>
          </w:tcPr>
          <w:p w14:paraId="72C9C010" w14:textId="63F991CA" w:rsidR="00F77EFE" w:rsidRPr="00047A40" w:rsidRDefault="008426D3" w:rsidP="00D6082F">
            <w:pPr>
              <w:keepLines/>
              <w:spacing w:line="240" w:lineRule="auto"/>
              <w:ind w:left="286"/>
              <w:rPr>
                <w:lang w:val="da-DK"/>
              </w:rPr>
            </w:pPr>
            <w:r w:rsidRPr="00047A40">
              <w:rPr>
                <w:rStyle w:val="normaltextrun"/>
                <w:lang w:val="da"/>
              </w:rPr>
              <w:t>Patienter, som har oplevet behandlingssvigt</w:t>
            </w:r>
            <w:r w:rsidRPr="00047A40">
              <w:rPr>
                <w:rStyle w:val="normaltextrun"/>
                <w:vertAlign w:val="superscript"/>
                <w:lang w:val="da"/>
              </w:rPr>
              <w:t>b</w:t>
            </w:r>
            <w:r w:rsidRPr="00047A40">
              <w:rPr>
                <w:rStyle w:val="normaltextrun"/>
                <w:lang w:val="da"/>
              </w:rPr>
              <w:t xml:space="preserve"> af mindst ét biologisk lægemiddel eller en JAK-hæmmer</w:t>
            </w:r>
            <w:r w:rsidRPr="00047A40">
              <w:rPr>
                <w:rStyle w:val="normaltextrun"/>
                <w:vertAlign w:val="superscript"/>
                <w:lang w:val="da"/>
              </w:rPr>
              <w:t>d</w:t>
            </w:r>
          </w:p>
        </w:tc>
        <w:tc>
          <w:tcPr>
            <w:tcW w:w="547" w:type="pct"/>
            <w:tcBorders>
              <w:top w:val="single" w:sz="4" w:space="0" w:color="auto"/>
              <w:left w:val="single" w:sz="4" w:space="0" w:color="auto"/>
              <w:bottom w:val="single" w:sz="4" w:space="0" w:color="auto"/>
              <w:right w:val="single" w:sz="4" w:space="0" w:color="auto"/>
            </w:tcBorders>
            <w:vAlign w:val="center"/>
          </w:tcPr>
          <w:p w14:paraId="72C9C011" w14:textId="77777777" w:rsidR="00F77EFE" w:rsidRPr="00047A40" w:rsidRDefault="008426D3" w:rsidP="00D6082F">
            <w:pPr>
              <w:keepLines/>
              <w:spacing w:line="240" w:lineRule="auto"/>
              <w:jc w:val="center"/>
            </w:pPr>
            <w:r w:rsidRPr="00047A40">
              <w:rPr>
                <w:lang w:val="da"/>
              </w:rPr>
              <w:t>9/64</w:t>
            </w:r>
          </w:p>
        </w:tc>
        <w:tc>
          <w:tcPr>
            <w:tcW w:w="625" w:type="pct"/>
            <w:tcBorders>
              <w:top w:val="single" w:sz="4" w:space="0" w:color="auto"/>
              <w:left w:val="single" w:sz="4" w:space="0" w:color="auto"/>
              <w:bottom w:val="single" w:sz="4" w:space="0" w:color="auto"/>
              <w:right w:val="single" w:sz="4" w:space="0" w:color="auto"/>
            </w:tcBorders>
            <w:vAlign w:val="center"/>
          </w:tcPr>
          <w:p w14:paraId="72C9C012" w14:textId="77777777" w:rsidR="00F77EFE" w:rsidRPr="00047A40" w:rsidRDefault="008426D3" w:rsidP="00D6082F">
            <w:pPr>
              <w:keepLines/>
              <w:spacing w:line="240" w:lineRule="auto"/>
              <w:jc w:val="center"/>
            </w:pPr>
            <w:r w:rsidRPr="00047A40">
              <w:rPr>
                <w:lang w:val="da"/>
              </w:rPr>
              <w:t>14,1 %</w:t>
            </w:r>
          </w:p>
        </w:tc>
        <w:tc>
          <w:tcPr>
            <w:tcW w:w="547" w:type="pct"/>
            <w:tcBorders>
              <w:left w:val="single" w:sz="4" w:space="0" w:color="auto"/>
              <w:right w:val="single" w:sz="4" w:space="0" w:color="auto"/>
            </w:tcBorders>
            <w:vAlign w:val="center"/>
          </w:tcPr>
          <w:p w14:paraId="72C9C013" w14:textId="77777777" w:rsidR="00F77EFE" w:rsidRPr="00047A40" w:rsidRDefault="008426D3" w:rsidP="00D6082F">
            <w:pPr>
              <w:keepLines/>
              <w:spacing w:line="240" w:lineRule="auto"/>
              <w:jc w:val="center"/>
            </w:pPr>
            <w:r w:rsidRPr="00047A40">
              <w:rPr>
                <w:lang w:val="da"/>
              </w:rPr>
              <w:t>46/128</w:t>
            </w:r>
          </w:p>
        </w:tc>
        <w:tc>
          <w:tcPr>
            <w:tcW w:w="704" w:type="pct"/>
            <w:tcBorders>
              <w:left w:val="single" w:sz="4" w:space="0" w:color="auto"/>
              <w:right w:val="single" w:sz="4" w:space="0" w:color="auto"/>
            </w:tcBorders>
            <w:vAlign w:val="center"/>
          </w:tcPr>
          <w:p w14:paraId="72C9C014" w14:textId="77777777" w:rsidR="00F77EFE" w:rsidRPr="00047A40" w:rsidRDefault="008426D3" w:rsidP="00D6082F">
            <w:pPr>
              <w:keepLines/>
              <w:spacing w:line="240" w:lineRule="auto"/>
              <w:jc w:val="center"/>
            </w:pPr>
            <w:r w:rsidRPr="00047A40">
              <w:rPr>
                <w:lang w:val="da"/>
              </w:rPr>
              <w:t>35,9 %</w:t>
            </w:r>
          </w:p>
        </w:tc>
        <w:tc>
          <w:tcPr>
            <w:tcW w:w="781" w:type="pct"/>
            <w:tcBorders>
              <w:top w:val="single" w:sz="4" w:space="0" w:color="auto"/>
              <w:left w:val="single" w:sz="4" w:space="0" w:color="auto"/>
              <w:bottom w:val="single" w:sz="4" w:space="0" w:color="auto"/>
              <w:right w:val="single" w:sz="4" w:space="0" w:color="auto"/>
            </w:tcBorders>
            <w:vAlign w:val="center"/>
          </w:tcPr>
          <w:p w14:paraId="72C9C015" w14:textId="77777777" w:rsidR="00F77EFE" w:rsidRPr="00047A40" w:rsidRDefault="008426D3" w:rsidP="00D6082F">
            <w:pPr>
              <w:keepLines/>
              <w:spacing w:line="240" w:lineRule="auto"/>
              <w:jc w:val="center"/>
            </w:pPr>
            <w:r w:rsidRPr="00047A40">
              <w:rPr>
                <w:b/>
                <w:bCs/>
                <w:lang w:val="da"/>
              </w:rPr>
              <w:t>- - -</w:t>
            </w:r>
          </w:p>
        </w:tc>
      </w:tr>
      <w:tr w:rsidR="002F08E7" w:rsidRPr="00047A40" w14:paraId="72C9C01E" w14:textId="77777777" w:rsidTr="0015186D">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2C9C017" w14:textId="785ADE34" w:rsidR="00F77EFE" w:rsidRPr="00047A40" w:rsidRDefault="008426D3" w:rsidP="00D6082F">
            <w:pPr>
              <w:keepLines/>
              <w:spacing w:line="240" w:lineRule="auto"/>
              <w:rPr>
                <w:b/>
                <w:bCs/>
                <w:szCs w:val="22"/>
              </w:rPr>
            </w:pPr>
            <w:r w:rsidRPr="00047A40">
              <w:rPr>
                <w:b/>
                <w:bCs/>
                <w:szCs w:val="22"/>
                <w:lang w:val="da"/>
              </w:rPr>
              <w:t>Remission af afføringstrang</w:t>
            </w:r>
            <w:r w:rsidRPr="00047A40">
              <w:rPr>
                <w:b/>
                <w:bCs/>
                <w:szCs w:val="22"/>
                <w:vertAlign w:val="superscript"/>
                <w:lang w:val="da"/>
              </w:rPr>
              <w:t>*7</w:t>
            </w:r>
          </w:p>
        </w:tc>
        <w:tc>
          <w:tcPr>
            <w:tcW w:w="547" w:type="pct"/>
            <w:tcBorders>
              <w:top w:val="single" w:sz="4" w:space="0" w:color="auto"/>
              <w:left w:val="single" w:sz="4" w:space="0" w:color="auto"/>
              <w:bottom w:val="single" w:sz="4" w:space="0" w:color="auto"/>
              <w:right w:val="single" w:sz="4" w:space="0" w:color="auto"/>
            </w:tcBorders>
            <w:vAlign w:val="center"/>
          </w:tcPr>
          <w:p w14:paraId="72C9C018" w14:textId="77777777" w:rsidR="00F77EFE" w:rsidRPr="00047A40" w:rsidRDefault="008426D3" w:rsidP="00D6082F">
            <w:pPr>
              <w:keepLines/>
              <w:spacing w:line="240" w:lineRule="auto"/>
              <w:jc w:val="center"/>
            </w:pPr>
            <w:r w:rsidRPr="00047A40">
              <w:rPr>
                <w:lang w:val="da"/>
              </w:rPr>
              <w:t>43/172</w:t>
            </w:r>
          </w:p>
        </w:tc>
        <w:tc>
          <w:tcPr>
            <w:tcW w:w="625" w:type="pct"/>
            <w:tcBorders>
              <w:top w:val="single" w:sz="4" w:space="0" w:color="auto"/>
              <w:left w:val="single" w:sz="4" w:space="0" w:color="auto"/>
              <w:bottom w:val="single" w:sz="4" w:space="0" w:color="auto"/>
              <w:right w:val="single" w:sz="4" w:space="0" w:color="auto"/>
            </w:tcBorders>
            <w:vAlign w:val="center"/>
          </w:tcPr>
          <w:p w14:paraId="72C9C019" w14:textId="77777777" w:rsidR="00F77EFE" w:rsidRPr="00047A40" w:rsidRDefault="008426D3" w:rsidP="00D6082F">
            <w:pPr>
              <w:keepLines/>
              <w:spacing w:line="240" w:lineRule="auto"/>
              <w:jc w:val="center"/>
            </w:pPr>
            <w:r w:rsidRPr="00047A40">
              <w:rPr>
                <w:lang w:val="da"/>
              </w:rPr>
              <w:t>25,0 %</w:t>
            </w:r>
          </w:p>
        </w:tc>
        <w:tc>
          <w:tcPr>
            <w:tcW w:w="547" w:type="pct"/>
            <w:tcBorders>
              <w:left w:val="single" w:sz="4" w:space="0" w:color="auto"/>
              <w:right w:val="single" w:sz="4" w:space="0" w:color="auto"/>
            </w:tcBorders>
            <w:vAlign w:val="center"/>
          </w:tcPr>
          <w:p w14:paraId="72C9C01A" w14:textId="77777777" w:rsidR="00F77EFE" w:rsidRPr="00047A40" w:rsidRDefault="008426D3" w:rsidP="00D6082F">
            <w:pPr>
              <w:keepLines/>
              <w:spacing w:line="240" w:lineRule="auto"/>
              <w:jc w:val="center"/>
            </w:pPr>
            <w:r w:rsidRPr="00047A40">
              <w:rPr>
                <w:lang w:val="da"/>
              </w:rPr>
              <w:t>144/336</w:t>
            </w:r>
          </w:p>
        </w:tc>
        <w:tc>
          <w:tcPr>
            <w:tcW w:w="704" w:type="pct"/>
            <w:tcBorders>
              <w:left w:val="single" w:sz="4" w:space="0" w:color="auto"/>
              <w:right w:val="single" w:sz="4" w:space="0" w:color="auto"/>
            </w:tcBorders>
            <w:vAlign w:val="center"/>
          </w:tcPr>
          <w:p w14:paraId="72C9C01B" w14:textId="77777777" w:rsidR="00F77EFE" w:rsidRPr="00047A40" w:rsidRDefault="008426D3" w:rsidP="00D6082F">
            <w:pPr>
              <w:keepLines/>
              <w:spacing w:line="240" w:lineRule="auto"/>
              <w:jc w:val="center"/>
            </w:pPr>
            <w:r w:rsidRPr="00047A40">
              <w:rPr>
                <w:lang w:val="da"/>
              </w:rPr>
              <w:t>42,9 %</w:t>
            </w:r>
          </w:p>
        </w:tc>
        <w:tc>
          <w:tcPr>
            <w:tcW w:w="781" w:type="pct"/>
            <w:tcBorders>
              <w:top w:val="single" w:sz="4" w:space="0" w:color="auto"/>
              <w:left w:val="single" w:sz="4" w:space="0" w:color="auto"/>
              <w:bottom w:val="single" w:sz="4" w:space="0" w:color="auto"/>
              <w:right w:val="single" w:sz="4" w:space="0" w:color="auto"/>
            </w:tcBorders>
            <w:vAlign w:val="center"/>
          </w:tcPr>
          <w:p w14:paraId="72C9C01C" w14:textId="6EC334EC" w:rsidR="00F77EFE" w:rsidRPr="00047A40" w:rsidRDefault="008426D3" w:rsidP="00D6082F">
            <w:pPr>
              <w:keepLines/>
              <w:spacing w:line="240" w:lineRule="auto"/>
              <w:jc w:val="center"/>
              <w:rPr>
                <w:sz w:val="20"/>
              </w:rPr>
            </w:pPr>
            <w:r w:rsidRPr="00047A40">
              <w:rPr>
                <w:sz w:val="20"/>
                <w:lang w:val="da"/>
              </w:rPr>
              <w:t>18,1</w:t>
            </w:r>
            <w:r w:rsidRPr="00161E33">
              <w:rPr>
                <w:rFonts w:ascii="Tahoma" w:hAnsi="Tahoma" w:cs="Tahoma"/>
                <w:sz w:val="20"/>
                <w:lang w:val="da"/>
              </w:rPr>
              <w:t>﻿</w:t>
            </w:r>
            <w:r w:rsidRPr="00047A40">
              <w:rPr>
                <w:sz w:val="20"/>
                <w:lang w:val="da"/>
              </w:rPr>
              <w:t>°</w:t>
            </w:r>
            <w:r w:rsidRPr="00161E33">
              <w:rPr>
                <w:rFonts w:ascii="Tahoma" w:hAnsi="Tahoma" w:cs="Tahoma"/>
                <w:sz w:val="20"/>
                <w:lang w:val="da"/>
              </w:rPr>
              <w:t>﻿</w:t>
            </w:r>
            <w:r w:rsidRPr="00047A40">
              <w:rPr>
                <w:sz w:val="20"/>
                <w:lang w:val="da"/>
              </w:rPr>
              <w:t>%</w:t>
            </w:r>
          </w:p>
          <w:p w14:paraId="72C9C01D" w14:textId="77777777" w:rsidR="00F77EFE" w:rsidRPr="00047A40" w:rsidRDefault="008426D3" w:rsidP="00D6082F">
            <w:pPr>
              <w:keepLines/>
              <w:spacing w:line="240" w:lineRule="auto"/>
              <w:jc w:val="center"/>
              <w:rPr>
                <w:sz w:val="20"/>
              </w:rPr>
            </w:pPr>
            <w:r w:rsidRPr="00047A40">
              <w:rPr>
                <w:sz w:val="20"/>
                <w:lang w:val="da"/>
              </w:rPr>
              <w:t>(9,8</w:t>
            </w:r>
            <w:r w:rsidRPr="00047A40">
              <w:rPr>
                <w:lang w:val="da"/>
              </w:rPr>
              <w:t> %</w:t>
            </w:r>
            <w:r w:rsidRPr="00047A40">
              <w:rPr>
                <w:sz w:val="20"/>
                <w:lang w:val="da"/>
              </w:rPr>
              <w:t>, 26,4</w:t>
            </w:r>
            <w:r w:rsidRPr="00047A40">
              <w:rPr>
                <w:lang w:val="da"/>
              </w:rPr>
              <w:t> %</w:t>
            </w:r>
            <w:r w:rsidRPr="00047A40">
              <w:rPr>
                <w:sz w:val="20"/>
                <w:lang w:val="da"/>
              </w:rPr>
              <w:t>)</w:t>
            </w:r>
            <w:r w:rsidRPr="00047A40">
              <w:rPr>
                <w:sz w:val="20"/>
                <w:vertAlign w:val="superscript"/>
                <w:lang w:val="da"/>
              </w:rPr>
              <w:t>c</w:t>
            </w:r>
          </w:p>
        </w:tc>
      </w:tr>
      <w:tr w:rsidR="002F08E7" w:rsidRPr="00047A40" w14:paraId="72C9C025" w14:textId="77777777" w:rsidTr="0015186D">
        <w:trPr>
          <w:trHeight w:val="288"/>
        </w:trPr>
        <w:tc>
          <w:tcPr>
            <w:tcW w:w="1796" w:type="pct"/>
            <w:tcBorders>
              <w:top w:val="single" w:sz="4" w:space="0" w:color="auto"/>
              <w:left w:val="single" w:sz="4" w:space="0" w:color="auto"/>
              <w:bottom w:val="single" w:sz="4" w:space="0" w:color="auto"/>
              <w:right w:val="single" w:sz="4" w:space="0" w:color="auto"/>
            </w:tcBorders>
          </w:tcPr>
          <w:p w14:paraId="72C9C01F" w14:textId="04C907F6" w:rsidR="00F77EFE" w:rsidRPr="00047A40" w:rsidRDefault="008426D3" w:rsidP="00D6082F">
            <w:pPr>
              <w:keepLines/>
              <w:spacing w:line="240" w:lineRule="auto"/>
              <w:ind w:left="286"/>
              <w:rPr>
                <w:lang w:val="da-DK"/>
              </w:rPr>
            </w:pPr>
            <w:r w:rsidRPr="00047A40">
              <w:rPr>
                <w:rStyle w:val="normaltextrun"/>
                <w:color w:val="000000"/>
                <w:lang w:val="da"/>
              </w:rPr>
              <w:t xml:space="preserve">Patienter, som var naive over for </w:t>
            </w:r>
            <w:r w:rsidR="00DE64E8">
              <w:rPr>
                <w:rStyle w:val="normaltextrun"/>
                <w:color w:val="000000"/>
                <w:lang w:val="da"/>
              </w:rPr>
              <w:t>biologiske</w:t>
            </w:r>
            <w:r w:rsidRPr="00047A40">
              <w:rPr>
                <w:rStyle w:val="normaltextrun"/>
                <w:color w:val="000000"/>
                <w:lang w:val="da"/>
              </w:rPr>
              <w:t xml:space="preserve"> lægemidler og JAK-hæmmere</w:t>
            </w:r>
            <w:r w:rsidRPr="00047A40">
              <w:rPr>
                <w:rStyle w:val="normaltextrun"/>
                <w:color w:val="000000"/>
                <w:vertAlign w:val="superscript"/>
                <w:lang w:val="da"/>
              </w:rPr>
              <w:t>a</w:t>
            </w:r>
          </w:p>
        </w:tc>
        <w:tc>
          <w:tcPr>
            <w:tcW w:w="547" w:type="pct"/>
            <w:tcBorders>
              <w:top w:val="single" w:sz="4" w:space="0" w:color="auto"/>
              <w:left w:val="single" w:sz="4" w:space="0" w:color="auto"/>
              <w:bottom w:val="single" w:sz="4" w:space="0" w:color="auto"/>
              <w:right w:val="single" w:sz="4" w:space="0" w:color="auto"/>
            </w:tcBorders>
            <w:vAlign w:val="center"/>
          </w:tcPr>
          <w:p w14:paraId="72C9C020" w14:textId="77777777" w:rsidR="00F77EFE" w:rsidRPr="00047A40" w:rsidRDefault="008426D3" w:rsidP="00D6082F">
            <w:pPr>
              <w:keepLines/>
              <w:spacing w:line="240" w:lineRule="auto"/>
              <w:jc w:val="center"/>
            </w:pPr>
            <w:r w:rsidRPr="00047A40">
              <w:rPr>
                <w:lang w:val="da"/>
              </w:rPr>
              <w:t>31/108</w:t>
            </w:r>
          </w:p>
        </w:tc>
        <w:tc>
          <w:tcPr>
            <w:tcW w:w="625" w:type="pct"/>
            <w:tcBorders>
              <w:top w:val="single" w:sz="4" w:space="0" w:color="auto"/>
              <w:left w:val="single" w:sz="4" w:space="0" w:color="auto"/>
              <w:bottom w:val="single" w:sz="4" w:space="0" w:color="auto"/>
              <w:right w:val="single" w:sz="4" w:space="0" w:color="auto"/>
            </w:tcBorders>
            <w:vAlign w:val="center"/>
          </w:tcPr>
          <w:p w14:paraId="72C9C021" w14:textId="77777777" w:rsidR="00F77EFE" w:rsidRPr="00047A40" w:rsidRDefault="008426D3" w:rsidP="00D6082F">
            <w:pPr>
              <w:keepLines/>
              <w:spacing w:line="240" w:lineRule="auto"/>
              <w:jc w:val="center"/>
            </w:pPr>
            <w:r w:rsidRPr="00047A40">
              <w:rPr>
                <w:lang w:val="da"/>
              </w:rPr>
              <w:t>28,7 %</w:t>
            </w:r>
          </w:p>
        </w:tc>
        <w:tc>
          <w:tcPr>
            <w:tcW w:w="547" w:type="pct"/>
            <w:tcBorders>
              <w:left w:val="single" w:sz="4" w:space="0" w:color="auto"/>
              <w:right w:val="single" w:sz="4" w:space="0" w:color="auto"/>
            </w:tcBorders>
            <w:vAlign w:val="center"/>
          </w:tcPr>
          <w:p w14:paraId="72C9C022" w14:textId="77777777" w:rsidR="00F77EFE" w:rsidRPr="00047A40" w:rsidRDefault="008426D3" w:rsidP="00D6082F">
            <w:pPr>
              <w:keepLines/>
              <w:spacing w:line="240" w:lineRule="auto"/>
              <w:jc w:val="center"/>
            </w:pPr>
            <w:r w:rsidRPr="00047A40">
              <w:rPr>
                <w:lang w:val="da"/>
              </w:rPr>
              <w:t>96/206</w:t>
            </w:r>
          </w:p>
        </w:tc>
        <w:tc>
          <w:tcPr>
            <w:tcW w:w="704" w:type="pct"/>
            <w:tcBorders>
              <w:left w:val="single" w:sz="4" w:space="0" w:color="auto"/>
              <w:right w:val="single" w:sz="4" w:space="0" w:color="auto"/>
            </w:tcBorders>
            <w:vAlign w:val="center"/>
          </w:tcPr>
          <w:p w14:paraId="72C9C023" w14:textId="77777777" w:rsidR="00F77EFE" w:rsidRPr="00047A40" w:rsidRDefault="008426D3" w:rsidP="00D6082F">
            <w:pPr>
              <w:keepLines/>
              <w:spacing w:line="240" w:lineRule="auto"/>
              <w:jc w:val="center"/>
            </w:pPr>
            <w:r w:rsidRPr="00047A40">
              <w:rPr>
                <w:lang w:val="da"/>
              </w:rPr>
              <w:t>46,6 %</w:t>
            </w:r>
          </w:p>
        </w:tc>
        <w:tc>
          <w:tcPr>
            <w:tcW w:w="781" w:type="pct"/>
            <w:tcBorders>
              <w:top w:val="single" w:sz="4" w:space="0" w:color="auto"/>
              <w:left w:val="single" w:sz="4" w:space="0" w:color="auto"/>
              <w:bottom w:val="single" w:sz="4" w:space="0" w:color="auto"/>
              <w:right w:val="single" w:sz="4" w:space="0" w:color="auto"/>
            </w:tcBorders>
            <w:vAlign w:val="center"/>
          </w:tcPr>
          <w:p w14:paraId="72C9C024" w14:textId="77777777" w:rsidR="00F77EFE" w:rsidRPr="00047A40" w:rsidRDefault="008426D3" w:rsidP="00D6082F">
            <w:pPr>
              <w:keepLines/>
              <w:spacing w:line="240" w:lineRule="auto"/>
              <w:jc w:val="center"/>
            </w:pPr>
            <w:r w:rsidRPr="00047A40">
              <w:rPr>
                <w:b/>
                <w:bCs/>
                <w:lang w:val="da"/>
              </w:rPr>
              <w:t>- - -</w:t>
            </w:r>
          </w:p>
        </w:tc>
      </w:tr>
      <w:tr w:rsidR="002F08E7" w:rsidRPr="00047A40" w14:paraId="72C9C02C" w14:textId="77777777" w:rsidTr="0015186D">
        <w:trPr>
          <w:trHeight w:val="288"/>
        </w:trPr>
        <w:tc>
          <w:tcPr>
            <w:tcW w:w="1796" w:type="pct"/>
            <w:tcBorders>
              <w:top w:val="single" w:sz="4" w:space="0" w:color="auto"/>
              <w:left w:val="single" w:sz="4" w:space="0" w:color="auto"/>
              <w:bottom w:val="single" w:sz="4" w:space="0" w:color="auto"/>
              <w:right w:val="single" w:sz="4" w:space="0" w:color="auto"/>
            </w:tcBorders>
          </w:tcPr>
          <w:p w14:paraId="72C9C026" w14:textId="3B6F408A" w:rsidR="00F77EFE" w:rsidRPr="00047A40" w:rsidRDefault="008426D3" w:rsidP="00D6082F">
            <w:pPr>
              <w:keepLines/>
              <w:spacing w:line="240" w:lineRule="auto"/>
              <w:ind w:left="286"/>
              <w:rPr>
                <w:lang w:val="da-DK"/>
              </w:rPr>
            </w:pPr>
            <w:r w:rsidRPr="00047A40">
              <w:rPr>
                <w:rStyle w:val="normaltextrun"/>
                <w:lang w:val="da"/>
              </w:rPr>
              <w:t>Patienter, som har oplevet behandlingssvigt</w:t>
            </w:r>
            <w:r w:rsidRPr="00047A40">
              <w:rPr>
                <w:rStyle w:val="normaltextrun"/>
                <w:vertAlign w:val="superscript"/>
                <w:lang w:val="da"/>
              </w:rPr>
              <w:t>b</w:t>
            </w:r>
            <w:r w:rsidRPr="00047A40">
              <w:rPr>
                <w:rStyle w:val="normaltextrun"/>
                <w:lang w:val="da"/>
              </w:rPr>
              <w:t xml:space="preserve"> af mindst ét biologisk lægemiddel eller en JAK-hæmmer</w:t>
            </w:r>
            <w:r w:rsidRPr="00047A40">
              <w:rPr>
                <w:rStyle w:val="normaltextrun"/>
                <w:vertAlign w:val="superscript"/>
                <w:lang w:val="da"/>
              </w:rPr>
              <w:t>d</w:t>
            </w:r>
          </w:p>
        </w:tc>
        <w:tc>
          <w:tcPr>
            <w:tcW w:w="547" w:type="pct"/>
            <w:tcBorders>
              <w:top w:val="single" w:sz="4" w:space="0" w:color="auto"/>
              <w:left w:val="single" w:sz="4" w:space="0" w:color="auto"/>
              <w:bottom w:val="single" w:sz="4" w:space="0" w:color="auto"/>
              <w:right w:val="single" w:sz="4" w:space="0" w:color="auto"/>
            </w:tcBorders>
            <w:vAlign w:val="center"/>
          </w:tcPr>
          <w:p w14:paraId="72C9C027" w14:textId="77777777" w:rsidR="00F77EFE" w:rsidRPr="00047A40" w:rsidRDefault="008426D3" w:rsidP="00D6082F">
            <w:pPr>
              <w:keepLines/>
              <w:spacing w:line="240" w:lineRule="auto"/>
              <w:jc w:val="center"/>
            </w:pPr>
            <w:r w:rsidRPr="00047A40">
              <w:rPr>
                <w:lang w:val="da"/>
              </w:rPr>
              <w:t>12/63</w:t>
            </w:r>
          </w:p>
        </w:tc>
        <w:tc>
          <w:tcPr>
            <w:tcW w:w="625" w:type="pct"/>
            <w:tcBorders>
              <w:top w:val="single" w:sz="4" w:space="0" w:color="auto"/>
              <w:left w:val="single" w:sz="4" w:space="0" w:color="auto"/>
              <w:bottom w:val="single" w:sz="4" w:space="0" w:color="auto"/>
              <w:right w:val="single" w:sz="4" w:space="0" w:color="auto"/>
            </w:tcBorders>
            <w:vAlign w:val="center"/>
          </w:tcPr>
          <w:p w14:paraId="72C9C028" w14:textId="77777777" w:rsidR="00F77EFE" w:rsidRPr="00047A40" w:rsidRDefault="008426D3" w:rsidP="00D6082F">
            <w:pPr>
              <w:keepLines/>
              <w:spacing w:line="240" w:lineRule="auto"/>
              <w:jc w:val="center"/>
            </w:pPr>
            <w:r w:rsidRPr="00047A40">
              <w:rPr>
                <w:lang w:val="da"/>
              </w:rPr>
              <w:t>19,0 %</w:t>
            </w:r>
          </w:p>
        </w:tc>
        <w:tc>
          <w:tcPr>
            <w:tcW w:w="547" w:type="pct"/>
            <w:tcBorders>
              <w:left w:val="single" w:sz="4" w:space="0" w:color="auto"/>
              <w:right w:val="single" w:sz="4" w:space="0" w:color="auto"/>
            </w:tcBorders>
            <w:vAlign w:val="center"/>
          </w:tcPr>
          <w:p w14:paraId="72C9C029" w14:textId="77777777" w:rsidR="00F77EFE" w:rsidRPr="00047A40" w:rsidRDefault="008426D3" w:rsidP="00D6082F">
            <w:pPr>
              <w:keepLines/>
              <w:spacing w:line="240" w:lineRule="auto"/>
              <w:jc w:val="center"/>
            </w:pPr>
            <w:r w:rsidRPr="00047A40">
              <w:rPr>
                <w:lang w:val="da"/>
              </w:rPr>
              <w:t>43/122</w:t>
            </w:r>
          </w:p>
        </w:tc>
        <w:tc>
          <w:tcPr>
            <w:tcW w:w="704" w:type="pct"/>
            <w:tcBorders>
              <w:left w:val="single" w:sz="4" w:space="0" w:color="auto"/>
              <w:right w:val="single" w:sz="4" w:space="0" w:color="auto"/>
            </w:tcBorders>
            <w:vAlign w:val="center"/>
          </w:tcPr>
          <w:p w14:paraId="72C9C02A" w14:textId="77777777" w:rsidR="00F77EFE" w:rsidRPr="00047A40" w:rsidRDefault="008426D3" w:rsidP="00D6082F">
            <w:pPr>
              <w:keepLines/>
              <w:spacing w:line="240" w:lineRule="auto"/>
              <w:jc w:val="center"/>
            </w:pPr>
            <w:r w:rsidRPr="00047A40">
              <w:rPr>
                <w:lang w:val="da"/>
              </w:rPr>
              <w:t>35,2 %</w:t>
            </w:r>
          </w:p>
        </w:tc>
        <w:tc>
          <w:tcPr>
            <w:tcW w:w="781" w:type="pct"/>
            <w:tcBorders>
              <w:top w:val="single" w:sz="4" w:space="0" w:color="auto"/>
              <w:left w:val="single" w:sz="4" w:space="0" w:color="auto"/>
              <w:bottom w:val="single" w:sz="4" w:space="0" w:color="auto"/>
              <w:right w:val="single" w:sz="4" w:space="0" w:color="auto"/>
            </w:tcBorders>
            <w:vAlign w:val="center"/>
          </w:tcPr>
          <w:p w14:paraId="72C9C02B" w14:textId="77777777" w:rsidR="00F77EFE" w:rsidRPr="00047A40" w:rsidRDefault="008426D3" w:rsidP="00D6082F">
            <w:pPr>
              <w:keepLines/>
              <w:spacing w:line="240" w:lineRule="auto"/>
              <w:jc w:val="center"/>
            </w:pPr>
            <w:r w:rsidRPr="00047A40">
              <w:rPr>
                <w:b/>
                <w:bCs/>
                <w:lang w:val="da"/>
              </w:rPr>
              <w:t>- - -</w:t>
            </w:r>
          </w:p>
        </w:tc>
      </w:tr>
      <w:tr w:rsidR="002F08E7" w:rsidRPr="00047A40" w14:paraId="72C9C02E" w14:textId="77777777" w:rsidTr="004702A2">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2C9C02D" w14:textId="77777777" w:rsidR="00F77EFE" w:rsidRPr="00047A40" w:rsidRDefault="00F77EFE" w:rsidP="00D6082F">
            <w:pPr>
              <w:keepLines/>
              <w:spacing w:line="240" w:lineRule="auto"/>
            </w:pPr>
          </w:p>
        </w:tc>
      </w:tr>
      <w:tr w:rsidR="002F08E7" w:rsidRPr="00047A40" w14:paraId="72C9C035" w14:textId="77777777" w:rsidTr="0015186D">
        <w:trPr>
          <w:trHeight w:val="553"/>
        </w:trPr>
        <w:tc>
          <w:tcPr>
            <w:tcW w:w="1796" w:type="pct"/>
            <w:vMerge w:val="restart"/>
            <w:tcBorders>
              <w:top w:val="single" w:sz="4" w:space="0" w:color="auto"/>
              <w:left w:val="single" w:sz="4" w:space="0" w:color="auto"/>
              <w:right w:val="single" w:sz="4" w:space="0" w:color="auto"/>
            </w:tcBorders>
            <w:vAlign w:val="center"/>
          </w:tcPr>
          <w:p w14:paraId="72C9C02F" w14:textId="77777777" w:rsidR="00F77EFE" w:rsidRPr="00047A40" w:rsidRDefault="00F77EFE" w:rsidP="00D6082F">
            <w:pPr>
              <w:keepLines/>
              <w:spacing w:line="240" w:lineRule="auto"/>
              <w:jc w:val="center"/>
            </w:pPr>
          </w:p>
        </w:tc>
        <w:tc>
          <w:tcPr>
            <w:tcW w:w="1172" w:type="pct"/>
            <w:gridSpan w:val="2"/>
            <w:tcBorders>
              <w:top w:val="single" w:sz="4" w:space="0" w:color="auto"/>
              <w:left w:val="single" w:sz="4" w:space="0" w:color="auto"/>
              <w:bottom w:val="single" w:sz="4" w:space="0" w:color="auto"/>
              <w:right w:val="single" w:sz="4" w:space="0" w:color="auto"/>
            </w:tcBorders>
            <w:vAlign w:val="center"/>
            <w:hideMark/>
          </w:tcPr>
          <w:p w14:paraId="72C9C030" w14:textId="77777777" w:rsidR="00F77EFE" w:rsidRPr="00047A40" w:rsidRDefault="008426D3" w:rsidP="00D6082F">
            <w:pPr>
              <w:keepLines/>
              <w:spacing w:line="240" w:lineRule="auto"/>
              <w:jc w:val="center"/>
              <w:rPr>
                <w:b/>
              </w:rPr>
            </w:pPr>
            <w:r w:rsidRPr="00047A40">
              <w:rPr>
                <w:b/>
                <w:bCs/>
                <w:lang w:val="da"/>
              </w:rPr>
              <w:t>Placebo</w:t>
            </w:r>
          </w:p>
          <w:p w14:paraId="72C9C031" w14:textId="6A6A4F71" w:rsidR="00F77EFE" w:rsidRPr="00047A40" w:rsidRDefault="007E2441" w:rsidP="00D6082F">
            <w:pPr>
              <w:keepLines/>
              <w:spacing w:line="240" w:lineRule="auto"/>
              <w:jc w:val="center"/>
              <w:rPr>
                <w:b/>
              </w:rPr>
            </w:pPr>
            <w:r>
              <w:rPr>
                <w:b/>
                <w:bCs/>
                <w:lang w:val="da"/>
              </w:rPr>
              <w:t>n</w:t>
            </w:r>
            <w:r w:rsidR="008426D3" w:rsidRPr="00047A40">
              <w:rPr>
                <w:b/>
                <w:bCs/>
                <w:lang w:val="da"/>
              </w:rPr>
              <w:t xml:space="preserve"> = 179</w:t>
            </w:r>
          </w:p>
        </w:tc>
        <w:tc>
          <w:tcPr>
            <w:tcW w:w="1251" w:type="pct"/>
            <w:gridSpan w:val="2"/>
            <w:tcBorders>
              <w:top w:val="single" w:sz="4" w:space="0" w:color="auto"/>
              <w:left w:val="single" w:sz="4" w:space="0" w:color="auto"/>
              <w:bottom w:val="single" w:sz="4" w:space="0" w:color="auto"/>
              <w:right w:val="single" w:sz="4" w:space="0" w:color="auto"/>
            </w:tcBorders>
            <w:vAlign w:val="center"/>
            <w:hideMark/>
          </w:tcPr>
          <w:p w14:paraId="72C9C032" w14:textId="77777777" w:rsidR="00F77EFE" w:rsidRPr="00047A40" w:rsidRDefault="008426D3" w:rsidP="00D6082F">
            <w:pPr>
              <w:keepLines/>
              <w:spacing w:line="240" w:lineRule="auto"/>
              <w:ind w:right="-46"/>
              <w:jc w:val="center"/>
              <w:rPr>
                <w:b/>
              </w:rPr>
            </w:pPr>
            <w:r w:rsidRPr="00047A40">
              <w:rPr>
                <w:b/>
                <w:bCs/>
                <w:lang w:val="da"/>
              </w:rPr>
              <w:t>Mirikizumab SC</w:t>
            </w:r>
          </w:p>
          <w:p w14:paraId="72C9C033" w14:textId="0B76A46E" w:rsidR="00F77EFE" w:rsidRPr="00047A40" w:rsidRDefault="007E2441" w:rsidP="00D6082F">
            <w:pPr>
              <w:keepLines/>
              <w:spacing w:line="240" w:lineRule="auto"/>
              <w:jc w:val="center"/>
              <w:rPr>
                <w:b/>
              </w:rPr>
            </w:pPr>
            <w:r>
              <w:rPr>
                <w:b/>
                <w:bCs/>
                <w:lang w:val="da"/>
              </w:rPr>
              <w:t>n</w:t>
            </w:r>
            <w:r w:rsidR="008426D3" w:rsidRPr="00047A40">
              <w:rPr>
                <w:b/>
                <w:bCs/>
                <w:lang w:val="da"/>
              </w:rPr>
              <w:t xml:space="preserve"> = 365</w:t>
            </w:r>
          </w:p>
        </w:tc>
        <w:tc>
          <w:tcPr>
            <w:tcW w:w="781" w:type="pct"/>
            <w:vMerge w:val="restart"/>
            <w:tcBorders>
              <w:top w:val="single" w:sz="4" w:space="0" w:color="auto"/>
              <w:left w:val="single" w:sz="4" w:space="0" w:color="auto"/>
              <w:right w:val="single" w:sz="4" w:space="0" w:color="auto"/>
            </w:tcBorders>
            <w:vAlign w:val="center"/>
            <w:hideMark/>
          </w:tcPr>
          <w:p w14:paraId="72C9C034" w14:textId="0F14F5DE" w:rsidR="00F77EFE" w:rsidRPr="00047A40" w:rsidRDefault="008426D3" w:rsidP="00D6082F">
            <w:pPr>
              <w:keepLines/>
              <w:spacing w:line="240" w:lineRule="auto"/>
              <w:jc w:val="center"/>
              <w:rPr>
                <w:b/>
              </w:rPr>
            </w:pPr>
            <w:r w:rsidRPr="00047A40">
              <w:rPr>
                <w:b/>
                <w:bCs/>
                <w:lang w:val="da"/>
              </w:rPr>
              <w:t>Behandlingsforskel og 95</w:t>
            </w:r>
            <w:r w:rsidRPr="00047A40">
              <w:rPr>
                <w:b/>
                <w:bCs/>
                <w:szCs w:val="22"/>
                <w:lang w:val="da"/>
              </w:rPr>
              <w:t xml:space="preserve"> </w:t>
            </w:r>
            <w:r w:rsidRPr="00047A40">
              <w:rPr>
                <w:b/>
                <w:bCs/>
                <w:lang w:val="da"/>
              </w:rPr>
              <w:t xml:space="preserve"> % </w:t>
            </w:r>
            <w:ins w:id="126" w:author="Author">
              <w:r w:rsidR="00C45D10">
                <w:rPr>
                  <w:b/>
                  <w:bCs/>
                  <w:lang w:val="da"/>
                </w:rPr>
                <w:t>K</w:t>
              </w:r>
            </w:ins>
            <w:del w:id="127" w:author="Author">
              <w:r w:rsidRPr="00047A40" w:rsidDel="00C45D10">
                <w:rPr>
                  <w:b/>
                  <w:bCs/>
                  <w:lang w:val="da"/>
                </w:rPr>
                <w:delText>C</w:delText>
              </w:r>
            </w:del>
            <w:r w:rsidRPr="00047A40">
              <w:rPr>
                <w:b/>
                <w:bCs/>
                <w:lang w:val="da"/>
              </w:rPr>
              <w:t>I</w:t>
            </w:r>
          </w:p>
        </w:tc>
      </w:tr>
      <w:tr w:rsidR="002F08E7" w:rsidRPr="00047A40" w14:paraId="72C9C03C" w14:textId="77777777" w:rsidTr="0015186D">
        <w:trPr>
          <w:trHeight w:val="553"/>
        </w:trPr>
        <w:tc>
          <w:tcPr>
            <w:tcW w:w="1796" w:type="pct"/>
            <w:vMerge/>
            <w:vAlign w:val="center"/>
          </w:tcPr>
          <w:p w14:paraId="72C9C036" w14:textId="77777777" w:rsidR="00F77EFE" w:rsidRPr="00047A40" w:rsidRDefault="00F77EFE" w:rsidP="00D6082F">
            <w:pPr>
              <w:keepLines/>
              <w:spacing w:line="240" w:lineRule="auto"/>
              <w:jc w:val="center"/>
            </w:pPr>
          </w:p>
        </w:tc>
        <w:tc>
          <w:tcPr>
            <w:tcW w:w="547" w:type="pct"/>
            <w:tcBorders>
              <w:top w:val="single" w:sz="4" w:space="0" w:color="auto"/>
              <w:left w:val="single" w:sz="4" w:space="0" w:color="auto"/>
              <w:bottom w:val="single" w:sz="4" w:space="0" w:color="auto"/>
              <w:right w:val="single" w:sz="4" w:space="0" w:color="auto"/>
            </w:tcBorders>
            <w:vAlign w:val="center"/>
          </w:tcPr>
          <w:p w14:paraId="72C9C037" w14:textId="77777777" w:rsidR="00F77EFE" w:rsidRPr="00047A40" w:rsidRDefault="008426D3" w:rsidP="00D6082F">
            <w:pPr>
              <w:keepLines/>
              <w:spacing w:line="240" w:lineRule="auto"/>
              <w:jc w:val="center"/>
              <w:rPr>
                <w:b/>
              </w:rPr>
            </w:pPr>
            <w:r w:rsidRPr="00047A40">
              <w:rPr>
                <w:b/>
                <w:bCs/>
                <w:lang w:val="da"/>
              </w:rPr>
              <w:t>LS-middel</w:t>
            </w:r>
          </w:p>
        </w:tc>
        <w:tc>
          <w:tcPr>
            <w:tcW w:w="625" w:type="pct"/>
            <w:tcBorders>
              <w:top w:val="single" w:sz="4" w:space="0" w:color="auto"/>
              <w:left w:val="single" w:sz="4" w:space="0" w:color="auto"/>
              <w:bottom w:val="single" w:sz="4" w:space="0" w:color="auto"/>
              <w:right w:val="single" w:sz="4" w:space="0" w:color="auto"/>
            </w:tcBorders>
            <w:vAlign w:val="center"/>
          </w:tcPr>
          <w:p w14:paraId="43DE1605" w14:textId="618EC588" w:rsidR="00181BBC" w:rsidRDefault="00181BBC" w:rsidP="00181BBC">
            <w:pPr>
              <w:keepLines/>
              <w:spacing w:line="240" w:lineRule="auto"/>
              <w:jc w:val="center"/>
              <w:rPr>
                <w:b/>
                <w:bCs/>
                <w:lang w:val="da"/>
              </w:rPr>
            </w:pPr>
            <w:r w:rsidRPr="00047A40">
              <w:rPr>
                <w:b/>
                <w:bCs/>
                <w:lang w:val="da"/>
              </w:rPr>
              <w:t>Standar</w:t>
            </w:r>
            <w:r>
              <w:rPr>
                <w:b/>
                <w:bCs/>
                <w:lang w:val="da"/>
              </w:rPr>
              <w:t>d</w:t>
            </w:r>
          </w:p>
          <w:p w14:paraId="72C9C038" w14:textId="2F4315A0" w:rsidR="00F77EFE" w:rsidRPr="00047A40" w:rsidRDefault="006E1669" w:rsidP="00181BBC">
            <w:pPr>
              <w:keepLines/>
              <w:spacing w:line="240" w:lineRule="auto"/>
              <w:jc w:val="center"/>
              <w:rPr>
                <w:b/>
              </w:rPr>
            </w:pPr>
            <w:r>
              <w:rPr>
                <w:b/>
                <w:bCs/>
                <w:lang w:val="da"/>
              </w:rPr>
              <w:t>-</w:t>
            </w:r>
            <w:r w:rsidR="00181BBC">
              <w:rPr>
                <w:b/>
                <w:bCs/>
                <w:lang w:val="da"/>
              </w:rPr>
              <w:t>afvigelse</w:t>
            </w:r>
          </w:p>
        </w:tc>
        <w:tc>
          <w:tcPr>
            <w:tcW w:w="547" w:type="pct"/>
            <w:tcBorders>
              <w:top w:val="single" w:sz="4" w:space="0" w:color="auto"/>
              <w:left w:val="single" w:sz="4" w:space="0" w:color="auto"/>
              <w:right w:val="single" w:sz="4" w:space="0" w:color="auto"/>
            </w:tcBorders>
            <w:vAlign w:val="center"/>
          </w:tcPr>
          <w:p w14:paraId="72C9C039" w14:textId="77777777" w:rsidR="00F77EFE" w:rsidRPr="00047A40" w:rsidRDefault="008426D3" w:rsidP="00D6082F">
            <w:pPr>
              <w:keepLines/>
              <w:spacing w:line="240" w:lineRule="auto"/>
              <w:jc w:val="center"/>
              <w:rPr>
                <w:b/>
              </w:rPr>
            </w:pPr>
            <w:r w:rsidRPr="00047A40">
              <w:rPr>
                <w:b/>
                <w:bCs/>
                <w:lang w:val="da"/>
              </w:rPr>
              <w:t>LS-middel</w:t>
            </w:r>
          </w:p>
        </w:tc>
        <w:tc>
          <w:tcPr>
            <w:tcW w:w="704" w:type="pct"/>
            <w:tcBorders>
              <w:top w:val="single" w:sz="4" w:space="0" w:color="auto"/>
              <w:left w:val="single" w:sz="4" w:space="0" w:color="auto"/>
              <w:right w:val="single" w:sz="4" w:space="0" w:color="auto"/>
            </w:tcBorders>
            <w:vAlign w:val="center"/>
          </w:tcPr>
          <w:p w14:paraId="72C9C03A" w14:textId="3D3CEDBD" w:rsidR="00F77EFE" w:rsidRPr="00047A40" w:rsidRDefault="008426D3" w:rsidP="00D6082F">
            <w:pPr>
              <w:keepLines/>
              <w:spacing w:line="240" w:lineRule="auto"/>
              <w:jc w:val="center"/>
              <w:rPr>
                <w:b/>
              </w:rPr>
            </w:pPr>
            <w:r w:rsidRPr="00047A40">
              <w:rPr>
                <w:b/>
                <w:bCs/>
                <w:lang w:val="da"/>
              </w:rPr>
              <w:t>Standard</w:t>
            </w:r>
            <w:r w:rsidR="00041AE7">
              <w:rPr>
                <w:b/>
                <w:bCs/>
                <w:lang w:val="da"/>
              </w:rPr>
              <w:t>-afvigelse</w:t>
            </w:r>
          </w:p>
        </w:tc>
        <w:tc>
          <w:tcPr>
            <w:tcW w:w="781" w:type="pct"/>
            <w:vMerge/>
            <w:vAlign w:val="center"/>
          </w:tcPr>
          <w:p w14:paraId="72C9C03B" w14:textId="77777777" w:rsidR="00F77EFE" w:rsidRPr="00047A40" w:rsidRDefault="00F77EFE" w:rsidP="00D6082F">
            <w:pPr>
              <w:keepLines/>
              <w:spacing w:line="240" w:lineRule="auto"/>
              <w:jc w:val="center"/>
              <w:rPr>
                <w:b/>
              </w:rPr>
            </w:pPr>
          </w:p>
        </w:tc>
      </w:tr>
      <w:tr w:rsidR="002F08E7" w:rsidRPr="00047A40" w14:paraId="72C9C03E" w14:textId="77777777" w:rsidTr="007A5597">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2C9C03D" w14:textId="77777777" w:rsidR="00F77EFE" w:rsidRPr="00047A40" w:rsidRDefault="00F77EFE" w:rsidP="00D6082F">
            <w:pPr>
              <w:keepLines/>
              <w:spacing w:line="240" w:lineRule="auto"/>
              <w:rPr>
                <w:b/>
                <w:szCs w:val="22"/>
              </w:rPr>
            </w:pPr>
          </w:p>
        </w:tc>
      </w:tr>
      <w:tr w:rsidR="002F08E7" w:rsidRPr="00047A40" w14:paraId="72C9C046" w14:textId="77777777" w:rsidTr="0015186D">
        <w:trPr>
          <w:trHeight w:val="288"/>
        </w:trPr>
        <w:tc>
          <w:tcPr>
            <w:tcW w:w="1796" w:type="pct"/>
            <w:tcBorders>
              <w:top w:val="single" w:sz="4" w:space="0" w:color="auto"/>
              <w:left w:val="single" w:sz="4" w:space="0" w:color="auto"/>
              <w:bottom w:val="single" w:sz="4" w:space="0" w:color="auto"/>
              <w:right w:val="single" w:sz="4" w:space="0" w:color="auto"/>
            </w:tcBorders>
          </w:tcPr>
          <w:p w14:paraId="72C9C03F" w14:textId="64A35B2C" w:rsidR="00F77EFE" w:rsidRPr="00047A40" w:rsidRDefault="008426D3" w:rsidP="00241CBA">
            <w:pPr>
              <w:keepNext/>
              <w:keepLines/>
              <w:spacing w:line="240" w:lineRule="auto"/>
            </w:pPr>
            <w:r w:rsidRPr="00047A40">
              <w:rPr>
                <w:b/>
                <w:bCs/>
                <w:szCs w:val="22"/>
                <w:lang w:val="da"/>
              </w:rPr>
              <w:t>Sværhedsgrad af afføringstrang</w:t>
            </w:r>
            <w:r w:rsidRPr="00161E33">
              <w:rPr>
                <w:b/>
                <w:bCs/>
                <w:szCs w:val="22"/>
                <w:vertAlign w:val="superscript"/>
                <w:lang w:val="da"/>
              </w:rPr>
              <w:t>*</w:t>
            </w:r>
            <w:r w:rsidR="00D539A5" w:rsidRPr="00161E33">
              <w:rPr>
                <w:b/>
                <w:bCs/>
                <w:szCs w:val="22"/>
                <w:vertAlign w:val="superscript"/>
                <w:lang w:val="da"/>
              </w:rPr>
              <w:t>8</w:t>
            </w:r>
            <w:r w:rsidRPr="00047A40">
              <w:rPr>
                <w:b/>
                <w:bCs/>
                <w:szCs w:val="22"/>
                <w:lang w:val="da"/>
              </w:rPr>
              <w:t xml:space="preserve"> </w:t>
            </w:r>
          </w:p>
        </w:tc>
        <w:tc>
          <w:tcPr>
            <w:tcW w:w="547" w:type="pct"/>
            <w:tcBorders>
              <w:top w:val="single" w:sz="4" w:space="0" w:color="auto"/>
              <w:left w:val="single" w:sz="4" w:space="0" w:color="auto"/>
              <w:bottom w:val="single" w:sz="4" w:space="0" w:color="auto"/>
              <w:right w:val="single" w:sz="4" w:space="0" w:color="auto"/>
            </w:tcBorders>
            <w:vAlign w:val="center"/>
          </w:tcPr>
          <w:p w14:paraId="72C9C040" w14:textId="77777777" w:rsidR="00F77EFE" w:rsidRPr="00047A40" w:rsidRDefault="008426D3" w:rsidP="00241CBA">
            <w:pPr>
              <w:keepNext/>
              <w:keepLines/>
              <w:spacing w:line="240" w:lineRule="auto"/>
              <w:jc w:val="center"/>
            </w:pPr>
            <w:r w:rsidRPr="00047A40">
              <w:rPr>
                <w:lang w:val="da"/>
              </w:rPr>
              <w:t>-2,74</w:t>
            </w:r>
          </w:p>
        </w:tc>
        <w:tc>
          <w:tcPr>
            <w:tcW w:w="625" w:type="pct"/>
            <w:tcBorders>
              <w:top w:val="single" w:sz="4" w:space="0" w:color="auto"/>
              <w:left w:val="single" w:sz="4" w:space="0" w:color="auto"/>
              <w:bottom w:val="single" w:sz="4" w:space="0" w:color="auto"/>
              <w:right w:val="single" w:sz="4" w:space="0" w:color="auto"/>
            </w:tcBorders>
            <w:vAlign w:val="center"/>
          </w:tcPr>
          <w:p w14:paraId="72C9C041" w14:textId="77777777" w:rsidR="00F77EFE" w:rsidRPr="00047A40" w:rsidRDefault="008426D3" w:rsidP="00241CBA">
            <w:pPr>
              <w:keepNext/>
              <w:keepLines/>
              <w:spacing w:line="240" w:lineRule="auto"/>
              <w:jc w:val="center"/>
            </w:pPr>
            <w:r w:rsidRPr="00047A40">
              <w:rPr>
                <w:lang w:val="da"/>
              </w:rPr>
              <w:t>0,202</w:t>
            </w:r>
          </w:p>
        </w:tc>
        <w:tc>
          <w:tcPr>
            <w:tcW w:w="547" w:type="pct"/>
            <w:tcBorders>
              <w:left w:val="single" w:sz="4" w:space="0" w:color="auto"/>
              <w:right w:val="single" w:sz="4" w:space="0" w:color="auto"/>
            </w:tcBorders>
            <w:vAlign w:val="center"/>
          </w:tcPr>
          <w:p w14:paraId="72C9C042" w14:textId="77777777" w:rsidR="00F77EFE" w:rsidRPr="00047A40" w:rsidRDefault="008426D3" w:rsidP="00241CBA">
            <w:pPr>
              <w:keepNext/>
              <w:keepLines/>
              <w:spacing w:line="240" w:lineRule="auto"/>
              <w:jc w:val="center"/>
            </w:pPr>
            <w:r w:rsidRPr="00047A40">
              <w:rPr>
                <w:lang w:val="da"/>
              </w:rPr>
              <w:t>-3,80</w:t>
            </w:r>
          </w:p>
        </w:tc>
        <w:tc>
          <w:tcPr>
            <w:tcW w:w="704" w:type="pct"/>
            <w:tcBorders>
              <w:left w:val="single" w:sz="4" w:space="0" w:color="auto"/>
              <w:right w:val="single" w:sz="4" w:space="0" w:color="auto"/>
            </w:tcBorders>
            <w:vAlign w:val="center"/>
          </w:tcPr>
          <w:p w14:paraId="72C9C043" w14:textId="77777777" w:rsidR="00F77EFE" w:rsidRPr="00047A40" w:rsidRDefault="008426D3" w:rsidP="00241CBA">
            <w:pPr>
              <w:keepNext/>
              <w:keepLines/>
              <w:spacing w:line="240" w:lineRule="auto"/>
              <w:jc w:val="center"/>
            </w:pPr>
            <w:r w:rsidRPr="00047A40">
              <w:rPr>
                <w:lang w:val="da"/>
              </w:rPr>
              <w:t>0,139</w:t>
            </w:r>
          </w:p>
        </w:tc>
        <w:tc>
          <w:tcPr>
            <w:tcW w:w="781" w:type="pct"/>
            <w:tcBorders>
              <w:top w:val="single" w:sz="4" w:space="0" w:color="auto"/>
              <w:left w:val="single" w:sz="4" w:space="0" w:color="auto"/>
              <w:bottom w:val="single" w:sz="4" w:space="0" w:color="auto"/>
              <w:right w:val="single" w:sz="4" w:space="0" w:color="auto"/>
            </w:tcBorders>
            <w:vAlign w:val="center"/>
          </w:tcPr>
          <w:p w14:paraId="72C9C044" w14:textId="77777777" w:rsidR="00F77EFE" w:rsidRPr="00047A40" w:rsidRDefault="008426D3" w:rsidP="00241CBA">
            <w:pPr>
              <w:pStyle w:val="PLRTableDataCentered"/>
              <w:keepNext/>
              <w:rPr>
                <w:rFonts w:ascii="Times New Roman" w:hAnsi="Times New Roman" w:cs="Times New Roman"/>
                <w:szCs w:val="20"/>
              </w:rPr>
            </w:pPr>
            <w:r w:rsidRPr="00047A40">
              <w:rPr>
                <w:rFonts w:ascii="Times New Roman" w:hAnsi="Times New Roman" w:cs="Times New Roman"/>
                <w:szCs w:val="20"/>
                <w:lang w:val="da"/>
              </w:rPr>
              <w:t>-1,06</w:t>
            </w:r>
          </w:p>
          <w:p w14:paraId="72C9C045" w14:textId="77777777" w:rsidR="00F77EFE" w:rsidRPr="00047A40" w:rsidRDefault="008426D3" w:rsidP="00241CBA">
            <w:pPr>
              <w:keepNext/>
              <w:keepLines/>
              <w:spacing w:line="240" w:lineRule="auto"/>
              <w:jc w:val="center"/>
              <w:rPr>
                <w:sz w:val="20"/>
              </w:rPr>
            </w:pPr>
            <w:r w:rsidRPr="00047A40">
              <w:rPr>
                <w:sz w:val="20"/>
                <w:lang w:val="da"/>
              </w:rPr>
              <w:t>(-1,51, -0,61)</w:t>
            </w:r>
            <w:r w:rsidRPr="00047A40">
              <w:rPr>
                <w:sz w:val="20"/>
                <w:vertAlign w:val="superscript"/>
                <w:lang w:val="da"/>
              </w:rPr>
              <w:t>c</w:t>
            </w:r>
          </w:p>
        </w:tc>
      </w:tr>
      <w:tr w:rsidR="002F08E7" w:rsidRPr="00047A40" w14:paraId="72C9C04D" w14:textId="77777777" w:rsidTr="0015186D">
        <w:trPr>
          <w:trHeight w:val="288"/>
        </w:trPr>
        <w:tc>
          <w:tcPr>
            <w:tcW w:w="1796" w:type="pct"/>
            <w:tcBorders>
              <w:top w:val="single" w:sz="4" w:space="0" w:color="auto"/>
              <w:left w:val="single" w:sz="4" w:space="0" w:color="auto"/>
              <w:bottom w:val="single" w:sz="4" w:space="0" w:color="auto"/>
              <w:right w:val="single" w:sz="4" w:space="0" w:color="auto"/>
            </w:tcBorders>
          </w:tcPr>
          <w:p w14:paraId="72C9C047" w14:textId="3BA169E0" w:rsidR="00F77EFE" w:rsidRPr="00047A40" w:rsidRDefault="008426D3" w:rsidP="00241CBA">
            <w:pPr>
              <w:keepNext/>
              <w:keepLines/>
              <w:spacing w:line="240" w:lineRule="auto"/>
              <w:ind w:left="286"/>
              <w:rPr>
                <w:rStyle w:val="normaltextrun"/>
                <w:color w:val="000000"/>
                <w:lang w:val="da-DK"/>
              </w:rPr>
            </w:pPr>
            <w:r w:rsidRPr="00047A40">
              <w:rPr>
                <w:rStyle w:val="normaltextrun"/>
                <w:color w:val="000000"/>
                <w:lang w:val="da"/>
              </w:rPr>
              <w:t xml:space="preserve">Patienter, som var naive over for </w:t>
            </w:r>
            <w:r w:rsidR="00DE64E8">
              <w:rPr>
                <w:rStyle w:val="normaltextrun"/>
                <w:color w:val="000000"/>
                <w:lang w:val="da"/>
              </w:rPr>
              <w:t>biologiske</w:t>
            </w:r>
            <w:r w:rsidRPr="00047A40">
              <w:rPr>
                <w:rStyle w:val="normaltextrun"/>
                <w:color w:val="000000"/>
                <w:lang w:val="da"/>
              </w:rPr>
              <w:t xml:space="preserve"> lægemidler og JAK-hæmmere</w:t>
            </w:r>
            <w:r w:rsidRPr="00047A40">
              <w:rPr>
                <w:rStyle w:val="normaltextrun"/>
                <w:color w:val="000000"/>
                <w:vertAlign w:val="superscript"/>
                <w:lang w:val="da"/>
              </w:rPr>
              <w:t>a</w:t>
            </w:r>
          </w:p>
        </w:tc>
        <w:tc>
          <w:tcPr>
            <w:tcW w:w="547" w:type="pct"/>
            <w:tcBorders>
              <w:top w:val="single" w:sz="4" w:space="0" w:color="auto"/>
              <w:left w:val="single" w:sz="4" w:space="0" w:color="auto"/>
              <w:bottom w:val="single" w:sz="4" w:space="0" w:color="auto"/>
              <w:right w:val="single" w:sz="4" w:space="0" w:color="auto"/>
            </w:tcBorders>
            <w:vAlign w:val="center"/>
          </w:tcPr>
          <w:p w14:paraId="72C9C048" w14:textId="77777777" w:rsidR="00F77EFE" w:rsidRPr="00047A40" w:rsidRDefault="008426D3" w:rsidP="00241CBA">
            <w:pPr>
              <w:keepNext/>
              <w:keepLines/>
              <w:spacing w:line="240" w:lineRule="auto"/>
              <w:jc w:val="center"/>
            </w:pPr>
            <w:r w:rsidRPr="00047A40">
              <w:rPr>
                <w:lang w:val="da"/>
              </w:rPr>
              <w:t>-2,69</w:t>
            </w:r>
          </w:p>
        </w:tc>
        <w:tc>
          <w:tcPr>
            <w:tcW w:w="625" w:type="pct"/>
            <w:tcBorders>
              <w:top w:val="single" w:sz="4" w:space="0" w:color="auto"/>
              <w:left w:val="single" w:sz="4" w:space="0" w:color="auto"/>
              <w:bottom w:val="single" w:sz="4" w:space="0" w:color="auto"/>
              <w:right w:val="single" w:sz="4" w:space="0" w:color="auto"/>
            </w:tcBorders>
            <w:vAlign w:val="center"/>
          </w:tcPr>
          <w:p w14:paraId="72C9C049" w14:textId="77777777" w:rsidR="00F77EFE" w:rsidRPr="00047A40" w:rsidRDefault="008426D3" w:rsidP="00241CBA">
            <w:pPr>
              <w:keepNext/>
              <w:keepLines/>
              <w:spacing w:line="240" w:lineRule="auto"/>
              <w:jc w:val="center"/>
            </w:pPr>
            <w:r w:rsidRPr="00047A40">
              <w:rPr>
                <w:lang w:val="da"/>
              </w:rPr>
              <w:t>0,233</w:t>
            </w:r>
          </w:p>
        </w:tc>
        <w:tc>
          <w:tcPr>
            <w:tcW w:w="547" w:type="pct"/>
            <w:tcBorders>
              <w:left w:val="single" w:sz="4" w:space="0" w:color="auto"/>
              <w:right w:val="single" w:sz="4" w:space="0" w:color="auto"/>
            </w:tcBorders>
            <w:vAlign w:val="center"/>
          </w:tcPr>
          <w:p w14:paraId="72C9C04A" w14:textId="77777777" w:rsidR="00F77EFE" w:rsidRPr="00047A40" w:rsidRDefault="008426D3" w:rsidP="00241CBA">
            <w:pPr>
              <w:keepNext/>
              <w:keepLines/>
              <w:spacing w:line="240" w:lineRule="auto"/>
              <w:jc w:val="center"/>
            </w:pPr>
            <w:r w:rsidRPr="00047A40">
              <w:rPr>
                <w:lang w:val="da"/>
              </w:rPr>
              <w:t>-3,82</w:t>
            </w:r>
          </w:p>
        </w:tc>
        <w:tc>
          <w:tcPr>
            <w:tcW w:w="704" w:type="pct"/>
            <w:tcBorders>
              <w:left w:val="single" w:sz="4" w:space="0" w:color="auto"/>
              <w:right w:val="single" w:sz="4" w:space="0" w:color="auto"/>
            </w:tcBorders>
            <w:vAlign w:val="center"/>
          </w:tcPr>
          <w:p w14:paraId="72C9C04B" w14:textId="77777777" w:rsidR="00F77EFE" w:rsidRPr="00047A40" w:rsidRDefault="008426D3" w:rsidP="00241CBA">
            <w:pPr>
              <w:keepNext/>
              <w:keepLines/>
              <w:spacing w:line="240" w:lineRule="auto"/>
              <w:jc w:val="center"/>
            </w:pPr>
            <w:r w:rsidRPr="00047A40">
              <w:rPr>
                <w:lang w:val="da"/>
              </w:rPr>
              <w:t>0,153</w:t>
            </w:r>
          </w:p>
        </w:tc>
        <w:tc>
          <w:tcPr>
            <w:tcW w:w="781" w:type="pct"/>
            <w:tcBorders>
              <w:top w:val="single" w:sz="4" w:space="0" w:color="auto"/>
              <w:left w:val="single" w:sz="4" w:space="0" w:color="auto"/>
              <w:bottom w:val="single" w:sz="4" w:space="0" w:color="auto"/>
              <w:right w:val="single" w:sz="4" w:space="0" w:color="auto"/>
            </w:tcBorders>
            <w:vAlign w:val="center"/>
          </w:tcPr>
          <w:p w14:paraId="72C9C04C" w14:textId="77777777" w:rsidR="00F77EFE" w:rsidRPr="00047A40" w:rsidRDefault="008426D3" w:rsidP="00241CBA">
            <w:pPr>
              <w:pStyle w:val="PLRTableDataCentered"/>
              <w:keepNext/>
              <w:rPr>
                <w:rFonts w:ascii="Times New Roman" w:hAnsi="Times New Roman" w:cs="Times New Roman"/>
              </w:rPr>
            </w:pPr>
            <w:r w:rsidRPr="00161E33">
              <w:rPr>
                <w:rFonts w:ascii="Times New Roman" w:hAnsi="Times New Roman" w:cs="Times New Roman"/>
                <w:lang w:val="da"/>
              </w:rPr>
              <w:t>- - -</w:t>
            </w:r>
          </w:p>
        </w:tc>
      </w:tr>
      <w:tr w:rsidR="002F08E7" w:rsidRPr="00047A40" w14:paraId="72C9C054" w14:textId="77777777" w:rsidTr="0015186D">
        <w:trPr>
          <w:trHeight w:val="288"/>
        </w:trPr>
        <w:tc>
          <w:tcPr>
            <w:tcW w:w="1796" w:type="pct"/>
            <w:tcBorders>
              <w:top w:val="single" w:sz="4" w:space="0" w:color="auto"/>
              <w:left w:val="single" w:sz="4" w:space="0" w:color="auto"/>
              <w:bottom w:val="single" w:sz="4" w:space="0" w:color="auto"/>
              <w:right w:val="single" w:sz="4" w:space="0" w:color="auto"/>
            </w:tcBorders>
          </w:tcPr>
          <w:p w14:paraId="72C9C04E" w14:textId="7996B492" w:rsidR="00F77EFE" w:rsidRPr="00047A40" w:rsidRDefault="008426D3" w:rsidP="00D6082F">
            <w:pPr>
              <w:keepLines/>
              <w:spacing w:line="240" w:lineRule="auto"/>
              <w:ind w:left="286"/>
              <w:rPr>
                <w:lang w:val="da-DK"/>
              </w:rPr>
            </w:pPr>
            <w:r w:rsidRPr="00047A40">
              <w:rPr>
                <w:rStyle w:val="normaltextrun"/>
                <w:lang w:val="da"/>
              </w:rPr>
              <w:t>Patienter, som har oplevet behandlingssvigt</w:t>
            </w:r>
            <w:r w:rsidRPr="00047A40">
              <w:rPr>
                <w:rStyle w:val="normaltextrun"/>
                <w:vertAlign w:val="superscript"/>
                <w:lang w:val="da"/>
              </w:rPr>
              <w:t>b</w:t>
            </w:r>
            <w:r w:rsidRPr="00047A40">
              <w:rPr>
                <w:rStyle w:val="normaltextrun"/>
                <w:lang w:val="da"/>
              </w:rPr>
              <w:t xml:space="preserve"> af mindst ét biologisk lægemiddel eller en JAK-hæmmer</w:t>
            </w:r>
            <w:r w:rsidRPr="00047A40">
              <w:rPr>
                <w:rStyle w:val="normaltextrun"/>
                <w:vertAlign w:val="superscript"/>
                <w:lang w:val="da"/>
              </w:rPr>
              <w:t>d</w:t>
            </w:r>
          </w:p>
        </w:tc>
        <w:tc>
          <w:tcPr>
            <w:tcW w:w="547" w:type="pct"/>
            <w:tcBorders>
              <w:top w:val="single" w:sz="4" w:space="0" w:color="auto"/>
              <w:left w:val="single" w:sz="4" w:space="0" w:color="auto"/>
              <w:bottom w:val="single" w:sz="4" w:space="0" w:color="auto"/>
              <w:right w:val="single" w:sz="4" w:space="0" w:color="auto"/>
            </w:tcBorders>
            <w:vAlign w:val="center"/>
          </w:tcPr>
          <w:p w14:paraId="72C9C04F" w14:textId="77777777" w:rsidR="00F77EFE" w:rsidRPr="00047A40" w:rsidRDefault="008426D3" w:rsidP="00D6082F">
            <w:pPr>
              <w:keepLines/>
              <w:spacing w:line="240" w:lineRule="auto"/>
              <w:jc w:val="center"/>
            </w:pPr>
            <w:r w:rsidRPr="00047A40">
              <w:rPr>
                <w:lang w:val="da"/>
              </w:rPr>
              <w:t>-2,66</w:t>
            </w:r>
          </w:p>
        </w:tc>
        <w:tc>
          <w:tcPr>
            <w:tcW w:w="625" w:type="pct"/>
            <w:tcBorders>
              <w:top w:val="single" w:sz="4" w:space="0" w:color="auto"/>
              <w:left w:val="single" w:sz="4" w:space="0" w:color="auto"/>
              <w:bottom w:val="single" w:sz="4" w:space="0" w:color="auto"/>
              <w:right w:val="single" w:sz="4" w:space="0" w:color="auto"/>
            </w:tcBorders>
            <w:vAlign w:val="center"/>
          </w:tcPr>
          <w:p w14:paraId="72C9C050" w14:textId="77777777" w:rsidR="00F77EFE" w:rsidRPr="00047A40" w:rsidRDefault="008426D3" w:rsidP="00D6082F">
            <w:pPr>
              <w:keepLines/>
              <w:spacing w:line="240" w:lineRule="auto"/>
              <w:jc w:val="center"/>
            </w:pPr>
            <w:r w:rsidRPr="00047A40">
              <w:rPr>
                <w:lang w:val="da"/>
              </w:rPr>
              <w:t>0,346</w:t>
            </w:r>
          </w:p>
        </w:tc>
        <w:tc>
          <w:tcPr>
            <w:tcW w:w="547" w:type="pct"/>
            <w:tcBorders>
              <w:left w:val="single" w:sz="4" w:space="0" w:color="auto"/>
              <w:right w:val="single" w:sz="4" w:space="0" w:color="auto"/>
            </w:tcBorders>
            <w:vAlign w:val="center"/>
          </w:tcPr>
          <w:p w14:paraId="72C9C051" w14:textId="77777777" w:rsidR="00F77EFE" w:rsidRPr="00047A40" w:rsidRDefault="008426D3" w:rsidP="00D6082F">
            <w:pPr>
              <w:keepLines/>
              <w:spacing w:line="240" w:lineRule="auto"/>
              <w:jc w:val="center"/>
            </w:pPr>
            <w:r w:rsidRPr="00047A40">
              <w:rPr>
                <w:lang w:val="da"/>
              </w:rPr>
              <w:t>-3,60</w:t>
            </w:r>
          </w:p>
        </w:tc>
        <w:tc>
          <w:tcPr>
            <w:tcW w:w="704" w:type="pct"/>
            <w:tcBorders>
              <w:left w:val="single" w:sz="4" w:space="0" w:color="auto"/>
              <w:right w:val="single" w:sz="4" w:space="0" w:color="auto"/>
            </w:tcBorders>
            <w:vAlign w:val="center"/>
          </w:tcPr>
          <w:p w14:paraId="72C9C052" w14:textId="77777777" w:rsidR="00F77EFE" w:rsidRPr="00047A40" w:rsidRDefault="008426D3" w:rsidP="00D6082F">
            <w:pPr>
              <w:keepLines/>
              <w:spacing w:line="240" w:lineRule="auto"/>
              <w:jc w:val="center"/>
            </w:pPr>
            <w:r w:rsidRPr="00047A40">
              <w:rPr>
                <w:lang w:val="da"/>
              </w:rPr>
              <w:t>0,228</w:t>
            </w:r>
          </w:p>
        </w:tc>
        <w:tc>
          <w:tcPr>
            <w:tcW w:w="781" w:type="pct"/>
            <w:tcBorders>
              <w:top w:val="single" w:sz="4" w:space="0" w:color="auto"/>
              <w:left w:val="single" w:sz="4" w:space="0" w:color="auto"/>
              <w:bottom w:val="single" w:sz="4" w:space="0" w:color="auto"/>
              <w:right w:val="single" w:sz="4" w:space="0" w:color="auto"/>
            </w:tcBorders>
            <w:vAlign w:val="center"/>
          </w:tcPr>
          <w:p w14:paraId="72C9C053" w14:textId="77777777" w:rsidR="00F77EFE" w:rsidRPr="00047A40" w:rsidRDefault="008426D3" w:rsidP="00D6082F">
            <w:pPr>
              <w:keepLines/>
              <w:spacing w:line="240" w:lineRule="auto"/>
              <w:jc w:val="center"/>
            </w:pPr>
            <w:r w:rsidRPr="00047A40">
              <w:rPr>
                <w:b/>
                <w:bCs/>
                <w:lang w:val="da"/>
              </w:rPr>
              <w:t>- - -</w:t>
            </w:r>
          </w:p>
        </w:tc>
      </w:tr>
    </w:tbl>
    <w:p w14:paraId="72C9C055" w14:textId="6A995855" w:rsidR="002A0B37" w:rsidRPr="00047A40" w:rsidRDefault="008426D3" w:rsidP="002A0B37">
      <w:pPr>
        <w:spacing w:line="240" w:lineRule="auto"/>
        <w:rPr>
          <w:sz w:val="20"/>
          <w:lang w:val="da-DK"/>
        </w:rPr>
      </w:pPr>
      <w:r w:rsidRPr="00047A40">
        <w:rPr>
          <w:sz w:val="20"/>
          <w:lang w:val="da"/>
        </w:rPr>
        <w:t xml:space="preserve">Forkortelser:  </w:t>
      </w:r>
      <w:del w:id="128" w:author="Author">
        <w:r w:rsidRPr="00047A40" w:rsidDel="00C45D10">
          <w:rPr>
            <w:sz w:val="20"/>
            <w:lang w:val="da"/>
          </w:rPr>
          <w:delText>C</w:delText>
        </w:r>
      </w:del>
      <w:ins w:id="129" w:author="Author">
        <w:r w:rsidR="00C45D10">
          <w:rPr>
            <w:sz w:val="20"/>
            <w:lang w:val="da"/>
          </w:rPr>
          <w:t>K</w:t>
        </w:r>
      </w:ins>
      <w:r w:rsidRPr="00047A40">
        <w:rPr>
          <w:sz w:val="20"/>
          <w:lang w:val="da"/>
        </w:rPr>
        <w:t>I = konfidensinterval; SC = subkutan; LS = mindste kvadraters</w:t>
      </w:r>
    </w:p>
    <w:p w14:paraId="72C9C056" w14:textId="77777777" w:rsidR="002A0B37" w:rsidRPr="00047A40" w:rsidRDefault="002A0B37" w:rsidP="002A0B37">
      <w:pPr>
        <w:spacing w:line="240" w:lineRule="auto"/>
        <w:rPr>
          <w:sz w:val="20"/>
          <w:lang w:val="da-DK"/>
        </w:rPr>
      </w:pPr>
    </w:p>
    <w:p w14:paraId="72C9C057" w14:textId="77777777" w:rsidR="00F77EFE" w:rsidRPr="00047A40" w:rsidRDefault="008426D3" w:rsidP="00F77EFE">
      <w:pPr>
        <w:tabs>
          <w:tab w:val="clear" w:pos="567"/>
        </w:tabs>
        <w:autoSpaceDE w:val="0"/>
        <w:autoSpaceDN w:val="0"/>
        <w:adjustRightInd w:val="0"/>
        <w:spacing w:line="240" w:lineRule="auto"/>
        <w:rPr>
          <w:rFonts w:eastAsia="TimesNewRoman"/>
          <w:i/>
          <w:iCs/>
          <w:szCs w:val="22"/>
          <w:lang w:val="da-DK"/>
        </w:rPr>
      </w:pPr>
      <w:r w:rsidRPr="00047A40">
        <w:rPr>
          <w:i/>
          <w:iCs/>
          <w:szCs w:val="22"/>
          <w:lang w:val="da"/>
        </w:rPr>
        <w:t xml:space="preserve">* </w:t>
      </w:r>
      <w:r w:rsidRPr="00047A40">
        <w:rPr>
          <w:i/>
          <w:iCs/>
          <w:szCs w:val="22"/>
          <w:vertAlign w:val="superscript"/>
          <w:lang w:val="da"/>
        </w:rPr>
        <w:t>1, 2</w:t>
      </w:r>
      <w:r w:rsidRPr="00047A40">
        <w:rPr>
          <w:i/>
          <w:iCs/>
          <w:szCs w:val="22"/>
          <w:lang w:val="da"/>
        </w:rPr>
        <w:t xml:space="preserve"> Se fodnoter i tabel 2</w:t>
      </w:r>
    </w:p>
    <w:p w14:paraId="72C9C058" w14:textId="7B83FF72" w:rsidR="00F77EFE" w:rsidRPr="00047A40" w:rsidRDefault="008426D3" w:rsidP="00136C51">
      <w:pPr>
        <w:tabs>
          <w:tab w:val="clear" w:pos="567"/>
        </w:tabs>
        <w:autoSpaceDE w:val="0"/>
        <w:autoSpaceDN w:val="0"/>
        <w:adjustRightInd w:val="0"/>
        <w:spacing w:line="240" w:lineRule="auto"/>
        <w:ind w:left="284" w:hanging="284"/>
        <w:rPr>
          <w:i/>
          <w:iCs/>
          <w:szCs w:val="22"/>
          <w:lang w:val="da-DK"/>
        </w:rPr>
      </w:pPr>
      <w:r w:rsidRPr="00047A40">
        <w:rPr>
          <w:i/>
          <w:iCs/>
          <w:szCs w:val="22"/>
          <w:lang w:val="da"/>
        </w:rPr>
        <w:t xml:space="preserve">* </w:t>
      </w:r>
      <w:r w:rsidRPr="00047A40">
        <w:rPr>
          <w:i/>
          <w:iCs/>
          <w:szCs w:val="22"/>
          <w:vertAlign w:val="superscript"/>
          <w:lang w:val="da"/>
        </w:rPr>
        <w:t>3</w:t>
      </w:r>
      <w:r w:rsidRPr="00047A40">
        <w:rPr>
          <w:i/>
          <w:iCs/>
          <w:szCs w:val="22"/>
          <w:lang w:val="da"/>
        </w:rPr>
        <w:tab/>
        <w:t>Andelen af patienter, som var i klinisk remission i uge 40 blandt patienter i klinisk remission i uge 12, hvor klinisk remission defineres som: Delscore for afføringshyppighed (SF)</w:t>
      </w:r>
      <w:r w:rsidRPr="00047A40">
        <w:rPr>
          <w:szCs w:val="22"/>
          <w:lang w:val="da"/>
        </w:rPr>
        <w:t> </w:t>
      </w:r>
      <w:r w:rsidRPr="00047A40">
        <w:rPr>
          <w:i/>
          <w:iCs/>
          <w:szCs w:val="22"/>
          <w:lang w:val="da"/>
        </w:rPr>
        <w:t>=</w:t>
      </w:r>
      <w:r w:rsidRPr="00047A40">
        <w:rPr>
          <w:szCs w:val="22"/>
          <w:lang w:val="da"/>
        </w:rPr>
        <w:t> </w:t>
      </w:r>
      <w:r w:rsidRPr="00047A40">
        <w:rPr>
          <w:i/>
          <w:iCs/>
          <w:szCs w:val="22"/>
          <w:lang w:val="da"/>
        </w:rPr>
        <w:t>0 eller SF</w:t>
      </w:r>
      <w:r w:rsidRPr="00047A40">
        <w:rPr>
          <w:szCs w:val="22"/>
          <w:lang w:val="da"/>
        </w:rPr>
        <w:t> </w:t>
      </w:r>
      <w:r w:rsidRPr="00047A40">
        <w:rPr>
          <w:i/>
          <w:iCs/>
          <w:szCs w:val="22"/>
          <w:lang w:val="da"/>
        </w:rPr>
        <w:t>=</w:t>
      </w:r>
      <w:r w:rsidRPr="00047A40">
        <w:rPr>
          <w:szCs w:val="22"/>
          <w:lang w:val="da"/>
        </w:rPr>
        <w:t> </w:t>
      </w:r>
      <w:r w:rsidRPr="00047A40">
        <w:rPr>
          <w:i/>
          <w:iCs/>
          <w:szCs w:val="22"/>
          <w:lang w:val="da"/>
        </w:rPr>
        <w:t>1 med et fald på ≥</w:t>
      </w:r>
      <w:r w:rsidRPr="00047A40">
        <w:rPr>
          <w:szCs w:val="22"/>
          <w:lang w:val="da"/>
        </w:rPr>
        <w:t> </w:t>
      </w:r>
      <w:r w:rsidRPr="00047A40">
        <w:rPr>
          <w:i/>
          <w:iCs/>
          <w:szCs w:val="22"/>
          <w:lang w:val="da"/>
        </w:rPr>
        <w:t>1 point fra induktionsbaseline og delscore for rektalblødning (RB) =</w:t>
      </w:r>
      <w:r w:rsidRPr="00047A40">
        <w:rPr>
          <w:szCs w:val="22"/>
          <w:lang w:val="da"/>
        </w:rPr>
        <w:t> </w:t>
      </w:r>
      <w:r w:rsidRPr="00047A40">
        <w:rPr>
          <w:i/>
          <w:iCs/>
          <w:szCs w:val="22"/>
          <w:lang w:val="da"/>
        </w:rPr>
        <w:t>0 og endoskopisk delscore (ES)</w:t>
      </w:r>
      <w:r w:rsidRPr="00047A40">
        <w:rPr>
          <w:szCs w:val="22"/>
          <w:lang w:val="da"/>
        </w:rPr>
        <w:t> </w:t>
      </w:r>
      <w:r w:rsidRPr="00047A40">
        <w:rPr>
          <w:i/>
          <w:iCs/>
          <w:szCs w:val="22"/>
          <w:lang w:val="da"/>
        </w:rPr>
        <w:t>=</w:t>
      </w:r>
      <w:r w:rsidRPr="00047A40">
        <w:rPr>
          <w:szCs w:val="22"/>
          <w:lang w:val="da"/>
        </w:rPr>
        <w:t> </w:t>
      </w:r>
      <w:r w:rsidRPr="00047A40">
        <w:rPr>
          <w:i/>
          <w:iCs/>
          <w:szCs w:val="22"/>
          <w:lang w:val="da"/>
        </w:rPr>
        <w:t xml:space="preserve">0 eller 1 (bortset fra </w:t>
      </w:r>
      <w:r w:rsidR="00230D1C">
        <w:rPr>
          <w:i/>
          <w:iCs/>
          <w:szCs w:val="22"/>
          <w:lang w:val="da"/>
        </w:rPr>
        <w:t>skrøbelighed</w:t>
      </w:r>
      <w:r w:rsidRPr="00047A40">
        <w:rPr>
          <w:i/>
          <w:iCs/>
          <w:szCs w:val="22"/>
          <w:lang w:val="da"/>
        </w:rPr>
        <w:t>)</w:t>
      </w:r>
    </w:p>
    <w:p w14:paraId="72C9C059" w14:textId="11EBADE8" w:rsidR="00F77EFE" w:rsidRPr="00047A40" w:rsidRDefault="008426D3" w:rsidP="00136C51">
      <w:pPr>
        <w:tabs>
          <w:tab w:val="clear" w:pos="567"/>
        </w:tabs>
        <w:autoSpaceDE w:val="0"/>
        <w:autoSpaceDN w:val="0"/>
        <w:adjustRightInd w:val="0"/>
        <w:spacing w:line="240" w:lineRule="auto"/>
        <w:ind w:left="284" w:hanging="284"/>
        <w:rPr>
          <w:i/>
          <w:iCs/>
          <w:szCs w:val="22"/>
          <w:lang w:val="da-DK"/>
        </w:rPr>
      </w:pPr>
      <w:r w:rsidRPr="00047A40">
        <w:rPr>
          <w:i/>
          <w:iCs/>
          <w:szCs w:val="22"/>
          <w:lang w:val="da"/>
        </w:rPr>
        <w:t xml:space="preserve">* </w:t>
      </w:r>
      <w:r w:rsidRPr="00047A40">
        <w:rPr>
          <w:i/>
          <w:iCs/>
          <w:szCs w:val="22"/>
          <w:vertAlign w:val="superscript"/>
          <w:lang w:val="da"/>
        </w:rPr>
        <w:t>4</w:t>
      </w:r>
      <w:r w:rsidRPr="00047A40">
        <w:rPr>
          <w:i/>
          <w:iCs/>
          <w:szCs w:val="22"/>
          <w:lang w:val="da"/>
        </w:rPr>
        <w:tab/>
        <w:t>Kortikosteroidfri remission uden operation, defineret som: Klinisk remission i uge 40 og symptomatisk remission i uge 28 og ingen brug af kortikosteroider i ≥ 12 uger før uge 40</w:t>
      </w:r>
    </w:p>
    <w:p w14:paraId="72C9C05A" w14:textId="318785FE" w:rsidR="00A234C5" w:rsidRPr="00047A40" w:rsidRDefault="008426D3" w:rsidP="00A234C5">
      <w:pPr>
        <w:pStyle w:val="mdTblEntry"/>
        <w:spacing w:before="20" w:after="20" w:line="240" w:lineRule="auto"/>
        <w:ind w:left="284" w:hanging="284"/>
        <w:rPr>
          <w:i/>
          <w:iCs/>
          <w:sz w:val="22"/>
          <w:szCs w:val="22"/>
          <w:lang w:val="da-DK"/>
        </w:rPr>
      </w:pPr>
      <w:r w:rsidRPr="00047A40">
        <w:rPr>
          <w:i/>
          <w:iCs/>
          <w:sz w:val="22"/>
          <w:szCs w:val="22"/>
          <w:lang w:val="da"/>
        </w:rPr>
        <w:t xml:space="preserve">* </w:t>
      </w:r>
      <w:r w:rsidRPr="00047A40">
        <w:rPr>
          <w:i/>
          <w:iCs/>
          <w:sz w:val="22"/>
          <w:szCs w:val="22"/>
          <w:vertAlign w:val="superscript"/>
          <w:lang w:val="da"/>
        </w:rPr>
        <w:t>5</w:t>
      </w:r>
      <w:r w:rsidRPr="00047A40">
        <w:rPr>
          <w:i/>
          <w:iCs/>
          <w:sz w:val="22"/>
          <w:szCs w:val="22"/>
          <w:lang w:val="da"/>
        </w:rPr>
        <w:tab/>
        <w:t>Endoskopisk forbedring defineret som: ES</w:t>
      </w:r>
      <w:r w:rsidRPr="00047A40">
        <w:rPr>
          <w:sz w:val="22"/>
          <w:szCs w:val="22"/>
          <w:lang w:val="da"/>
        </w:rPr>
        <w:t> </w:t>
      </w:r>
      <w:r w:rsidRPr="00047A40">
        <w:rPr>
          <w:i/>
          <w:iCs/>
          <w:sz w:val="22"/>
          <w:szCs w:val="22"/>
          <w:lang w:val="da"/>
        </w:rPr>
        <w:t>=</w:t>
      </w:r>
      <w:r w:rsidRPr="00047A40">
        <w:rPr>
          <w:sz w:val="22"/>
          <w:szCs w:val="22"/>
          <w:lang w:val="da"/>
        </w:rPr>
        <w:t> </w:t>
      </w:r>
      <w:r w:rsidRPr="00047A40">
        <w:rPr>
          <w:i/>
          <w:iCs/>
          <w:sz w:val="22"/>
          <w:szCs w:val="22"/>
          <w:lang w:val="da"/>
        </w:rPr>
        <w:t>0 eller</w:t>
      </w:r>
      <w:r w:rsidRPr="00047A40">
        <w:rPr>
          <w:sz w:val="22"/>
          <w:szCs w:val="22"/>
          <w:lang w:val="da"/>
        </w:rPr>
        <w:t> </w:t>
      </w:r>
      <w:r w:rsidRPr="00047A40">
        <w:rPr>
          <w:i/>
          <w:iCs/>
          <w:sz w:val="22"/>
          <w:szCs w:val="22"/>
          <w:lang w:val="da"/>
        </w:rPr>
        <w:t xml:space="preserve">1 (bortset fra </w:t>
      </w:r>
      <w:r w:rsidR="00230D1C">
        <w:rPr>
          <w:i/>
          <w:iCs/>
          <w:sz w:val="22"/>
          <w:szCs w:val="22"/>
          <w:lang w:val="da"/>
        </w:rPr>
        <w:t>skrøbelighed</w:t>
      </w:r>
      <w:r w:rsidRPr="00047A40">
        <w:rPr>
          <w:i/>
          <w:iCs/>
          <w:sz w:val="22"/>
          <w:szCs w:val="22"/>
          <w:lang w:val="da"/>
        </w:rPr>
        <w:t>)</w:t>
      </w:r>
    </w:p>
    <w:p w14:paraId="72C9C05B" w14:textId="372C1E6A" w:rsidR="00F77EFE" w:rsidRPr="00161E33" w:rsidRDefault="008426D3" w:rsidP="00136C51">
      <w:pPr>
        <w:tabs>
          <w:tab w:val="clear" w:pos="567"/>
        </w:tabs>
        <w:autoSpaceDE w:val="0"/>
        <w:autoSpaceDN w:val="0"/>
        <w:adjustRightInd w:val="0"/>
        <w:spacing w:line="240" w:lineRule="auto"/>
        <w:ind w:left="284" w:hanging="284"/>
        <w:rPr>
          <w:rFonts w:eastAsia="TimesNewRoman"/>
          <w:i/>
          <w:iCs/>
          <w:szCs w:val="22"/>
          <w:lang w:val="da-DK"/>
        </w:rPr>
      </w:pPr>
      <w:r w:rsidRPr="00047A40">
        <w:rPr>
          <w:i/>
          <w:iCs/>
          <w:szCs w:val="22"/>
          <w:lang w:val="da"/>
        </w:rPr>
        <w:lastRenderedPageBreak/>
        <w:t xml:space="preserve">* </w:t>
      </w:r>
      <w:r w:rsidRPr="00047A40">
        <w:rPr>
          <w:i/>
          <w:iCs/>
          <w:szCs w:val="22"/>
          <w:vertAlign w:val="superscript"/>
          <w:lang w:val="da"/>
        </w:rPr>
        <w:t>6</w:t>
      </w:r>
      <w:r w:rsidRPr="00047A40">
        <w:rPr>
          <w:i/>
          <w:iCs/>
          <w:szCs w:val="22"/>
          <w:lang w:val="da"/>
        </w:rPr>
        <w:tab/>
        <w:t xml:space="preserve">Histoendoskopisk slimhinderemission, defineret som opnåelse af både: 1. Histologisk remission, defineret som Geboes-delscorer på 0 for følgende grader: 2b (neutrofile granulocytter i lamina propria) og 3 (neutrofile granulocytter i epitel) og 4 (kryptdestruktion) og 5 (erosion eller ulceration) og 2. Mayo endoskopisk score 0 eller 1 (bortset fra </w:t>
      </w:r>
      <w:r w:rsidR="00230D1C">
        <w:rPr>
          <w:i/>
          <w:iCs/>
          <w:szCs w:val="22"/>
          <w:lang w:val="da"/>
        </w:rPr>
        <w:t>skrøbelighed</w:t>
      </w:r>
      <w:r w:rsidRPr="00047A40">
        <w:rPr>
          <w:i/>
          <w:iCs/>
          <w:szCs w:val="22"/>
          <w:lang w:val="da"/>
        </w:rPr>
        <w:t>)</w:t>
      </w:r>
    </w:p>
    <w:p w14:paraId="72C9C05C" w14:textId="28F21D9F" w:rsidR="00F77EFE" w:rsidRPr="00047A40" w:rsidRDefault="008426D3" w:rsidP="00136C51">
      <w:pPr>
        <w:tabs>
          <w:tab w:val="left" w:pos="284"/>
        </w:tabs>
        <w:spacing w:line="240" w:lineRule="auto"/>
        <w:ind w:left="284" w:hanging="284"/>
        <w:rPr>
          <w:rStyle w:val="normaltextrun"/>
          <w:i/>
          <w:iCs/>
          <w:color w:val="000000"/>
          <w:szCs w:val="22"/>
          <w:lang w:val="da-DK"/>
        </w:rPr>
      </w:pPr>
      <w:r w:rsidRPr="00047A40">
        <w:rPr>
          <w:rStyle w:val="normaltextrun"/>
          <w:i/>
          <w:iCs/>
          <w:color w:val="000000" w:themeColor="text1"/>
          <w:szCs w:val="22"/>
          <w:lang w:val="da"/>
        </w:rPr>
        <w:t>*</w:t>
      </w:r>
      <w:r w:rsidRPr="00047A40">
        <w:rPr>
          <w:rStyle w:val="normaltextrun"/>
          <w:i/>
          <w:iCs/>
          <w:color w:val="000000" w:themeColor="text1"/>
          <w:szCs w:val="22"/>
          <w:vertAlign w:val="superscript"/>
          <w:lang w:val="da"/>
        </w:rPr>
        <w:t>7</w:t>
      </w:r>
      <w:r w:rsidRPr="00047A40">
        <w:rPr>
          <w:rStyle w:val="normaltextrun"/>
          <w:i/>
          <w:iCs/>
          <w:color w:val="000000" w:themeColor="text1"/>
          <w:szCs w:val="22"/>
          <w:lang w:val="da"/>
        </w:rPr>
        <w:tab/>
      </w:r>
      <w:r w:rsidR="00343E45" w:rsidRPr="00047A40">
        <w:rPr>
          <w:rFonts w:eastAsia="TimesNewRoman"/>
          <w:i/>
          <w:iCs/>
          <w:szCs w:val="22"/>
          <w:lang w:val="da"/>
        </w:rPr>
        <w:t>Numeric Rating Scale</w:t>
      </w:r>
      <w:r w:rsidR="00343E45" w:rsidRPr="00047A40" w:rsidDel="00343E45">
        <w:rPr>
          <w:rStyle w:val="normaltextrun"/>
          <w:i/>
          <w:iCs/>
          <w:color w:val="000000" w:themeColor="text1"/>
          <w:szCs w:val="22"/>
          <w:lang w:val="da"/>
        </w:rPr>
        <w:t xml:space="preserve"> </w:t>
      </w:r>
      <w:r w:rsidR="00343E45" w:rsidRPr="00047A40">
        <w:rPr>
          <w:rStyle w:val="normaltextrun"/>
          <w:i/>
          <w:iCs/>
          <w:color w:val="000000" w:themeColor="text1"/>
          <w:szCs w:val="22"/>
          <w:lang w:val="da"/>
        </w:rPr>
        <w:t>(NRS)</w:t>
      </w:r>
      <w:r w:rsidRPr="00047A40">
        <w:rPr>
          <w:rStyle w:val="normaltextrun"/>
          <w:i/>
          <w:iCs/>
          <w:color w:val="000000" w:themeColor="text1"/>
          <w:szCs w:val="22"/>
          <w:lang w:val="da"/>
        </w:rPr>
        <w:t>0 eller 1 hos patienter med afføringstrang NRS</w:t>
      </w:r>
      <w:r w:rsidRPr="00047A40">
        <w:rPr>
          <w:rStyle w:val="normaltextrun"/>
          <w:color w:val="000000" w:themeColor="text1"/>
          <w:szCs w:val="22"/>
          <w:lang w:val="da"/>
        </w:rPr>
        <w:t> </w:t>
      </w:r>
      <w:r w:rsidRPr="00047A40">
        <w:rPr>
          <w:rStyle w:val="normaltextrun"/>
          <w:i/>
          <w:iCs/>
          <w:color w:val="000000" w:themeColor="text1"/>
          <w:szCs w:val="22"/>
          <w:lang w:val="da"/>
        </w:rPr>
        <w:t>≥</w:t>
      </w:r>
      <w:r w:rsidRPr="00047A40">
        <w:rPr>
          <w:rStyle w:val="normaltextrun"/>
          <w:color w:val="000000" w:themeColor="text1"/>
          <w:szCs w:val="22"/>
          <w:lang w:val="da"/>
        </w:rPr>
        <w:t> </w:t>
      </w:r>
      <w:r w:rsidRPr="00047A40">
        <w:rPr>
          <w:rStyle w:val="normaltextrun"/>
          <w:i/>
          <w:iCs/>
          <w:color w:val="000000" w:themeColor="text1"/>
          <w:szCs w:val="22"/>
          <w:lang w:val="da"/>
        </w:rPr>
        <w:t>3 ved baseline i LUCENT</w:t>
      </w:r>
      <w:r w:rsidRPr="00047A40">
        <w:rPr>
          <w:rStyle w:val="normaltextrun"/>
          <w:color w:val="000000" w:themeColor="text1"/>
          <w:szCs w:val="22"/>
          <w:lang w:val="da"/>
        </w:rPr>
        <w:noBreakHyphen/>
      </w:r>
      <w:r w:rsidRPr="00047A40">
        <w:rPr>
          <w:rStyle w:val="normaltextrun"/>
          <w:i/>
          <w:iCs/>
          <w:color w:val="000000" w:themeColor="text1"/>
          <w:szCs w:val="22"/>
          <w:lang w:val="da"/>
        </w:rPr>
        <w:t>1</w:t>
      </w:r>
    </w:p>
    <w:p w14:paraId="3AFBAE62" w14:textId="1DF40D82" w:rsidR="00181BBC" w:rsidRPr="00BF616F" w:rsidRDefault="008426D3" w:rsidP="00136C51">
      <w:pPr>
        <w:tabs>
          <w:tab w:val="clear" w:pos="567"/>
        </w:tabs>
        <w:autoSpaceDE w:val="0"/>
        <w:autoSpaceDN w:val="0"/>
        <w:adjustRightInd w:val="0"/>
        <w:spacing w:line="240" w:lineRule="auto"/>
        <w:ind w:left="284" w:hanging="284"/>
        <w:rPr>
          <w:i/>
          <w:iCs/>
          <w:szCs w:val="22"/>
          <w:lang w:val="en-US"/>
        </w:rPr>
      </w:pPr>
      <w:r w:rsidRPr="00BF616F">
        <w:rPr>
          <w:rFonts w:eastAsia="TimesNewRoman"/>
          <w:i/>
          <w:iCs/>
          <w:szCs w:val="22"/>
          <w:lang w:val="en-US"/>
        </w:rPr>
        <w:t xml:space="preserve">* </w:t>
      </w:r>
      <w:r w:rsidRPr="00BF616F">
        <w:rPr>
          <w:rFonts w:eastAsia="TimesNewRoman"/>
          <w:szCs w:val="22"/>
          <w:vertAlign w:val="superscript"/>
          <w:lang w:val="en-US"/>
        </w:rPr>
        <w:t>8</w:t>
      </w:r>
      <w:r w:rsidRPr="00BF616F">
        <w:rPr>
          <w:rFonts w:eastAsia="TimesNewRoman"/>
          <w:szCs w:val="22"/>
          <w:lang w:val="en-US"/>
        </w:rPr>
        <w:tab/>
      </w:r>
      <w:r w:rsidRPr="00BF616F">
        <w:rPr>
          <w:rFonts w:eastAsia="TimesNewRoman"/>
          <w:i/>
          <w:iCs/>
          <w:szCs w:val="22"/>
          <w:lang w:val="en-US"/>
        </w:rPr>
        <w:t xml:space="preserve">Ændring fra baseline </w:t>
      </w:r>
      <w:proofErr w:type="spellStart"/>
      <w:r w:rsidRPr="00BF616F">
        <w:rPr>
          <w:rFonts w:eastAsia="TimesNewRoman"/>
          <w:i/>
          <w:iCs/>
          <w:szCs w:val="22"/>
          <w:lang w:val="en-US"/>
        </w:rPr>
        <w:t>i</w:t>
      </w:r>
      <w:proofErr w:type="spellEnd"/>
      <w:r w:rsidRPr="00BF616F">
        <w:rPr>
          <w:rFonts w:eastAsia="TimesNewRoman"/>
          <w:i/>
          <w:iCs/>
          <w:szCs w:val="22"/>
          <w:lang w:val="en-US"/>
        </w:rPr>
        <w:t xml:space="preserve"> </w:t>
      </w:r>
      <w:r w:rsidR="00181BBC" w:rsidRPr="00BF616F">
        <w:rPr>
          <w:rFonts w:eastAsia="TimesNewRoman"/>
          <w:i/>
          <w:iCs/>
          <w:szCs w:val="22"/>
          <w:lang w:val="en-US"/>
        </w:rPr>
        <w:t>Urgency numeric rating scale score</w:t>
      </w:r>
    </w:p>
    <w:p w14:paraId="72C9C05E" w14:textId="77777777" w:rsidR="00F77EFE" w:rsidRPr="00BF616F" w:rsidRDefault="00F77EFE" w:rsidP="00181BBC">
      <w:pPr>
        <w:tabs>
          <w:tab w:val="clear" w:pos="567"/>
        </w:tabs>
        <w:autoSpaceDE w:val="0"/>
        <w:autoSpaceDN w:val="0"/>
        <w:adjustRightInd w:val="0"/>
        <w:spacing w:line="240" w:lineRule="auto"/>
        <w:ind w:left="284" w:hanging="284"/>
        <w:rPr>
          <w:rStyle w:val="normaltextrun"/>
          <w:i/>
          <w:iCs/>
          <w:color w:val="000000"/>
          <w:szCs w:val="22"/>
          <w:lang w:val="en-US"/>
        </w:rPr>
      </w:pPr>
    </w:p>
    <w:p w14:paraId="72C9C05F" w14:textId="77777777" w:rsidR="00F77EFE" w:rsidRPr="00047A40" w:rsidRDefault="008426D3" w:rsidP="001C384E">
      <w:pPr>
        <w:pStyle w:val="ListParagraph"/>
        <w:numPr>
          <w:ilvl w:val="0"/>
          <w:numId w:val="22"/>
        </w:numPr>
        <w:tabs>
          <w:tab w:val="left" w:pos="284"/>
        </w:tabs>
        <w:spacing w:line="240" w:lineRule="auto"/>
        <w:ind w:left="284" w:hanging="284"/>
        <w:rPr>
          <w:rStyle w:val="normaltextrun"/>
          <w:rFonts w:ascii="Times New Roman" w:hAnsi="Times New Roman"/>
          <w:i/>
          <w:iCs/>
          <w:color w:val="000000"/>
          <w:lang w:val="da-DK"/>
        </w:rPr>
      </w:pPr>
      <w:r w:rsidRPr="00047A40">
        <w:rPr>
          <w:rStyle w:val="normaltextrun"/>
          <w:rFonts w:ascii="Times New Roman" w:hAnsi="Times New Roman"/>
          <w:i/>
          <w:iCs/>
          <w:color w:val="000000" w:themeColor="text1"/>
          <w:lang w:val="da"/>
        </w:rPr>
        <w:t>Yderligere 1 patient på placebo og 8 patienter på mirikizumab, som tidligere havde fået, men ikke havde oplevet behandlingssvigt af, et biologisk lægemiddel eller en JAK-hæmmer.</w:t>
      </w:r>
    </w:p>
    <w:p w14:paraId="72C9C060" w14:textId="77777777" w:rsidR="00F77EFE" w:rsidRPr="00047A40" w:rsidRDefault="008426D3" w:rsidP="001C384E">
      <w:pPr>
        <w:pStyle w:val="ListParagraph"/>
        <w:numPr>
          <w:ilvl w:val="0"/>
          <w:numId w:val="22"/>
        </w:numPr>
        <w:tabs>
          <w:tab w:val="left" w:pos="284"/>
        </w:tabs>
        <w:spacing w:after="0" w:line="240" w:lineRule="auto"/>
        <w:ind w:left="284" w:hanging="284"/>
        <w:rPr>
          <w:rFonts w:ascii="Times New Roman" w:hAnsi="Times New Roman"/>
          <w:i/>
          <w:iCs/>
          <w:lang w:val="da-DK"/>
        </w:rPr>
      </w:pPr>
      <w:r w:rsidRPr="00047A40">
        <w:rPr>
          <w:rFonts w:ascii="Times New Roman" w:hAnsi="Times New Roman"/>
          <w:i/>
          <w:iCs/>
          <w:color w:val="000000" w:themeColor="text1"/>
          <w:lang w:val="da"/>
        </w:rPr>
        <w:t>Tab af respons, utilstrækkelig respons eller intolerance.</w:t>
      </w:r>
    </w:p>
    <w:p w14:paraId="72C9C061" w14:textId="77777777" w:rsidR="00F77EFE" w:rsidRPr="00047A40" w:rsidRDefault="008426D3" w:rsidP="001C384E">
      <w:pPr>
        <w:pStyle w:val="ListParagraph"/>
        <w:numPr>
          <w:ilvl w:val="0"/>
          <w:numId w:val="22"/>
        </w:numPr>
        <w:tabs>
          <w:tab w:val="left" w:pos="284"/>
        </w:tabs>
        <w:spacing w:after="0" w:line="240" w:lineRule="auto"/>
        <w:ind w:left="284" w:hanging="284"/>
        <w:rPr>
          <w:rFonts w:ascii="Times New Roman" w:hAnsi="Times New Roman"/>
          <w:i/>
          <w:iCs/>
        </w:rPr>
      </w:pPr>
      <w:r w:rsidRPr="00047A40">
        <w:rPr>
          <w:rFonts w:ascii="Times New Roman" w:hAnsi="Times New Roman"/>
          <w:i/>
          <w:iCs/>
          <w:lang w:val="da"/>
        </w:rPr>
        <w:t>p</w:t>
      </w:r>
      <w:r w:rsidRPr="00047A40">
        <w:rPr>
          <w:rFonts w:ascii="Times New Roman" w:hAnsi="Times New Roman"/>
          <w:lang w:val="da"/>
        </w:rPr>
        <w:t> </w:t>
      </w:r>
      <w:r w:rsidRPr="00047A40">
        <w:rPr>
          <w:rFonts w:ascii="Times New Roman" w:hAnsi="Times New Roman"/>
          <w:i/>
          <w:iCs/>
          <w:lang w:val="da"/>
        </w:rPr>
        <w:t>&lt;</w:t>
      </w:r>
      <w:r w:rsidRPr="00047A40">
        <w:rPr>
          <w:rFonts w:ascii="Times New Roman" w:hAnsi="Times New Roman"/>
          <w:lang w:val="da"/>
        </w:rPr>
        <w:t> </w:t>
      </w:r>
      <w:r w:rsidRPr="00047A40">
        <w:rPr>
          <w:rFonts w:ascii="Times New Roman" w:hAnsi="Times New Roman"/>
          <w:i/>
          <w:iCs/>
          <w:lang w:val="da"/>
        </w:rPr>
        <w:t>0,001</w:t>
      </w:r>
    </w:p>
    <w:p w14:paraId="72C9C062" w14:textId="77777777" w:rsidR="00F77EFE" w:rsidRPr="00047A40" w:rsidRDefault="008426D3" w:rsidP="001C384E">
      <w:pPr>
        <w:pStyle w:val="ListParagraph"/>
        <w:numPr>
          <w:ilvl w:val="0"/>
          <w:numId w:val="22"/>
        </w:numPr>
        <w:tabs>
          <w:tab w:val="left" w:pos="284"/>
        </w:tabs>
        <w:spacing w:after="0" w:line="240" w:lineRule="auto"/>
        <w:ind w:left="284" w:hanging="284"/>
        <w:rPr>
          <w:rFonts w:ascii="Times New Roman" w:hAnsi="Times New Roman"/>
          <w:i/>
          <w:iCs/>
          <w:lang w:val="da-DK"/>
        </w:rPr>
      </w:pPr>
      <w:r w:rsidRPr="00047A40">
        <w:rPr>
          <w:rFonts w:ascii="Times New Roman" w:hAnsi="Times New Roman"/>
          <w:i/>
          <w:iCs/>
          <w:lang w:val="da"/>
        </w:rPr>
        <w:t>Resultaterne for mirikizumab i undergruppen af patienter, som havde oplevet behandlingssvigt af mere end ét biologisk lægemiddel eller én JAK-hæmmer, stemte overens med resultaterne i den samlede population.</w:t>
      </w:r>
    </w:p>
    <w:p w14:paraId="72C9C063" w14:textId="77777777" w:rsidR="00F77EFE" w:rsidRPr="00047A40" w:rsidRDefault="00F77EFE" w:rsidP="00F77EFE">
      <w:pPr>
        <w:tabs>
          <w:tab w:val="left" w:pos="284"/>
        </w:tabs>
        <w:spacing w:line="240" w:lineRule="auto"/>
        <w:rPr>
          <w:lang w:val="da-DK"/>
        </w:rPr>
      </w:pPr>
    </w:p>
    <w:p w14:paraId="72C9C066" w14:textId="47318F66" w:rsidR="00F77EFE" w:rsidRPr="00047A40" w:rsidRDefault="008426D3" w:rsidP="00F77EFE">
      <w:pPr>
        <w:tabs>
          <w:tab w:val="left" w:pos="284"/>
        </w:tabs>
        <w:spacing w:line="240" w:lineRule="auto"/>
        <w:rPr>
          <w:lang w:val="da-DK"/>
        </w:rPr>
      </w:pPr>
      <w:r w:rsidRPr="00047A40">
        <w:rPr>
          <w:lang w:val="da"/>
        </w:rPr>
        <w:t>Effekt- og sikkerhedsprofilen for mirikizumab var konsistent på tværs af undergrupper, dvs. alder, køn, legemsvægt, sværhedsgrad af sygdomsaktivitet ved baseline og region. Effektstørrelsen kan variere.</w:t>
      </w:r>
    </w:p>
    <w:p w14:paraId="72C9C067" w14:textId="77777777" w:rsidR="00F77EFE" w:rsidRPr="00047A40" w:rsidRDefault="00F77EFE" w:rsidP="00F77EFE">
      <w:pPr>
        <w:tabs>
          <w:tab w:val="left" w:pos="284"/>
        </w:tabs>
        <w:spacing w:line="240" w:lineRule="auto"/>
        <w:rPr>
          <w:lang w:val="da-DK"/>
        </w:rPr>
      </w:pPr>
    </w:p>
    <w:p w14:paraId="72C9C068" w14:textId="77777777" w:rsidR="00AB5E3F" w:rsidRPr="00047A40" w:rsidRDefault="008426D3" w:rsidP="00AB5E3F">
      <w:pPr>
        <w:spacing w:line="240" w:lineRule="auto"/>
        <w:rPr>
          <w:lang w:val="da-DK"/>
        </w:rPr>
      </w:pPr>
      <w:r w:rsidRPr="00047A40">
        <w:rPr>
          <w:lang w:val="da"/>
        </w:rPr>
        <w:t>I uge 40 var en større andel af patienterne i klinisk respons (defineret som et fald i MMS på ≥ 2 point og ≥ 30 % fald fra baseline og et fald på ≥ 1 point i RB-delscoren fra baseline eller en RB-score på 0 eller 1) i mirikizumab-respondergruppen, som blev randomiseret igen til mirikizumab (80 %), sammenlignet med mirikizumab-respondergruppen, som blev randomiseret igen til placebo (49 %).</w:t>
      </w:r>
    </w:p>
    <w:p w14:paraId="72C9C069" w14:textId="77777777" w:rsidR="00F77EFE" w:rsidRPr="00047A40" w:rsidRDefault="00F77EFE" w:rsidP="00F77EFE">
      <w:pPr>
        <w:spacing w:line="240" w:lineRule="auto"/>
        <w:rPr>
          <w:lang w:val="da-DK"/>
        </w:rPr>
      </w:pPr>
    </w:p>
    <w:p w14:paraId="72C9C06A" w14:textId="77777777" w:rsidR="00F77EFE" w:rsidRPr="00047A40" w:rsidRDefault="008426D3" w:rsidP="00F77EFE">
      <w:pPr>
        <w:pStyle w:val="mdTblEntry"/>
        <w:spacing w:before="20" w:after="20" w:line="240" w:lineRule="auto"/>
        <w:rPr>
          <w:i/>
          <w:iCs/>
          <w:sz w:val="22"/>
          <w:szCs w:val="22"/>
          <w:lang w:val="da-DK"/>
        </w:rPr>
      </w:pPr>
      <w:r w:rsidRPr="00047A40">
        <w:rPr>
          <w:i/>
          <w:iCs/>
          <w:sz w:val="22"/>
          <w:szCs w:val="22"/>
          <w:lang w:val="da"/>
        </w:rPr>
        <w:t>Respondere på forlænget induktion af mirikizumab i uge 24 (LUCENT-2)</w:t>
      </w:r>
    </w:p>
    <w:p w14:paraId="72C9C06B" w14:textId="076936AF" w:rsidR="00F77EFE" w:rsidRPr="00047A40" w:rsidRDefault="008426D3" w:rsidP="00F77EFE">
      <w:pPr>
        <w:pStyle w:val="mdTblEntry"/>
        <w:spacing w:before="20" w:after="20" w:line="240" w:lineRule="auto"/>
        <w:rPr>
          <w:sz w:val="22"/>
          <w:szCs w:val="22"/>
          <w:lang w:val="da-DK"/>
        </w:rPr>
      </w:pPr>
      <w:r w:rsidRPr="00047A40">
        <w:rPr>
          <w:sz w:val="22"/>
          <w:szCs w:val="22"/>
          <w:lang w:val="da"/>
        </w:rPr>
        <w:t>For de mirikizumab-patienter, som ikke havde responderet i uge 12 af LUCENT-1, og som fik yderligere 3 ikke-blindede doser på 300 mg mirikizumab intravenøst</w:t>
      </w:r>
      <w:r w:rsidR="00343E45" w:rsidRPr="00047A40">
        <w:rPr>
          <w:sz w:val="22"/>
          <w:szCs w:val="22"/>
          <w:lang w:val="da"/>
        </w:rPr>
        <w:t xml:space="preserve"> hver 4. Uge</w:t>
      </w:r>
      <w:r w:rsidRPr="00047A40">
        <w:rPr>
          <w:sz w:val="22"/>
          <w:szCs w:val="22"/>
          <w:lang w:val="da"/>
        </w:rPr>
        <w:t xml:space="preserve"> </w:t>
      </w:r>
      <w:r w:rsidR="00343E45" w:rsidRPr="00047A40">
        <w:rPr>
          <w:sz w:val="22"/>
          <w:szCs w:val="22"/>
          <w:lang w:val="da"/>
        </w:rPr>
        <w:t>(</w:t>
      </w:r>
      <w:r w:rsidRPr="00047A40">
        <w:rPr>
          <w:sz w:val="22"/>
          <w:szCs w:val="22"/>
          <w:lang w:val="da"/>
        </w:rPr>
        <w:t>Q4W</w:t>
      </w:r>
      <w:r w:rsidR="00343E45" w:rsidRPr="00047A40">
        <w:rPr>
          <w:sz w:val="22"/>
          <w:szCs w:val="22"/>
          <w:lang w:val="da"/>
        </w:rPr>
        <w:t>)</w:t>
      </w:r>
      <w:r w:rsidRPr="00047A40">
        <w:rPr>
          <w:sz w:val="22"/>
          <w:szCs w:val="22"/>
          <w:lang w:val="da"/>
        </w:rPr>
        <w:t>, opnåede 53,7 % klinisk respons i uge 12 af LUCENT-2, og 52,9 % af mirikizumab-patienterne fortsatte til vedligeholdelse med 200 mg mirikizumab Q4W s.c., og af disse patienter opnåede 72,2 % klinisk respons, og 36,1 % opnåede klinisk remission i uge 40.</w:t>
      </w:r>
    </w:p>
    <w:p w14:paraId="72C9C06C" w14:textId="77777777" w:rsidR="00F77EFE" w:rsidRPr="00047A40" w:rsidRDefault="00F77EFE" w:rsidP="00F77EFE">
      <w:pPr>
        <w:pStyle w:val="mdTblEntry"/>
        <w:spacing w:before="20" w:after="20" w:line="240" w:lineRule="auto"/>
        <w:rPr>
          <w:sz w:val="22"/>
          <w:szCs w:val="22"/>
          <w:lang w:val="da-DK"/>
        </w:rPr>
      </w:pPr>
    </w:p>
    <w:p w14:paraId="72C9C06D" w14:textId="77777777" w:rsidR="00F77EFE" w:rsidRPr="00047A40" w:rsidRDefault="008426D3" w:rsidP="00C2036C">
      <w:pPr>
        <w:pStyle w:val="mdTblEntry"/>
        <w:keepNext/>
        <w:spacing w:before="20" w:after="20" w:line="240" w:lineRule="auto"/>
        <w:rPr>
          <w:i/>
          <w:iCs/>
          <w:sz w:val="22"/>
          <w:szCs w:val="22"/>
          <w:lang w:val="da-DK"/>
        </w:rPr>
      </w:pPr>
      <w:r w:rsidRPr="00047A40">
        <w:rPr>
          <w:i/>
          <w:iCs/>
          <w:color w:val="000000"/>
          <w:sz w:val="22"/>
          <w:szCs w:val="22"/>
          <w:lang w:val="da"/>
        </w:rPr>
        <w:t xml:space="preserve">Genoptagelse af effekt efter </w:t>
      </w:r>
      <w:r w:rsidRPr="00047A40">
        <w:rPr>
          <w:i/>
          <w:iCs/>
          <w:sz w:val="22"/>
          <w:szCs w:val="22"/>
          <w:lang w:val="da"/>
        </w:rPr>
        <w:t>tab af respons på vedligeholdelsesbehandling med mirikizumab (LUCENT-2)</w:t>
      </w:r>
    </w:p>
    <w:p w14:paraId="72C9C06E" w14:textId="087C729C" w:rsidR="004D41C4" w:rsidRPr="00047A40" w:rsidRDefault="00627E36" w:rsidP="004D41C4">
      <w:pPr>
        <w:keepNext/>
        <w:rPr>
          <w:color w:val="000000" w:themeColor="text1"/>
          <w:lang w:val="da-DK"/>
        </w:rPr>
      </w:pPr>
      <w:r w:rsidRPr="00047A40">
        <w:rPr>
          <w:szCs w:val="22"/>
          <w:lang w:val="da"/>
        </w:rPr>
        <w:t>19 patienter, som oplevede et første tab af respons (5,2 %) mellem uge 12 og 28 i LUCENT</w:t>
      </w:r>
      <w:r w:rsidRPr="00047A40">
        <w:rPr>
          <w:lang w:val="da"/>
        </w:rPr>
        <w:noBreakHyphen/>
        <w:t>2, fik ikke-blindet mirikizumab som behovsdosering med 300 mg mirikizumab Q4W intravenøst i 3 doser, og 12 af disse patienter (63,2 %) opnåede symptomatisk respons, og 7 patienter (36,8 %) opnåede symptomatisk remission efter 12 uger.</w:t>
      </w:r>
    </w:p>
    <w:p w14:paraId="72C9C06F" w14:textId="77777777" w:rsidR="003B21EB" w:rsidRPr="00047A40" w:rsidRDefault="003B21EB" w:rsidP="007A5597">
      <w:pPr>
        <w:pStyle w:val="mdTblEntry"/>
        <w:keepNext/>
        <w:spacing w:before="20" w:after="20" w:line="240" w:lineRule="auto"/>
        <w:rPr>
          <w:i/>
          <w:iCs/>
          <w:sz w:val="22"/>
          <w:szCs w:val="22"/>
          <w:lang w:val="da-DK"/>
        </w:rPr>
      </w:pPr>
    </w:p>
    <w:p w14:paraId="72C9C070" w14:textId="77777777" w:rsidR="00F77EFE" w:rsidRPr="00047A40" w:rsidRDefault="008426D3" w:rsidP="007A5597">
      <w:pPr>
        <w:pStyle w:val="mdTblEntry"/>
        <w:keepNext/>
        <w:spacing w:before="20" w:after="20" w:line="240" w:lineRule="auto"/>
        <w:rPr>
          <w:i/>
          <w:iCs/>
          <w:sz w:val="22"/>
          <w:szCs w:val="22"/>
          <w:lang w:val="da-DK"/>
        </w:rPr>
      </w:pPr>
      <w:r w:rsidRPr="00047A40">
        <w:rPr>
          <w:i/>
          <w:iCs/>
          <w:sz w:val="22"/>
          <w:szCs w:val="22"/>
          <w:lang w:val="da"/>
        </w:rPr>
        <w:t>Endoskopisk normalisering i uge 40</w:t>
      </w:r>
    </w:p>
    <w:p w14:paraId="72C9C071" w14:textId="77777777" w:rsidR="00F77EFE" w:rsidRPr="00161E33" w:rsidRDefault="008426D3" w:rsidP="00C2036C">
      <w:pPr>
        <w:pStyle w:val="PLRTextUnindented"/>
        <w:keepNext/>
        <w:rPr>
          <w:rFonts w:ascii="Times New Roman" w:hAnsi="Times New Roman"/>
          <w:color w:val="000000" w:themeColor="text1"/>
          <w:sz w:val="22"/>
          <w:szCs w:val="22"/>
          <w:lang w:val="da-DK"/>
        </w:rPr>
      </w:pPr>
      <w:r w:rsidRPr="00047A40">
        <w:rPr>
          <w:rFonts w:ascii="Times New Roman" w:hAnsi="Times New Roman"/>
          <w:sz w:val="22"/>
          <w:szCs w:val="22"/>
          <w:lang w:val="da"/>
        </w:rPr>
        <w:t xml:space="preserve">Normalisering af endoskopisk udseende af slimhinde blev defineret som en Mayo endoskopisk delscore på 0. </w:t>
      </w:r>
      <w:r w:rsidRPr="00047A40">
        <w:rPr>
          <w:rFonts w:ascii="Times New Roman" w:hAnsi="Times New Roman"/>
          <w:color w:val="000000" w:themeColor="text1"/>
          <w:sz w:val="22"/>
          <w:szCs w:val="22"/>
          <w:lang w:val="da"/>
        </w:rPr>
        <w:t>I uge 40 af LUCENT</w:t>
      </w:r>
      <w:r w:rsidRPr="00161E33">
        <w:rPr>
          <w:rFonts w:ascii="Times New Roman" w:hAnsi="Times New Roman"/>
          <w:color w:val="000000" w:themeColor="text1"/>
          <w:sz w:val="22"/>
          <w:szCs w:val="22"/>
          <w:lang w:val="da"/>
        </w:rPr>
        <w:noBreakHyphen/>
      </w:r>
      <w:r w:rsidRPr="00047A40">
        <w:rPr>
          <w:rFonts w:ascii="Times New Roman" w:hAnsi="Times New Roman"/>
          <w:color w:val="000000" w:themeColor="text1"/>
          <w:sz w:val="22"/>
          <w:szCs w:val="22"/>
          <w:lang w:val="da"/>
        </w:rPr>
        <w:t>2 blev der opnået endoskopisk normalisering hos 81/365 (22,2</w:t>
      </w:r>
      <w:r w:rsidRPr="00161E33">
        <w:rPr>
          <w:rFonts w:ascii="Times New Roman" w:hAnsi="Times New Roman"/>
          <w:color w:val="000000" w:themeColor="text1"/>
          <w:szCs w:val="22"/>
          <w:lang w:val="da"/>
        </w:rPr>
        <w:t> </w:t>
      </w:r>
      <w:r w:rsidRPr="00047A40">
        <w:rPr>
          <w:rFonts w:ascii="Times New Roman" w:hAnsi="Times New Roman"/>
          <w:color w:val="000000" w:themeColor="text1"/>
          <w:sz w:val="22"/>
          <w:szCs w:val="22"/>
          <w:lang w:val="da"/>
        </w:rPr>
        <w:t>%) af de patienter, som fik mirikizumab, og hos 24/179 (13,4</w:t>
      </w:r>
      <w:r w:rsidRPr="00161E33">
        <w:rPr>
          <w:rFonts w:ascii="Times New Roman" w:hAnsi="Times New Roman"/>
          <w:color w:val="000000" w:themeColor="text1"/>
          <w:szCs w:val="22"/>
          <w:lang w:val="da"/>
        </w:rPr>
        <w:t> </w:t>
      </w:r>
      <w:r w:rsidRPr="00047A40">
        <w:rPr>
          <w:rFonts w:ascii="Times New Roman" w:hAnsi="Times New Roman"/>
          <w:color w:val="000000" w:themeColor="text1"/>
          <w:sz w:val="22"/>
          <w:szCs w:val="22"/>
          <w:lang w:val="da"/>
        </w:rPr>
        <w:t>%) af patienterne i placebogruppen.</w:t>
      </w:r>
    </w:p>
    <w:p w14:paraId="72C9C072" w14:textId="77777777" w:rsidR="00F77EFE" w:rsidRPr="00161E33" w:rsidRDefault="00F77EFE" w:rsidP="00F77EFE">
      <w:pPr>
        <w:pStyle w:val="PLRTextUnindented"/>
        <w:rPr>
          <w:rFonts w:ascii="Times New Roman" w:hAnsi="Times New Roman"/>
          <w:color w:val="000000" w:themeColor="text1"/>
          <w:sz w:val="22"/>
          <w:szCs w:val="22"/>
          <w:lang w:val="da-DK"/>
        </w:rPr>
      </w:pPr>
    </w:p>
    <w:p w14:paraId="72C9C073" w14:textId="77777777" w:rsidR="00F77EFE" w:rsidRPr="00047A40" w:rsidRDefault="008426D3" w:rsidP="00F77EFE">
      <w:pPr>
        <w:keepNext/>
        <w:spacing w:line="240" w:lineRule="auto"/>
        <w:rPr>
          <w:lang w:val="da-DK"/>
        </w:rPr>
      </w:pPr>
      <w:r w:rsidRPr="00047A40">
        <w:rPr>
          <w:i/>
          <w:iCs/>
          <w:lang w:val="da"/>
        </w:rPr>
        <w:t>Histologiske resultater</w:t>
      </w:r>
    </w:p>
    <w:p w14:paraId="72C9C074" w14:textId="6F873C0F" w:rsidR="00F77EFE" w:rsidRPr="00047A40" w:rsidRDefault="008426D3" w:rsidP="00F77EFE">
      <w:pPr>
        <w:pStyle w:val="mdTblEntry"/>
        <w:spacing w:before="20" w:after="20" w:line="240" w:lineRule="auto"/>
        <w:rPr>
          <w:sz w:val="22"/>
          <w:szCs w:val="22"/>
          <w:lang w:val="da-DK"/>
        </w:rPr>
      </w:pPr>
      <w:r w:rsidRPr="00047A40">
        <w:rPr>
          <w:sz w:val="22"/>
          <w:szCs w:val="22"/>
          <w:lang w:val="da"/>
        </w:rPr>
        <w:t>I uge 12 opnåede en større andel af patienterne i mirikizumab-gruppen histologisk forbedring (39,2</w:t>
      </w:r>
      <w:r w:rsidRPr="00047A40">
        <w:rPr>
          <w:szCs w:val="22"/>
          <w:lang w:val="da"/>
        </w:rPr>
        <w:t> </w:t>
      </w:r>
      <w:r w:rsidRPr="00047A40">
        <w:rPr>
          <w:sz w:val="22"/>
          <w:szCs w:val="22"/>
          <w:lang w:val="da"/>
        </w:rPr>
        <w:t>%) sammenlignet med patienterne i placebogruppen (20,7</w:t>
      </w:r>
      <w:r w:rsidRPr="00047A40">
        <w:rPr>
          <w:szCs w:val="22"/>
          <w:lang w:val="da"/>
        </w:rPr>
        <w:t> </w:t>
      </w:r>
      <w:r w:rsidRPr="00047A40">
        <w:rPr>
          <w:sz w:val="22"/>
          <w:szCs w:val="22"/>
          <w:lang w:val="da"/>
        </w:rPr>
        <w:t>%). I uge 40 blev der observeret histologisk remission hos flere patienter i mirikizumab-gruppen (48,5</w:t>
      </w:r>
      <w:r w:rsidRPr="00047A40">
        <w:rPr>
          <w:szCs w:val="22"/>
          <w:lang w:val="da"/>
        </w:rPr>
        <w:t> </w:t>
      </w:r>
      <w:r w:rsidRPr="00047A40">
        <w:rPr>
          <w:sz w:val="22"/>
          <w:szCs w:val="22"/>
          <w:lang w:val="da"/>
        </w:rPr>
        <w:t>%) sammenlignet med placebo (24,6</w:t>
      </w:r>
      <w:r w:rsidRPr="00047A40">
        <w:rPr>
          <w:szCs w:val="22"/>
          <w:lang w:val="da"/>
        </w:rPr>
        <w:t> </w:t>
      </w:r>
      <w:r w:rsidRPr="00047A40">
        <w:rPr>
          <w:sz w:val="22"/>
          <w:szCs w:val="22"/>
          <w:lang w:val="da"/>
        </w:rPr>
        <w:t>%).</w:t>
      </w:r>
    </w:p>
    <w:p w14:paraId="72C9C075" w14:textId="77777777" w:rsidR="00F77EFE" w:rsidRPr="00047A40" w:rsidRDefault="00F77EFE" w:rsidP="00F77EFE">
      <w:pPr>
        <w:pStyle w:val="mdTblEntry"/>
        <w:spacing w:before="20" w:after="20" w:line="240" w:lineRule="auto"/>
        <w:rPr>
          <w:sz w:val="22"/>
          <w:szCs w:val="22"/>
          <w:lang w:val="da-DK"/>
        </w:rPr>
      </w:pPr>
    </w:p>
    <w:p w14:paraId="72C9C076" w14:textId="36B70620" w:rsidR="00F77EFE" w:rsidRPr="00047A40" w:rsidRDefault="008426D3" w:rsidP="00C2036C">
      <w:pPr>
        <w:keepNext/>
        <w:rPr>
          <w:i/>
          <w:szCs w:val="24"/>
          <w:lang w:val="da-DK"/>
        </w:rPr>
      </w:pPr>
      <w:r w:rsidRPr="00047A40">
        <w:rPr>
          <w:i/>
          <w:iCs/>
          <w:szCs w:val="24"/>
          <w:lang w:val="da"/>
        </w:rPr>
        <w:t xml:space="preserve">Stabil </w:t>
      </w:r>
      <w:r w:rsidR="00181BBC" w:rsidRPr="00181BBC">
        <w:rPr>
          <w:i/>
          <w:iCs/>
          <w:szCs w:val="24"/>
          <w:lang w:val="da"/>
        </w:rPr>
        <w:t>opretholdelse</w:t>
      </w:r>
      <w:r w:rsidR="00181BBC">
        <w:rPr>
          <w:i/>
          <w:iCs/>
          <w:szCs w:val="24"/>
          <w:lang w:val="da"/>
        </w:rPr>
        <w:t xml:space="preserve"> </w:t>
      </w:r>
      <w:r w:rsidRPr="00047A40">
        <w:rPr>
          <w:i/>
          <w:iCs/>
          <w:szCs w:val="24"/>
          <w:lang w:val="da"/>
        </w:rPr>
        <w:t>af symptomatisk remission</w:t>
      </w:r>
    </w:p>
    <w:p w14:paraId="72C9C077" w14:textId="59720FE0" w:rsidR="00F77EFE" w:rsidRPr="00161E33" w:rsidRDefault="008426D3" w:rsidP="00C2036C">
      <w:pPr>
        <w:keepNext/>
        <w:rPr>
          <w:szCs w:val="24"/>
          <w:lang w:val="da-DK"/>
        </w:rPr>
      </w:pPr>
      <w:r w:rsidRPr="00047A40">
        <w:rPr>
          <w:szCs w:val="24"/>
          <w:lang w:val="da"/>
        </w:rPr>
        <w:t xml:space="preserve">Stabil </w:t>
      </w:r>
      <w:r w:rsidRPr="00047A40">
        <w:rPr>
          <w:color w:val="000000"/>
          <w:szCs w:val="22"/>
          <w:lang w:val="da"/>
        </w:rPr>
        <w:t>opretholdelse af symptomatisk remission blev defineret som andelen af patienter i symptomatisk remission ved mindst 7 ud af 9 besøg fra uge 4 til uge 36 og i symptomatisk remission i uge 40 blandt patienter i symptomatisk remission og klinisk respons i uge 12 i LUCENT</w:t>
      </w:r>
      <w:r w:rsidRPr="00161E33">
        <w:rPr>
          <w:rFonts w:ascii="Tahoma" w:hAnsi="Tahoma" w:cs="Tahoma"/>
          <w:color w:val="000000"/>
          <w:szCs w:val="22"/>
          <w:lang w:val="da"/>
        </w:rPr>
        <w:t>﻿</w:t>
      </w:r>
      <w:r w:rsidRPr="00047A40">
        <w:rPr>
          <w:color w:val="000000"/>
          <w:szCs w:val="22"/>
          <w:lang w:val="da"/>
        </w:rPr>
        <w:noBreakHyphen/>
        <w:t xml:space="preserve">1. I uge 40 </w:t>
      </w:r>
      <w:r w:rsidRPr="00047A40">
        <w:rPr>
          <w:color w:val="000000"/>
          <w:szCs w:val="22"/>
          <w:lang w:val="da"/>
        </w:rPr>
        <w:lastRenderedPageBreak/>
        <w:t>af LUCENT</w:t>
      </w:r>
      <w:r w:rsidRPr="00161E33">
        <w:rPr>
          <w:rFonts w:ascii="Tahoma" w:hAnsi="Tahoma" w:cs="Tahoma"/>
          <w:color w:val="000000"/>
          <w:szCs w:val="22"/>
          <w:lang w:val="da"/>
        </w:rPr>
        <w:t>﻿</w:t>
      </w:r>
      <w:r w:rsidRPr="00047A40">
        <w:rPr>
          <w:color w:val="000000"/>
          <w:szCs w:val="22"/>
          <w:lang w:val="da"/>
        </w:rPr>
        <w:noBreakHyphen/>
        <w:t xml:space="preserve">2 var </w:t>
      </w:r>
      <w:r w:rsidRPr="00047A40">
        <w:rPr>
          <w:szCs w:val="22"/>
          <w:lang w:val="da"/>
        </w:rPr>
        <w:t>andelen</w:t>
      </w:r>
      <w:r w:rsidRPr="00047A40">
        <w:rPr>
          <w:szCs w:val="24"/>
          <w:lang w:val="da"/>
        </w:rPr>
        <w:t xml:space="preserve"> af patienter, som opnåede stabil opretholdelse af symptomatisk remission, større hos patienter, som blev behandlet med mirikizumab (69,7</w:t>
      </w:r>
      <w:r w:rsidRPr="00047A40">
        <w:rPr>
          <w:szCs w:val="22"/>
          <w:lang w:val="da"/>
        </w:rPr>
        <w:t xml:space="preserve"> %) </w:t>
      </w:r>
      <w:r w:rsidRPr="00047A40">
        <w:rPr>
          <w:szCs w:val="24"/>
          <w:lang w:val="da"/>
        </w:rPr>
        <w:t>i forhold til placebo (38,4</w:t>
      </w:r>
      <w:r w:rsidRPr="00047A40">
        <w:rPr>
          <w:szCs w:val="22"/>
          <w:lang w:val="da"/>
        </w:rPr>
        <w:t> %)</w:t>
      </w:r>
      <w:r w:rsidRPr="00047A40">
        <w:rPr>
          <w:szCs w:val="24"/>
          <w:lang w:val="da"/>
        </w:rPr>
        <w:t>.</w:t>
      </w:r>
    </w:p>
    <w:p w14:paraId="72C9C078" w14:textId="07D7EC01" w:rsidR="00F77EFE" w:rsidRPr="00161E33" w:rsidRDefault="00F77EFE" w:rsidP="009805C9">
      <w:pPr>
        <w:spacing w:line="240" w:lineRule="auto"/>
        <w:rPr>
          <w:lang w:val="da-DK"/>
        </w:rPr>
      </w:pPr>
    </w:p>
    <w:p w14:paraId="72C9C079" w14:textId="3D2E2FFC" w:rsidR="000E262F" w:rsidRPr="00047A40" w:rsidRDefault="008426D3" w:rsidP="000E262F">
      <w:pPr>
        <w:keepNext/>
        <w:spacing w:line="240" w:lineRule="auto"/>
        <w:rPr>
          <w:i/>
          <w:iCs/>
          <w:lang w:val="da-DK"/>
        </w:rPr>
      </w:pPr>
      <w:r w:rsidRPr="00047A40">
        <w:rPr>
          <w:i/>
          <w:iCs/>
          <w:lang w:val="da"/>
        </w:rPr>
        <w:t>Helbredsrelateret livskvalitet</w:t>
      </w:r>
    </w:p>
    <w:p w14:paraId="72C9C07A" w14:textId="657944BF" w:rsidR="000E262F" w:rsidRPr="00047A40" w:rsidRDefault="008426D3" w:rsidP="00C40E96">
      <w:pPr>
        <w:keepNext/>
        <w:rPr>
          <w:lang w:val="da-DK"/>
        </w:rPr>
      </w:pPr>
      <w:r w:rsidRPr="00047A40">
        <w:rPr>
          <w:szCs w:val="22"/>
          <w:lang w:val="da"/>
        </w:rPr>
        <w:t>I uge 12 af LUCENT</w:t>
      </w:r>
      <w:r w:rsidRPr="00047A40">
        <w:rPr>
          <w:lang w:val="da"/>
        </w:rPr>
        <w:noBreakHyphen/>
        <w:t>1 udviste patienter, som fik mirikizumab, signifikant større klinisk relevante forbedringer i den samlede score for</w:t>
      </w:r>
      <w:r w:rsidRPr="00047A40">
        <w:rPr>
          <w:szCs w:val="22"/>
          <w:lang w:val="da"/>
        </w:rPr>
        <w:t xml:space="preserve"> IBDQ (Inflammatory Bowel Disease Questionnaire) (p ≤ 0,001) sammenlignet med placebo.</w:t>
      </w:r>
      <w:r w:rsidR="004F580C">
        <w:rPr>
          <w:szCs w:val="22"/>
          <w:lang w:val="da"/>
        </w:rPr>
        <w:t xml:space="preserve"> </w:t>
      </w:r>
      <w:r w:rsidRPr="00047A40">
        <w:rPr>
          <w:lang w:val="da"/>
        </w:rPr>
        <w:t>IBDQ-respons blev defineret som en forbedring på mindst 16 point i forhold til baseline i IBDQ-score, og IBDQ-remission blev defineret som en score på mindst 170.</w:t>
      </w:r>
      <w:r w:rsidRPr="00047A40">
        <w:rPr>
          <w:szCs w:val="22"/>
          <w:lang w:val="da"/>
        </w:rPr>
        <w:t xml:space="preserve"> I uge 12 af LUCENT</w:t>
      </w:r>
      <w:r w:rsidRPr="00047A40">
        <w:rPr>
          <w:szCs w:val="22"/>
          <w:lang w:val="da"/>
        </w:rPr>
        <w:noBreakHyphen/>
        <w:t>1 opnåede 57,5 % af de patienter, som blev behandlet med mirikizumab, IBDQ-remission i forhold til 39,8 % med placebo (p &lt;  0,001), og 72,7 % af de patienter, som blev behandlet med mirikizumab, opnåede IBDQ-respons i forhold til 55,8 % med placebo. I LUCENT</w:t>
      </w:r>
      <w:r w:rsidRPr="00047A40">
        <w:rPr>
          <w:lang w:val="da"/>
        </w:rPr>
        <w:noBreakHyphen/>
        <w:t>2 i uge 40 opnåede 72,3 % af de patienter, som fik mirikizumab, opretholdelse af IBDQ-remission i forhold til 43,0 % af de patienter, som fik placebo, og 79,2 % af de patienter, som fik mirikizumab, opnåede IBDQ-respons i forhold til 49,2 % af de patienter, som fik placebo.</w:t>
      </w:r>
    </w:p>
    <w:p w14:paraId="72C9C07B" w14:textId="30855FD7" w:rsidR="00B74A59" w:rsidRPr="00047A40" w:rsidRDefault="00B74A59" w:rsidP="00B74A59">
      <w:pPr>
        <w:spacing w:line="240" w:lineRule="auto"/>
        <w:rPr>
          <w:lang w:val="da-DK"/>
        </w:rPr>
      </w:pPr>
    </w:p>
    <w:p w14:paraId="72C9C07C" w14:textId="784F5276" w:rsidR="000E262F" w:rsidRPr="00047A40" w:rsidRDefault="008426D3" w:rsidP="000E262F">
      <w:pPr>
        <w:keepNext/>
        <w:rPr>
          <w:i/>
          <w:iCs/>
          <w:lang w:val="da-DK"/>
        </w:rPr>
      </w:pPr>
      <w:r w:rsidRPr="00047A40">
        <w:rPr>
          <w:i/>
          <w:iCs/>
          <w:lang w:val="da"/>
        </w:rPr>
        <w:t xml:space="preserve">Patientrapporterede </w:t>
      </w:r>
      <w:r w:rsidR="0062337D">
        <w:rPr>
          <w:i/>
          <w:iCs/>
          <w:lang w:val="da"/>
        </w:rPr>
        <w:t>endepunkter</w:t>
      </w:r>
    </w:p>
    <w:p w14:paraId="72C9C07D" w14:textId="71C505A4" w:rsidR="000E262F" w:rsidRPr="00161E33" w:rsidRDefault="008426D3" w:rsidP="000E262F">
      <w:pPr>
        <w:keepNext/>
        <w:rPr>
          <w:lang w:val="da-DK"/>
        </w:rPr>
      </w:pPr>
      <w:r w:rsidRPr="00047A40">
        <w:rPr>
          <w:szCs w:val="22"/>
          <w:lang w:val="da"/>
        </w:rPr>
        <w:t>Der blev observeret fald i sværhedsgraden af afføringstrang allerede i uge 2 hos patienter, som blev behandlet med mirikizumab i LUCENT</w:t>
      </w:r>
      <w:r w:rsidRPr="00161E33">
        <w:rPr>
          <w:rFonts w:ascii="Tahoma" w:hAnsi="Tahoma" w:cs="Tahoma"/>
          <w:szCs w:val="22"/>
          <w:lang w:val="da"/>
        </w:rPr>
        <w:t>﻿</w:t>
      </w:r>
      <w:r w:rsidRPr="00047A40">
        <w:rPr>
          <w:szCs w:val="22"/>
          <w:lang w:val="da"/>
        </w:rPr>
        <w:noBreakHyphen/>
        <w:t>1. Patienter, som fik mirikizumab, opnåede signifikant remission af afføringstrang sammenlignet med patienter i placebogruppen i uge 12 i LUCENT</w:t>
      </w:r>
      <w:r w:rsidRPr="00047A40">
        <w:rPr>
          <w:szCs w:val="22"/>
          <w:lang w:val="da"/>
        </w:rPr>
        <w:noBreakHyphen/>
        <w:t>1 (22,1 % vs 12,3 %) og uge 40 i LUCENT</w:t>
      </w:r>
      <w:r w:rsidRPr="00047A40">
        <w:rPr>
          <w:szCs w:val="22"/>
          <w:lang w:val="da"/>
        </w:rPr>
        <w:noBreakHyphen/>
        <w:t xml:space="preserve">2 (42,9 % vs 25 %). </w:t>
      </w:r>
      <w:r w:rsidRPr="00047A40">
        <w:rPr>
          <w:lang w:val="da"/>
        </w:rPr>
        <w:t>Patienter, der fik mirikizumab, viste signifikante forbedringer i træthed allerede i uge 2 af LUCENT</w:t>
      </w:r>
      <w:r w:rsidRPr="00161E33">
        <w:rPr>
          <w:rFonts w:ascii="Tahoma" w:hAnsi="Tahoma" w:cs="Tahoma"/>
          <w:lang w:val="da"/>
        </w:rPr>
        <w:t>﻿</w:t>
      </w:r>
      <w:r w:rsidRPr="00047A40">
        <w:rPr>
          <w:lang w:val="da"/>
        </w:rPr>
        <w:noBreakHyphen/>
        <w:t>1, og forbedringerne blev opretholdt i uge 40 af LUCENT</w:t>
      </w:r>
      <w:r w:rsidRPr="00161E33">
        <w:rPr>
          <w:rFonts w:ascii="Tahoma" w:hAnsi="Tahoma" w:cs="Tahoma"/>
          <w:lang w:val="da"/>
        </w:rPr>
        <w:t>﻿</w:t>
      </w:r>
      <w:r w:rsidRPr="00047A40">
        <w:rPr>
          <w:lang w:val="da"/>
        </w:rPr>
        <w:noBreakHyphen/>
        <w:t>2. Allerede i uge 4 var der også en signifikant større reduktion i mavesmerter.</w:t>
      </w:r>
    </w:p>
    <w:p w14:paraId="72C9C07E" w14:textId="77777777" w:rsidR="00F77EFE" w:rsidRPr="00161E33" w:rsidRDefault="00F77EFE" w:rsidP="00F77EFE">
      <w:pPr>
        <w:keepNext/>
        <w:spacing w:line="240" w:lineRule="auto"/>
        <w:rPr>
          <w:lang w:val="da-DK"/>
        </w:rPr>
      </w:pPr>
    </w:p>
    <w:p w14:paraId="72C9C07F" w14:textId="3F58BDB7" w:rsidR="00F77EFE" w:rsidRPr="00047A40" w:rsidRDefault="008426D3" w:rsidP="00F77EFE">
      <w:pPr>
        <w:keepNext/>
        <w:spacing w:line="240" w:lineRule="auto"/>
        <w:rPr>
          <w:i/>
          <w:iCs/>
          <w:lang w:val="da-DK"/>
        </w:rPr>
      </w:pPr>
      <w:r w:rsidRPr="00047A40">
        <w:rPr>
          <w:i/>
          <w:iCs/>
          <w:lang w:val="da"/>
        </w:rPr>
        <w:t xml:space="preserve">Hospitalsindlæggelser og </w:t>
      </w:r>
      <w:r w:rsidR="00E0469F">
        <w:rPr>
          <w:i/>
          <w:iCs/>
          <w:lang w:val="da"/>
        </w:rPr>
        <w:t>colitis ulcerosa</w:t>
      </w:r>
      <w:r w:rsidRPr="00047A40">
        <w:rPr>
          <w:i/>
          <w:iCs/>
          <w:lang w:val="da"/>
        </w:rPr>
        <w:t>-relaterede operationer</w:t>
      </w:r>
    </w:p>
    <w:p w14:paraId="72C9C080" w14:textId="3565CD18" w:rsidR="00B873EB" w:rsidRPr="00B638E1" w:rsidRDefault="008426D3" w:rsidP="00B873EB">
      <w:pPr>
        <w:keepNext/>
        <w:spacing w:line="240" w:lineRule="auto"/>
        <w:rPr>
          <w:lang w:val="da-DK"/>
        </w:rPr>
      </w:pPr>
      <w:r w:rsidRPr="00047A40">
        <w:rPr>
          <w:lang w:val="da"/>
        </w:rPr>
        <w:t>Til og med uge</w:t>
      </w:r>
      <w:r w:rsidRPr="00047A40">
        <w:rPr>
          <w:szCs w:val="22"/>
          <w:lang w:val="da"/>
        </w:rPr>
        <w:t> </w:t>
      </w:r>
      <w:r w:rsidRPr="00047A40">
        <w:rPr>
          <w:lang w:val="da"/>
        </w:rPr>
        <w:t>12 af LUCENT</w:t>
      </w:r>
      <w:r w:rsidRPr="00161E33">
        <w:rPr>
          <w:rFonts w:ascii="Tahoma" w:hAnsi="Tahoma" w:cs="Tahoma"/>
          <w:lang w:val="da"/>
        </w:rPr>
        <w:t>﻿</w:t>
      </w:r>
      <w:r w:rsidRPr="00047A40">
        <w:rPr>
          <w:lang w:val="da"/>
        </w:rPr>
        <w:noBreakHyphen/>
        <w:t xml:space="preserve">1 </w:t>
      </w:r>
      <w:r w:rsidRPr="00047A40">
        <w:rPr>
          <w:color w:val="000000" w:themeColor="text1"/>
          <w:szCs w:val="22"/>
          <w:lang w:val="da"/>
        </w:rPr>
        <w:t>var andelen af patienter med UC</w:t>
      </w:r>
      <w:r w:rsidRPr="00161E33">
        <w:rPr>
          <w:rFonts w:ascii="Tahoma" w:hAnsi="Tahoma" w:cs="Tahoma"/>
          <w:color w:val="000000" w:themeColor="text1"/>
          <w:szCs w:val="22"/>
          <w:lang w:val="da"/>
        </w:rPr>
        <w:t>﻿</w:t>
      </w:r>
      <w:r w:rsidRPr="00047A40">
        <w:rPr>
          <w:color w:val="000000" w:themeColor="text1"/>
          <w:szCs w:val="22"/>
          <w:lang w:val="da"/>
        </w:rPr>
        <w:noBreakHyphen/>
        <w:t xml:space="preserve">relaterede indlæggelser 0,3 % (3/868) i mirikizumab-gruppen og 3,4 % (10/294) i placebogruppen. </w:t>
      </w:r>
      <w:r w:rsidRPr="00047A40">
        <w:rPr>
          <w:lang w:val="da"/>
        </w:rPr>
        <w:t xml:space="preserve"> </w:t>
      </w:r>
      <w:r w:rsidRPr="00047A40">
        <w:rPr>
          <w:color w:val="000000" w:themeColor="text1"/>
          <w:szCs w:val="22"/>
          <w:lang w:val="da"/>
        </w:rPr>
        <w:t xml:space="preserve"> </w:t>
      </w:r>
      <w:r w:rsidRPr="00047A40">
        <w:rPr>
          <w:szCs w:val="22"/>
          <w:lang w:val="da"/>
        </w:rPr>
        <w:t>UC</w:t>
      </w:r>
      <w:r w:rsidRPr="00047A40">
        <w:rPr>
          <w:szCs w:val="22"/>
          <w:lang w:val="da"/>
        </w:rPr>
        <w:noBreakHyphen/>
        <w:t xml:space="preserve">relaterede operationer blev rapporteret hos 0,3 % (3/868) af de patienter, der fik mirikizumab, og hos 0,7 % (2/294) af patienterne i placebogruppen. </w:t>
      </w:r>
      <w:r w:rsidRPr="00047A40">
        <w:rPr>
          <w:lang w:val="da"/>
        </w:rPr>
        <w:t>Der var ingen UC</w:t>
      </w:r>
      <w:r w:rsidRPr="00161E33">
        <w:rPr>
          <w:rFonts w:ascii="Tahoma" w:hAnsi="Tahoma" w:cs="Tahoma"/>
          <w:lang w:val="da"/>
        </w:rPr>
        <w:t>﻿</w:t>
      </w:r>
      <w:r w:rsidRPr="00047A40">
        <w:rPr>
          <w:lang w:val="da"/>
        </w:rPr>
        <w:noBreakHyphen/>
        <w:t>relaterede indlæggelser og ingen UC</w:t>
      </w:r>
      <w:r w:rsidRPr="00161E33">
        <w:rPr>
          <w:rFonts w:ascii="Tahoma" w:hAnsi="Tahoma" w:cs="Tahoma"/>
          <w:lang w:val="da"/>
        </w:rPr>
        <w:t>﻿</w:t>
      </w:r>
      <w:r w:rsidRPr="00047A40">
        <w:rPr>
          <w:lang w:val="da"/>
        </w:rPr>
        <w:noBreakHyphen/>
        <w:t>relaterede operationer i LUCENT</w:t>
      </w:r>
      <w:r w:rsidRPr="00161E33">
        <w:rPr>
          <w:rFonts w:ascii="Tahoma" w:hAnsi="Tahoma" w:cs="Tahoma"/>
          <w:lang w:val="da"/>
        </w:rPr>
        <w:t>﻿</w:t>
      </w:r>
      <w:r w:rsidRPr="00047A40">
        <w:rPr>
          <w:lang w:val="da"/>
        </w:rPr>
        <w:noBreakHyphen/>
        <w:t xml:space="preserve">2 i mirikizumab-armen. </w:t>
      </w:r>
    </w:p>
    <w:p w14:paraId="0D5C8E72" w14:textId="77777777" w:rsidR="00041AE7" w:rsidRDefault="00041AE7" w:rsidP="00B873EB">
      <w:pPr>
        <w:keepNext/>
        <w:spacing w:line="240" w:lineRule="auto"/>
        <w:rPr>
          <w:lang w:val="da"/>
        </w:rPr>
      </w:pPr>
    </w:p>
    <w:p w14:paraId="1C25E215" w14:textId="48BE675D" w:rsidR="00041AE7" w:rsidRPr="00ED371C" w:rsidRDefault="00041AE7" w:rsidP="00041AE7">
      <w:pPr>
        <w:keepNext/>
        <w:spacing w:line="240" w:lineRule="auto"/>
        <w:outlineLvl w:val="0"/>
        <w:rPr>
          <w:bCs/>
          <w:i/>
          <w:szCs w:val="22"/>
          <w:u w:val="single"/>
          <w:lang w:val="da"/>
        </w:rPr>
      </w:pPr>
      <w:r w:rsidRPr="00ED371C">
        <w:rPr>
          <w:bCs/>
          <w:i/>
          <w:szCs w:val="22"/>
          <w:u w:val="single"/>
          <w:lang w:val="da-DK"/>
        </w:rPr>
        <w:t>Crohns sygdom</w:t>
      </w:r>
      <w:r w:rsidR="009646B3">
        <w:rPr>
          <w:color w:val="000000" w:themeColor="text1"/>
          <w:lang w:val="da"/>
        </w:rPr>
        <w:fldChar w:fldCharType="begin"/>
      </w:r>
      <w:r w:rsidR="009646B3">
        <w:rPr>
          <w:color w:val="000000" w:themeColor="text1"/>
          <w:lang w:val="da"/>
        </w:rPr>
        <w:instrText xml:space="preserve"> DOCVARIABLE vault_nd_87dae0aa-e30c-4527-bd32-5561bd5cee9f \* MERGEFORMAT </w:instrText>
      </w:r>
      <w:r w:rsidR="009646B3">
        <w:rPr>
          <w:color w:val="000000" w:themeColor="text1"/>
          <w:lang w:val="da"/>
        </w:rPr>
        <w:fldChar w:fldCharType="separate"/>
      </w:r>
      <w:r w:rsidR="009646B3">
        <w:rPr>
          <w:color w:val="000000" w:themeColor="text1"/>
          <w:lang w:val="da"/>
        </w:rPr>
        <w:t xml:space="preserve"> </w:t>
      </w:r>
      <w:r w:rsidR="009646B3">
        <w:rPr>
          <w:color w:val="000000" w:themeColor="text1"/>
          <w:lang w:val="da"/>
        </w:rPr>
        <w:fldChar w:fldCharType="end"/>
      </w:r>
    </w:p>
    <w:p w14:paraId="745F03AA" w14:textId="77777777" w:rsidR="00041AE7" w:rsidRPr="00ED371C" w:rsidRDefault="00041AE7" w:rsidP="00041AE7">
      <w:pPr>
        <w:keepNext/>
        <w:spacing w:line="240" w:lineRule="auto"/>
        <w:rPr>
          <w:bCs/>
          <w:iCs/>
          <w:szCs w:val="22"/>
          <w:u w:val="single"/>
          <w:lang w:val="da-DK"/>
        </w:rPr>
      </w:pPr>
    </w:p>
    <w:p w14:paraId="49BC0DDA" w14:textId="14485455" w:rsidR="007A3992" w:rsidRDefault="007A3992" w:rsidP="007A3992">
      <w:pPr>
        <w:keepNext/>
        <w:rPr>
          <w:lang w:val="da-DK"/>
        </w:rPr>
      </w:pPr>
      <w:r w:rsidRPr="00C61390">
        <w:rPr>
          <w:color w:val="000000"/>
          <w:szCs w:val="22"/>
          <w:lang w:val="da-DK"/>
        </w:rPr>
        <w:t>Effekten af og sikkerheden ved mirikizumab blev vurderet</w:t>
      </w:r>
      <w:r w:rsidRPr="00C61390">
        <w:rPr>
          <w:lang w:val="da-DK"/>
        </w:rPr>
        <w:t xml:space="preserve"> i et randomiseret, dobbeltblind</w:t>
      </w:r>
      <w:r>
        <w:rPr>
          <w:lang w:val="da-DK"/>
        </w:rPr>
        <w:t>et</w:t>
      </w:r>
      <w:r w:rsidRPr="00C61390">
        <w:rPr>
          <w:lang w:val="da-DK"/>
        </w:rPr>
        <w:t xml:space="preserve">, placebo- og aktivt kontrolleret </w:t>
      </w:r>
      <w:r w:rsidR="0062337D" w:rsidRPr="00FA7BE8">
        <w:rPr>
          <w:lang w:val="da-DK"/>
        </w:rPr>
        <w:t>klinisk studie</w:t>
      </w:r>
      <w:r w:rsidR="0062337D">
        <w:rPr>
          <w:lang w:val="da-DK"/>
        </w:rPr>
        <w:t>design med gennemgående behandling</w:t>
      </w:r>
      <w:r>
        <w:rPr>
          <w:lang w:val="da-DK"/>
        </w:rPr>
        <w:t>,</w:t>
      </w:r>
      <w:r w:rsidRPr="00C61390">
        <w:rPr>
          <w:lang w:val="da-DK"/>
        </w:rPr>
        <w:t xml:space="preserve"> VIVID-1</w:t>
      </w:r>
      <w:r>
        <w:rPr>
          <w:lang w:val="da-DK"/>
        </w:rPr>
        <w:t>,</w:t>
      </w:r>
      <w:r w:rsidRPr="00C61390">
        <w:rPr>
          <w:lang w:val="da-DK"/>
        </w:rPr>
        <w:t xml:space="preserve"> hos voksne patienter med moderat til svær aktiv Crohns sygdom, som havde utilstrækkelig respons</w:t>
      </w:r>
      <w:r>
        <w:rPr>
          <w:lang w:val="da-DK"/>
        </w:rPr>
        <w:t xml:space="preserve"> </w:t>
      </w:r>
      <w:r w:rsidR="0062337D">
        <w:rPr>
          <w:lang w:val="da-DK"/>
        </w:rPr>
        <w:t>på</w:t>
      </w:r>
      <w:r w:rsidRPr="00C61390">
        <w:rPr>
          <w:lang w:val="da-DK"/>
        </w:rPr>
        <w:t xml:space="preserve">, </w:t>
      </w:r>
      <w:r>
        <w:rPr>
          <w:lang w:val="da-DK"/>
        </w:rPr>
        <w:t>tab af</w:t>
      </w:r>
      <w:r w:rsidRPr="00C61390">
        <w:rPr>
          <w:lang w:val="da-DK"/>
        </w:rPr>
        <w:t xml:space="preserve"> </w:t>
      </w:r>
      <w:r>
        <w:rPr>
          <w:lang w:val="da-DK"/>
        </w:rPr>
        <w:t>r</w:t>
      </w:r>
      <w:r w:rsidRPr="00C61390">
        <w:rPr>
          <w:lang w:val="da-DK"/>
        </w:rPr>
        <w:t>espons eller intoleran</w:t>
      </w:r>
      <w:r>
        <w:rPr>
          <w:lang w:val="da-DK"/>
        </w:rPr>
        <w:t>te</w:t>
      </w:r>
      <w:r w:rsidRPr="00C61390">
        <w:rPr>
          <w:lang w:val="da-DK"/>
        </w:rPr>
        <w:t xml:space="preserve"> over for kortikosteroider, immunmodulatorer (f.eks. azathioprin,</w:t>
      </w:r>
      <w:r>
        <w:rPr>
          <w:lang w:val="da-DK"/>
        </w:rPr>
        <w:t> </w:t>
      </w:r>
      <w:r w:rsidRPr="00C61390">
        <w:rPr>
          <w:lang w:val="da-DK"/>
        </w:rPr>
        <w:t>6</w:t>
      </w:r>
      <w:r>
        <w:rPr>
          <w:lang w:val="da-DK"/>
        </w:rPr>
        <w:t>-</w:t>
      </w:r>
      <w:r w:rsidRPr="00C61390">
        <w:rPr>
          <w:lang w:val="da-DK"/>
        </w:rPr>
        <w:t>mercaptopurin) eller biologisk behandling (f.eks. TNF</w:t>
      </w:r>
      <w:r>
        <w:t>α</w:t>
      </w:r>
      <w:r w:rsidRPr="00C61390">
        <w:rPr>
          <w:lang w:val="da-DK"/>
        </w:rPr>
        <w:t>-antagonist eller integrin</w:t>
      </w:r>
      <w:r>
        <w:rPr>
          <w:lang w:val="da-DK"/>
        </w:rPr>
        <w:t>-</w:t>
      </w:r>
      <w:r w:rsidRPr="00C61390">
        <w:rPr>
          <w:lang w:val="da-DK"/>
        </w:rPr>
        <w:t>receptor</w:t>
      </w:r>
      <w:r>
        <w:rPr>
          <w:lang w:val="da-DK"/>
        </w:rPr>
        <w:t>-</w:t>
      </w:r>
      <w:r w:rsidRPr="00C61390">
        <w:rPr>
          <w:lang w:val="da-DK"/>
        </w:rPr>
        <w:t>antagonist). Dette studie omfattede en 12-ugers intravenøs infusions</w:t>
      </w:r>
      <w:r>
        <w:rPr>
          <w:lang w:val="da-DK"/>
        </w:rPr>
        <w:t>-induktions</w:t>
      </w:r>
      <w:r w:rsidRPr="00C61390">
        <w:rPr>
          <w:lang w:val="da-DK"/>
        </w:rPr>
        <w:t>periode med mirikizumab efterfulgt af en 40-ugers subkutan injektions</w:t>
      </w:r>
      <w:r>
        <w:rPr>
          <w:lang w:val="da-DK"/>
        </w:rPr>
        <w:t>-</w:t>
      </w:r>
      <w:r w:rsidRPr="00C61390">
        <w:rPr>
          <w:lang w:val="da-DK"/>
        </w:rPr>
        <w:t>vedligeholdelsesperiode. De</w:t>
      </w:r>
      <w:r>
        <w:rPr>
          <w:lang w:val="da-DK"/>
        </w:rPr>
        <w:t>tte studie</w:t>
      </w:r>
      <w:r w:rsidRPr="00C61390">
        <w:rPr>
          <w:lang w:val="da-DK"/>
        </w:rPr>
        <w:t xml:space="preserve"> inkluderede også en ustekinumab-komparator</w:t>
      </w:r>
      <w:r>
        <w:rPr>
          <w:lang w:val="da-DK"/>
        </w:rPr>
        <w:t>-</w:t>
      </w:r>
      <w:r w:rsidRPr="00C61390">
        <w:rPr>
          <w:lang w:val="da-DK"/>
        </w:rPr>
        <w:t>arm i induktions- og vedligeholdelsesperioderne.</w:t>
      </w:r>
    </w:p>
    <w:p w14:paraId="6C3D3E5B" w14:textId="77777777" w:rsidR="00041AE7" w:rsidRPr="00ED371C" w:rsidRDefault="00041AE7" w:rsidP="00041AE7">
      <w:pPr>
        <w:keepNext/>
        <w:rPr>
          <w:lang w:val="da-DK"/>
        </w:rPr>
      </w:pPr>
    </w:p>
    <w:p w14:paraId="34412118" w14:textId="77777777" w:rsidR="007A3992" w:rsidRPr="00C61390" w:rsidRDefault="007A3992" w:rsidP="007A3992">
      <w:pPr>
        <w:keepNext/>
        <w:rPr>
          <w:lang w:val="da-DK"/>
        </w:rPr>
      </w:pPr>
      <w:r w:rsidRPr="00C61390">
        <w:rPr>
          <w:i/>
          <w:lang w:val="da-DK"/>
        </w:rPr>
        <w:t>VIVID-1</w:t>
      </w:r>
    </w:p>
    <w:p w14:paraId="419F7793" w14:textId="77777777" w:rsidR="007A3992" w:rsidRDefault="007A3992" w:rsidP="007A3992">
      <w:pPr>
        <w:keepNext/>
        <w:rPr>
          <w:lang w:val="da-DK"/>
        </w:rPr>
      </w:pPr>
      <w:r w:rsidRPr="00C61390">
        <w:rPr>
          <w:lang w:val="da-DK"/>
        </w:rPr>
        <w:t xml:space="preserve">I VIVID-1 blev effekten evalueret hos 1.065 patienter, som blev randomiseret 6:3:2 til at få mirikizumab 900 mg ved intravenøs infusion (IV) </w:t>
      </w:r>
      <w:r>
        <w:rPr>
          <w:lang w:val="da-DK"/>
        </w:rPr>
        <w:t>i</w:t>
      </w:r>
      <w:r w:rsidRPr="00C61390">
        <w:rPr>
          <w:lang w:val="da-DK"/>
        </w:rPr>
        <w:t xml:space="preserve"> uge 0, uge 4 og uge 8 efterfulgt af en vedligeholdelsesdosis på 300 mg ved subkutan injektion (SC) </w:t>
      </w:r>
      <w:r>
        <w:rPr>
          <w:lang w:val="da-DK"/>
        </w:rPr>
        <w:t>i</w:t>
      </w:r>
      <w:r w:rsidRPr="00C61390">
        <w:rPr>
          <w:lang w:val="da-DK"/>
        </w:rPr>
        <w:t xml:space="preserve"> uge 12 og derefter hver 4. uge (Q4W) i 40 uger, ustekinumab ca. 6 mg/kg ved </w:t>
      </w:r>
      <w:r>
        <w:rPr>
          <w:lang w:val="da-DK"/>
        </w:rPr>
        <w:t xml:space="preserve">IV </w:t>
      </w:r>
      <w:r w:rsidRPr="00C61390">
        <w:rPr>
          <w:lang w:val="da-DK"/>
        </w:rPr>
        <w:t xml:space="preserve">administration </w:t>
      </w:r>
      <w:r>
        <w:rPr>
          <w:lang w:val="da-DK"/>
        </w:rPr>
        <w:t>i</w:t>
      </w:r>
      <w:r w:rsidRPr="00C61390">
        <w:rPr>
          <w:lang w:val="da-DK"/>
        </w:rPr>
        <w:t xml:space="preserve"> uge 0 efterfulgt af 90 mg </w:t>
      </w:r>
      <w:r>
        <w:rPr>
          <w:lang w:val="da-DK"/>
        </w:rPr>
        <w:t xml:space="preserve">SC </w:t>
      </w:r>
      <w:r w:rsidRPr="00C61390">
        <w:rPr>
          <w:lang w:val="da-DK"/>
        </w:rPr>
        <w:t xml:space="preserve">administration hver 8. uge (Q8W) startende </w:t>
      </w:r>
      <w:r>
        <w:rPr>
          <w:lang w:val="da-DK"/>
        </w:rPr>
        <w:t>i</w:t>
      </w:r>
      <w:r w:rsidRPr="00C61390">
        <w:rPr>
          <w:lang w:val="da-DK"/>
        </w:rPr>
        <w:t xml:space="preserve"> uge 8 eller placebo. Patiente</w:t>
      </w:r>
      <w:r>
        <w:rPr>
          <w:lang w:val="da-DK"/>
        </w:rPr>
        <w:t>r</w:t>
      </w:r>
      <w:r w:rsidRPr="00C61390">
        <w:rPr>
          <w:lang w:val="da-DK"/>
        </w:rPr>
        <w:t xml:space="preserve"> randomiseret til placebo ved baseline, og som opnåede klinisk respons ved </w:t>
      </w:r>
      <w:r w:rsidRPr="00C61390">
        <w:rPr>
          <w:i/>
          <w:iCs/>
          <w:lang w:val="da-DK"/>
        </w:rPr>
        <w:t>Patient-Reported Outcome</w:t>
      </w:r>
      <w:r w:rsidRPr="00C61390">
        <w:rPr>
          <w:lang w:val="da-DK"/>
        </w:rPr>
        <w:t xml:space="preserve"> (PRO)</w:t>
      </w:r>
      <w:r>
        <w:rPr>
          <w:lang w:val="da-DK"/>
        </w:rPr>
        <w:t xml:space="preserve"> i</w:t>
      </w:r>
      <w:r w:rsidRPr="00C61390">
        <w:rPr>
          <w:lang w:val="da-DK"/>
        </w:rPr>
        <w:t xml:space="preserve"> uge 12 (defineret som </w:t>
      </w:r>
      <w:r>
        <w:rPr>
          <w:lang w:val="da-DK"/>
        </w:rPr>
        <w:t xml:space="preserve">et fald på </w:t>
      </w:r>
      <w:r w:rsidRPr="00C61390">
        <w:rPr>
          <w:lang w:val="da-DK"/>
        </w:rPr>
        <w:t>mindst 30 % i afførings</w:t>
      </w:r>
      <w:r>
        <w:rPr>
          <w:lang w:val="da-DK"/>
        </w:rPr>
        <w:t>hyppighed</w:t>
      </w:r>
      <w:r w:rsidRPr="00C61390">
        <w:rPr>
          <w:lang w:val="da-DK"/>
        </w:rPr>
        <w:t xml:space="preserve"> </w:t>
      </w:r>
      <w:r>
        <w:rPr>
          <w:lang w:val="da-DK"/>
        </w:rPr>
        <w:t xml:space="preserve">(SF) </w:t>
      </w:r>
      <w:r w:rsidRPr="00C61390">
        <w:rPr>
          <w:lang w:val="da-DK"/>
        </w:rPr>
        <w:t>og/eller abdominalsmerter</w:t>
      </w:r>
      <w:r>
        <w:rPr>
          <w:lang w:val="da-DK"/>
        </w:rPr>
        <w:t xml:space="preserve"> (AP)</w:t>
      </w:r>
      <w:r w:rsidRPr="00C61390">
        <w:rPr>
          <w:lang w:val="da-DK"/>
        </w:rPr>
        <w:t xml:space="preserve">, hvor ingen af scorerne var værre end baseline), forblev på placebo. Patienter randomiseret til placebo ved baseline, og som ikke opnåede klinisk respons ved PRO </w:t>
      </w:r>
      <w:r>
        <w:rPr>
          <w:lang w:val="da-DK"/>
        </w:rPr>
        <w:t>i</w:t>
      </w:r>
      <w:r w:rsidRPr="00C61390">
        <w:rPr>
          <w:lang w:val="da-DK"/>
        </w:rPr>
        <w:t xml:space="preserve"> uge 12, fik mirikizumab 900 mg ved </w:t>
      </w:r>
      <w:r>
        <w:rPr>
          <w:lang w:val="da-DK"/>
        </w:rPr>
        <w:lastRenderedPageBreak/>
        <w:t>IV</w:t>
      </w:r>
      <w:r w:rsidRPr="00C61390">
        <w:rPr>
          <w:lang w:val="da-DK"/>
        </w:rPr>
        <w:t xml:space="preserve"> infusion i uge 12, uge 16 og uge 20 efterfulgt af en vedligeholdelsesdosis på 300 mg </w:t>
      </w:r>
      <w:r>
        <w:rPr>
          <w:lang w:val="da-DK"/>
        </w:rPr>
        <w:t>Q4W</w:t>
      </w:r>
      <w:r w:rsidRPr="00C61390">
        <w:rPr>
          <w:lang w:val="da-DK"/>
        </w:rPr>
        <w:t xml:space="preserve"> </w:t>
      </w:r>
      <w:r>
        <w:rPr>
          <w:lang w:val="da-DK"/>
        </w:rPr>
        <w:t>SC</w:t>
      </w:r>
      <w:r w:rsidRPr="00C61390">
        <w:rPr>
          <w:lang w:val="da-DK"/>
        </w:rPr>
        <w:t xml:space="preserve"> </w:t>
      </w:r>
      <w:r>
        <w:rPr>
          <w:lang w:val="da-DK"/>
        </w:rPr>
        <w:t>i</w:t>
      </w:r>
      <w:r w:rsidRPr="00C61390">
        <w:rPr>
          <w:lang w:val="da-DK"/>
        </w:rPr>
        <w:t xml:space="preserve"> uge 24 til og med uge 48.</w:t>
      </w:r>
    </w:p>
    <w:p w14:paraId="1DBB24C9" w14:textId="77777777" w:rsidR="007A3992" w:rsidRPr="00C61390" w:rsidRDefault="007A3992" w:rsidP="007A3992">
      <w:pPr>
        <w:keepNext/>
        <w:rPr>
          <w:lang w:val="da-DK"/>
        </w:rPr>
      </w:pPr>
    </w:p>
    <w:p w14:paraId="2F7EF974" w14:textId="77777777" w:rsidR="007A3992" w:rsidRPr="00C61390" w:rsidRDefault="007A3992" w:rsidP="007A3992">
      <w:pPr>
        <w:keepNext/>
        <w:rPr>
          <w:szCs w:val="22"/>
          <w:lang w:val="da-DK"/>
        </w:rPr>
      </w:pPr>
      <w:r w:rsidRPr="00C61390">
        <w:rPr>
          <w:szCs w:val="22"/>
          <w:lang w:val="da-DK"/>
        </w:rPr>
        <w:t>Sygdomsaktivitet ved baseline blev vurderet ved (1) det uvægtede daglige gennemsnit af SF</w:t>
      </w:r>
      <w:r>
        <w:rPr>
          <w:szCs w:val="22"/>
          <w:lang w:val="da-DK"/>
        </w:rPr>
        <w:t>,</w:t>
      </w:r>
      <w:r w:rsidRPr="00C61390">
        <w:rPr>
          <w:szCs w:val="22"/>
          <w:lang w:val="da-DK"/>
        </w:rPr>
        <w:t xml:space="preserve"> (2) det uvægtede daglige gennemsnitlige AP (fra 0 til 3) og (3) </w:t>
      </w:r>
      <w:r w:rsidRPr="00C61390">
        <w:rPr>
          <w:i/>
          <w:iCs/>
          <w:szCs w:val="22"/>
          <w:lang w:val="da-DK"/>
        </w:rPr>
        <w:t>Simple Endoscopic Score</w:t>
      </w:r>
      <w:r w:rsidRPr="00C61390">
        <w:rPr>
          <w:szCs w:val="22"/>
          <w:lang w:val="da-DK"/>
        </w:rPr>
        <w:t xml:space="preserve"> for Crohns sygdom (SES-CD) (fra 0 til 56).</w:t>
      </w:r>
    </w:p>
    <w:p w14:paraId="3534A717" w14:textId="77777777" w:rsidR="007A3992" w:rsidRPr="00C61390" w:rsidRDefault="007A3992" w:rsidP="007A3992">
      <w:pPr>
        <w:keepNext/>
        <w:rPr>
          <w:lang w:val="da-DK"/>
        </w:rPr>
      </w:pPr>
    </w:p>
    <w:p w14:paraId="3FFAEFED" w14:textId="77777777" w:rsidR="007A3992" w:rsidRPr="00C61390" w:rsidRDefault="007A3992" w:rsidP="007A3992">
      <w:pPr>
        <w:keepNext/>
        <w:rPr>
          <w:lang w:val="da-DK"/>
        </w:rPr>
      </w:pPr>
      <w:r w:rsidRPr="00C61390">
        <w:rPr>
          <w:lang w:val="da-DK"/>
        </w:rPr>
        <w:t>Moderat til svær aktiv C</w:t>
      </w:r>
      <w:r>
        <w:rPr>
          <w:lang w:val="da-DK"/>
        </w:rPr>
        <w:t>rohns sygdom</w:t>
      </w:r>
      <w:r w:rsidRPr="00C61390">
        <w:rPr>
          <w:lang w:val="da-DK"/>
        </w:rPr>
        <w:t xml:space="preserve"> blev defineret ved SF ≥</w:t>
      </w:r>
      <w:r>
        <w:rPr>
          <w:lang w:val="da-DK"/>
        </w:rPr>
        <w:t xml:space="preserve"> </w:t>
      </w:r>
      <w:r w:rsidRPr="00C61390">
        <w:rPr>
          <w:lang w:val="da-DK"/>
        </w:rPr>
        <w:t>4 og/eller AP ≥</w:t>
      </w:r>
      <w:r>
        <w:rPr>
          <w:lang w:val="da-DK"/>
        </w:rPr>
        <w:t xml:space="preserve"> </w:t>
      </w:r>
      <w:r w:rsidRPr="00C61390">
        <w:rPr>
          <w:lang w:val="da-DK"/>
        </w:rPr>
        <w:t>2 og SES-CD ≥</w:t>
      </w:r>
      <w:r>
        <w:rPr>
          <w:lang w:val="da-DK"/>
        </w:rPr>
        <w:t xml:space="preserve"> </w:t>
      </w:r>
      <w:r w:rsidRPr="00C61390">
        <w:rPr>
          <w:lang w:val="da-DK"/>
        </w:rPr>
        <w:t xml:space="preserve">7 (centralt aflæst) </w:t>
      </w:r>
      <w:r>
        <w:rPr>
          <w:lang w:val="da-DK"/>
        </w:rPr>
        <w:t>for</w:t>
      </w:r>
      <w:r w:rsidRPr="00C61390">
        <w:rPr>
          <w:lang w:val="da-DK"/>
        </w:rPr>
        <w:t xml:space="preserve"> patienter med ile</w:t>
      </w:r>
      <w:r>
        <w:rPr>
          <w:lang w:val="da-DK"/>
        </w:rPr>
        <w:t>um</w:t>
      </w:r>
      <w:r w:rsidRPr="00C61390">
        <w:rPr>
          <w:lang w:val="da-DK"/>
        </w:rPr>
        <w:t>-colon og isoleret tyktarmssygdom eller ≥</w:t>
      </w:r>
      <w:r>
        <w:rPr>
          <w:lang w:val="da-DK"/>
        </w:rPr>
        <w:t xml:space="preserve"> </w:t>
      </w:r>
      <w:r w:rsidRPr="00C61390">
        <w:rPr>
          <w:lang w:val="da-DK"/>
        </w:rPr>
        <w:t>4 for patienter med isoleret ile</w:t>
      </w:r>
      <w:r>
        <w:rPr>
          <w:lang w:val="da-DK"/>
        </w:rPr>
        <w:t>um</w:t>
      </w:r>
      <w:r w:rsidRPr="00C61390">
        <w:rPr>
          <w:lang w:val="da-DK"/>
        </w:rPr>
        <w:t xml:space="preserve"> sygdom. Ved baseline havde patienterne en median SF på 6, AP på 2 og SES-CD på 12.</w:t>
      </w:r>
    </w:p>
    <w:p w14:paraId="18D33762" w14:textId="77777777" w:rsidR="007A3992" w:rsidRPr="00C61390" w:rsidRDefault="007A3992" w:rsidP="007A3992">
      <w:pPr>
        <w:keepNext/>
        <w:rPr>
          <w:lang w:val="da-DK"/>
        </w:rPr>
      </w:pPr>
    </w:p>
    <w:p w14:paraId="7A006DBC" w14:textId="64D237D2" w:rsidR="007A3992" w:rsidRPr="00C61390" w:rsidRDefault="007A3992" w:rsidP="007A3992">
      <w:pPr>
        <w:rPr>
          <w:lang w:val="da-DK"/>
        </w:rPr>
      </w:pPr>
      <w:r w:rsidRPr="00C61390">
        <w:rPr>
          <w:lang w:val="da-DK"/>
        </w:rPr>
        <w:t>Patienterne havde en gennemsnitsalder på 36 år (</w:t>
      </w:r>
      <w:r>
        <w:rPr>
          <w:lang w:val="da-DK"/>
        </w:rPr>
        <w:t xml:space="preserve">interval: </w:t>
      </w:r>
      <w:r w:rsidRPr="00C61390">
        <w:rPr>
          <w:lang w:val="da-DK"/>
        </w:rPr>
        <w:t xml:space="preserve">18 til 76 år); 45 % var kvinder; og 72 % identificerede </w:t>
      </w:r>
      <w:r w:rsidR="0062337D">
        <w:rPr>
          <w:lang w:val="da-DK"/>
        </w:rPr>
        <w:t xml:space="preserve">sig </w:t>
      </w:r>
      <w:r w:rsidRPr="00C61390">
        <w:rPr>
          <w:lang w:val="da-DK"/>
        </w:rPr>
        <w:t>som hvide, 25 % som asiater, 2 % som sorte og 1 % som en anden racegruppe. Patienterne fik tilladelse til at anvende stabile doser af kortikosteroider, immunmodulatorer (f.eks. 6-mercatopurin, azathioprin eller methotrexat) og/eller aminosalicylater. Ved baseline fik 31 % af patienterne orale kortikosteroider, 27 % fik immunmodulatorer og 44 % fik aminosalicylater.</w:t>
      </w:r>
    </w:p>
    <w:p w14:paraId="7D7EBBE8" w14:textId="77777777" w:rsidR="007A3992" w:rsidRPr="00C61390" w:rsidRDefault="007A3992" w:rsidP="007A3992">
      <w:pPr>
        <w:rPr>
          <w:lang w:val="da-DK"/>
        </w:rPr>
      </w:pPr>
    </w:p>
    <w:p w14:paraId="01FBA1CE" w14:textId="460BFA24" w:rsidR="007A3992" w:rsidRPr="00C61390" w:rsidRDefault="007A3992" w:rsidP="007A3992">
      <w:pPr>
        <w:rPr>
          <w:szCs w:val="22"/>
          <w:lang w:val="da-DK"/>
        </w:rPr>
      </w:pPr>
      <w:r w:rsidRPr="00C61390">
        <w:rPr>
          <w:szCs w:val="22"/>
          <w:lang w:val="da-DK"/>
        </w:rPr>
        <w:t>Ved baseline havde 49 % t</w:t>
      </w:r>
      <w:r>
        <w:rPr>
          <w:szCs w:val="22"/>
          <w:lang w:val="da-DK"/>
        </w:rPr>
        <w:t xml:space="preserve">ab af </w:t>
      </w:r>
      <w:r w:rsidRPr="00C61390">
        <w:rPr>
          <w:szCs w:val="22"/>
          <w:lang w:val="da-DK"/>
        </w:rPr>
        <w:t>respons, utilstrækkelig respons eller intolerance over for en eller flere biologiske behandlinger (tidligere biologisk</w:t>
      </w:r>
      <w:r>
        <w:rPr>
          <w:szCs w:val="22"/>
          <w:lang w:val="da-DK"/>
        </w:rPr>
        <w:t xml:space="preserve"> behandling</w:t>
      </w:r>
      <w:r w:rsidR="00766AC3">
        <w:rPr>
          <w:szCs w:val="22"/>
          <w:lang w:val="da-DK"/>
        </w:rPr>
        <w:t>ssvigt</w:t>
      </w:r>
      <w:r w:rsidRPr="00C61390">
        <w:rPr>
          <w:szCs w:val="22"/>
          <w:lang w:val="da-DK"/>
        </w:rPr>
        <w:t>)</w:t>
      </w:r>
      <w:r>
        <w:rPr>
          <w:szCs w:val="22"/>
          <w:lang w:val="da-DK"/>
        </w:rPr>
        <w:t>,</w:t>
      </w:r>
      <w:r w:rsidRPr="00C61390">
        <w:rPr>
          <w:szCs w:val="22"/>
          <w:lang w:val="da-DK"/>
        </w:rPr>
        <w:t xml:space="preserve">46 % af patienterne havde  </w:t>
      </w:r>
      <w:r>
        <w:rPr>
          <w:szCs w:val="22"/>
          <w:lang w:val="da-DK"/>
        </w:rPr>
        <w:t>behandling</w:t>
      </w:r>
      <w:r w:rsidR="00766AC3">
        <w:rPr>
          <w:szCs w:val="22"/>
          <w:lang w:val="da-DK"/>
        </w:rPr>
        <w:t>ssvigt</w:t>
      </w:r>
      <w:r>
        <w:rPr>
          <w:szCs w:val="22"/>
          <w:lang w:val="da-DK"/>
        </w:rPr>
        <w:t xml:space="preserve"> med </w:t>
      </w:r>
      <w:r w:rsidRPr="00C61390">
        <w:rPr>
          <w:szCs w:val="22"/>
          <w:lang w:val="da-DK"/>
        </w:rPr>
        <w:t>TNF</w:t>
      </w:r>
      <w:r w:rsidRPr="00770891">
        <w:rPr>
          <w:szCs w:val="22"/>
        </w:rPr>
        <w:t>α</w:t>
      </w:r>
      <w:r w:rsidRPr="00C61390">
        <w:rPr>
          <w:szCs w:val="22"/>
          <w:lang w:val="da-DK"/>
        </w:rPr>
        <w:t>-hæmmere og 11 % havde behandling</w:t>
      </w:r>
      <w:r w:rsidR="00766AC3">
        <w:rPr>
          <w:szCs w:val="22"/>
          <w:lang w:val="da-DK"/>
        </w:rPr>
        <w:t>ssvigt</w:t>
      </w:r>
      <w:r w:rsidRPr="00C61390">
        <w:rPr>
          <w:szCs w:val="22"/>
          <w:lang w:val="da-DK"/>
        </w:rPr>
        <w:t xml:space="preserve"> med vedolizumab.</w:t>
      </w:r>
    </w:p>
    <w:p w14:paraId="2D7B0C51" w14:textId="77777777" w:rsidR="007A3992" w:rsidRPr="00C61390" w:rsidRDefault="007A3992" w:rsidP="007A3992">
      <w:pPr>
        <w:rPr>
          <w:lang w:val="da-DK"/>
        </w:rPr>
      </w:pPr>
    </w:p>
    <w:p w14:paraId="649446E8" w14:textId="0992471F" w:rsidR="007A3992" w:rsidRDefault="007A3992" w:rsidP="007A3992">
      <w:pPr>
        <w:rPr>
          <w:lang w:val="da-DK"/>
        </w:rPr>
      </w:pPr>
      <w:r w:rsidRPr="00C61390">
        <w:rPr>
          <w:lang w:val="da-DK"/>
        </w:rPr>
        <w:t>De co-primære endepunkter</w:t>
      </w:r>
      <w:r w:rsidR="000B6F72">
        <w:rPr>
          <w:lang w:val="da-DK"/>
        </w:rPr>
        <w:t xml:space="preserve"> for VIVID-1</w:t>
      </w:r>
      <w:r w:rsidRPr="00C61390">
        <w:rPr>
          <w:lang w:val="da-DK"/>
        </w:rPr>
        <w:t xml:space="preserve"> var (1) klinisk respons ved PRO </w:t>
      </w:r>
      <w:r>
        <w:rPr>
          <w:lang w:val="da-DK"/>
        </w:rPr>
        <w:t xml:space="preserve">i </w:t>
      </w:r>
      <w:r w:rsidRPr="00C61390">
        <w:rPr>
          <w:lang w:val="da-DK"/>
        </w:rPr>
        <w:t xml:space="preserve">uge 12 og endoskopisk respons </w:t>
      </w:r>
      <w:r>
        <w:rPr>
          <w:lang w:val="da-DK"/>
        </w:rPr>
        <w:t>i</w:t>
      </w:r>
      <w:r w:rsidRPr="00C61390">
        <w:rPr>
          <w:lang w:val="da-DK"/>
        </w:rPr>
        <w:t xml:space="preserve"> uge 52 versus placebo og (2) klinisk respons ved PRO </w:t>
      </w:r>
      <w:r>
        <w:rPr>
          <w:lang w:val="da-DK"/>
        </w:rPr>
        <w:t>i</w:t>
      </w:r>
      <w:r w:rsidRPr="00C61390">
        <w:rPr>
          <w:lang w:val="da-DK"/>
        </w:rPr>
        <w:t xml:space="preserve"> uge 12 og klinisk remission ved </w:t>
      </w:r>
      <w:r w:rsidRPr="00C61390">
        <w:rPr>
          <w:i/>
          <w:iCs/>
          <w:lang w:val="da-DK"/>
        </w:rPr>
        <w:t>Crohn’s Disease Activity Index</w:t>
      </w:r>
      <w:r w:rsidRPr="00C61390">
        <w:rPr>
          <w:lang w:val="da-DK"/>
        </w:rPr>
        <w:t xml:space="preserve"> (CDAI) </w:t>
      </w:r>
      <w:r>
        <w:rPr>
          <w:lang w:val="da-DK"/>
        </w:rPr>
        <w:t>i</w:t>
      </w:r>
      <w:r w:rsidRPr="00C61390">
        <w:rPr>
          <w:lang w:val="da-DK"/>
        </w:rPr>
        <w:t xml:space="preserve"> uge 52; Resultaterne for de co-primære endepunkter og de vigtigste sekundære endepunkter </w:t>
      </w:r>
      <w:r>
        <w:rPr>
          <w:lang w:val="da-DK"/>
        </w:rPr>
        <w:t>i</w:t>
      </w:r>
      <w:r w:rsidRPr="00C61390">
        <w:rPr>
          <w:lang w:val="da-DK"/>
        </w:rPr>
        <w:t xml:space="preserve"> uge 52 versus placebo er angivet i tabel 4. </w:t>
      </w:r>
    </w:p>
    <w:p w14:paraId="27712E11" w14:textId="77777777" w:rsidR="007A3992" w:rsidRPr="00C61390" w:rsidRDefault="007A3992" w:rsidP="007A3992">
      <w:pPr>
        <w:rPr>
          <w:lang w:val="da-DK"/>
        </w:rPr>
      </w:pPr>
      <w:r w:rsidRPr="00C61390">
        <w:rPr>
          <w:lang w:val="da-DK"/>
        </w:rPr>
        <w:t xml:space="preserve">De vigtigste sekundære endepunkter </w:t>
      </w:r>
      <w:r>
        <w:rPr>
          <w:lang w:val="da-DK"/>
        </w:rPr>
        <w:t>i</w:t>
      </w:r>
      <w:r w:rsidRPr="00C61390">
        <w:rPr>
          <w:lang w:val="da-DK"/>
        </w:rPr>
        <w:t xml:space="preserve"> uge 12 versus placebo er angivet i tabel 5.</w:t>
      </w:r>
    </w:p>
    <w:p w14:paraId="1C7BACF1" w14:textId="1F0F97D9" w:rsidR="00041AE7" w:rsidRPr="00ED371C" w:rsidRDefault="00041AE7" w:rsidP="00041AE7">
      <w:pPr>
        <w:rPr>
          <w:lang w:val="da-DK"/>
        </w:rPr>
      </w:pPr>
    </w:p>
    <w:p w14:paraId="66985401" w14:textId="77777777" w:rsidR="007A3992" w:rsidRPr="00C61390" w:rsidRDefault="007A3992" w:rsidP="007A3992">
      <w:pPr>
        <w:keepNext/>
        <w:rPr>
          <w:b/>
          <w:lang w:val="da-DK"/>
        </w:rPr>
      </w:pPr>
      <w:r w:rsidRPr="00C61390">
        <w:rPr>
          <w:b/>
          <w:lang w:val="da-DK"/>
        </w:rPr>
        <w:lastRenderedPageBreak/>
        <w:t xml:space="preserve">Tabel 4. Andel af patienter med Crohns sygdom, som opfylder effektendepunkterne </w:t>
      </w:r>
      <w:r>
        <w:rPr>
          <w:b/>
          <w:lang w:val="da-DK"/>
        </w:rPr>
        <w:t>i</w:t>
      </w:r>
      <w:r w:rsidRPr="00C61390">
        <w:rPr>
          <w:b/>
          <w:lang w:val="da-DK"/>
        </w:rPr>
        <w:t xml:space="preserve"> VIVID-1 </w:t>
      </w:r>
      <w:r>
        <w:rPr>
          <w:b/>
          <w:lang w:val="da-DK"/>
        </w:rPr>
        <w:t>i</w:t>
      </w:r>
      <w:r w:rsidRPr="00C61390">
        <w:rPr>
          <w:b/>
          <w:lang w:val="da-DK"/>
        </w:rPr>
        <w:t xml:space="preserve"> uge 52</w:t>
      </w:r>
    </w:p>
    <w:tbl>
      <w:tblPr>
        <w:tblW w:w="5483"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46"/>
        <w:gridCol w:w="989"/>
        <w:gridCol w:w="700"/>
        <w:gridCol w:w="20"/>
        <w:gridCol w:w="1133"/>
        <w:gridCol w:w="674"/>
        <w:gridCol w:w="21"/>
        <w:gridCol w:w="14"/>
        <w:gridCol w:w="1974"/>
      </w:tblGrid>
      <w:tr w:rsidR="00977AF0" w:rsidRPr="00D7694F" w14:paraId="1CA9F4BB" w14:textId="77777777" w:rsidTr="00CF017B">
        <w:tc>
          <w:tcPr>
            <w:tcW w:w="2173"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7CDBA504" w14:textId="77777777" w:rsidR="007A3992" w:rsidRPr="00C61390" w:rsidRDefault="007A3992" w:rsidP="00CF017B">
            <w:pPr>
              <w:keepNext/>
              <w:ind w:left="22"/>
              <w:rPr>
                <w:b/>
                <w:lang w:val="da-DK"/>
              </w:rPr>
            </w:pPr>
          </w:p>
        </w:tc>
        <w:tc>
          <w:tcPr>
            <w:tcW w:w="864" w:type="pct"/>
            <w:gridSpan w:val="2"/>
            <w:tcBorders>
              <w:top w:val="single" w:sz="8" w:space="0" w:color="auto"/>
              <w:left w:val="single" w:sz="8" w:space="0" w:color="auto"/>
              <w:bottom w:val="single" w:sz="8" w:space="0" w:color="auto"/>
              <w:right w:val="single" w:sz="8" w:space="0" w:color="auto"/>
            </w:tcBorders>
          </w:tcPr>
          <w:p w14:paraId="115697EC" w14:textId="77777777" w:rsidR="007A3992" w:rsidRDefault="007A3992" w:rsidP="00CF017B">
            <w:pPr>
              <w:keepNext/>
              <w:jc w:val="center"/>
              <w:rPr>
                <w:b/>
              </w:rPr>
            </w:pPr>
            <w:r w:rsidRPr="00964BA9">
              <w:rPr>
                <w:b/>
              </w:rPr>
              <w:t>Placebo</w:t>
            </w:r>
          </w:p>
          <w:p w14:paraId="420EE9D0" w14:textId="4D1BE2F2" w:rsidR="007A3992" w:rsidRPr="00964BA9" w:rsidRDefault="007E2441" w:rsidP="00CF017B">
            <w:pPr>
              <w:keepNext/>
              <w:ind w:left="22"/>
              <w:jc w:val="center"/>
              <w:rPr>
                <w:b/>
              </w:rPr>
            </w:pPr>
            <w:r>
              <w:rPr>
                <w:b/>
              </w:rPr>
              <w:t>n</w:t>
            </w:r>
            <w:r w:rsidR="007A3992">
              <w:rPr>
                <w:b/>
              </w:rPr>
              <w:t xml:space="preserve"> = 199</w:t>
            </w:r>
          </w:p>
          <w:p w14:paraId="512CA96D" w14:textId="77777777" w:rsidR="007A3992" w:rsidRPr="00964BA9" w:rsidRDefault="007A3992" w:rsidP="00CF017B">
            <w:pPr>
              <w:keepNext/>
              <w:rPr>
                <w:b/>
              </w:rPr>
            </w:pPr>
          </w:p>
        </w:tc>
        <w:tc>
          <w:tcPr>
            <w:tcW w:w="935" w:type="pct"/>
            <w:gridSpan w:val="3"/>
            <w:tcBorders>
              <w:top w:val="single" w:sz="8" w:space="0" w:color="auto"/>
              <w:left w:val="single" w:sz="8" w:space="0" w:color="auto"/>
              <w:bottom w:val="single" w:sz="8" w:space="0" w:color="auto"/>
            </w:tcBorders>
            <w:tcMar>
              <w:top w:w="0" w:type="dxa"/>
              <w:left w:w="108" w:type="dxa"/>
              <w:bottom w:w="0" w:type="dxa"/>
              <w:right w:w="108" w:type="dxa"/>
            </w:tcMar>
            <w:hideMark/>
          </w:tcPr>
          <w:p w14:paraId="396CA4C6" w14:textId="77777777" w:rsidR="007A3992" w:rsidRPr="00C61390" w:rsidRDefault="007A3992" w:rsidP="00CF017B">
            <w:pPr>
              <w:keepNext/>
              <w:jc w:val="center"/>
              <w:rPr>
                <w:b/>
                <w:vertAlign w:val="superscript"/>
                <w:lang w:val="da-DK"/>
              </w:rPr>
            </w:pPr>
            <w:r w:rsidRPr="00C61390">
              <w:rPr>
                <w:b/>
                <w:lang w:val="da-DK"/>
              </w:rPr>
              <w:t>Mirikizumab 300 mg SC injektion</w:t>
            </w:r>
            <w:r w:rsidRPr="00C61390">
              <w:rPr>
                <w:b/>
                <w:vertAlign w:val="superscript"/>
                <w:lang w:val="da-DK"/>
              </w:rPr>
              <w:t>a</w:t>
            </w:r>
          </w:p>
          <w:p w14:paraId="17FA022B" w14:textId="5F38D5C5" w:rsidR="007A3992" w:rsidRPr="00C61390" w:rsidRDefault="007E2441" w:rsidP="00CF017B">
            <w:pPr>
              <w:keepNext/>
              <w:jc w:val="center"/>
              <w:rPr>
                <w:b/>
                <w:lang w:val="da-DK"/>
              </w:rPr>
            </w:pPr>
            <w:r>
              <w:rPr>
                <w:b/>
                <w:lang w:val="da-DK"/>
              </w:rPr>
              <w:t>n</w:t>
            </w:r>
            <w:r w:rsidR="007A3992" w:rsidRPr="00C61390">
              <w:rPr>
                <w:b/>
                <w:lang w:val="da-DK"/>
              </w:rPr>
              <w:t xml:space="preserve"> = 579</w:t>
            </w:r>
          </w:p>
        </w:tc>
        <w:tc>
          <w:tcPr>
            <w:tcW w:w="1028" w:type="pct"/>
            <w:gridSpan w:val="3"/>
            <w:vMerge w:val="restart"/>
            <w:tcBorders>
              <w:top w:val="single" w:sz="8" w:space="0" w:color="auto"/>
            </w:tcBorders>
          </w:tcPr>
          <w:p w14:paraId="6D31F4F9" w14:textId="77777777" w:rsidR="007A3992" w:rsidRPr="00964BA9" w:rsidRDefault="007A3992" w:rsidP="00CF017B">
            <w:pPr>
              <w:keepNext/>
              <w:jc w:val="center"/>
              <w:rPr>
                <w:b/>
              </w:rPr>
            </w:pPr>
            <w:proofErr w:type="spellStart"/>
            <w:r>
              <w:rPr>
                <w:b/>
              </w:rPr>
              <w:t>Behandlingsforskel</w:t>
            </w:r>
            <w:proofErr w:type="spellEnd"/>
            <w:r>
              <w:rPr>
                <w:b/>
              </w:rPr>
              <w:t xml:space="preserve"> fra</w:t>
            </w:r>
            <w:r w:rsidRPr="00964BA9">
              <w:rPr>
                <w:b/>
              </w:rPr>
              <w:t xml:space="preserve"> </w:t>
            </w:r>
            <w:proofErr w:type="spellStart"/>
            <w:r>
              <w:rPr>
                <w:b/>
              </w:rPr>
              <w:t>p</w:t>
            </w:r>
            <w:r w:rsidRPr="00964BA9">
              <w:rPr>
                <w:b/>
              </w:rPr>
              <w:t>lacebo</w:t>
            </w:r>
            <w:r w:rsidRPr="00964BA9">
              <w:rPr>
                <w:b/>
                <w:vertAlign w:val="superscript"/>
              </w:rPr>
              <w:t>b</w:t>
            </w:r>
            <w:proofErr w:type="spellEnd"/>
          </w:p>
          <w:p w14:paraId="308FEDFE" w14:textId="3BD89CD1" w:rsidR="007A3992" w:rsidRPr="00964BA9" w:rsidRDefault="007A3992" w:rsidP="00CF017B">
            <w:pPr>
              <w:keepNext/>
              <w:jc w:val="center"/>
              <w:rPr>
                <w:b/>
              </w:rPr>
            </w:pPr>
            <w:r w:rsidRPr="00964BA9">
              <w:rPr>
                <w:b/>
              </w:rPr>
              <w:t>(99</w:t>
            </w:r>
            <w:r>
              <w:rPr>
                <w:b/>
              </w:rPr>
              <w:t>,</w:t>
            </w:r>
            <w:r w:rsidRPr="00964BA9">
              <w:rPr>
                <w:b/>
              </w:rPr>
              <w:t>5</w:t>
            </w:r>
            <w:r>
              <w:rPr>
                <w:b/>
              </w:rPr>
              <w:t xml:space="preserve"> </w:t>
            </w:r>
            <w:r w:rsidRPr="00964BA9">
              <w:rPr>
                <w:b/>
              </w:rPr>
              <w:t xml:space="preserve">% </w:t>
            </w:r>
            <w:ins w:id="130" w:author="Author">
              <w:r w:rsidR="00C45D10">
                <w:rPr>
                  <w:b/>
                </w:rPr>
                <w:t>K</w:t>
              </w:r>
            </w:ins>
            <w:del w:id="131" w:author="Author">
              <w:r w:rsidRPr="00964BA9" w:rsidDel="00C45D10">
                <w:rPr>
                  <w:b/>
                </w:rPr>
                <w:delText>C</w:delText>
              </w:r>
            </w:del>
            <w:r w:rsidRPr="00964BA9">
              <w:rPr>
                <w:b/>
              </w:rPr>
              <w:t>I)</w:t>
            </w:r>
          </w:p>
        </w:tc>
      </w:tr>
      <w:tr w:rsidR="00915DD8" w:rsidRPr="009707CF" w14:paraId="1296B0A0" w14:textId="77777777" w:rsidTr="00CF017B">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3F1E5A0A" w14:textId="77777777" w:rsidR="007A3992" w:rsidRPr="00964BA9" w:rsidRDefault="007A3992" w:rsidP="00CF017B">
            <w:pPr>
              <w:keepNext/>
            </w:pPr>
          </w:p>
        </w:tc>
        <w:tc>
          <w:tcPr>
            <w:tcW w:w="506" w:type="pct"/>
            <w:tcBorders>
              <w:top w:val="single" w:sz="8" w:space="0" w:color="auto"/>
              <w:left w:val="single" w:sz="8" w:space="0" w:color="auto"/>
              <w:right w:val="single" w:sz="8" w:space="0" w:color="auto"/>
            </w:tcBorders>
            <w:shd w:val="clear" w:color="auto" w:fill="auto"/>
          </w:tcPr>
          <w:p w14:paraId="0A70FCA4" w14:textId="3B4547DF" w:rsidR="007A3992" w:rsidRPr="00964BA9" w:rsidRDefault="007A3992" w:rsidP="00CF017B">
            <w:pPr>
              <w:keepNext/>
              <w:jc w:val="center"/>
              <w:rPr>
                <w:b/>
              </w:rPr>
            </w:pPr>
            <w:r>
              <w:rPr>
                <w:b/>
              </w:rPr>
              <w:t>n</w:t>
            </w:r>
          </w:p>
        </w:tc>
        <w:tc>
          <w:tcPr>
            <w:tcW w:w="358" w:type="pct"/>
            <w:tcBorders>
              <w:top w:val="single" w:sz="8" w:space="0" w:color="auto"/>
              <w:left w:val="single" w:sz="8" w:space="0" w:color="auto"/>
              <w:right w:val="single" w:sz="8" w:space="0" w:color="auto"/>
            </w:tcBorders>
            <w:shd w:val="clear" w:color="auto" w:fill="auto"/>
          </w:tcPr>
          <w:p w14:paraId="2B98CC3D" w14:textId="77777777" w:rsidR="007A3992" w:rsidRPr="00964BA9" w:rsidRDefault="007A3992" w:rsidP="00CF017B">
            <w:pPr>
              <w:keepNext/>
              <w:jc w:val="center"/>
              <w:rPr>
                <w:b/>
              </w:rPr>
            </w:pPr>
            <w:r w:rsidRPr="00964BA9">
              <w:rPr>
                <w:b/>
              </w:rPr>
              <w:t>%</w:t>
            </w:r>
          </w:p>
        </w:tc>
        <w:tc>
          <w:tcPr>
            <w:tcW w:w="590" w:type="pct"/>
            <w:gridSpan w:val="2"/>
            <w:tcBorders>
              <w:top w:val="single" w:sz="8" w:space="0" w:color="auto"/>
              <w:left w:val="single" w:sz="8" w:space="0" w:color="auto"/>
            </w:tcBorders>
            <w:tcMar>
              <w:top w:w="0" w:type="dxa"/>
              <w:left w:w="108" w:type="dxa"/>
              <w:bottom w:w="0" w:type="dxa"/>
              <w:right w:w="108" w:type="dxa"/>
            </w:tcMar>
          </w:tcPr>
          <w:p w14:paraId="1FDFFD87" w14:textId="5D0903C0" w:rsidR="007A3992" w:rsidRPr="00964BA9" w:rsidRDefault="007A3992" w:rsidP="00CF017B">
            <w:pPr>
              <w:keepNext/>
              <w:jc w:val="center"/>
              <w:rPr>
                <w:b/>
              </w:rPr>
            </w:pPr>
            <w:r>
              <w:rPr>
                <w:b/>
              </w:rPr>
              <w:t>n</w:t>
            </w:r>
          </w:p>
        </w:tc>
        <w:tc>
          <w:tcPr>
            <w:tcW w:w="345" w:type="pct"/>
            <w:tcBorders>
              <w:top w:val="single" w:sz="8" w:space="0" w:color="auto"/>
              <w:left w:val="single" w:sz="8" w:space="0" w:color="auto"/>
            </w:tcBorders>
          </w:tcPr>
          <w:p w14:paraId="6F0DF4D0" w14:textId="77777777" w:rsidR="007A3992" w:rsidRPr="00964BA9" w:rsidRDefault="007A3992" w:rsidP="00CF017B">
            <w:pPr>
              <w:keepNext/>
              <w:jc w:val="center"/>
              <w:rPr>
                <w:b/>
              </w:rPr>
            </w:pPr>
            <w:r w:rsidRPr="00964BA9">
              <w:rPr>
                <w:b/>
              </w:rPr>
              <w:t>%</w:t>
            </w:r>
          </w:p>
        </w:tc>
        <w:tc>
          <w:tcPr>
            <w:tcW w:w="1028" w:type="pct"/>
            <w:gridSpan w:val="3"/>
            <w:vMerge/>
          </w:tcPr>
          <w:p w14:paraId="0575C86D" w14:textId="77777777" w:rsidR="007A3992" w:rsidRPr="00964BA9" w:rsidRDefault="007A3992" w:rsidP="00CF017B">
            <w:pPr>
              <w:keepNext/>
              <w:tabs>
                <w:tab w:val="clear" w:pos="567"/>
                <w:tab w:val="left" w:pos="46"/>
              </w:tabs>
              <w:jc w:val="center"/>
            </w:pPr>
          </w:p>
        </w:tc>
      </w:tr>
      <w:tr w:rsidR="00977AF0" w:rsidRPr="009707CF" w14:paraId="2DE114A1" w14:textId="77777777" w:rsidTr="00CF017B">
        <w:tc>
          <w:tcPr>
            <w:tcW w:w="5000" w:type="pct"/>
            <w:gridSpan w:val="9"/>
            <w:tcBorders>
              <w:top w:val="single" w:sz="8" w:space="0" w:color="auto"/>
              <w:bottom w:val="single" w:sz="4" w:space="0" w:color="auto"/>
            </w:tcBorders>
            <w:tcMar>
              <w:top w:w="0" w:type="dxa"/>
              <w:left w:w="108" w:type="dxa"/>
              <w:bottom w:w="0" w:type="dxa"/>
              <w:right w:w="108" w:type="dxa"/>
            </w:tcMar>
            <w:hideMark/>
          </w:tcPr>
          <w:p w14:paraId="3A02B85A" w14:textId="77777777" w:rsidR="007A3992" w:rsidRPr="00964BA9" w:rsidRDefault="007A3992" w:rsidP="00CF017B">
            <w:pPr>
              <w:keepNext/>
              <w:jc w:val="center"/>
              <w:rPr>
                <w:b/>
              </w:rPr>
            </w:pPr>
            <w:r w:rsidRPr="00964BA9">
              <w:rPr>
                <w:b/>
              </w:rPr>
              <w:t>Co-</w:t>
            </w:r>
            <w:proofErr w:type="spellStart"/>
            <w:r w:rsidRPr="00964BA9">
              <w:rPr>
                <w:b/>
              </w:rPr>
              <w:t>prim</w:t>
            </w:r>
            <w:r>
              <w:rPr>
                <w:b/>
              </w:rPr>
              <w:t>ære</w:t>
            </w:r>
            <w:proofErr w:type="spellEnd"/>
            <w:r w:rsidRPr="00964BA9">
              <w:rPr>
                <w:b/>
              </w:rPr>
              <w:t xml:space="preserve"> </w:t>
            </w:r>
            <w:proofErr w:type="spellStart"/>
            <w:r w:rsidRPr="00964BA9">
              <w:rPr>
                <w:b/>
              </w:rPr>
              <w:t>end</w:t>
            </w:r>
            <w:r>
              <w:rPr>
                <w:b/>
              </w:rPr>
              <w:t>e</w:t>
            </w:r>
            <w:r w:rsidRPr="00964BA9">
              <w:rPr>
                <w:b/>
              </w:rPr>
              <w:t>p</w:t>
            </w:r>
            <w:r>
              <w:rPr>
                <w:b/>
              </w:rPr>
              <w:t>unkter</w:t>
            </w:r>
            <w:proofErr w:type="spellEnd"/>
          </w:p>
        </w:tc>
      </w:tr>
      <w:tr w:rsidR="00915DD8" w:rsidRPr="009707CF" w14:paraId="08C0481B" w14:textId="77777777" w:rsidTr="00CF017B">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3054A7C2" w14:textId="77777777" w:rsidR="007A3992" w:rsidRPr="00C61390" w:rsidRDefault="007A3992" w:rsidP="00CF017B">
            <w:pPr>
              <w:keepNext/>
              <w:rPr>
                <w:lang w:val="da-DK"/>
              </w:rPr>
            </w:pPr>
            <w:r w:rsidRPr="00C61390">
              <w:rPr>
                <w:b/>
                <w:lang w:val="da-DK"/>
              </w:rPr>
              <w:t>Klinisk respons ved PRO</w:t>
            </w:r>
            <w:r w:rsidRPr="00C61390">
              <w:rPr>
                <w:b/>
                <w:vertAlign w:val="superscript"/>
                <w:lang w:val="da-DK"/>
              </w:rPr>
              <w:t xml:space="preserve">c </w:t>
            </w:r>
            <w:r>
              <w:rPr>
                <w:b/>
                <w:lang w:val="da-DK"/>
              </w:rPr>
              <w:t>i</w:t>
            </w:r>
            <w:r w:rsidRPr="00C61390">
              <w:rPr>
                <w:b/>
                <w:lang w:val="da-DK"/>
              </w:rPr>
              <w:t xml:space="preserve"> uge 12 og endoskopisk respons</w:t>
            </w:r>
            <w:r w:rsidRPr="00C61390">
              <w:rPr>
                <w:b/>
                <w:vertAlign w:val="superscript"/>
                <w:lang w:val="da-DK"/>
              </w:rPr>
              <w:t>d</w:t>
            </w:r>
            <w:r w:rsidRPr="00C61390">
              <w:rPr>
                <w:b/>
                <w:lang w:val="da-DK"/>
              </w:rPr>
              <w:t xml:space="preserve"> </w:t>
            </w:r>
            <w:r>
              <w:rPr>
                <w:b/>
                <w:lang w:val="da-DK"/>
              </w:rPr>
              <w:t>i</w:t>
            </w:r>
            <w:r w:rsidRPr="00C61390">
              <w:rPr>
                <w:b/>
                <w:lang w:val="da-DK"/>
              </w:rPr>
              <w:t xml:space="preserve"> uge 52</w:t>
            </w:r>
          </w:p>
        </w:tc>
        <w:tc>
          <w:tcPr>
            <w:tcW w:w="506" w:type="pct"/>
            <w:tcBorders>
              <w:top w:val="single" w:sz="8" w:space="0" w:color="auto"/>
              <w:left w:val="single" w:sz="8" w:space="0" w:color="auto"/>
              <w:right w:val="single" w:sz="8" w:space="0" w:color="auto"/>
            </w:tcBorders>
            <w:shd w:val="clear" w:color="auto" w:fill="auto"/>
          </w:tcPr>
          <w:p w14:paraId="3AB477FF" w14:textId="77777777" w:rsidR="007A3992" w:rsidRPr="00964BA9" w:rsidRDefault="007A3992" w:rsidP="00CF017B">
            <w:pPr>
              <w:keepNext/>
              <w:jc w:val="center"/>
            </w:pPr>
            <w:r>
              <w:t>18/</w:t>
            </w:r>
            <w:r w:rsidRPr="00964BA9">
              <w:t>199</w:t>
            </w:r>
          </w:p>
        </w:tc>
        <w:tc>
          <w:tcPr>
            <w:tcW w:w="358" w:type="pct"/>
            <w:tcBorders>
              <w:top w:val="single" w:sz="8" w:space="0" w:color="auto"/>
              <w:left w:val="single" w:sz="8" w:space="0" w:color="auto"/>
              <w:right w:val="single" w:sz="8" w:space="0" w:color="auto"/>
            </w:tcBorders>
            <w:shd w:val="clear" w:color="auto" w:fill="auto"/>
          </w:tcPr>
          <w:p w14:paraId="386C4628" w14:textId="77777777" w:rsidR="007A3992" w:rsidRPr="00964BA9" w:rsidRDefault="007A3992" w:rsidP="00CF017B">
            <w:pPr>
              <w:keepNext/>
              <w:jc w:val="center"/>
            </w:pPr>
            <w:r w:rsidRPr="00964BA9">
              <w:t>9</w:t>
            </w:r>
            <w:r>
              <w:t> %</w:t>
            </w:r>
          </w:p>
        </w:tc>
        <w:tc>
          <w:tcPr>
            <w:tcW w:w="590" w:type="pct"/>
            <w:gridSpan w:val="2"/>
            <w:tcBorders>
              <w:top w:val="single" w:sz="8" w:space="0" w:color="auto"/>
              <w:left w:val="single" w:sz="8" w:space="0" w:color="auto"/>
            </w:tcBorders>
            <w:tcMar>
              <w:top w:w="0" w:type="dxa"/>
              <w:left w:w="108" w:type="dxa"/>
              <w:bottom w:w="0" w:type="dxa"/>
              <w:right w:w="108" w:type="dxa"/>
            </w:tcMar>
          </w:tcPr>
          <w:p w14:paraId="2CCC422D" w14:textId="77777777" w:rsidR="007A3992" w:rsidRPr="00964BA9" w:rsidRDefault="007A3992" w:rsidP="00CF017B">
            <w:pPr>
              <w:keepNext/>
              <w:jc w:val="center"/>
            </w:pPr>
            <w:r>
              <w:t>220/</w:t>
            </w:r>
            <w:r w:rsidRPr="00964BA9">
              <w:t>579</w:t>
            </w:r>
          </w:p>
        </w:tc>
        <w:tc>
          <w:tcPr>
            <w:tcW w:w="345" w:type="pct"/>
            <w:tcBorders>
              <w:top w:val="single" w:sz="8" w:space="0" w:color="auto"/>
              <w:left w:val="single" w:sz="8" w:space="0" w:color="auto"/>
            </w:tcBorders>
          </w:tcPr>
          <w:p w14:paraId="3313836D" w14:textId="77777777" w:rsidR="007A3992" w:rsidRPr="00964BA9" w:rsidRDefault="007A3992" w:rsidP="00CF017B">
            <w:pPr>
              <w:keepNext/>
              <w:jc w:val="center"/>
            </w:pPr>
            <w:r w:rsidRPr="00964BA9">
              <w:t>38</w:t>
            </w:r>
            <w:r>
              <w:t> %</w:t>
            </w:r>
          </w:p>
        </w:tc>
        <w:tc>
          <w:tcPr>
            <w:tcW w:w="1028" w:type="pct"/>
            <w:gridSpan w:val="3"/>
            <w:tcBorders>
              <w:top w:val="single" w:sz="8" w:space="0" w:color="auto"/>
            </w:tcBorders>
          </w:tcPr>
          <w:p w14:paraId="0EA5C697" w14:textId="77777777" w:rsidR="007A3992" w:rsidRPr="00964BA9" w:rsidRDefault="007A3992" w:rsidP="00CF017B">
            <w:pPr>
              <w:keepNext/>
              <w:tabs>
                <w:tab w:val="clear" w:pos="567"/>
                <w:tab w:val="left" w:pos="46"/>
              </w:tabs>
              <w:jc w:val="center"/>
            </w:pPr>
            <w:r w:rsidRPr="00964BA9">
              <w:t>29</w:t>
            </w:r>
            <w:r>
              <w:t xml:space="preserve"> </w:t>
            </w:r>
            <w:r w:rsidRPr="00964BA9">
              <w:t>%</w:t>
            </w:r>
            <w:r w:rsidRPr="00964BA9">
              <w:rPr>
                <w:vertAlign w:val="superscript"/>
              </w:rPr>
              <w:t xml:space="preserve">e </w:t>
            </w:r>
            <w:r w:rsidRPr="00964BA9">
              <w:t>(21 %, 37 %)</w:t>
            </w:r>
          </w:p>
        </w:tc>
      </w:tr>
      <w:tr w:rsidR="00915DD8" w:rsidRPr="009707CF" w14:paraId="44B12CA9" w14:textId="77777777" w:rsidTr="00CF017B">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539ADE97" w14:textId="3CF02130" w:rsidR="007A3992" w:rsidRPr="00C61390" w:rsidRDefault="007A3992" w:rsidP="00CF017B">
            <w:pPr>
              <w:keepNext/>
              <w:ind w:left="164"/>
              <w:rPr>
                <w:lang w:val="da-DK"/>
              </w:rPr>
            </w:pPr>
            <w:r w:rsidRPr="00C61390">
              <w:rPr>
                <w:lang w:val="da-DK"/>
              </w:rPr>
              <w:t>Uden tidligere biologisk behandling</w:t>
            </w:r>
            <w:r w:rsidR="00766AC3">
              <w:rPr>
                <w:lang w:val="da-DK"/>
              </w:rPr>
              <w:t>ssvigt</w:t>
            </w:r>
          </w:p>
        </w:tc>
        <w:tc>
          <w:tcPr>
            <w:tcW w:w="506" w:type="pct"/>
            <w:tcBorders>
              <w:top w:val="single" w:sz="8" w:space="0" w:color="auto"/>
              <w:left w:val="single" w:sz="8" w:space="0" w:color="auto"/>
              <w:right w:val="single" w:sz="8" w:space="0" w:color="auto"/>
            </w:tcBorders>
            <w:shd w:val="clear" w:color="auto" w:fill="auto"/>
          </w:tcPr>
          <w:p w14:paraId="775A3C31" w14:textId="77777777" w:rsidR="007A3992" w:rsidRPr="00964BA9" w:rsidRDefault="007A3992" w:rsidP="00CF017B">
            <w:pPr>
              <w:keepNext/>
              <w:jc w:val="center"/>
            </w:pPr>
            <w:r>
              <w:t>12/</w:t>
            </w:r>
            <w:r w:rsidRPr="00964BA9">
              <w:t>102</w:t>
            </w:r>
          </w:p>
        </w:tc>
        <w:tc>
          <w:tcPr>
            <w:tcW w:w="358" w:type="pct"/>
            <w:tcBorders>
              <w:top w:val="single" w:sz="8" w:space="0" w:color="auto"/>
              <w:left w:val="single" w:sz="8" w:space="0" w:color="auto"/>
              <w:right w:val="single" w:sz="8" w:space="0" w:color="auto"/>
            </w:tcBorders>
            <w:shd w:val="clear" w:color="auto" w:fill="auto"/>
          </w:tcPr>
          <w:p w14:paraId="5BC40EDF" w14:textId="77777777" w:rsidR="007A3992" w:rsidRPr="00964BA9" w:rsidRDefault="007A3992" w:rsidP="00CF017B">
            <w:pPr>
              <w:keepNext/>
              <w:jc w:val="center"/>
            </w:pPr>
            <w:r w:rsidRPr="00964BA9">
              <w:t>12</w:t>
            </w:r>
            <w:r>
              <w:t> %</w:t>
            </w:r>
          </w:p>
        </w:tc>
        <w:tc>
          <w:tcPr>
            <w:tcW w:w="590" w:type="pct"/>
            <w:gridSpan w:val="2"/>
            <w:tcBorders>
              <w:top w:val="single" w:sz="8" w:space="0" w:color="auto"/>
              <w:left w:val="single" w:sz="8" w:space="0" w:color="auto"/>
            </w:tcBorders>
            <w:tcMar>
              <w:top w:w="0" w:type="dxa"/>
              <w:left w:w="108" w:type="dxa"/>
              <w:bottom w:w="0" w:type="dxa"/>
              <w:right w:w="108" w:type="dxa"/>
            </w:tcMar>
          </w:tcPr>
          <w:p w14:paraId="0B7B7095" w14:textId="77777777" w:rsidR="007A3992" w:rsidRPr="00964BA9" w:rsidRDefault="007A3992" w:rsidP="00CF017B">
            <w:pPr>
              <w:keepNext/>
              <w:jc w:val="center"/>
            </w:pPr>
            <w:r>
              <w:t>117/</w:t>
            </w:r>
            <w:r w:rsidRPr="00964BA9">
              <w:t>298</w:t>
            </w:r>
          </w:p>
        </w:tc>
        <w:tc>
          <w:tcPr>
            <w:tcW w:w="345" w:type="pct"/>
            <w:tcBorders>
              <w:top w:val="single" w:sz="8" w:space="0" w:color="auto"/>
              <w:left w:val="single" w:sz="8" w:space="0" w:color="auto"/>
            </w:tcBorders>
          </w:tcPr>
          <w:p w14:paraId="199AC95E" w14:textId="77777777" w:rsidR="007A3992" w:rsidRPr="00964BA9" w:rsidRDefault="007A3992" w:rsidP="00CF017B">
            <w:pPr>
              <w:keepNext/>
              <w:jc w:val="center"/>
            </w:pPr>
            <w:r w:rsidRPr="00964BA9">
              <w:t>39</w:t>
            </w:r>
            <w:r>
              <w:t> %</w:t>
            </w:r>
          </w:p>
        </w:tc>
        <w:tc>
          <w:tcPr>
            <w:tcW w:w="1028" w:type="pct"/>
            <w:gridSpan w:val="3"/>
            <w:vMerge w:val="restart"/>
            <w:tcBorders>
              <w:top w:val="single" w:sz="8" w:space="0" w:color="auto"/>
            </w:tcBorders>
          </w:tcPr>
          <w:p w14:paraId="622BC854" w14:textId="77777777" w:rsidR="007A3992" w:rsidRPr="00964BA9" w:rsidRDefault="007A3992" w:rsidP="00CF017B">
            <w:pPr>
              <w:keepNext/>
            </w:pPr>
          </w:p>
        </w:tc>
      </w:tr>
      <w:tr w:rsidR="00915DD8" w:rsidRPr="009707CF" w14:paraId="59135008" w14:textId="77777777" w:rsidTr="00CF017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5C0B29AF" w14:textId="514938B8" w:rsidR="007A3992" w:rsidRPr="00964BA9" w:rsidRDefault="007A3992" w:rsidP="00CF017B">
            <w:pPr>
              <w:keepNext/>
              <w:ind w:left="164"/>
            </w:pPr>
            <w:r>
              <w:rPr>
                <w:lang w:val="da-DK"/>
              </w:rPr>
              <w:t>T</w:t>
            </w:r>
            <w:r w:rsidRPr="00ED371C">
              <w:rPr>
                <w:lang w:val="da-DK"/>
              </w:rPr>
              <w:t>idligere biologisk behandling</w:t>
            </w:r>
            <w:r w:rsidR="00766AC3">
              <w:rPr>
                <w:lang w:val="da-DK"/>
              </w:rPr>
              <w:t>ssvigt</w:t>
            </w:r>
            <w:r w:rsidRPr="00964BA9">
              <w:rPr>
                <w:vertAlign w:val="superscript"/>
              </w:rPr>
              <w:t>f</w:t>
            </w:r>
          </w:p>
        </w:tc>
        <w:tc>
          <w:tcPr>
            <w:tcW w:w="506" w:type="pct"/>
            <w:tcBorders>
              <w:left w:val="single" w:sz="8" w:space="0" w:color="auto"/>
              <w:right w:val="single" w:sz="8" w:space="0" w:color="auto"/>
            </w:tcBorders>
            <w:shd w:val="clear" w:color="auto" w:fill="auto"/>
          </w:tcPr>
          <w:p w14:paraId="334AF3B2" w14:textId="77777777" w:rsidR="007A3992" w:rsidRPr="00964BA9" w:rsidRDefault="007A3992" w:rsidP="00CF017B">
            <w:pPr>
              <w:keepNext/>
              <w:jc w:val="center"/>
            </w:pPr>
            <w:r>
              <w:t>6/</w:t>
            </w:r>
            <w:r w:rsidRPr="00964BA9">
              <w:t>97</w:t>
            </w:r>
          </w:p>
        </w:tc>
        <w:tc>
          <w:tcPr>
            <w:tcW w:w="358" w:type="pct"/>
            <w:tcBorders>
              <w:left w:val="single" w:sz="8" w:space="0" w:color="auto"/>
              <w:right w:val="single" w:sz="8" w:space="0" w:color="auto"/>
            </w:tcBorders>
            <w:shd w:val="clear" w:color="auto" w:fill="auto"/>
          </w:tcPr>
          <w:p w14:paraId="5D73B453" w14:textId="77777777" w:rsidR="007A3992" w:rsidRPr="00964BA9" w:rsidRDefault="007A3992" w:rsidP="00CF017B">
            <w:pPr>
              <w:keepNext/>
              <w:jc w:val="center"/>
            </w:pPr>
            <w:r w:rsidRPr="00964BA9">
              <w:t>6</w:t>
            </w:r>
            <w:r>
              <w:t> %</w:t>
            </w:r>
          </w:p>
        </w:tc>
        <w:tc>
          <w:tcPr>
            <w:tcW w:w="590" w:type="pct"/>
            <w:gridSpan w:val="2"/>
            <w:tcBorders>
              <w:left w:val="single" w:sz="8" w:space="0" w:color="auto"/>
            </w:tcBorders>
            <w:tcMar>
              <w:top w:w="0" w:type="dxa"/>
              <w:left w:w="108" w:type="dxa"/>
              <w:bottom w:w="0" w:type="dxa"/>
              <w:right w:w="108" w:type="dxa"/>
            </w:tcMar>
          </w:tcPr>
          <w:p w14:paraId="3AD9CAFD" w14:textId="77777777" w:rsidR="007A3992" w:rsidRPr="00964BA9" w:rsidRDefault="007A3992" w:rsidP="00CF017B">
            <w:pPr>
              <w:keepNext/>
              <w:jc w:val="center"/>
            </w:pPr>
            <w:r>
              <w:t>103/</w:t>
            </w:r>
            <w:r w:rsidRPr="00964BA9">
              <w:t>281</w:t>
            </w:r>
          </w:p>
        </w:tc>
        <w:tc>
          <w:tcPr>
            <w:tcW w:w="345" w:type="pct"/>
            <w:tcBorders>
              <w:left w:val="single" w:sz="8" w:space="0" w:color="auto"/>
            </w:tcBorders>
          </w:tcPr>
          <w:p w14:paraId="504D28E5" w14:textId="77777777" w:rsidR="007A3992" w:rsidRPr="00964BA9" w:rsidRDefault="007A3992" w:rsidP="00CF017B">
            <w:pPr>
              <w:keepNext/>
              <w:jc w:val="center"/>
            </w:pPr>
            <w:r w:rsidRPr="00964BA9">
              <w:t>37</w:t>
            </w:r>
            <w:r>
              <w:t> %</w:t>
            </w:r>
          </w:p>
        </w:tc>
        <w:tc>
          <w:tcPr>
            <w:tcW w:w="1028" w:type="pct"/>
            <w:gridSpan w:val="3"/>
            <w:vMerge/>
          </w:tcPr>
          <w:p w14:paraId="3B26C2FE" w14:textId="77777777" w:rsidR="007A3992" w:rsidRPr="00964BA9" w:rsidRDefault="007A3992" w:rsidP="00CF017B">
            <w:pPr>
              <w:keepNext/>
            </w:pPr>
          </w:p>
        </w:tc>
      </w:tr>
      <w:tr w:rsidR="00915DD8" w:rsidRPr="009707CF" w14:paraId="43835DC8" w14:textId="77777777" w:rsidTr="00CF017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54F220DE" w14:textId="77777777" w:rsidR="007A3992" w:rsidRPr="00C61390" w:rsidRDefault="007A3992" w:rsidP="00CF017B">
            <w:pPr>
              <w:keepNext/>
              <w:rPr>
                <w:lang w:val="da-DK"/>
              </w:rPr>
            </w:pPr>
            <w:r w:rsidRPr="00ED371C">
              <w:rPr>
                <w:b/>
                <w:lang w:val="da-DK"/>
              </w:rPr>
              <w:t>Klinisk respons ved PRO</w:t>
            </w:r>
            <w:r w:rsidRPr="00ED371C">
              <w:rPr>
                <w:b/>
                <w:vertAlign w:val="superscript"/>
                <w:lang w:val="da-DK"/>
              </w:rPr>
              <w:t xml:space="preserve">c </w:t>
            </w:r>
            <w:r w:rsidRPr="00ED371C">
              <w:rPr>
                <w:b/>
                <w:lang w:val="da-DK"/>
              </w:rPr>
              <w:t xml:space="preserve"> </w:t>
            </w:r>
            <w:r>
              <w:rPr>
                <w:b/>
                <w:lang w:val="da-DK"/>
              </w:rPr>
              <w:t xml:space="preserve">i </w:t>
            </w:r>
            <w:r w:rsidRPr="00ED371C">
              <w:rPr>
                <w:b/>
                <w:lang w:val="da-DK"/>
              </w:rPr>
              <w:t xml:space="preserve">uge 12 </w:t>
            </w:r>
            <w:r>
              <w:rPr>
                <w:b/>
                <w:lang w:val="da-DK"/>
              </w:rPr>
              <w:t>og klinisk remission ved CDAI</w:t>
            </w:r>
            <w:r w:rsidRPr="00C61390">
              <w:rPr>
                <w:b/>
                <w:vertAlign w:val="superscript"/>
                <w:lang w:val="da-DK"/>
              </w:rPr>
              <w:t>g</w:t>
            </w:r>
            <w:r w:rsidRPr="00C61390">
              <w:rPr>
                <w:b/>
                <w:lang w:val="da-DK"/>
              </w:rPr>
              <w:t xml:space="preserve"> </w:t>
            </w:r>
            <w:r>
              <w:rPr>
                <w:b/>
                <w:lang w:val="da-DK"/>
              </w:rPr>
              <w:t>i uge 52</w:t>
            </w:r>
          </w:p>
        </w:tc>
        <w:tc>
          <w:tcPr>
            <w:tcW w:w="506" w:type="pct"/>
            <w:tcBorders>
              <w:left w:val="single" w:sz="8" w:space="0" w:color="auto"/>
              <w:right w:val="single" w:sz="8" w:space="0" w:color="auto"/>
            </w:tcBorders>
            <w:shd w:val="clear" w:color="auto" w:fill="auto"/>
          </w:tcPr>
          <w:p w14:paraId="67E3B5F2" w14:textId="77777777" w:rsidR="007A3992" w:rsidRPr="00964BA9" w:rsidRDefault="007A3992" w:rsidP="00CF017B">
            <w:pPr>
              <w:keepNext/>
              <w:jc w:val="center"/>
            </w:pPr>
            <w:r>
              <w:t>39/</w:t>
            </w:r>
            <w:r w:rsidRPr="00964BA9">
              <w:t>199</w:t>
            </w:r>
          </w:p>
        </w:tc>
        <w:tc>
          <w:tcPr>
            <w:tcW w:w="358" w:type="pct"/>
            <w:tcBorders>
              <w:left w:val="single" w:sz="8" w:space="0" w:color="auto"/>
              <w:right w:val="single" w:sz="8" w:space="0" w:color="auto"/>
            </w:tcBorders>
            <w:shd w:val="clear" w:color="auto" w:fill="auto"/>
          </w:tcPr>
          <w:p w14:paraId="25C7E1D4" w14:textId="77777777" w:rsidR="007A3992" w:rsidRPr="00964BA9" w:rsidRDefault="007A3992" w:rsidP="00CF017B">
            <w:pPr>
              <w:keepNext/>
              <w:jc w:val="center"/>
            </w:pPr>
            <w:r w:rsidRPr="00964BA9">
              <w:t>20</w:t>
            </w:r>
            <w:r>
              <w:t> %</w:t>
            </w:r>
          </w:p>
        </w:tc>
        <w:tc>
          <w:tcPr>
            <w:tcW w:w="590" w:type="pct"/>
            <w:gridSpan w:val="2"/>
            <w:tcBorders>
              <w:left w:val="single" w:sz="8" w:space="0" w:color="auto"/>
            </w:tcBorders>
            <w:tcMar>
              <w:top w:w="0" w:type="dxa"/>
              <w:left w:w="108" w:type="dxa"/>
              <w:bottom w:w="0" w:type="dxa"/>
              <w:right w:w="108" w:type="dxa"/>
            </w:tcMar>
          </w:tcPr>
          <w:p w14:paraId="002F3E7D" w14:textId="77777777" w:rsidR="007A3992" w:rsidRPr="00964BA9" w:rsidRDefault="007A3992" w:rsidP="00CF017B">
            <w:pPr>
              <w:keepNext/>
              <w:jc w:val="center"/>
            </w:pPr>
            <w:r>
              <w:t>263/</w:t>
            </w:r>
            <w:r w:rsidRPr="00964BA9">
              <w:t>579</w:t>
            </w:r>
          </w:p>
        </w:tc>
        <w:tc>
          <w:tcPr>
            <w:tcW w:w="345" w:type="pct"/>
            <w:tcBorders>
              <w:left w:val="single" w:sz="8" w:space="0" w:color="auto"/>
            </w:tcBorders>
          </w:tcPr>
          <w:p w14:paraId="2F7CE4ED" w14:textId="77777777" w:rsidR="007A3992" w:rsidRPr="00964BA9" w:rsidRDefault="007A3992" w:rsidP="00CF017B">
            <w:pPr>
              <w:keepNext/>
              <w:jc w:val="center"/>
            </w:pPr>
            <w:r w:rsidRPr="00964BA9">
              <w:t>45</w:t>
            </w:r>
            <w:r>
              <w:t> %</w:t>
            </w:r>
          </w:p>
        </w:tc>
        <w:tc>
          <w:tcPr>
            <w:tcW w:w="1028" w:type="pct"/>
            <w:gridSpan w:val="3"/>
          </w:tcPr>
          <w:p w14:paraId="656735AF" w14:textId="77777777" w:rsidR="007A3992" w:rsidRPr="00964BA9" w:rsidRDefault="007A3992" w:rsidP="00CF017B">
            <w:pPr>
              <w:keepNext/>
              <w:jc w:val="center"/>
            </w:pPr>
            <w:r w:rsidRPr="00964BA9">
              <w:t>26 %</w:t>
            </w:r>
            <w:r>
              <w:rPr>
                <w:vertAlign w:val="superscript"/>
              </w:rPr>
              <w:t>e</w:t>
            </w:r>
            <w:r w:rsidRPr="00964BA9">
              <w:rPr>
                <w:vertAlign w:val="superscript"/>
              </w:rPr>
              <w:t xml:space="preserve"> </w:t>
            </w:r>
            <w:r w:rsidRPr="00964BA9">
              <w:t>(16 %, 36 %)</w:t>
            </w:r>
          </w:p>
        </w:tc>
      </w:tr>
      <w:tr w:rsidR="00915DD8" w:rsidRPr="009707CF" w14:paraId="406A3FA4" w14:textId="77777777" w:rsidTr="00CF017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1B18804" w14:textId="07833FB8" w:rsidR="007A3992" w:rsidRPr="00C61390" w:rsidRDefault="007A3992" w:rsidP="00CF017B">
            <w:pPr>
              <w:keepNext/>
              <w:ind w:left="164"/>
              <w:rPr>
                <w:lang w:val="da-DK"/>
              </w:rPr>
            </w:pPr>
            <w:r w:rsidRPr="00ED371C">
              <w:rPr>
                <w:lang w:val="da-DK"/>
              </w:rPr>
              <w:t>Uden tidligere biologisk behandling</w:t>
            </w:r>
            <w:r w:rsidR="00766AC3">
              <w:rPr>
                <w:lang w:val="da-DK"/>
              </w:rPr>
              <w:t>ssvigt</w:t>
            </w:r>
          </w:p>
        </w:tc>
        <w:tc>
          <w:tcPr>
            <w:tcW w:w="506" w:type="pct"/>
            <w:tcBorders>
              <w:left w:val="single" w:sz="8" w:space="0" w:color="auto"/>
              <w:right w:val="single" w:sz="8" w:space="0" w:color="auto"/>
            </w:tcBorders>
            <w:shd w:val="clear" w:color="auto" w:fill="auto"/>
          </w:tcPr>
          <w:p w14:paraId="32BBCA6F" w14:textId="77777777" w:rsidR="007A3992" w:rsidRPr="00964BA9" w:rsidRDefault="007A3992" w:rsidP="00CF017B">
            <w:pPr>
              <w:keepNext/>
              <w:jc w:val="center"/>
            </w:pPr>
            <w:r>
              <w:t>27/</w:t>
            </w:r>
            <w:r w:rsidRPr="00964BA9">
              <w:t>102</w:t>
            </w:r>
          </w:p>
        </w:tc>
        <w:tc>
          <w:tcPr>
            <w:tcW w:w="358" w:type="pct"/>
            <w:tcBorders>
              <w:left w:val="single" w:sz="8" w:space="0" w:color="auto"/>
              <w:right w:val="single" w:sz="8" w:space="0" w:color="auto"/>
            </w:tcBorders>
            <w:shd w:val="clear" w:color="auto" w:fill="auto"/>
          </w:tcPr>
          <w:p w14:paraId="6951DB04" w14:textId="77777777" w:rsidR="007A3992" w:rsidRPr="00964BA9" w:rsidRDefault="007A3992" w:rsidP="00CF017B">
            <w:pPr>
              <w:keepNext/>
              <w:jc w:val="center"/>
            </w:pPr>
            <w:r w:rsidRPr="00964BA9">
              <w:t>27</w:t>
            </w:r>
            <w:r>
              <w:t> %</w:t>
            </w:r>
          </w:p>
        </w:tc>
        <w:tc>
          <w:tcPr>
            <w:tcW w:w="590" w:type="pct"/>
            <w:gridSpan w:val="2"/>
            <w:tcBorders>
              <w:left w:val="single" w:sz="8" w:space="0" w:color="auto"/>
            </w:tcBorders>
            <w:tcMar>
              <w:top w:w="0" w:type="dxa"/>
              <w:left w:w="108" w:type="dxa"/>
              <w:bottom w:w="0" w:type="dxa"/>
              <w:right w:w="108" w:type="dxa"/>
            </w:tcMar>
          </w:tcPr>
          <w:p w14:paraId="044C085E" w14:textId="77777777" w:rsidR="007A3992" w:rsidRPr="00964BA9" w:rsidRDefault="007A3992" w:rsidP="00CF017B">
            <w:pPr>
              <w:keepNext/>
              <w:jc w:val="center"/>
            </w:pPr>
            <w:r>
              <w:t>141/</w:t>
            </w:r>
            <w:r w:rsidRPr="00964BA9">
              <w:t>298</w:t>
            </w:r>
          </w:p>
        </w:tc>
        <w:tc>
          <w:tcPr>
            <w:tcW w:w="345" w:type="pct"/>
            <w:tcBorders>
              <w:left w:val="single" w:sz="8" w:space="0" w:color="auto"/>
            </w:tcBorders>
          </w:tcPr>
          <w:p w14:paraId="73E99E71" w14:textId="77777777" w:rsidR="007A3992" w:rsidRPr="00964BA9" w:rsidRDefault="007A3992" w:rsidP="00CF017B">
            <w:pPr>
              <w:keepNext/>
              <w:jc w:val="center"/>
            </w:pPr>
            <w:r w:rsidRPr="00964BA9">
              <w:t>47</w:t>
            </w:r>
            <w:r>
              <w:t> %</w:t>
            </w:r>
          </w:p>
        </w:tc>
        <w:tc>
          <w:tcPr>
            <w:tcW w:w="1028" w:type="pct"/>
            <w:gridSpan w:val="3"/>
            <w:vMerge w:val="restart"/>
          </w:tcPr>
          <w:p w14:paraId="647039E7" w14:textId="77777777" w:rsidR="007A3992" w:rsidRPr="00964BA9" w:rsidRDefault="007A3992" w:rsidP="00CF017B">
            <w:pPr>
              <w:keepNext/>
              <w:jc w:val="center"/>
            </w:pPr>
          </w:p>
        </w:tc>
      </w:tr>
      <w:tr w:rsidR="00915DD8" w:rsidRPr="009707CF" w14:paraId="3CE3F004" w14:textId="77777777" w:rsidTr="00CF017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47183F8F" w14:textId="6F945233" w:rsidR="007A3992" w:rsidRPr="00964BA9" w:rsidRDefault="007A3992" w:rsidP="00CF017B">
            <w:pPr>
              <w:keepNext/>
              <w:ind w:left="164"/>
            </w:pPr>
            <w:r>
              <w:rPr>
                <w:lang w:val="da-DK"/>
              </w:rPr>
              <w:t>T</w:t>
            </w:r>
            <w:r w:rsidRPr="00ED371C">
              <w:rPr>
                <w:lang w:val="da-DK"/>
              </w:rPr>
              <w:t>idligere biologisk behandling</w:t>
            </w:r>
            <w:r w:rsidR="00766AC3">
              <w:rPr>
                <w:lang w:val="da-DK"/>
              </w:rPr>
              <w:t>ssvigt</w:t>
            </w:r>
            <w:r w:rsidRPr="00964BA9">
              <w:rPr>
                <w:vertAlign w:val="superscript"/>
              </w:rPr>
              <w:t>f</w:t>
            </w:r>
          </w:p>
        </w:tc>
        <w:tc>
          <w:tcPr>
            <w:tcW w:w="506" w:type="pct"/>
            <w:tcBorders>
              <w:left w:val="single" w:sz="8" w:space="0" w:color="auto"/>
              <w:right w:val="single" w:sz="8" w:space="0" w:color="auto"/>
            </w:tcBorders>
            <w:shd w:val="clear" w:color="auto" w:fill="auto"/>
          </w:tcPr>
          <w:p w14:paraId="084B27A5" w14:textId="77777777" w:rsidR="007A3992" w:rsidRPr="00964BA9" w:rsidRDefault="007A3992" w:rsidP="00CF017B">
            <w:pPr>
              <w:keepNext/>
              <w:jc w:val="center"/>
            </w:pPr>
            <w:r>
              <w:t>12/</w:t>
            </w:r>
            <w:r w:rsidRPr="00964BA9">
              <w:t>97</w:t>
            </w:r>
          </w:p>
        </w:tc>
        <w:tc>
          <w:tcPr>
            <w:tcW w:w="358" w:type="pct"/>
            <w:tcBorders>
              <w:left w:val="single" w:sz="8" w:space="0" w:color="auto"/>
              <w:right w:val="single" w:sz="8" w:space="0" w:color="auto"/>
            </w:tcBorders>
            <w:shd w:val="clear" w:color="auto" w:fill="auto"/>
          </w:tcPr>
          <w:p w14:paraId="463C9E7C" w14:textId="77777777" w:rsidR="007A3992" w:rsidRPr="00964BA9" w:rsidRDefault="007A3992" w:rsidP="00CF017B">
            <w:pPr>
              <w:keepNext/>
              <w:jc w:val="center"/>
            </w:pPr>
            <w:r w:rsidRPr="00964BA9">
              <w:t>12</w:t>
            </w:r>
            <w:r>
              <w:t> %</w:t>
            </w:r>
          </w:p>
        </w:tc>
        <w:tc>
          <w:tcPr>
            <w:tcW w:w="590" w:type="pct"/>
            <w:gridSpan w:val="2"/>
            <w:tcBorders>
              <w:left w:val="single" w:sz="8" w:space="0" w:color="auto"/>
            </w:tcBorders>
            <w:tcMar>
              <w:top w:w="0" w:type="dxa"/>
              <w:left w:w="108" w:type="dxa"/>
              <w:bottom w:w="0" w:type="dxa"/>
              <w:right w:w="108" w:type="dxa"/>
            </w:tcMar>
          </w:tcPr>
          <w:p w14:paraId="1E98E812" w14:textId="77777777" w:rsidR="007A3992" w:rsidRPr="00964BA9" w:rsidRDefault="007A3992" w:rsidP="00CF017B">
            <w:pPr>
              <w:keepNext/>
              <w:jc w:val="center"/>
            </w:pPr>
            <w:r>
              <w:t>122/</w:t>
            </w:r>
            <w:r w:rsidRPr="00964BA9">
              <w:t>281</w:t>
            </w:r>
          </w:p>
        </w:tc>
        <w:tc>
          <w:tcPr>
            <w:tcW w:w="345" w:type="pct"/>
            <w:tcBorders>
              <w:left w:val="single" w:sz="8" w:space="0" w:color="auto"/>
            </w:tcBorders>
          </w:tcPr>
          <w:p w14:paraId="6B0BB907" w14:textId="77777777" w:rsidR="007A3992" w:rsidRPr="00964BA9" w:rsidRDefault="007A3992" w:rsidP="00CF017B">
            <w:pPr>
              <w:keepNext/>
              <w:jc w:val="center"/>
            </w:pPr>
            <w:r w:rsidRPr="00964BA9">
              <w:t>43</w:t>
            </w:r>
            <w:r>
              <w:t> %</w:t>
            </w:r>
          </w:p>
        </w:tc>
        <w:tc>
          <w:tcPr>
            <w:tcW w:w="1028" w:type="pct"/>
            <w:gridSpan w:val="3"/>
            <w:vMerge/>
          </w:tcPr>
          <w:p w14:paraId="3BC62E1D" w14:textId="77777777" w:rsidR="007A3992" w:rsidRPr="00964BA9" w:rsidRDefault="007A3992" w:rsidP="00CF017B">
            <w:pPr>
              <w:keepNext/>
            </w:pPr>
          </w:p>
        </w:tc>
      </w:tr>
      <w:tr w:rsidR="00977AF0" w:rsidRPr="009707CF" w14:paraId="41C6E5FF" w14:textId="77777777" w:rsidTr="00CF017B">
        <w:tc>
          <w:tcPr>
            <w:tcW w:w="5000" w:type="pct"/>
            <w:gridSpan w:val="9"/>
            <w:tcBorders>
              <w:top w:val="single" w:sz="8" w:space="0" w:color="auto"/>
              <w:bottom w:val="single" w:sz="4" w:space="0" w:color="auto"/>
            </w:tcBorders>
            <w:tcMar>
              <w:top w:w="0" w:type="dxa"/>
              <w:left w:w="108" w:type="dxa"/>
              <w:bottom w:w="0" w:type="dxa"/>
              <w:right w:w="108" w:type="dxa"/>
            </w:tcMar>
            <w:hideMark/>
          </w:tcPr>
          <w:p w14:paraId="0F7BAF5C" w14:textId="77777777" w:rsidR="007A3992" w:rsidRPr="00964BA9" w:rsidRDefault="007A3992" w:rsidP="00CF017B">
            <w:pPr>
              <w:keepNext/>
              <w:jc w:val="center"/>
              <w:rPr>
                <w:b/>
              </w:rPr>
            </w:pPr>
            <w:proofErr w:type="spellStart"/>
            <w:r>
              <w:rPr>
                <w:b/>
              </w:rPr>
              <w:t>Yderligere</w:t>
            </w:r>
            <w:proofErr w:type="spellEnd"/>
            <w:r w:rsidRPr="00964BA9">
              <w:rPr>
                <w:b/>
              </w:rPr>
              <w:t xml:space="preserve"> </w:t>
            </w:r>
            <w:proofErr w:type="spellStart"/>
            <w:r w:rsidRPr="00964BA9">
              <w:rPr>
                <w:b/>
              </w:rPr>
              <w:t>end</w:t>
            </w:r>
            <w:r>
              <w:rPr>
                <w:b/>
              </w:rPr>
              <w:t>epunkter</w:t>
            </w:r>
            <w:proofErr w:type="spellEnd"/>
          </w:p>
        </w:tc>
      </w:tr>
      <w:tr w:rsidR="00915DD8" w:rsidRPr="007D6E3C" w14:paraId="2FB41B6A" w14:textId="77777777" w:rsidTr="00CF017B">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6BB3BA28" w14:textId="77777777" w:rsidR="007A3992" w:rsidRPr="00964BA9" w:rsidRDefault="007A3992" w:rsidP="00CF017B">
            <w:pPr>
              <w:keepNext/>
            </w:pPr>
            <w:r w:rsidRPr="00964BA9">
              <w:rPr>
                <w:b/>
              </w:rPr>
              <w:t>E</w:t>
            </w:r>
            <w:r w:rsidRPr="00ED371C">
              <w:rPr>
                <w:b/>
                <w:lang w:val="da-DK"/>
              </w:rPr>
              <w:t>ndoskopisk respons</w:t>
            </w:r>
            <w:r w:rsidRPr="00ED371C">
              <w:rPr>
                <w:b/>
                <w:vertAlign w:val="superscript"/>
                <w:lang w:val="da-DK"/>
              </w:rPr>
              <w:t>d</w:t>
            </w:r>
            <w:r w:rsidRPr="00ED371C">
              <w:rPr>
                <w:b/>
                <w:lang w:val="da-DK"/>
              </w:rPr>
              <w:t xml:space="preserve"> </w:t>
            </w:r>
            <w:r>
              <w:rPr>
                <w:b/>
                <w:lang w:val="da-DK"/>
              </w:rPr>
              <w:t>i</w:t>
            </w:r>
            <w:r w:rsidRPr="00ED371C">
              <w:rPr>
                <w:b/>
                <w:lang w:val="da-DK"/>
              </w:rPr>
              <w:t xml:space="preserve"> uge 52</w:t>
            </w:r>
          </w:p>
        </w:tc>
        <w:tc>
          <w:tcPr>
            <w:tcW w:w="506" w:type="pct"/>
            <w:tcBorders>
              <w:top w:val="single" w:sz="8" w:space="0" w:color="auto"/>
              <w:left w:val="single" w:sz="8" w:space="0" w:color="auto"/>
              <w:right w:val="single" w:sz="8" w:space="0" w:color="auto"/>
            </w:tcBorders>
            <w:shd w:val="clear" w:color="auto" w:fill="auto"/>
          </w:tcPr>
          <w:p w14:paraId="68F974B5" w14:textId="77777777" w:rsidR="007A3992" w:rsidRPr="00E243FF" w:rsidRDefault="007A3992" w:rsidP="00CF017B">
            <w:pPr>
              <w:keepNext/>
              <w:jc w:val="center"/>
              <w:rPr>
                <w:vertAlign w:val="superscript"/>
              </w:rPr>
            </w:pPr>
            <w:r>
              <w:t>18/</w:t>
            </w:r>
            <w:r w:rsidRPr="00964BA9">
              <w:t>199</w:t>
            </w:r>
            <w:r>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44FF3E69" w14:textId="77777777" w:rsidR="007A3992" w:rsidRPr="00964BA9" w:rsidRDefault="007A3992" w:rsidP="00CF017B">
            <w:pPr>
              <w:keepNext/>
              <w:jc w:val="center"/>
            </w:pPr>
            <w:r w:rsidRPr="00964BA9">
              <w:t>9</w:t>
            </w:r>
            <w:r>
              <w:t> %</w:t>
            </w:r>
          </w:p>
        </w:tc>
        <w:tc>
          <w:tcPr>
            <w:tcW w:w="580" w:type="pct"/>
            <w:tcBorders>
              <w:top w:val="single" w:sz="8" w:space="0" w:color="auto"/>
              <w:left w:val="single" w:sz="8" w:space="0" w:color="auto"/>
            </w:tcBorders>
            <w:tcMar>
              <w:top w:w="0" w:type="dxa"/>
              <w:left w:w="108" w:type="dxa"/>
              <w:bottom w:w="0" w:type="dxa"/>
              <w:right w:w="108" w:type="dxa"/>
            </w:tcMar>
          </w:tcPr>
          <w:p w14:paraId="0F0A2940" w14:textId="77777777" w:rsidR="007A3992" w:rsidRPr="00964BA9" w:rsidRDefault="007A3992" w:rsidP="00CF017B">
            <w:pPr>
              <w:keepNext/>
              <w:jc w:val="center"/>
            </w:pPr>
            <w:r>
              <w:t>280/</w:t>
            </w:r>
            <w:r w:rsidRPr="00964BA9">
              <w:t>579</w:t>
            </w:r>
          </w:p>
        </w:tc>
        <w:tc>
          <w:tcPr>
            <w:tcW w:w="356" w:type="pct"/>
            <w:gridSpan w:val="2"/>
            <w:tcBorders>
              <w:top w:val="single" w:sz="8" w:space="0" w:color="auto"/>
              <w:left w:val="single" w:sz="8" w:space="0" w:color="auto"/>
            </w:tcBorders>
          </w:tcPr>
          <w:p w14:paraId="13DD2D55" w14:textId="77777777" w:rsidR="007A3992" w:rsidRPr="00964BA9" w:rsidRDefault="007A3992" w:rsidP="00CF017B">
            <w:pPr>
              <w:keepNext/>
              <w:tabs>
                <w:tab w:val="clear" w:pos="567"/>
                <w:tab w:val="left" w:pos="0"/>
              </w:tabs>
              <w:jc w:val="center"/>
            </w:pPr>
            <w:r w:rsidRPr="00964BA9">
              <w:t>48</w:t>
            </w:r>
            <w:r>
              <w:t> %</w:t>
            </w:r>
          </w:p>
        </w:tc>
        <w:tc>
          <w:tcPr>
            <w:tcW w:w="1017" w:type="pct"/>
            <w:gridSpan w:val="2"/>
            <w:tcBorders>
              <w:top w:val="single" w:sz="8" w:space="0" w:color="auto"/>
            </w:tcBorders>
          </w:tcPr>
          <w:p w14:paraId="2720C862" w14:textId="77777777" w:rsidR="007A3992" w:rsidRPr="00964BA9" w:rsidRDefault="007A3992" w:rsidP="00CF017B">
            <w:pPr>
              <w:keepNext/>
              <w:tabs>
                <w:tab w:val="clear" w:pos="567"/>
                <w:tab w:val="left" w:pos="0"/>
              </w:tabs>
              <w:jc w:val="center"/>
            </w:pPr>
            <w:r w:rsidRPr="00964BA9">
              <w:t>39 %</w:t>
            </w:r>
            <w:r w:rsidRPr="00964BA9">
              <w:rPr>
                <w:vertAlign w:val="superscript"/>
              </w:rPr>
              <w:t>e</w:t>
            </w:r>
            <w:r w:rsidRPr="00964BA9">
              <w:t xml:space="preserve"> (31 %, 47 %) </w:t>
            </w:r>
          </w:p>
        </w:tc>
      </w:tr>
      <w:tr w:rsidR="00915DD8" w:rsidRPr="007D6E3C" w14:paraId="7C798348" w14:textId="77777777" w:rsidTr="00CF017B">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2B8C73BF" w14:textId="5C1BBD71" w:rsidR="007A3992" w:rsidRPr="00C61390" w:rsidRDefault="007A3992" w:rsidP="00CF017B">
            <w:pPr>
              <w:keepNext/>
              <w:ind w:left="166"/>
              <w:rPr>
                <w:lang w:val="da-DK"/>
              </w:rPr>
            </w:pPr>
            <w:r w:rsidRPr="00ED371C">
              <w:rPr>
                <w:lang w:val="da-DK"/>
              </w:rPr>
              <w:t>Uden tidligere biologisk behandling</w:t>
            </w:r>
            <w:r w:rsidR="00766AC3">
              <w:rPr>
                <w:lang w:val="da-DK"/>
              </w:rPr>
              <w:t>ssvigt</w:t>
            </w:r>
          </w:p>
        </w:tc>
        <w:tc>
          <w:tcPr>
            <w:tcW w:w="506" w:type="pct"/>
            <w:tcBorders>
              <w:top w:val="single" w:sz="8" w:space="0" w:color="auto"/>
              <w:left w:val="single" w:sz="8" w:space="0" w:color="auto"/>
              <w:right w:val="single" w:sz="8" w:space="0" w:color="auto"/>
            </w:tcBorders>
            <w:shd w:val="clear" w:color="auto" w:fill="auto"/>
          </w:tcPr>
          <w:p w14:paraId="46412FBE" w14:textId="77777777" w:rsidR="007A3992" w:rsidRPr="00E243FF" w:rsidRDefault="007A3992" w:rsidP="00CF017B">
            <w:pPr>
              <w:keepNext/>
              <w:jc w:val="center"/>
              <w:rPr>
                <w:vertAlign w:val="superscript"/>
              </w:rPr>
            </w:pPr>
            <w:r>
              <w:t>12/</w:t>
            </w:r>
            <w:r w:rsidRPr="00964BA9">
              <w:t>102</w:t>
            </w:r>
            <w:r>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4DD15F31" w14:textId="77777777" w:rsidR="007A3992" w:rsidRPr="00964BA9" w:rsidRDefault="007A3992" w:rsidP="00CF017B">
            <w:pPr>
              <w:keepNext/>
              <w:jc w:val="center"/>
            </w:pPr>
            <w:r w:rsidRPr="00964BA9">
              <w:t>12</w:t>
            </w:r>
            <w:r>
              <w:t> %</w:t>
            </w:r>
          </w:p>
        </w:tc>
        <w:tc>
          <w:tcPr>
            <w:tcW w:w="580" w:type="pct"/>
            <w:tcBorders>
              <w:top w:val="single" w:sz="8" w:space="0" w:color="auto"/>
              <w:left w:val="single" w:sz="8" w:space="0" w:color="auto"/>
            </w:tcBorders>
            <w:tcMar>
              <w:top w:w="0" w:type="dxa"/>
              <w:left w:w="108" w:type="dxa"/>
              <w:bottom w:w="0" w:type="dxa"/>
              <w:right w:w="108" w:type="dxa"/>
            </w:tcMar>
          </w:tcPr>
          <w:p w14:paraId="743DCC77" w14:textId="77777777" w:rsidR="007A3992" w:rsidRPr="00964BA9" w:rsidRDefault="007A3992" w:rsidP="00CF017B">
            <w:pPr>
              <w:keepNext/>
              <w:jc w:val="center"/>
            </w:pPr>
            <w:r>
              <w:t>154/</w:t>
            </w:r>
            <w:r w:rsidRPr="00964BA9">
              <w:t>298</w:t>
            </w:r>
          </w:p>
        </w:tc>
        <w:tc>
          <w:tcPr>
            <w:tcW w:w="356" w:type="pct"/>
            <w:gridSpan w:val="2"/>
            <w:tcBorders>
              <w:top w:val="single" w:sz="8" w:space="0" w:color="auto"/>
              <w:left w:val="single" w:sz="8" w:space="0" w:color="auto"/>
            </w:tcBorders>
          </w:tcPr>
          <w:p w14:paraId="01D9E021" w14:textId="77777777" w:rsidR="007A3992" w:rsidRPr="00964BA9" w:rsidRDefault="007A3992" w:rsidP="00CF017B">
            <w:pPr>
              <w:keepNext/>
              <w:tabs>
                <w:tab w:val="clear" w:pos="567"/>
                <w:tab w:val="left" w:pos="0"/>
              </w:tabs>
              <w:jc w:val="center"/>
            </w:pPr>
            <w:r w:rsidRPr="00964BA9">
              <w:t>52</w:t>
            </w:r>
            <w:r>
              <w:t> %</w:t>
            </w:r>
          </w:p>
        </w:tc>
        <w:tc>
          <w:tcPr>
            <w:tcW w:w="1017" w:type="pct"/>
            <w:gridSpan w:val="2"/>
            <w:tcBorders>
              <w:top w:val="single" w:sz="8" w:space="0" w:color="auto"/>
            </w:tcBorders>
          </w:tcPr>
          <w:p w14:paraId="1E77FEDF" w14:textId="77777777" w:rsidR="007A3992" w:rsidRPr="00964BA9" w:rsidRDefault="007A3992" w:rsidP="00CF017B">
            <w:pPr>
              <w:keepNext/>
              <w:tabs>
                <w:tab w:val="clear" w:pos="567"/>
                <w:tab w:val="left" w:pos="0"/>
              </w:tabs>
              <w:jc w:val="center"/>
            </w:pPr>
          </w:p>
        </w:tc>
      </w:tr>
      <w:tr w:rsidR="00915DD8" w:rsidRPr="007D6E3C" w14:paraId="65750D8C" w14:textId="77777777" w:rsidTr="00CF017B">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5CAE62EE" w14:textId="5811CCBB" w:rsidR="007A3992" w:rsidRPr="00964BA9" w:rsidRDefault="007A3992" w:rsidP="00CF017B">
            <w:pPr>
              <w:keepNext/>
              <w:ind w:left="166"/>
            </w:pPr>
            <w:r>
              <w:rPr>
                <w:lang w:val="da-DK"/>
              </w:rPr>
              <w:t>T</w:t>
            </w:r>
            <w:r w:rsidRPr="00ED371C">
              <w:rPr>
                <w:lang w:val="da-DK"/>
              </w:rPr>
              <w:t>idligere biologisk behandling</w:t>
            </w:r>
            <w:r w:rsidR="00766AC3">
              <w:rPr>
                <w:lang w:val="da-DK"/>
              </w:rPr>
              <w:t>ssvigt</w:t>
            </w:r>
            <w:r w:rsidRPr="00964BA9">
              <w:rPr>
                <w:vertAlign w:val="superscript"/>
              </w:rPr>
              <w:t>f</w:t>
            </w:r>
          </w:p>
        </w:tc>
        <w:tc>
          <w:tcPr>
            <w:tcW w:w="506" w:type="pct"/>
            <w:tcBorders>
              <w:top w:val="single" w:sz="8" w:space="0" w:color="auto"/>
              <w:left w:val="single" w:sz="8" w:space="0" w:color="auto"/>
              <w:right w:val="single" w:sz="8" w:space="0" w:color="auto"/>
            </w:tcBorders>
            <w:shd w:val="clear" w:color="auto" w:fill="auto"/>
          </w:tcPr>
          <w:p w14:paraId="29163561" w14:textId="77777777" w:rsidR="007A3992" w:rsidRPr="00E243FF" w:rsidRDefault="007A3992" w:rsidP="00CF017B">
            <w:pPr>
              <w:keepNext/>
              <w:jc w:val="center"/>
              <w:rPr>
                <w:vertAlign w:val="superscript"/>
              </w:rPr>
            </w:pPr>
            <w:r>
              <w:t>6/</w:t>
            </w:r>
            <w:r w:rsidRPr="00964BA9">
              <w:t>97</w:t>
            </w:r>
            <w:r>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540A99D0" w14:textId="77777777" w:rsidR="007A3992" w:rsidRPr="00964BA9" w:rsidRDefault="007A3992" w:rsidP="00CF017B">
            <w:pPr>
              <w:keepNext/>
              <w:jc w:val="center"/>
            </w:pPr>
            <w:r w:rsidRPr="00964BA9">
              <w:t>6</w:t>
            </w:r>
            <w:r>
              <w:t> %</w:t>
            </w:r>
          </w:p>
        </w:tc>
        <w:tc>
          <w:tcPr>
            <w:tcW w:w="580" w:type="pct"/>
            <w:tcBorders>
              <w:top w:val="single" w:sz="8" w:space="0" w:color="auto"/>
              <w:left w:val="single" w:sz="8" w:space="0" w:color="auto"/>
            </w:tcBorders>
            <w:tcMar>
              <w:top w:w="0" w:type="dxa"/>
              <w:left w:w="108" w:type="dxa"/>
              <w:bottom w:w="0" w:type="dxa"/>
              <w:right w:w="108" w:type="dxa"/>
            </w:tcMar>
          </w:tcPr>
          <w:p w14:paraId="35BB96A8" w14:textId="77777777" w:rsidR="007A3992" w:rsidRPr="00964BA9" w:rsidRDefault="007A3992" w:rsidP="00CF017B">
            <w:pPr>
              <w:keepNext/>
              <w:jc w:val="center"/>
            </w:pPr>
            <w:r>
              <w:t>126/</w:t>
            </w:r>
            <w:r w:rsidRPr="00964BA9">
              <w:t>281</w:t>
            </w:r>
          </w:p>
        </w:tc>
        <w:tc>
          <w:tcPr>
            <w:tcW w:w="356" w:type="pct"/>
            <w:gridSpan w:val="2"/>
            <w:tcBorders>
              <w:top w:val="single" w:sz="8" w:space="0" w:color="auto"/>
              <w:left w:val="single" w:sz="8" w:space="0" w:color="auto"/>
            </w:tcBorders>
          </w:tcPr>
          <w:p w14:paraId="788F798E" w14:textId="77777777" w:rsidR="007A3992" w:rsidRPr="00964BA9" w:rsidRDefault="007A3992" w:rsidP="00CF017B">
            <w:pPr>
              <w:keepNext/>
              <w:tabs>
                <w:tab w:val="clear" w:pos="567"/>
                <w:tab w:val="left" w:pos="0"/>
              </w:tabs>
              <w:jc w:val="center"/>
            </w:pPr>
            <w:r w:rsidRPr="00964BA9">
              <w:t>45</w:t>
            </w:r>
            <w:r>
              <w:t> %</w:t>
            </w:r>
          </w:p>
        </w:tc>
        <w:tc>
          <w:tcPr>
            <w:tcW w:w="1017" w:type="pct"/>
            <w:gridSpan w:val="2"/>
            <w:tcBorders>
              <w:top w:val="single" w:sz="8" w:space="0" w:color="auto"/>
            </w:tcBorders>
          </w:tcPr>
          <w:p w14:paraId="33372436" w14:textId="77777777" w:rsidR="007A3992" w:rsidRPr="00964BA9" w:rsidRDefault="007A3992" w:rsidP="00CF017B">
            <w:pPr>
              <w:keepNext/>
              <w:tabs>
                <w:tab w:val="clear" w:pos="567"/>
                <w:tab w:val="left" w:pos="0"/>
              </w:tabs>
              <w:jc w:val="center"/>
            </w:pPr>
          </w:p>
        </w:tc>
      </w:tr>
      <w:tr w:rsidR="00915DD8" w:rsidRPr="009707CF" w14:paraId="6B55AEB2" w14:textId="77777777" w:rsidTr="00CF017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56959D35" w14:textId="77777777" w:rsidR="007A3992" w:rsidRPr="00C61390" w:rsidRDefault="007A3992" w:rsidP="00CF017B">
            <w:pPr>
              <w:keepNext/>
              <w:rPr>
                <w:lang w:val="da-DK"/>
              </w:rPr>
            </w:pPr>
            <w:r>
              <w:rPr>
                <w:b/>
                <w:lang w:val="da-DK"/>
              </w:rPr>
              <w:t>Klinisk remission ved CDAI</w:t>
            </w:r>
            <w:r>
              <w:rPr>
                <w:b/>
                <w:vertAlign w:val="superscript"/>
                <w:lang w:val="da-DK"/>
              </w:rPr>
              <w:t>h</w:t>
            </w:r>
            <w:r w:rsidRPr="00ED371C">
              <w:rPr>
                <w:b/>
                <w:lang w:val="da-DK"/>
              </w:rPr>
              <w:t xml:space="preserve"> </w:t>
            </w:r>
            <w:r>
              <w:rPr>
                <w:b/>
                <w:lang w:val="da-DK"/>
              </w:rPr>
              <w:t>i uge 52</w:t>
            </w:r>
          </w:p>
        </w:tc>
        <w:tc>
          <w:tcPr>
            <w:tcW w:w="506" w:type="pct"/>
            <w:tcBorders>
              <w:left w:val="single" w:sz="8" w:space="0" w:color="auto"/>
              <w:right w:val="single" w:sz="8" w:space="0" w:color="auto"/>
            </w:tcBorders>
            <w:shd w:val="clear" w:color="auto" w:fill="auto"/>
          </w:tcPr>
          <w:p w14:paraId="44BCE2EE" w14:textId="77777777" w:rsidR="007A3992" w:rsidRPr="00964BA9" w:rsidRDefault="007A3992" w:rsidP="00CF017B">
            <w:pPr>
              <w:keepNext/>
              <w:jc w:val="center"/>
            </w:pPr>
            <w:r>
              <w:t>39/</w:t>
            </w:r>
            <w:r w:rsidRPr="00964BA9">
              <w:t>199</w:t>
            </w:r>
            <w:r w:rsidRPr="00964BA9">
              <w:rPr>
                <w:vertAlign w:val="superscript"/>
              </w:rPr>
              <w:t>h</w:t>
            </w:r>
          </w:p>
        </w:tc>
        <w:tc>
          <w:tcPr>
            <w:tcW w:w="368" w:type="pct"/>
            <w:gridSpan w:val="2"/>
            <w:tcBorders>
              <w:left w:val="single" w:sz="8" w:space="0" w:color="auto"/>
              <w:right w:val="single" w:sz="8" w:space="0" w:color="auto"/>
            </w:tcBorders>
            <w:shd w:val="clear" w:color="auto" w:fill="auto"/>
          </w:tcPr>
          <w:p w14:paraId="1D5A94C9" w14:textId="77777777" w:rsidR="007A3992" w:rsidRPr="00964BA9" w:rsidRDefault="007A3992" w:rsidP="00CF017B">
            <w:pPr>
              <w:keepNext/>
              <w:jc w:val="center"/>
            </w:pPr>
            <w:r w:rsidRPr="00964BA9">
              <w:t>20</w:t>
            </w:r>
            <w:r>
              <w:t> %</w:t>
            </w:r>
          </w:p>
        </w:tc>
        <w:tc>
          <w:tcPr>
            <w:tcW w:w="580" w:type="pct"/>
            <w:tcBorders>
              <w:left w:val="single" w:sz="8" w:space="0" w:color="auto"/>
            </w:tcBorders>
            <w:tcMar>
              <w:top w:w="0" w:type="dxa"/>
              <w:left w:w="108" w:type="dxa"/>
              <w:bottom w:w="0" w:type="dxa"/>
              <w:right w:w="108" w:type="dxa"/>
            </w:tcMar>
          </w:tcPr>
          <w:p w14:paraId="370AB212" w14:textId="77777777" w:rsidR="007A3992" w:rsidRPr="00964BA9" w:rsidRDefault="007A3992" w:rsidP="00CF017B">
            <w:pPr>
              <w:keepNext/>
              <w:jc w:val="center"/>
            </w:pPr>
            <w:r>
              <w:t>313/</w:t>
            </w:r>
            <w:r w:rsidRPr="00964BA9">
              <w:t>579</w:t>
            </w:r>
          </w:p>
        </w:tc>
        <w:tc>
          <w:tcPr>
            <w:tcW w:w="356" w:type="pct"/>
            <w:gridSpan w:val="2"/>
            <w:tcBorders>
              <w:left w:val="single" w:sz="8" w:space="0" w:color="auto"/>
            </w:tcBorders>
          </w:tcPr>
          <w:p w14:paraId="305E2838" w14:textId="77777777" w:rsidR="007A3992" w:rsidRPr="00964BA9" w:rsidRDefault="007A3992" w:rsidP="00CF017B">
            <w:pPr>
              <w:keepNext/>
              <w:tabs>
                <w:tab w:val="clear" w:pos="567"/>
                <w:tab w:val="left" w:pos="0"/>
                <w:tab w:val="left" w:pos="972"/>
              </w:tabs>
              <w:jc w:val="center"/>
            </w:pPr>
            <w:r w:rsidRPr="00964BA9">
              <w:t>54</w:t>
            </w:r>
            <w:r>
              <w:t> %</w:t>
            </w:r>
          </w:p>
        </w:tc>
        <w:tc>
          <w:tcPr>
            <w:tcW w:w="1017" w:type="pct"/>
            <w:gridSpan w:val="2"/>
          </w:tcPr>
          <w:p w14:paraId="2739B15B" w14:textId="77777777" w:rsidR="007A3992" w:rsidRPr="00964BA9" w:rsidRDefault="007A3992" w:rsidP="00CF017B">
            <w:pPr>
              <w:keepNext/>
              <w:jc w:val="center"/>
            </w:pPr>
            <w:r w:rsidRPr="00964BA9">
              <w:t>35 %</w:t>
            </w:r>
            <w:r w:rsidRPr="00964BA9">
              <w:rPr>
                <w:vertAlign w:val="superscript"/>
              </w:rPr>
              <w:t xml:space="preserve">e </w:t>
            </w:r>
            <w:r w:rsidRPr="00964BA9">
              <w:t>(25 %, 44 %)</w:t>
            </w:r>
          </w:p>
        </w:tc>
      </w:tr>
      <w:tr w:rsidR="00915DD8" w:rsidRPr="009707CF" w14:paraId="31BA30FC" w14:textId="77777777" w:rsidTr="00CF017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511BDD2C" w14:textId="1A39EEB4" w:rsidR="007A3992" w:rsidRPr="00C61390" w:rsidRDefault="007A3992" w:rsidP="00CF017B">
            <w:pPr>
              <w:keepNext/>
              <w:ind w:left="171"/>
              <w:rPr>
                <w:b/>
                <w:lang w:val="da-DK"/>
              </w:rPr>
            </w:pPr>
            <w:r w:rsidRPr="00ED371C">
              <w:rPr>
                <w:lang w:val="da-DK"/>
              </w:rPr>
              <w:t>Uden tidligere biologisk behandling</w:t>
            </w:r>
            <w:r w:rsidR="00766AC3">
              <w:rPr>
                <w:lang w:val="da-DK"/>
              </w:rPr>
              <w:t>ssvigt</w:t>
            </w:r>
          </w:p>
        </w:tc>
        <w:tc>
          <w:tcPr>
            <w:tcW w:w="506" w:type="pct"/>
            <w:tcBorders>
              <w:left w:val="single" w:sz="8" w:space="0" w:color="auto"/>
              <w:right w:val="single" w:sz="8" w:space="0" w:color="auto"/>
            </w:tcBorders>
            <w:shd w:val="clear" w:color="auto" w:fill="auto"/>
          </w:tcPr>
          <w:p w14:paraId="3500BA3A" w14:textId="77777777" w:rsidR="007A3992" w:rsidRDefault="007A3992" w:rsidP="00CF017B">
            <w:pPr>
              <w:keepNext/>
              <w:jc w:val="center"/>
            </w:pPr>
            <w:r>
              <w:t>27/</w:t>
            </w:r>
            <w:r w:rsidRPr="00964BA9">
              <w:t>102</w:t>
            </w:r>
            <w:r w:rsidRPr="00964BA9">
              <w:rPr>
                <w:vertAlign w:val="superscript"/>
              </w:rPr>
              <w:t>h</w:t>
            </w:r>
          </w:p>
        </w:tc>
        <w:tc>
          <w:tcPr>
            <w:tcW w:w="368" w:type="pct"/>
            <w:gridSpan w:val="2"/>
            <w:tcBorders>
              <w:left w:val="single" w:sz="8" w:space="0" w:color="auto"/>
              <w:right w:val="single" w:sz="8" w:space="0" w:color="auto"/>
            </w:tcBorders>
            <w:shd w:val="clear" w:color="auto" w:fill="auto"/>
          </w:tcPr>
          <w:p w14:paraId="77F5035B" w14:textId="77777777" w:rsidR="007A3992" w:rsidRPr="00964BA9" w:rsidRDefault="007A3992" w:rsidP="00CF017B">
            <w:pPr>
              <w:keepNext/>
              <w:jc w:val="center"/>
            </w:pPr>
            <w:r w:rsidRPr="00964BA9">
              <w:t>27</w:t>
            </w:r>
            <w:r>
              <w:t> %</w:t>
            </w:r>
          </w:p>
        </w:tc>
        <w:tc>
          <w:tcPr>
            <w:tcW w:w="580" w:type="pct"/>
            <w:tcBorders>
              <w:left w:val="single" w:sz="8" w:space="0" w:color="auto"/>
            </w:tcBorders>
            <w:tcMar>
              <w:top w:w="0" w:type="dxa"/>
              <w:left w:w="108" w:type="dxa"/>
              <w:bottom w:w="0" w:type="dxa"/>
              <w:right w:w="108" w:type="dxa"/>
            </w:tcMar>
          </w:tcPr>
          <w:p w14:paraId="0D8EB46B" w14:textId="77777777" w:rsidR="007A3992" w:rsidRDefault="007A3992" w:rsidP="00CF017B">
            <w:pPr>
              <w:keepNext/>
              <w:jc w:val="center"/>
            </w:pPr>
            <w:r>
              <w:t>169/</w:t>
            </w:r>
            <w:r w:rsidRPr="00964BA9">
              <w:t>298</w:t>
            </w:r>
          </w:p>
        </w:tc>
        <w:tc>
          <w:tcPr>
            <w:tcW w:w="356" w:type="pct"/>
            <w:gridSpan w:val="2"/>
            <w:tcBorders>
              <w:left w:val="single" w:sz="8" w:space="0" w:color="auto"/>
            </w:tcBorders>
          </w:tcPr>
          <w:p w14:paraId="36AC382D" w14:textId="77777777" w:rsidR="007A3992" w:rsidRPr="00964BA9" w:rsidRDefault="007A3992" w:rsidP="00CF017B">
            <w:pPr>
              <w:keepNext/>
              <w:tabs>
                <w:tab w:val="clear" w:pos="567"/>
                <w:tab w:val="left" w:pos="0"/>
                <w:tab w:val="left" w:pos="972"/>
              </w:tabs>
              <w:ind w:left="20"/>
              <w:jc w:val="center"/>
            </w:pPr>
            <w:r w:rsidRPr="00964BA9">
              <w:t>57</w:t>
            </w:r>
            <w:r>
              <w:t> %</w:t>
            </w:r>
          </w:p>
        </w:tc>
        <w:tc>
          <w:tcPr>
            <w:tcW w:w="1017" w:type="pct"/>
            <w:gridSpan w:val="2"/>
          </w:tcPr>
          <w:p w14:paraId="07F3DEE2" w14:textId="77777777" w:rsidR="007A3992" w:rsidRPr="00964BA9" w:rsidRDefault="007A3992" w:rsidP="00CF017B">
            <w:pPr>
              <w:keepNext/>
              <w:jc w:val="center"/>
            </w:pPr>
          </w:p>
        </w:tc>
      </w:tr>
      <w:tr w:rsidR="00915DD8" w:rsidRPr="009707CF" w14:paraId="15FFB70F" w14:textId="77777777" w:rsidTr="00CF017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4EF605D1" w14:textId="13CFD253" w:rsidR="007A3992" w:rsidRPr="00964BA9" w:rsidRDefault="007A3992" w:rsidP="00CF017B">
            <w:pPr>
              <w:keepNext/>
              <w:ind w:left="171"/>
              <w:rPr>
                <w:b/>
              </w:rPr>
            </w:pPr>
            <w:r>
              <w:rPr>
                <w:lang w:val="da-DK"/>
              </w:rPr>
              <w:t>T</w:t>
            </w:r>
            <w:r w:rsidRPr="00ED371C">
              <w:rPr>
                <w:lang w:val="da-DK"/>
              </w:rPr>
              <w:t>idligere biologisk behandling</w:t>
            </w:r>
            <w:r w:rsidR="00766AC3">
              <w:rPr>
                <w:lang w:val="da-DK"/>
              </w:rPr>
              <w:t>ssvigt</w:t>
            </w:r>
            <w:r w:rsidRPr="00964BA9">
              <w:rPr>
                <w:vertAlign w:val="superscript"/>
              </w:rPr>
              <w:t>f</w:t>
            </w:r>
          </w:p>
        </w:tc>
        <w:tc>
          <w:tcPr>
            <w:tcW w:w="506" w:type="pct"/>
            <w:tcBorders>
              <w:left w:val="single" w:sz="8" w:space="0" w:color="auto"/>
              <w:right w:val="single" w:sz="8" w:space="0" w:color="auto"/>
            </w:tcBorders>
            <w:shd w:val="clear" w:color="auto" w:fill="auto"/>
          </w:tcPr>
          <w:p w14:paraId="4F4A0DB3" w14:textId="77777777" w:rsidR="007A3992" w:rsidRDefault="007A3992" w:rsidP="00CF017B">
            <w:pPr>
              <w:keepNext/>
              <w:jc w:val="center"/>
            </w:pPr>
            <w:r>
              <w:t>12/</w:t>
            </w:r>
            <w:r w:rsidRPr="00964BA9">
              <w:t>97</w:t>
            </w:r>
            <w:r w:rsidRPr="00964BA9">
              <w:rPr>
                <w:vertAlign w:val="superscript"/>
              </w:rPr>
              <w:t>h</w:t>
            </w:r>
          </w:p>
        </w:tc>
        <w:tc>
          <w:tcPr>
            <w:tcW w:w="368" w:type="pct"/>
            <w:gridSpan w:val="2"/>
            <w:tcBorders>
              <w:left w:val="single" w:sz="8" w:space="0" w:color="auto"/>
              <w:right w:val="single" w:sz="8" w:space="0" w:color="auto"/>
            </w:tcBorders>
            <w:shd w:val="clear" w:color="auto" w:fill="auto"/>
          </w:tcPr>
          <w:p w14:paraId="66FC5FA5" w14:textId="77777777" w:rsidR="007A3992" w:rsidRPr="00964BA9" w:rsidRDefault="007A3992" w:rsidP="00CF017B">
            <w:pPr>
              <w:keepNext/>
              <w:jc w:val="center"/>
            </w:pPr>
            <w:r w:rsidRPr="00964BA9">
              <w:t>12</w:t>
            </w:r>
            <w:r>
              <w:t> %</w:t>
            </w:r>
          </w:p>
        </w:tc>
        <w:tc>
          <w:tcPr>
            <w:tcW w:w="580" w:type="pct"/>
            <w:tcBorders>
              <w:left w:val="single" w:sz="8" w:space="0" w:color="auto"/>
            </w:tcBorders>
            <w:tcMar>
              <w:top w:w="0" w:type="dxa"/>
              <w:left w:w="108" w:type="dxa"/>
              <w:bottom w:w="0" w:type="dxa"/>
              <w:right w:w="108" w:type="dxa"/>
            </w:tcMar>
          </w:tcPr>
          <w:p w14:paraId="7AEE320D" w14:textId="77777777" w:rsidR="007A3992" w:rsidRDefault="007A3992" w:rsidP="00CF017B">
            <w:pPr>
              <w:keepNext/>
              <w:jc w:val="center"/>
            </w:pPr>
            <w:r>
              <w:t>144/</w:t>
            </w:r>
            <w:r w:rsidRPr="00964BA9">
              <w:t>281</w:t>
            </w:r>
          </w:p>
        </w:tc>
        <w:tc>
          <w:tcPr>
            <w:tcW w:w="356" w:type="pct"/>
            <w:gridSpan w:val="2"/>
            <w:tcBorders>
              <w:left w:val="single" w:sz="8" w:space="0" w:color="auto"/>
            </w:tcBorders>
          </w:tcPr>
          <w:p w14:paraId="1F031941" w14:textId="77777777" w:rsidR="007A3992" w:rsidRPr="00964BA9" w:rsidRDefault="007A3992" w:rsidP="00CF017B">
            <w:pPr>
              <w:keepNext/>
              <w:tabs>
                <w:tab w:val="clear" w:pos="567"/>
                <w:tab w:val="left" w:pos="0"/>
                <w:tab w:val="left" w:pos="972"/>
              </w:tabs>
              <w:ind w:left="20"/>
              <w:jc w:val="center"/>
            </w:pPr>
            <w:r w:rsidRPr="00964BA9">
              <w:t>51</w:t>
            </w:r>
            <w:r>
              <w:t> %</w:t>
            </w:r>
          </w:p>
        </w:tc>
        <w:tc>
          <w:tcPr>
            <w:tcW w:w="1017" w:type="pct"/>
            <w:gridSpan w:val="2"/>
          </w:tcPr>
          <w:p w14:paraId="54ECA841" w14:textId="77777777" w:rsidR="007A3992" w:rsidRPr="00964BA9" w:rsidRDefault="007A3992" w:rsidP="00CF017B">
            <w:pPr>
              <w:keepNext/>
              <w:jc w:val="center"/>
            </w:pPr>
          </w:p>
        </w:tc>
      </w:tr>
      <w:tr w:rsidR="00915DD8" w:rsidRPr="009707CF" w14:paraId="3466D4B3" w14:textId="77777777" w:rsidTr="00CF017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0E1E6E14" w14:textId="77777777" w:rsidR="007A3992" w:rsidRPr="00C61390" w:rsidRDefault="007A3992" w:rsidP="00CF017B">
            <w:pPr>
              <w:keepNext/>
              <w:rPr>
                <w:lang w:val="da-DK"/>
              </w:rPr>
            </w:pPr>
            <w:r w:rsidRPr="00ED371C">
              <w:rPr>
                <w:b/>
                <w:lang w:val="da-DK"/>
              </w:rPr>
              <w:t>Klinisk respons ved PRO</w:t>
            </w:r>
            <w:r w:rsidRPr="00ED371C">
              <w:rPr>
                <w:b/>
                <w:vertAlign w:val="superscript"/>
                <w:lang w:val="da-DK"/>
              </w:rPr>
              <w:t>c</w:t>
            </w:r>
            <w:r>
              <w:rPr>
                <w:b/>
                <w:vertAlign w:val="superscript"/>
                <w:lang w:val="da-DK"/>
              </w:rPr>
              <w:t xml:space="preserve"> </w:t>
            </w:r>
            <w:r>
              <w:rPr>
                <w:b/>
                <w:lang w:val="da-DK"/>
              </w:rPr>
              <w:t>i ug</w:t>
            </w:r>
            <w:r w:rsidRPr="00ED371C">
              <w:rPr>
                <w:b/>
                <w:lang w:val="da-DK"/>
              </w:rPr>
              <w:t xml:space="preserve">e 12 </w:t>
            </w:r>
            <w:r>
              <w:rPr>
                <w:b/>
                <w:lang w:val="da-DK"/>
              </w:rPr>
              <w:t>og klinisk remission ved PRO</w:t>
            </w:r>
            <w:r>
              <w:rPr>
                <w:b/>
                <w:vertAlign w:val="superscript"/>
                <w:lang w:val="da-DK"/>
              </w:rPr>
              <w:t>i</w:t>
            </w:r>
            <w:r w:rsidRPr="00ED371C">
              <w:rPr>
                <w:b/>
                <w:lang w:val="da-DK"/>
              </w:rPr>
              <w:t xml:space="preserve"> </w:t>
            </w:r>
            <w:r>
              <w:rPr>
                <w:b/>
                <w:lang w:val="da-DK"/>
              </w:rPr>
              <w:t>i uge 52</w:t>
            </w:r>
          </w:p>
        </w:tc>
        <w:tc>
          <w:tcPr>
            <w:tcW w:w="506" w:type="pct"/>
            <w:tcBorders>
              <w:left w:val="single" w:sz="8" w:space="0" w:color="auto"/>
              <w:right w:val="single" w:sz="8" w:space="0" w:color="auto"/>
            </w:tcBorders>
            <w:shd w:val="clear" w:color="auto" w:fill="auto"/>
          </w:tcPr>
          <w:p w14:paraId="4071AE83" w14:textId="77777777" w:rsidR="007A3992" w:rsidRPr="00964BA9" w:rsidRDefault="007A3992" w:rsidP="00CF017B">
            <w:pPr>
              <w:keepNext/>
              <w:jc w:val="center"/>
            </w:pPr>
            <w:r>
              <w:t>39/</w:t>
            </w:r>
            <w:r w:rsidRPr="00964BA9">
              <w:t>199</w:t>
            </w:r>
          </w:p>
        </w:tc>
        <w:tc>
          <w:tcPr>
            <w:tcW w:w="368" w:type="pct"/>
            <w:gridSpan w:val="2"/>
            <w:tcBorders>
              <w:left w:val="single" w:sz="8" w:space="0" w:color="auto"/>
              <w:right w:val="single" w:sz="8" w:space="0" w:color="auto"/>
            </w:tcBorders>
            <w:shd w:val="clear" w:color="auto" w:fill="auto"/>
          </w:tcPr>
          <w:p w14:paraId="6440A8BC" w14:textId="77777777" w:rsidR="007A3992" w:rsidRPr="00964BA9" w:rsidRDefault="007A3992" w:rsidP="00CF017B">
            <w:pPr>
              <w:keepNext/>
              <w:jc w:val="center"/>
            </w:pPr>
            <w:r w:rsidRPr="00964BA9">
              <w:t>20</w:t>
            </w:r>
            <w:r>
              <w:t> %</w:t>
            </w:r>
          </w:p>
        </w:tc>
        <w:tc>
          <w:tcPr>
            <w:tcW w:w="580" w:type="pct"/>
            <w:tcBorders>
              <w:left w:val="single" w:sz="8" w:space="0" w:color="auto"/>
            </w:tcBorders>
            <w:tcMar>
              <w:top w:w="0" w:type="dxa"/>
              <w:left w:w="108" w:type="dxa"/>
              <w:bottom w:w="0" w:type="dxa"/>
              <w:right w:w="108" w:type="dxa"/>
            </w:tcMar>
          </w:tcPr>
          <w:p w14:paraId="1F9629A3" w14:textId="77777777" w:rsidR="007A3992" w:rsidRPr="00964BA9" w:rsidRDefault="007A3992" w:rsidP="00CF017B">
            <w:pPr>
              <w:keepNext/>
              <w:jc w:val="center"/>
            </w:pPr>
            <w:r>
              <w:t>263/</w:t>
            </w:r>
            <w:r w:rsidRPr="00964BA9">
              <w:t>579</w:t>
            </w:r>
          </w:p>
        </w:tc>
        <w:tc>
          <w:tcPr>
            <w:tcW w:w="356" w:type="pct"/>
            <w:gridSpan w:val="2"/>
            <w:tcBorders>
              <w:left w:val="single" w:sz="8" w:space="0" w:color="auto"/>
            </w:tcBorders>
          </w:tcPr>
          <w:p w14:paraId="5EC816EC" w14:textId="77777777" w:rsidR="007A3992" w:rsidRPr="00964BA9" w:rsidRDefault="007A3992" w:rsidP="00CF017B">
            <w:pPr>
              <w:keepNext/>
              <w:tabs>
                <w:tab w:val="clear" w:pos="567"/>
                <w:tab w:val="left" w:pos="0"/>
                <w:tab w:val="left" w:pos="972"/>
              </w:tabs>
              <w:ind w:left="20"/>
              <w:jc w:val="center"/>
            </w:pPr>
            <w:r w:rsidRPr="00964BA9">
              <w:t>45</w:t>
            </w:r>
            <w:r>
              <w:t> %</w:t>
            </w:r>
          </w:p>
        </w:tc>
        <w:tc>
          <w:tcPr>
            <w:tcW w:w="1017" w:type="pct"/>
            <w:gridSpan w:val="2"/>
          </w:tcPr>
          <w:p w14:paraId="3D244B3A" w14:textId="77777777" w:rsidR="007A3992" w:rsidRPr="00964BA9" w:rsidRDefault="007A3992" w:rsidP="00CF017B">
            <w:pPr>
              <w:keepNext/>
              <w:jc w:val="center"/>
            </w:pPr>
            <w:r w:rsidRPr="00964BA9">
              <w:t>26 %</w:t>
            </w:r>
            <w:r w:rsidRPr="00964BA9">
              <w:rPr>
                <w:vertAlign w:val="superscript"/>
              </w:rPr>
              <w:t>e</w:t>
            </w:r>
            <w:r>
              <w:rPr>
                <w:vertAlign w:val="superscript"/>
              </w:rPr>
              <w:t xml:space="preserve"> </w:t>
            </w:r>
            <w:r w:rsidRPr="00964BA9">
              <w:t>(16 %, 36 %)</w:t>
            </w:r>
          </w:p>
        </w:tc>
      </w:tr>
      <w:tr w:rsidR="00915DD8" w:rsidRPr="009707CF" w14:paraId="5CFEE985" w14:textId="77777777" w:rsidTr="00CF017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67FAAEB1" w14:textId="77777777" w:rsidR="007A3992" w:rsidRPr="00C61390" w:rsidRDefault="007A3992" w:rsidP="00CF017B">
            <w:pPr>
              <w:keepNext/>
              <w:rPr>
                <w:lang w:val="da-DK"/>
              </w:rPr>
            </w:pPr>
            <w:r w:rsidRPr="00ED371C">
              <w:rPr>
                <w:b/>
                <w:lang w:val="da-DK"/>
              </w:rPr>
              <w:t>Klinisk respons ved PRO</w:t>
            </w:r>
            <w:r w:rsidRPr="00ED371C">
              <w:rPr>
                <w:b/>
                <w:vertAlign w:val="superscript"/>
                <w:lang w:val="da-DK"/>
              </w:rPr>
              <w:t xml:space="preserve">c </w:t>
            </w:r>
            <w:r>
              <w:rPr>
                <w:b/>
                <w:lang w:val="da-DK"/>
              </w:rPr>
              <w:t xml:space="preserve">i </w:t>
            </w:r>
            <w:r w:rsidRPr="00ED371C">
              <w:rPr>
                <w:b/>
                <w:lang w:val="da-DK"/>
              </w:rPr>
              <w:t xml:space="preserve">uge 12 </w:t>
            </w:r>
            <w:r>
              <w:rPr>
                <w:b/>
                <w:lang w:val="da-DK"/>
              </w:rPr>
              <w:t>og endoskopisk remission ved PRO</w:t>
            </w:r>
            <w:r>
              <w:rPr>
                <w:b/>
                <w:vertAlign w:val="superscript"/>
                <w:lang w:val="da-DK"/>
              </w:rPr>
              <w:t>j</w:t>
            </w:r>
            <w:r w:rsidRPr="00ED371C">
              <w:rPr>
                <w:b/>
                <w:lang w:val="da-DK"/>
              </w:rPr>
              <w:t xml:space="preserve"> </w:t>
            </w:r>
            <w:r>
              <w:rPr>
                <w:b/>
                <w:lang w:val="da-DK"/>
              </w:rPr>
              <w:t>i uge 52</w:t>
            </w:r>
          </w:p>
        </w:tc>
        <w:tc>
          <w:tcPr>
            <w:tcW w:w="506" w:type="pct"/>
            <w:tcBorders>
              <w:left w:val="single" w:sz="8" w:space="0" w:color="auto"/>
              <w:right w:val="single" w:sz="8" w:space="0" w:color="auto"/>
            </w:tcBorders>
            <w:shd w:val="clear" w:color="auto" w:fill="auto"/>
          </w:tcPr>
          <w:p w14:paraId="170CAA13" w14:textId="77777777" w:rsidR="007A3992" w:rsidRPr="00964BA9" w:rsidRDefault="007A3992" w:rsidP="00CF017B">
            <w:pPr>
              <w:keepNext/>
              <w:jc w:val="center"/>
            </w:pPr>
            <w:r>
              <w:t>8/</w:t>
            </w:r>
            <w:r w:rsidRPr="00964BA9">
              <w:t>199</w:t>
            </w:r>
          </w:p>
        </w:tc>
        <w:tc>
          <w:tcPr>
            <w:tcW w:w="368" w:type="pct"/>
            <w:gridSpan w:val="2"/>
            <w:tcBorders>
              <w:left w:val="single" w:sz="8" w:space="0" w:color="auto"/>
              <w:right w:val="single" w:sz="8" w:space="0" w:color="auto"/>
            </w:tcBorders>
            <w:shd w:val="clear" w:color="auto" w:fill="auto"/>
          </w:tcPr>
          <w:p w14:paraId="5BE55259" w14:textId="77777777" w:rsidR="007A3992" w:rsidRPr="00964BA9" w:rsidRDefault="007A3992" w:rsidP="00CF017B">
            <w:pPr>
              <w:keepNext/>
              <w:jc w:val="center"/>
            </w:pPr>
            <w:r w:rsidRPr="00964BA9">
              <w:t>4</w:t>
            </w:r>
            <w:r>
              <w:t> %</w:t>
            </w:r>
          </w:p>
        </w:tc>
        <w:tc>
          <w:tcPr>
            <w:tcW w:w="580" w:type="pct"/>
            <w:tcBorders>
              <w:left w:val="single" w:sz="8" w:space="0" w:color="auto"/>
            </w:tcBorders>
            <w:tcMar>
              <w:top w:w="0" w:type="dxa"/>
              <w:left w:w="108" w:type="dxa"/>
              <w:bottom w:w="0" w:type="dxa"/>
              <w:right w:w="108" w:type="dxa"/>
            </w:tcMar>
          </w:tcPr>
          <w:p w14:paraId="07950A0F" w14:textId="77777777" w:rsidR="007A3992" w:rsidRPr="00964BA9" w:rsidRDefault="007A3992" w:rsidP="00CF017B">
            <w:pPr>
              <w:keepNext/>
              <w:jc w:val="center"/>
            </w:pPr>
            <w:r>
              <w:t>136/</w:t>
            </w:r>
            <w:r w:rsidRPr="00964BA9">
              <w:t>579</w:t>
            </w:r>
          </w:p>
        </w:tc>
        <w:tc>
          <w:tcPr>
            <w:tcW w:w="363" w:type="pct"/>
            <w:gridSpan w:val="3"/>
            <w:tcBorders>
              <w:left w:val="single" w:sz="8" w:space="0" w:color="auto"/>
            </w:tcBorders>
          </w:tcPr>
          <w:p w14:paraId="7BAFA03C" w14:textId="77777777" w:rsidR="007A3992" w:rsidRPr="00964BA9" w:rsidRDefault="007A3992" w:rsidP="00CF017B">
            <w:pPr>
              <w:keepNext/>
              <w:tabs>
                <w:tab w:val="clear" w:pos="567"/>
                <w:tab w:val="left" w:pos="0"/>
                <w:tab w:val="left" w:pos="972"/>
              </w:tabs>
              <w:jc w:val="center"/>
            </w:pPr>
            <w:r w:rsidRPr="00964BA9">
              <w:t>24</w:t>
            </w:r>
            <w:r>
              <w:t> %</w:t>
            </w:r>
          </w:p>
        </w:tc>
        <w:tc>
          <w:tcPr>
            <w:tcW w:w="1010" w:type="pct"/>
          </w:tcPr>
          <w:p w14:paraId="1BA3263E" w14:textId="77777777" w:rsidR="007A3992" w:rsidRPr="00964BA9" w:rsidRDefault="007A3992" w:rsidP="00CF017B">
            <w:pPr>
              <w:keepNext/>
              <w:jc w:val="center"/>
            </w:pPr>
            <w:r w:rsidRPr="00964BA9">
              <w:t>19 %</w:t>
            </w:r>
            <w:r w:rsidRPr="00964BA9">
              <w:rPr>
                <w:vertAlign w:val="superscript"/>
              </w:rPr>
              <w:t xml:space="preserve">e </w:t>
            </w:r>
            <w:r w:rsidRPr="00964BA9">
              <w:t>(13 %, 26 %)</w:t>
            </w:r>
          </w:p>
        </w:tc>
      </w:tr>
      <w:tr w:rsidR="00915DD8" w:rsidRPr="009707CF" w14:paraId="10317701" w14:textId="77777777" w:rsidTr="00CF017B">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3A517AB8" w14:textId="77777777" w:rsidR="007A3992" w:rsidRPr="00C61390" w:rsidRDefault="007A3992" w:rsidP="00CF017B">
            <w:pPr>
              <w:keepNext/>
              <w:rPr>
                <w:lang w:val="da-DK"/>
              </w:rPr>
            </w:pPr>
            <w:r w:rsidRPr="00C61390">
              <w:rPr>
                <w:b/>
                <w:lang w:val="da-DK"/>
              </w:rPr>
              <w:t>Klinisk respons ved PRO</w:t>
            </w:r>
            <w:r w:rsidRPr="00C61390">
              <w:rPr>
                <w:b/>
                <w:vertAlign w:val="superscript"/>
                <w:lang w:val="da-DK"/>
              </w:rPr>
              <w:t>c</w:t>
            </w:r>
            <w:r w:rsidRPr="00C61390">
              <w:rPr>
                <w:b/>
                <w:lang w:val="da-DK"/>
              </w:rPr>
              <w:t xml:space="preserve"> </w:t>
            </w:r>
            <w:r>
              <w:rPr>
                <w:b/>
                <w:lang w:val="da-DK"/>
              </w:rPr>
              <w:t>i</w:t>
            </w:r>
            <w:r w:rsidRPr="00C61390">
              <w:rPr>
                <w:b/>
                <w:lang w:val="da-DK"/>
              </w:rPr>
              <w:t xml:space="preserve"> uge 12 og kortikosteroid</w:t>
            </w:r>
            <w:r w:rsidRPr="00C61390">
              <w:rPr>
                <w:b/>
                <w:lang w:val="da-DK"/>
              </w:rPr>
              <w:noBreakHyphen/>
              <w:t>f</w:t>
            </w:r>
            <w:r>
              <w:rPr>
                <w:b/>
                <w:lang w:val="da-DK"/>
              </w:rPr>
              <w:t>ri</w:t>
            </w:r>
            <w:r w:rsidRPr="00C61390">
              <w:rPr>
                <w:b/>
                <w:lang w:val="da-DK"/>
              </w:rPr>
              <w:t xml:space="preserve"> </w:t>
            </w:r>
            <w:r>
              <w:rPr>
                <w:b/>
                <w:lang w:val="da-DK"/>
              </w:rPr>
              <w:t>klinisk</w:t>
            </w:r>
            <w:r w:rsidRPr="00C61390">
              <w:rPr>
                <w:b/>
                <w:lang w:val="da-DK"/>
              </w:rPr>
              <w:t xml:space="preserve"> remission </w:t>
            </w:r>
            <w:r>
              <w:rPr>
                <w:b/>
                <w:lang w:val="da-DK"/>
              </w:rPr>
              <w:t>ved</w:t>
            </w:r>
            <w:r w:rsidRPr="00C61390">
              <w:rPr>
                <w:b/>
                <w:lang w:val="da-DK"/>
              </w:rPr>
              <w:t xml:space="preserve"> CDAI</w:t>
            </w:r>
            <w:r w:rsidRPr="00C61390">
              <w:rPr>
                <w:b/>
                <w:vertAlign w:val="superscript"/>
                <w:lang w:val="da-DK"/>
              </w:rPr>
              <w:t>g, k</w:t>
            </w:r>
            <w:r w:rsidRPr="00C61390">
              <w:rPr>
                <w:b/>
                <w:lang w:val="da-DK"/>
              </w:rPr>
              <w:t xml:space="preserve"> </w:t>
            </w:r>
            <w:r>
              <w:rPr>
                <w:b/>
                <w:lang w:val="da-DK"/>
              </w:rPr>
              <w:t>i</w:t>
            </w:r>
            <w:r w:rsidRPr="00C61390">
              <w:rPr>
                <w:b/>
                <w:lang w:val="da-DK"/>
              </w:rPr>
              <w:t xml:space="preserve"> </w:t>
            </w:r>
            <w:r>
              <w:rPr>
                <w:b/>
                <w:lang w:val="da-DK"/>
              </w:rPr>
              <w:t>uge</w:t>
            </w:r>
            <w:r w:rsidRPr="00C61390">
              <w:rPr>
                <w:b/>
                <w:lang w:val="da-DK"/>
              </w:rPr>
              <w:t xml:space="preserve"> 52</w:t>
            </w:r>
          </w:p>
        </w:tc>
        <w:tc>
          <w:tcPr>
            <w:tcW w:w="506" w:type="pct"/>
            <w:tcBorders>
              <w:left w:val="single" w:sz="8" w:space="0" w:color="auto"/>
              <w:right w:val="single" w:sz="8" w:space="0" w:color="auto"/>
            </w:tcBorders>
            <w:shd w:val="clear" w:color="auto" w:fill="auto"/>
          </w:tcPr>
          <w:p w14:paraId="62DDB1CB" w14:textId="77777777" w:rsidR="007A3992" w:rsidRPr="00964BA9" w:rsidRDefault="007A3992" w:rsidP="00CF017B">
            <w:pPr>
              <w:keepNext/>
              <w:jc w:val="center"/>
            </w:pPr>
            <w:r>
              <w:t>37/</w:t>
            </w:r>
            <w:r w:rsidRPr="00964BA9">
              <w:t>199</w:t>
            </w:r>
          </w:p>
        </w:tc>
        <w:tc>
          <w:tcPr>
            <w:tcW w:w="368" w:type="pct"/>
            <w:gridSpan w:val="2"/>
            <w:tcBorders>
              <w:left w:val="single" w:sz="8" w:space="0" w:color="auto"/>
              <w:right w:val="single" w:sz="8" w:space="0" w:color="auto"/>
            </w:tcBorders>
            <w:shd w:val="clear" w:color="auto" w:fill="auto"/>
          </w:tcPr>
          <w:p w14:paraId="6DFAA77D" w14:textId="77777777" w:rsidR="007A3992" w:rsidRPr="00964BA9" w:rsidRDefault="007A3992" w:rsidP="00CF017B">
            <w:pPr>
              <w:keepNext/>
              <w:jc w:val="center"/>
            </w:pPr>
            <w:r w:rsidRPr="00964BA9">
              <w:t>19</w:t>
            </w:r>
            <w:r>
              <w:t> %</w:t>
            </w:r>
          </w:p>
        </w:tc>
        <w:tc>
          <w:tcPr>
            <w:tcW w:w="580" w:type="pct"/>
            <w:tcBorders>
              <w:left w:val="single" w:sz="8" w:space="0" w:color="auto"/>
            </w:tcBorders>
            <w:tcMar>
              <w:top w:w="0" w:type="dxa"/>
              <w:left w:w="108" w:type="dxa"/>
              <w:bottom w:w="0" w:type="dxa"/>
              <w:right w:w="108" w:type="dxa"/>
            </w:tcMar>
          </w:tcPr>
          <w:p w14:paraId="43F85215" w14:textId="77777777" w:rsidR="007A3992" w:rsidRPr="00964BA9" w:rsidRDefault="007A3992" w:rsidP="00CF017B">
            <w:pPr>
              <w:keepNext/>
              <w:jc w:val="center"/>
            </w:pPr>
            <w:r>
              <w:t>253/</w:t>
            </w:r>
            <w:r w:rsidRPr="00964BA9">
              <w:t>579</w:t>
            </w:r>
          </w:p>
        </w:tc>
        <w:tc>
          <w:tcPr>
            <w:tcW w:w="356" w:type="pct"/>
            <w:gridSpan w:val="2"/>
            <w:tcBorders>
              <w:left w:val="single" w:sz="8" w:space="0" w:color="auto"/>
            </w:tcBorders>
          </w:tcPr>
          <w:p w14:paraId="2871CA38" w14:textId="77777777" w:rsidR="007A3992" w:rsidRPr="00964BA9" w:rsidRDefault="007A3992" w:rsidP="00CF017B">
            <w:pPr>
              <w:keepNext/>
              <w:tabs>
                <w:tab w:val="clear" w:pos="567"/>
                <w:tab w:val="left" w:pos="0"/>
                <w:tab w:val="left" w:pos="972"/>
              </w:tabs>
              <w:jc w:val="center"/>
            </w:pPr>
            <w:r w:rsidRPr="00964BA9">
              <w:t>44</w:t>
            </w:r>
            <w:r>
              <w:t> %</w:t>
            </w:r>
          </w:p>
        </w:tc>
        <w:tc>
          <w:tcPr>
            <w:tcW w:w="1017" w:type="pct"/>
            <w:gridSpan w:val="2"/>
          </w:tcPr>
          <w:p w14:paraId="306790F9" w14:textId="77777777" w:rsidR="007A3992" w:rsidRPr="00964BA9" w:rsidRDefault="007A3992" w:rsidP="00CF017B">
            <w:pPr>
              <w:keepNext/>
              <w:jc w:val="center"/>
            </w:pPr>
            <w:r w:rsidRPr="00964BA9">
              <w:t>25 %</w:t>
            </w:r>
            <w:r w:rsidRPr="00964BA9">
              <w:rPr>
                <w:vertAlign w:val="superscript"/>
              </w:rPr>
              <w:t xml:space="preserve">e </w:t>
            </w:r>
            <w:r w:rsidRPr="00964BA9">
              <w:t>(15 %, 35 %)</w:t>
            </w:r>
          </w:p>
        </w:tc>
      </w:tr>
    </w:tbl>
    <w:p w14:paraId="54AF0CF8" w14:textId="288169E0" w:rsidR="007A3992" w:rsidRPr="00964BA9" w:rsidRDefault="007A3992" w:rsidP="007A3992">
      <w:pPr>
        <w:keepNext/>
      </w:pPr>
      <w:proofErr w:type="spellStart"/>
      <w:r>
        <w:t>Forkortelser</w:t>
      </w:r>
      <w:proofErr w:type="spellEnd"/>
      <w:r w:rsidRPr="00964BA9">
        <w:t>:  AP = </w:t>
      </w:r>
      <w:proofErr w:type="spellStart"/>
      <w:r w:rsidRPr="00964BA9">
        <w:t>abdominal</w:t>
      </w:r>
      <w:r>
        <w:t>smerter</w:t>
      </w:r>
      <w:proofErr w:type="spellEnd"/>
      <w:r w:rsidRPr="00964BA9">
        <w:t>; CDAI = </w:t>
      </w:r>
      <w:r w:rsidRPr="00C61390">
        <w:rPr>
          <w:i/>
          <w:iCs/>
        </w:rPr>
        <w:t>Crohn’s Disease Activity Index</w:t>
      </w:r>
      <w:r w:rsidRPr="00964BA9">
        <w:t xml:space="preserve">; </w:t>
      </w:r>
      <w:ins w:id="132" w:author="Author">
        <w:r w:rsidR="00C45D10">
          <w:t>K</w:t>
        </w:r>
      </w:ins>
      <w:del w:id="133" w:author="Author">
        <w:r w:rsidRPr="00964BA9" w:rsidDel="00C45D10">
          <w:delText>C</w:delText>
        </w:r>
      </w:del>
      <w:r w:rsidRPr="00964BA9">
        <w:t>I = </w:t>
      </w:r>
      <w:proofErr w:type="spellStart"/>
      <w:r>
        <w:t>k</w:t>
      </w:r>
      <w:r w:rsidRPr="00964BA9">
        <w:t>onfiden</w:t>
      </w:r>
      <w:r>
        <w:t>sinterval</w:t>
      </w:r>
      <w:proofErr w:type="spellEnd"/>
      <w:r w:rsidRPr="00964BA9">
        <w:t xml:space="preserve">; PRO = 2 </w:t>
      </w:r>
      <w:proofErr w:type="spellStart"/>
      <w:r>
        <w:t>af</w:t>
      </w:r>
      <w:proofErr w:type="spellEnd"/>
      <w:r>
        <w:t xml:space="preserve"> de patient </w:t>
      </w:r>
      <w:proofErr w:type="spellStart"/>
      <w:r>
        <w:t>rapporterede</w:t>
      </w:r>
      <w:proofErr w:type="spellEnd"/>
      <w:r>
        <w:t xml:space="preserve"> </w:t>
      </w:r>
      <w:proofErr w:type="spellStart"/>
      <w:r>
        <w:t>elementer</w:t>
      </w:r>
      <w:proofErr w:type="spellEnd"/>
      <w:r>
        <w:t xml:space="preserve"> </w:t>
      </w:r>
      <w:proofErr w:type="spellStart"/>
      <w:r>
        <w:t>af</w:t>
      </w:r>
      <w:proofErr w:type="spellEnd"/>
      <w:r w:rsidRPr="00964BA9">
        <w:t xml:space="preserve"> CDA</w:t>
      </w:r>
      <w:r>
        <w:t>I</w:t>
      </w:r>
      <w:r w:rsidRPr="00964BA9">
        <w:t xml:space="preserve"> (SF and AP); SES</w:t>
      </w:r>
      <w:r w:rsidRPr="00964BA9">
        <w:noBreakHyphen/>
        <w:t>CD = </w:t>
      </w:r>
      <w:r w:rsidRPr="00C61390">
        <w:rPr>
          <w:i/>
          <w:iCs/>
        </w:rPr>
        <w:t>Simple Endoscopic Score</w:t>
      </w:r>
      <w:r w:rsidRPr="00964BA9">
        <w:t xml:space="preserve"> for </w:t>
      </w:r>
      <w:proofErr w:type="spellStart"/>
      <w:r w:rsidRPr="00964BA9">
        <w:t>Crohn</w:t>
      </w:r>
      <w:r>
        <w:t>s</w:t>
      </w:r>
      <w:proofErr w:type="spellEnd"/>
      <w:r>
        <w:t xml:space="preserve"> </w:t>
      </w:r>
      <w:proofErr w:type="spellStart"/>
      <w:r>
        <w:t>sygdom</w:t>
      </w:r>
      <w:proofErr w:type="spellEnd"/>
      <w:r w:rsidRPr="00964BA9">
        <w:t>; SF = </w:t>
      </w:r>
      <w:proofErr w:type="spellStart"/>
      <w:r>
        <w:t>afføringshyppighed</w:t>
      </w:r>
      <w:proofErr w:type="spellEnd"/>
      <w:r w:rsidRPr="00964BA9">
        <w:t>.</w:t>
      </w:r>
    </w:p>
    <w:p w14:paraId="5A917B5B" w14:textId="77777777" w:rsidR="007A3992" w:rsidRPr="00C61390" w:rsidRDefault="007A3992" w:rsidP="007A3992">
      <w:pPr>
        <w:keepNext/>
        <w:ind w:left="284" w:hanging="284"/>
        <w:rPr>
          <w:lang w:val="da-DK"/>
        </w:rPr>
      </w:pPr>
      <w:r w:rsidRPr="00C61390">
        <w:rPr>
          <w:lang w:val="da-DK"/>
        </w:rPr>
        <w:t>a</w:t>
      </w:r>
      <w:r w:rsidRPr="00C61390">
        <w:rPr>
          <w:lang w:val="da-DK"/>
        </w:rPr>
        <w:tab/>
        <w:t xml:space="preserve">Efter mirikizumab 900 mg som </w:t>
      </w:r>
      <w:r>
        <w:rPr>
          <w:lang w:val="da-DK"/>
        </w:rPr>
        <w:t>IV</w:t>
      </w:r>
      <w:r w:rsidRPr="00C61390">
        <w:rPr>
          <w:lang w:val="da-DK"/>
        </w:rPr>
        <w:t xml:space="preserve"> infusion </w:t>
      </w:r>
      <w:r>
        <w:rPr>
          <w:lang w:val="da-DK"/>
        </w:rPr>
        <w:t>i</w:t>
      </w:r>
      <w:r w:rsidRPr="00C61390">
        <w:rPr>
          <w:lang w:val="da-DK"/>
        </w:rPr>
        <w:t xml:space="preserve"> uge 0, uge 4 og uge 8 fik patienterne mirikizumab 300 mg som </w:t>
      </w:r>
      <w:r>
        <w:rPr>
          <w:lang w:val="da-DK"/>
        </w:rPr>
        <w:t xml:space="preserve">SC </w:t>
      </w:r>
      <w:r w:rsidRPr="00C61390">
        <w:rPr>
          <w:lang w:val="da-DK"/>
        </w:rPr>
        <w:t xml:space="preserve">injektion </w:t>
      </w:r>
      <w:r>
        <w:rPr>
          <w:lang w:val="da-DK"/>
        </w:rPr>
        <w:t xml:space="preserve">i </w:t>
      </w:r>
      <w:r w:rsidRPr="00C61390">
        <w:rPr>
          <w:lang w:val="da-DK"/>
        </w:rPr>
        <w:t>uge 12 og derefter hver 4. uge i op til yderligere 40 uger.</w:t>
      </w:r>
    </w:p>
    <w:p w14:paraId="1A36362A" w14:textId="77777777" w:rsidR="007A3992" w:rsidRPr="00C61390" w:rsidRDefault="007A3992" w:rsidP="007A3992">
      <w:pPr>
        <w:keepNext/>
        <w:ind w:left="284" w:hanging="284"/>
        <w:rPr>
          <w:lang w:val="da-DK"/>
        </w:rPr>
      </w:pPr>
      <w:r w:rsidRPr="00C61390">
        <w:rPr>
          <w:lang w:val="da-DK"/>
        </w:rPr>
        <w:t>b</w:t>
      </w:r>
      <w:r w:rsidRPr="00C61390">
        <w:rPr>
          <w:lang w:val="da-DK"/>
        </w:rPr>
        <w:tab/>
        <w:t>For binære endepunkter var den justerede behandlingsforskel baseret på Cochran-Mantel-Haenszel-metoden justeret for baseline-kovariater.</w:t>
      </w:r>
    </w:p>
    <w:p w14:paraId="2CC8B683" w14:textId="2CF2AEE3" w:rsidR="007A3992" w:rsidRPr="00C61390" w:rsidRDefault="007A3992" w:rsidP="007A3992">
      <w:pPr>
        <w:keepNext/>
        <w:ind w:left="284" w:hanging="284"/>
        <w:rPr>
          <w:lang w:val="da-DK"/>
        </w:rPr>
      </w:pPr>
      <w:r w:rsidRPr="00C61390">
        <w:rPr>
          <w:lang w:val="da-DK"/>
        </w:rPr>
        <w:t>c</w:t>
      </w:r>
      <w:r w:rsidRPr="00C61390">
        <w:rPr>
          <w:lang w:val="da-DK"/>
        </w:rPr>
        <w:tab/>
        <w:t xml:space="preserve">Klinisk respons ved PRO er defineret som </w:t>
      </w:r>
      <w:r>
        <w:rPr>
          <w:lang w:val="da-DK"/>
        </w:rPr>
        <w:t xml:space="preserve">et fald på </w:t>
      </w:r>
      <w:r w:rsidRPr="00C61390">
        <w:rPr>
          <w:lang w:val="da-DK"/>
        </w:rPr>
        <w:t>mindst 30 % i SF og/eller AP, og ingen af d</w:t>
      </w:r>
      <w:r w:rsidR="0062337D">
        <w:rPr>
          <w:lang w:val="da-DK"/>
        </w:rPr>
        <w:t>isse</w:t>
      </w:r>
      <w:r w:rsidRPr="00C61390">
        <w:rPr>
          <w:lang w:val="da-DK"/>
        </w:rPr>
        <w:t xml:space="preserve"> scorer </w:t>
      </w:r>
      <w:r w:rsidR="0062337D">
        <w:rPr>
          <w:lang w:val="da-DK"/>
        </w:rPr>
        <w:t>for</w:t>
      </w:r>
      <w:r>
        <w:rPr>
          <w:lang w:val="da-DK"/>
        </w:rPr>
        <w:t>værre</w:t>
      </w:r>
      <w:r w:rsidR="0062337D">
        <w:rPr>
          <w:lang w:val="da-DK"/>
        </w:rPr>
        <w:t>t i forhold</w:t>
      </w:r>
      <w:r w:rsidRPr="00C61390">
        <w:rPr>
          <w:lang w:val="da-DK"/>
        </w:rPr>
        <w:t xml:space="preserve"> </w:t>
      </w:r>
      <w:r w:rsidR="0062337D">
        <w:rPr>
          <w:lang w:val="da-DK"/>
        </w:rPr>
        <w:t>til</w:t>
      </w:r>
      <w:r w:rsidRPr="00C61390">
        <w:rPr>
          <w:lang w:val="da-DK"/>
        </w:rPr>
        <w:t xml:space="preserve"> baseline.</w:t>
      </w:r>
    </w:p>
    <w:p w14:paraId="2B0E7D7B" w14:textId="77777777" w:rsidR="007A3992" w:rsidRPr="00C61390" w:rsidRDefault="007A3992" w:rsidP="007A3992">
      <w:pPr>
        <w:keepNext/>
        <w:ind w:left="284" w:hanging="284"/>
        <w:rPr>
          <w:lang w:val="da-DK"/>
        </w:rPr>
      </w:pPr>
      <w:r w:rsidRPr="00C61390">
        <w:rPr>
          <w:lang w:val="da-DK"/>
        </w:rPr>
        <w:t>d</w:t>
      </w:r>
      <w:r w:rsidRPr="00C61390">
        <w:rPr>
          <w:lang w:val="da-DK"/>
        </w:rPr>
        <w:tab/>
        <w:t>Endoskopisk respons er defineret som ≥</w:t>
      </w:r>
      <w:r>
        <w:rPr>
          <w:lang w:val="da-DK"/>
        </w:rPr>
        <w:t xml:space="preserve"> </w:t>
      </w:r>
      <w:r w:rsidRPr="00C61390">
        <w:rPr>
          <w:lang w:val="da-DK"/>
        </w:rPr>
        <w:t>50 % reduktion fra baseline i SES</w:t>
      </w:r>
      <w:r>
        <w:rPr>
          <w:lang w:val="da-DK"/>
        </w:rPr>
        <w:t>-</w:t>
      </w:r>
      <w:r w:rsidRPr="00C61390">
        <w:rPr>
          <w:lang w:val="da-DK"/>
        </w:rPr>
        <w:t>CD total score, baseret på central aflæsning.</w:t>
      </w:r>
    </w:p>
    <w:p w14:paraId="65F0B2DF" w14:textId="77777777" w:rsidR="007A3992" w:rsidRPr="00C61390" w:rsidRDefault="007A3992" w:rsidP="007A3992">
      <w:pPr>
        <w:keepNext/>
        <w:ind w:left="284" w:hanging="284"/>
        <w:rPr>
          <w:lang w:val="da-DK"/>
        </w:rPr>
      </w:pPr>
      <w:r w:rsidRPr="00C61390">
        <w:rPr>
          <w:lang w:val="da-DK"/>
        </w:rPr>
        <w:t>e</w:t>
      </w:r>
      <w:r w:rsidRPr="00C61390">
        <w:rPr>
          <w:lang w:val="da-DK"/>
        </w:rPr>
        <w:tab/>
        <w:t>p &lt; 0,000001</w:t>
      </w:r>
    </w:p>
    <w:p w14:paraId="5E0AF106" w14:textId="5AE6B363" w:rsidR="007A3992" w:rsidRPr="00C61390" w:rsidRDefault="007A3992" w:rsidP="007A3992">
      <w:pPr>
        <w:keepNext/>
        <w:ind w:left="284" w:hanging="284"/>
        <w:rPr>
          <w:lang w:val="da-DK"/>
        </w:rPr>
      </w:pPr>
      <w:r w:rsidRPr="00C61390">
        <w:rPr>
          <w:lang w:val="da-DK"/>
        </w:rPr>
        <w:t>f</w:t>
      </w:r>
      <w:r w:rsidRPr="00C61390">
        <w:rPr>
          <w:lang w:val="da-DK"/>
        </w:rPr>
        <w:tab/>
        <w:t>Tidligere biologisk behandling</w:t>
      </w:r>
      <w:r w:rsidR="00766AC3">
        <w:rPr>
          <w:lang w:val="da-DK"/>
        </w:rPr>
        <w:t>ssvigt</w:t>
      </w:r>
      <w:r w:rsidRPr="00C61390">
        <w:rPr>
          <w:lang w:val="da-DK"/>
        </w:rPr>
        <w:t xml:space="preserve"> omfatter tab af respons, utilstrækkelig respons eller intolerance over for en eller flere biologiske behandlinger (f.eks. TNF</w:t>
      </w:r>
      <w:r w:rsidRPr="001570DB">
        <w:t>α</w:t>
      </w:r>
      <w:r w:rsidRPr="00C61390">
        <w:rPr>
          <w:lang w:val="da-DK"/>
        </w:rPr>
        <w:t>-antagonist eller integrin-receptor</w:t>
      </w:r>
      <w:r>
        <w:rPr>
          <w:lang w:val="da-DK"/>
        </w:rPr>
        <w:t>-</w:t>
      </w:r>
      <w:r w:rsidRPr="00C61390">
        <w:rPr>
          <w:lang w:val="da-DK"/>
        </w:rPr>
        <w:t>antagonist).</w:t>
      </w:r>
    </w:p>
    <w:p w14:paraId="64CD4F1D" w14:textId="77777777" w:rsidR="007A3992" w:rsidRPr="00C61390" w:rsidRDefault="007A3992" w:rsidP="007A3992">
      <w:pPr>
        <w:keepNext/>
        <w:ind w:left="284" w:hanging="284"/>
        <w:rPr>
          <w:lang w:val="da-DK"/>
        </w:rPr>
      </w:pPr>
      <w:r w:rsidRPr="00C61390">
        <w:rPr>
          <w:lang w:val="da-DK"/>
        </w:rPr>
        <w:t>g</w:t>
      </w:r>
      <w:r w:rsidRPr="00C61390">
        <w:rPr>
          <w:lang w:val="da-DK"/>
        </w:rPr>
        <w:tab/>
        <w:t>Klinisk remission ved CDAI er defineret som CDAI total score &lt; 150.</w:t>
      </w:r>
    </w:p>
    <w:p w14:paraId="336106DE" w14:textId="77777777" w:rsidR="007A3992" w:rsidRPr="00C61390" w:rsidRDefault="007A3992" w:rsidP="007A3992">
      <w:pPr>
        <w:keepNext/>
        <w:ind w:left="284" w:hanging="284"/>
        <w:rPr>
          <w:lang w:val="da-DK"/>
        </w:rPr>
      </w:pPr>
      <w:r w:rsidRPr="00C61390">
        <w:rPr>
          <w:lang w:val="da-DK"/>
        </w:rPr>
        <w:t>h</w:t>
      </w:r>
      <w:r w:rsidRPr="00C61390">
        <w:rPr>
          <w:lang w:val="da-DK"/>
        </w:rPr>
        <w:tab/>
        <w:t>Placebo</w:t>
      </w:r>
      <w:r>
        <w:rPr>
          <w:lang w:val="da-DK"/>
        </w:rPr>
        <w:t>-</w:t>
      </w:r>
      <w:r w:rsidRPr="00C61390">
        <w:rPr>
          <w:lang w:val="da-DK"/>
        </w:rPr>
        <w:t xml:space="preserve">prøvestørrelsen omfatter alle patienter randomiseret til placebo ved baseline. Placebopatienter, der ikke opnåede klinisk respons </w:t>
      </w:r>
      <w:r>
        <w:rPr>
          <w:lang w:val="da-DK"/>
        </w:rPr>
        <w:t>ved</w:t>
      </w:r>
      <w:r w:rsidRPr="00C61390">
        <w:rPr>
          <w:lang w:val="da-DK"/>
        </w:rPr>
        <w:t xml:space="preserve"> PRO </w:t>
      </w:r>
      <w:r>
        <w:rPr>
          <w:lang w:val="da-DK"/>
        </w:rPr>
        <w:t xml:space="preserve">i </w:t>
      </w:r>
      <w:r w:rsidRPr="00C61390">
        <w:rPr>
          <w:lang w:val="da-DK"/>
        </w:rPr>
        <w:t>uge 12, blev betragtet som ikke-responde</w:t>
      </w:r>
      <w:r>
        <w:rPr>
          <w:lang w:val="da-DK"/>
        </w:rPr>
        <w:t>nter</w:t>
      </w:r>
      <w:r w:rsidRPr="00C61390">
        <w:rPr>
          <w:lang w:val="da-DK"/>
        </w:rPr>
        <w:t xml:space="preserve"> </w:t>
      </w:r>
      <w:r>
        <w:rPr>
          <w:lang w:val="da-DK"/>
        </w:rPr>
        <w:t>i</w:t>
      </w:r>
      <w:r w:rsidRPr="00C61390">
        <w:rPr>
          <w:lang w:val="da-DK"/>
        </w:rPr>
        <w:t xml:space="preserve"> uge 52.</w:t>
      </w:r>
    </w:p>
    <w:p w14:paraId="2C514BBD" w14:textId="77777777" w:rsidR="007A3992" w:rsidRPr="00C61390" w:rsidRDefault="007A3992" w:rsidP="007A3992">
      <w:pPr>
        <w:keepNext/>
        <w:ind w:left="284" w:hanging="284"/>
        <w:rPr>
          <w:lang w:val="da-DK"/>
        </w:rPr>
      </w:pPr>
      <w:r w:rsidRPr="00C61390">
        <w:rPr>
          <w:lang w:val="da-DK"/>
        </w:rPr>
        <w:t>i</w:t>
      </w:r>
      <w:r w:rsidRPr="00C61390">
        <w:rPr>
          <w:lang w:val="da-DK"/>
        </w:rPr>
        <w:tab/>
        <w:t xml:space="preserve">Klinisk remission ved PRO er defineret som SF ≤ </w:t>
      </w:r>
      <w:r w:rsidRPr="00C61390" w:rsidDel="00A82FC8">
        <w:rPr>
          <w:lang w:val="da-DK"/>
        </w:rPr>
        <w:t>3</w:t>
      </w:r>
      <w:r w:rsidRPr="00C61390">
        <w:rPr>
          <w:lang w:val="da-DK"/>
        </w:rPr>
        <w:t xml:space="preserve"> og ikke værre end baseline (i henhold til </w:t>
      </w:r>
      <w:r w:rsidRPr="00C61390">
        <w:rPr>
          <w:i/>
          <w:iCs/>
          <w:lang w:val="da-DK"/>
        </w:rPr>
        <w:t>Bristol Stool Scale Category</w:t>
      </w:r>
      <w:r w:rsidRPr="00C61390">
        <w:rPr>
          <w:lang w:val="da-DK"/>
        </w:rPr>
        <w:t xml:space="preserve"> 6 eller 7) og AP ≤ 1 og ikke værre end baseline.</w:t>
      </w:r>
    </w:p>
    <w:p w14:paraId="45D36A60" w14:textId="77777777" w:rsidR="007A3992" w:rsidRPr="00C61390" w:rsidRDefault="007A3992" w:rsidP="007A3992">
      <w:pPr>
        <w:keepNext/>
        <w:ind w:left="284" w:hanging="284"/>
        <w:rPr>
          <w:lang w:val="da-DK"/>
        </w:rPr>
      </w:pPr>
      <w:r w:rsidRPr="00C61390">
        <w:rPr>
          <w:lang w:val="da-DK"/>
        </w:rPr>
        <w:t>j</w:t>
      </w:r>
      <w:r w:rsidRPr="00C61390">
        <w:rPr>
          <w:lang w:val="da-DK"/>
        </w:rPr>
        <w:tab/>
        <w:t>Endoskopisk remission er defineret som SES</w:t>
      </w:r>
      <w:r w:rsidRPr="00C61390">
        <w:rPr>
          <w:lang w:val="da-DK"/>
        </w:rPr>
        <w:noBreakHyphen/>
        <w:t>CD total score ≤ 4 og mindst et 2</w:t>
      </w:r>
      <w:r w:rsidRPr="00C61390">
        <w:rPr>
          <w:lang w:val="da-DK"/>
        </w:rPr>
        <w:noBreakHyphen/>
        <w:t xml:space="preserve">point reduktion versus baseline og ingen subscore &gt; 1 </w:t>
      </w:r>
      <w:r>
        <w:rPr>
          <w:lang w:val="da-DK"/>
        </w:rPr>
        <w:t xml:space="preserve">i </w:t>
      </w:r>
      <w:r w:rsidRPr="00C61390">
        <w:rPr>
          <w:lang w:val="da-DK"/>
        </w:rPr>
        <w:t>nog</w:t>
      </w:r>
      <w:r>
        <w:rPr>
          <w:lang w:val="da-DK"/>
        </w:rPr>
        <w:t>en</w:t>
      </w:r>
      <w:r w:rsidRPr="00C61390">
        <w:rPr>
          <w:lang w:val="da-DK"/>
        </w:rPr>
        <w:t xml:space="preserve"> in</w:t>
      </w:r>
      <w:r>
        <w:rPr>
          <w:lang w:val="da-DK"/>
        </w:rPr>
        <w:t>dividuel variabel, baseret på central aflæsning.</w:t>
      </w:r>
    </w:p>
    <w:p w14:paraId="7D914003" w14:textId="2CC11D38" w:rsidR="007A3992" w:rsidRPr="0015186D" w:rsidRDefault="007A3992" w:rsidP="0015186D">
      <w:pPr>
        <w:keepNext/>
        <w:ind w:left="284" w:hanging="284"/>
        <w:rPr>
          <w:lang w:val="da-DK"/>
        </w:rPr>
      </w:pPr>
      <w:r w:rsidRPr="00C61390">
        <w:rPr>
          <w:lang w:val="da-DK"/>
        </w:rPr>
        <w:t>k</w:t>
      </w:r>
      <w:r w:rsidRPr="00C61390">
        <w:rPr>
          <w:lang w:val="da-DK"/>
        </w:rPr>
        <w:tab/>
        <w:t>Kortikosteroid</w:t>
      </w:r>
      <w:r w:rsidRPr="00C61390">
        <w:rPr>
          <w:lang w:val="da-DK"/>
        </w:rPr>
        <w:noBreakHyphen/>
        <w:t>fri er defineret som patienter</w:t>
      </w:r>
      <w:r>
        <w:rPr>
          <w:lang w:val="da-DK"/>
        </w:rPr>
        <w:t>,</w:t>
      </w:r>
      <w:r w:rsidRPr="00C61390">
        <w:rPr>
          <w:lang w:val="da-DK"/>
        </w:rPr>
        <w:t xml:space="preserve"> som var kortikosterorid-fri fra uge 40 til uge 52.</w:t>
      </w:r>
    </w:p>
    <w:p w14:paraId="4851A20F" w14:textId="77777777" w:rsidR="007A3992" w:rsidRPr="00C61390" w:rsidRDefault="007A3992" w:rsidP="007A3992">
      <w:pPr>
        <w:keepNext/>
        <w:rPr>
          <w:i/>
          <w:lang w:val="da-DK"/>
        </w:rPr>
      </w:pPr>
      <w:r w:rsidRPr="00C61390">
        <w:rPr>
          <w:i/>
          <w:lang w:val="da-DK"/>
        </w:rPr>
        <w:lastRenderedPageBreak/>
        <w:t>Remission af afføringstrang</w:t>
      </w:r>
    </w:p>
    <w:p w14:paraId="7EC2F3BC" w14:textId="77777777" w:rsidR="007A3992" w:rsidRPr="00C453FF" w:rsidRDefault="007A3992" w:rsidP="007A3992">
      <w:pPr>
        <w:tabs>
          <w:tab w:val="left" w:pos="284"/>
        </w:tabs>
        <w:spacing w:line="240" w:lineRule="auto"/>
        <w:rPr>
          <w:lang w:val="da-DK"/>
        </w:rPr>
      </w:pPr>
      <w:r>
        <w:rPr>
          <w:lang w:val="da-DK"/>
        </w:rPr>
        <w:t xml:space="preserve">Remission af afføringstrang </w:t>
      </w:r>
      <w:r w:rsidRPr="00C453FF">
        <w:rPr>
          <w:lang w:val="da-DK"/>
        </w:rPr>
        <w:t xml:space="preserve">blev vurderet under VIVID-1 med en </w:t>
      </w:r>
      <w:r w:rsidRPr="00C61390">
        <w:rPr>
          <w:i/>
          <w:iCs/>
          <w:lang w:val="da-DK"/>
        </w:rPr>
        <w:t>urgent numeric rating scale</w:t>
      </w:r>
      <w:r w:rsidRPr="00C453FF">
        <w:rPr>
          <w:lang w:val="da-DK"/>
        </w:rPr>
        <w:t xml:space="preserve"> (NRS) på 0 til 10. En større andel af patienter med en ugentlig </w:t>
      </w:r>
      <w:r>
        <w:rPr>
          <w:lang w:val="da-DK"/>
        </w:rPr>
        <w:t xml:space="preserve">afføringstrang </w:t>
      </w:r>
      <w:r w:rsidRPr="00C453FF">
        <w:rPr>
          <w:lang w:val="da-DK"/>
        </w:rPr>
        <w:t>NRS gennemsnitsscore ved baseline ≥</w:t>
      </w:r>
      <w:r>
        <w:rPr>
          <w:lang w:val="da-DK"/>
        </w:rPr>
        <w:t xml:space="preserve"> </w:t>
      </w:r>
      <w:r w:rsidRPr="00C453FF">
        <w:rPr>
          <w:lang w:val="da-DK"/>
        </w:rPr>
        <w:t xml:space="preserve">3 behandlet med mirikizumab sammenlignet med placebo opnåede klinisk respons ved PRO </w:t>
      </w:r>
      <w:r>
        <w:rPr>
          <w:lang w:val="da-DK"/>
        </w:rPr>
        <w:t>i</w:t>
      </w:r>
      <w:r w:rsidRPr="00C453FF">
        <w:rPr>
          <w:lang w:val="da-DK"/>
        </w:rPr>
        <w:t xml:space="preserve"> uge 12 og ugentlig </w:t>
      </w:r>
      <w:r>
        <w:rPr>
          <w:lang w:val="da-DK"/>
        </w:rPr>
        <w:t xml:space="preserve">afføringstrang </w:t>
      </w:r>
      <w:r w:rsidRPr="00C453FF">
        <w:rPr>
          <w:lang w:val="da-DK"/>
        </w:rPr>
        <w:t>NRS gennemsnitsscore på ≤ 2 i uge 52 (33 % versus 11</w:t>
      </w:r>
      <w:r>
        <w:rPr>
          <w:lang w:val="da-DK"/>
        </w:rPr>
        <w:t> </w:t>
      </w:r>
      <w:r w:rsidRPr="00C453FF">
        <w:rPr>
          <w:lang w:val="da-DK"/>
        </w:rPr>
        <w:t>%).</w:t>
      </w:r>
    </w:p>
    <w:p w14:paraId="180D6EC8" w14:textId="77777777" w:rsidR="007A3992" w:rsidRPr="00C61390" w:rsidRDefault="007A3992" w:rsidP="007A3992">
      <w:pPr>
        <w:keepNext/>
        <w:ind w:left="284" w:hanging="284"/>
        <w:rPr>
          <w:lang w:val="da-DK"/>
        </w:rPr>
      </w:pPr>
    </w:p>
    <w:p w14:paraId="565FAF51" w14:textId="77777777" w:rsidR="007A3992" w:rsidRPr="00C61390" w:rsidRDefault="007A3992" w:rsidP="007A3992">
      <w:pPr>
        <w:keepNext/>
        <w:rPr>
          <w:b/>
          <w:lang w:val="da-DK"/>
        </w:rPr>
      </w:pPr>
      <w:r w:rsidRPr="00C61390">
        <w:rPr>
          <w:b/>
          <w:lang w:val="da-DK"/>
        </w:rPr>
        <w:t xml:space="preserve">Tabel 5. Andel af patienter med Crohns sygdom, som opfylder effektendepunkterne i VIVID-1 </w:t>
      </w:r>
      <w:r>
        <w:rPr>
          <w:b/>
          <w:lang w:val="da-DK"/>
        </w:rPr>
        <w:t>i</w:t>
      </w:r>
      <w:r w:rsidRPr="00C61390">
        <w:rPr>
          <w:b/>
          <w:lang w:val="da-DK"/>
        </w:rPr>
        <w:t xml:space="preserve"> uge 12</w:t>
      </w:r>
    </w:p>
    <w:tbl>
      <w:tblPr>
        <w:tblW w:w="5403"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99"/>
        <w:gridCol w:w="1136"/>
        <w:gridCol w:w="545"/>
        <w:gridCol w:w="1298"/>
        <w:gridCol w:w="580"/>
        <w:gridCol w:w="1970"/>
      </w:tblGrid>
      <w:tr w:rsidR="00977AF0" w:rsidRPr="00D20A74" w14:paraId="164041DE" w14:textId="77777777" w:rsidTr="00CF017B">
        <w:tc>
          <w:tcPr>
            <w:tcW w:w="2129"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2FD5AD43" w14:textId="77777777" w:rsidR="007A3992" w:rsidRPr="00964BA9" w:rsidRDefault="007A3992" w:rsidP="00CF017B">
            <w:pPr>
              <w:keepNext/>
              <w:ind w:left="22"/>
              <w:rPr>
                <w:b/>
              </w:rPr>
            </w:pPr>
            <w:proofErr w:type="spellStart"/>
            <w:r w:rsidRPr="00964BA9">
              <w:rPr>
                <w:b/>
              </w:rPr>
              <w:t>End</w:t>
            </w:r>
            <w:r>
              <w:rPr>
                <w:b/>
              </w:rPr>
              <w:t>e</w:t>
            </w:r>
            <w:r w:rsidRPr="00964BA9">
              <w:rPr>
                <w:b/>
              </w:rPr>
              <w:t>p</w:t>
            </w:r>
            <w:r>
              <w:rPr>
                <w:b/>
              </w:rPr>
              <w:t>unkt</w:t>
            </w:r>
            <w:proofErr w:type="spellEnd"/>
          </w:p>
        </w:tc>
        <w:tc>
          <w:tcPr>
            <w:tcW w:w="873" w:type="pct"/>
            <w:gridSpan w:val="2"/>
            <w:tcBorders>
              <w:top w:val="single" w:sz="8" w:space="0" w:color="auto"/>
              <w:left w:val="single" w:sz="8" w:space="0" w:color="auto"/>
              <w:bottom w:val="single" w:sz="8" w:space="0" w:color="auto"/>
              <w:right w:val="single" w:sz="8" w:space="0" w:color="auto"/>
            </w:tcBorders>
          </w:tcPr>
          <w:p w14:paraId="3364C054" w14:textId="77777777" w:rsidR="007A3992" w:rsidRDefault="007A3992" w:rsidP="00CF017B">
            <w:pPr>
              <w:keepNext/>
              <w:ind w:left="22"/>
              <w:jc w:val="center"/>
              <w:rPr>
                <w:b/>
              </w:rPr>
            </w:pPr>
            <w:r w:rsidRPr="00964BA9">
              <w:rPr>
                <w:b/>
              </w:rPr>
              <w:t>Placebo</w:t>
            </w:r>
          </w:p>
          <w:p w14:paraId="3B3319F4" w14:textId="74CA170B" w:rsidR="007A3992" w:rsidRPr="00964BA9" w:rsidRDefault="007E2441" w:rsidP="00CF017B">
            <w:pPr>
              <w:keepNext/>
              <w:ind w:left="22"/>
              <w:jc w:val="center"/>
              <w:rPr>
                <w:b/>
              </w:rPr>
            </w:pPr>
            <w:r>
              <w:rPr>
                <w:b/>
              </w:rPr>
              <w:t>n</w:t>
            </w:r>
            <w:r w:rsidR="007A3992">
              <w:rPr>
                <w:b/>
              </w:rPr>
              <w:t xml:space="preserve"> = 199</w:t>
            </w:r>
          </w:p>
          <w:p w14:paraId="32776B66" w14:textId="77777777" w:rsidR="007A3992" w:rsidRPr="00964BA9" w:rsidRDefault="007A3992" w:rsidP="00CF017B">
            <w:pPr>
              <w:keepNext/>
              <w:ind w:left="22"/>
              <w:rPr>
                <w:b/>
              </w:rPr>
            </w:pPr>
          </w:p>
        </w:tc>
        <w:tc>
          <w:tcPr>
            <w:tcW w:w="975" w:type="pct"/>
            <w:gridSpan w:val="2"/>
            <w:tcBorders>
              <w:top w:val="single" w:sz="8" w:space="0" w:color="auto"/>
              <w:left w:val="single" w:sz="8" w:space="0" w:color="auto"/>
              <w:bottom w:val="single" w:sz="8" w:space="0" w:color="auto"/>
            </w:tcBorders>
            <w:tcMar>
              <w:top w:w="0" w:type="dxa"/>
              <w:left w:w="108" w:type="dxa"/>
              <w:bottom w:w="0" w:type="dxa"/>
              <w:right w:w="108" w:type="dxa"/>
            </w:tcMar>
            <w:hideMark/>
          </w:tcPr>
          <w:p w14:paraId="2A600604" w14:textId="77777777" w:rsidR="007A3992" w:rsidRPr="0064605E" w:rsidRDefault="007A3992" w:rsidP="00CF017B">
            <w:pPr>
              <w:keepNext/>
              <w:ind w:left="22"/>
              <w:jc w:val="center"/>
              <w:rPr>
                <w:b/>
              </w:rPr>
            </w:pPr>
            <w:proofErr w:type="spellStart"/>
            <w:r w:rsidRPr="0064605E">
              <w:rPr>
                <w:b/>
              </w:rPr>
              <w:t>Mirikizumab</w:t>
            </w:r>
            <w:proofErr w:type="spellEnd"/>
            <w:r w:rsidRPr="0064605E">
              <w:rPr>
                <w:b/>
              </w:rPr>
              <w:t xml:space="preserve"> 900 mg</w:t>
            </w:r>
          </w:p>
          <w:p w14:paraId="40D398C0" w14:textId="77777777" w:rsidR="007A3992" w:rsidRPr="0064605E" w:rsidRDefault="007A3992" w:rsidP="00CF017B">
            <w:pPr>
              <w:keepNext/>
              <w:ind w:left="22"/>
              <w:jc w:val="center"/>
              <w:rPr>
                <w:b/>
                <w:vertAlign w:val="superscript"/>
              </w:rPr>
            </w:pPr>
            <w:r w:rsidRPr="0064605E">
              <w:rPr>
                <w:b/>
              </w:rPr>
              <w:t xml:space="preserve">IV </w:t>
            </w:r>
            <w:proofErr w:type="spellStart"/>
            <w:r w:rsidRPr="0064605E">
              <w:rPr>
                <w:b/>
              </w:rPr>
              <w:t>infusion</w:t>
            </w:r>
            <w:r w:rsidRPr="0064605E">
              <w:rPr>
                <w:b/>
                <w:vertAlign w:val="superscript"/>
              </w:rPr>
              <w:t>a</w:t>
            </w:r>
            <w:proofErr w:type="spellEnd"/>
          </w:p>
          <w:p w14:paraId="1097DAAA" w14:textId="4F4DAD26" w:rsidR="007A3992" w:rsidRPr="0064605E" w:rsidRDefault="007E2441" w:rsidP="00CF017B">
            <w:pPr>
              <w:keepNext/>
              <w:ind w:left="22"/>
              <w:jc w:val="center"/>
              <w:rPr>
                <w:b/>
              </w:rPr>
            </w:pPr>
            <w:r>
              <w:rPr>
                <w:b/>
              </w:rPr>
              <w:t>n</w:t>
            </w:r>
            <w:r w:rsidR="007A3992">
              <w:rPr>
                <w:b/>
              </w:rPr>
              <w:t xml:space="preserve"> </w:t>
            </w:r>
            <w:r w:rsidR="007A3992" w:rsidRPr="0064605E">
              <w:rPr>
                <w:b/>
              </w:rPr>
              <w:t>=</w:t>
            </w:r>
            <w:r w:rsidR="007A3992">
              <w:rPr>
                <w:b/>
              </w:rPr>
              <w:t xml:space="preserve"> </w:t>
            </w:r>
            <w:r w:rsidR="007A3992" w:rsidRPr="0064605E">
              <w:rPr>
                <w:b/>
              </w:rPr>
              <w:t>579</w:t>
            </w:r>
          </w:p>
        </w:tc>
        <w:tc>
          <w:tcPr>
            <w:tcW w:w="1023" w:type="pct"/>
            <w:vMerge w:val="restart"/>
            <w:tcBorders>
              <w:top w:val="single" w:sz="8" w:space="0" w:color="auto"/>
            </w:tcBorders>
          </w:tcPr>
          <w:p w14:paraId="2CAC683A" w14:textId="77777777" w:rsidR="007A3992" w:rsidRPr="00964BA9" w:rsidRDefault="007A3992" w:rsidP="00CF017B">
            <w:pPr>
              <w:keepNext/>
              <w:ind w:left="22"/>
              <w:jc w:val="center"/>
              <w:rPr>
                <w:b/>
              </w:rPr>
            </w:pPr>
            <w:proofErr w:type="spellStart"/>
            <w:r>
              <w:rPr>
                <w:b/>
              </w:rPr>
              <w:t>Behandlingsforskel</w:t>
            </w:r>
            <w:proofErr w:type="spellEnd"/>
            <w:r>
              <w:rPr>
                <w:b/>
              </w:rPr>
              <w:t xml:space="preserve"> fra</w:t>
            </w:r>
            <w:r w:rsidRPr="00964BA9">
              <w:rPr>
                <w:b/>
              </w:rPr>
              <w:t xml:space="preserve"> </w:t>
            </w:r>
            <w:proofErr w:type="spellStart"/>
            <w:r>
              <w:rPr>
                <w:b/>
              </w:rPr>
              <w:t>p</w:t>
            </w:r>
            <w:r w:rsidRPr="00964BA9">
              <w:rPr>
                <w:b/>
              </w:rPr>
              <w:t>lacebo</w:t>
            </w:r>
            <w:r w:rsidRPr="00964BA9">
              <w:rPr>
                <w:b/>
                <w:vertAlign w:val="superscript"/>
              </w:rPr>
              <w:t>b</w:t>
            </w:r>
            <w:proofErr w:type="spellEnd"/>
          </w:p>
          <w:p w14:paraId="6D2742F2" w14:textId="1143928E" w:rsidR="007A3992" w:rsidRPr="00964BA9" w:rsidRDefault="007A3992" w:rsidP="00CF017B">
            <w:pPr>
              <w:keepNext/>
              <w:ind w:left="22"/>
              <w:jc w:val="center"/>
              <w:rPr>
                <w:b/>
              </w:rPr>
            </w:pPr>
            <w:r w:rsidRPr="00964BA9">
              <w:rPr>
                <w:b/>
              </w:rPr>
              <w:t>(99</w:t>
            </w:r>
            <w:r>
              <w:rPr>
                <w:b/>
              </w:rPr>
              <w:t>,</w:t>
            </w:r>
            <w:r w:rsidRPr="00964BA9">
              <w:rPr>
                <w:b/>
              </w:rPr>
              <w:t>5</w:t>
            </w:r>
            <w:r>
              <w:rPr>
                <w:b/>
              </w:rPr>
              <w:t xml:space="preserve"> </w:t>
            </w:r>
            <w:r w:rsidRPr="00964BA9">
              <w:rPr>
                <w:b/>
              </w:rPr>
              <w:t xml:space="preserve">% </w:t>
            </w:r>
            <w:ins w:id="134" w:author="Author">
              <w:r w:rsidR="00C45D10">
                <w:rPr>
                  <w:b/>
                </w:rPr>
                <w:t>K</w:t>
              </w:r>
            </w:ins>
            <w:del w:id="135" w:author="Author">
              <w:r w:rsidRPr="00964BA9" w:rsidDel="00C45D10">
                <w:rPr>
                  <w:b/>
                </w:rPr>
                <w:delText>C</w:delText>
              </w:r>
            </w:del>
            <w:r w:rsidRPr="00964BA9">
              <w:rPr>
                <w:b/>
              </w:rPr>
              <w:t>I)</w:t>
            </w:r>
          </w:p>
        </w:tc>
      </w:tr>
      <w:tr w:rsidR="00915DD8" w:rsidRPr="009707CF" w14:paraId="01850E2E" w14:textId="77777777" w:rsidTr="00CF017B">
        <w:tc>
          <w:tcPr>
            <w:tcW w:w="2129" w:type="pct"/>
            <w:tcBorders>
              <w:top w:val="single" w:sz="4" w:space="0" w:color="auto"/>
              <w:bottom w:val="single" w:sz="4" w:space="0" w:color="auto"/>
              <w:right w:val="single" w:sz="8" w:space="0" w:color="auto"/>
            </w:tcBorders>
            <w:tcMar>
              <w:top w:w="0" w:type="dxa"/>
              <w:left w:w="108" w:type="dxa"/>
              <w:bottom w:w="0" w:type="dxa"/>
              <w:right w:w="108" w:type="dxa"/>
            </w:tcMar>
          </w:tcPr>
          <w:p w14:paraId="3A2B902E" w14:textId="77777777" w:rsidR="007A3992" w:rsidRPr="00964BA9" w:rsidRDefault="007A3992" w:rsidP="00CF017B">
            <w:pPr>
              <w:keepNext/>
            </w:pPr>
          </w:p>
        </w:tc>
        <w:tc>
          <w:tcPr>
            <w:tcW w:w="590" w:type="pct"/>
            <w:tcBorders>
              <w:left w:val="single" w:sz="8" w:space="0" w:color="auto"/>
              <w:right w:val="single" w:sz="8" w:space="0" w:color="auto"/>
            </w:tcBorders>
            <w:shd w:val="clear" w:color="auto" w:fill="auto"/>
          </w:tcPr>
          <w:p w14:paraId="344706D5" w14:textId="690C7C55" w:rsidR="007A3992" w:rsidRPr="00964BA9" w:rsidRDefault="007A3992" w:rsidP="00CF017B">
            <w:pPr>
              <w:keepNext/>
              <w:jc w:val="center"/>
              <w:rPr>
                <w:b/>
              </w:rPr>
            </w:pPr>
            <w:r>
              <w:rPr>
                <w:b/>
              </w:rPr>
              <w:t>n</w:t>
            </w:r>
          </w:p>
        </w:tc>
        <w:tc>
          <w:tcPr>
            <w:tcW w:w="283" w:type="pct"/>
            <w:tcBorders>
              <w:left w:val="single" w:sz="8" w:space="0" w:color="auto"/>
              <w:right w:val="single" w:sz="8" w:space="0" w:color="auto"/>
            </w:tcBorders>
            <w:shd w:val="clear" w:color="auto" w:fill="auto"/>
          </w:tcPr>
          <w:p w14:paraId="23DDF638" w14:textId="77777777" w:rsidR="007A3992" w:rsidRPr="00964BA9" w:rsidRDefault="007A3992" w:rsidP="00CF017B">
            <w:pPr>
              <w:keepNext/>
              <w:jc w:val="center"/>
              <w:rPr>
                <w:b/>
              </w:rPr>
            </w:pPr>
            <w:r>
              <w:rPr>
                <w:b/>
              </w:rPr>
              <w:t>%</w:t>
            </w:r>
          </w:p>
        </w:tc>
        <w:tc>
          <w:tcPr>
            <w:tcW w:w="674" w:type="pct"/>
            <w:tcBorders>
              <w:left w:val="single" w:sz="8" w:space="0" w:color="auto"/>
            </w:tcBorders>
            <w:tcMar>
              <w:top w:w="0" w:type="dxa"/>
              <w:left w:w="108" w:type="dxa"/>
              <w:bottom w:w="0" w:type="dxa"/>
              <w:right w:w="108" w:type="dxa"/>
            </w:tcMar>
          </w:tcPr>
          <w:p w14:paraId="153B77D8" w14:textId="7D38AA3E" w:rsidR="007A3992" w:rsidRPr="00964BA9" w:rsidRDefault="007A3992" w:rsidP="00CF017B">
            <w:pPr>
              <w:keepNext/>
              <w:jc w:val="center"/>
              <w:rPr>
                <w:b/>
              </w:rPr>
            </w:pPr>
            <w:r>
              <w:rPr>
                <w:b/>
              </w:rPr>
              <w:t>n</w:t>
            </w:r>
          </w:p>
        </w:tc>
        <w:tc>
          <w:tcPr>
            <w:tcW w:w="301" w:type="pct"/>
            <w:tcBorders>
              <w:left w:val="single" w:sz="8" w:space="0" w:color="auto"/>
            </w:tcBorders>
          </w:tcPr>
          <w:p w14:paraId="25716779" w14:textId="77777777" w:rsidR="007A3992" w:rsidRPr="00964BA9" w:rsidRDefault="007A3992" w:rsidP="00CF017B">
            <w:pPr>
              <w:keepNext/>
              <w:tabs>
                <w:tab w:val="clear" w:pos="567"/>
                <w:tab w:val="left" w:pos="0"/>
                <w:tab w:val="left" w:pos="972"/>
              </w:tabs>
              <w:jc w:val="center"/>
              <w:rPr>
                <w:b/>
              </w:rPr>
            </w:pPr>
            <w:r>
              <w:rPr>
                <w:b/>
              </w:rPr>
              <w:t>%</w:t>
            </w:r>
          </w:p>
        </w:tc>
        <w:tc>
          <w:tcPr>
            <w:tcW w:w="1023" w:type="pct"/>
            <w:vMerge/>
          </w:tcPr>
          <w:p w14:paraId="0A9B43CF" w14:textId="77777777" w:rsidR="007A3992" w:rsidRPr="00964BA9" w:rsidRDefault="007A3992" w:rsidP="00CF017B">
            <w:pPr>
              <w:keepNext/>
              <w:jc w:val="center"/>
            </w:pPr>
          </w:p>
        </w:tc>
      </w:tr>
      <w:tr w:rsidR="00915DD8" w:rsidRPr="009707CF" w14:paraId="2E180E98" w14:textId="77777777" w:rsidTr="00CF017B">
        <w:tc>
          <w:tcPr>
            <w:tcW w:w="2129" w:type="pct"/>
            <w:tcBorders>
              <w:top w:val="single" w:sz="4" w:space="0" w:color="auto"/>
              <w:bottom w:val="single" w:sz="4" w:space="0" w:color="auto"/>
              <w:right w:val="single" w:sz="8" w:space="0" w:color="auto"/>
            </w:tcBorders>
            <w:tcMar>
              <w:top w:w="0" w:type="dxa"/>
              <w:left w:w="108" w:type="dxa"/>
              <w:bottom w:w="0" w:type="dxa"/>
              <w:right w:w="108" w:type="dxa"/>
            </w:tcMar>
          </w:tcPr>
          <w:p w14:paraId="687DB41B" w14:textId="77777777" w:rsidR="007A3992" w:rsidRPr="00964BA9" w:rsidRDefault="007A3992" w:rsidP="00CF017B">
            <w:pPr>
              <w:keepNext/>
            </w:pPr>
            <w:proofErr w:type="spellStart"/>
            <w:r>
              <w:rPr>
                <w:b/>
              </w:rPr>
              <w:t>Klinisk</w:t>
            </w:r>
            <w:proofErr w:type="spellEnd"/>
            <w:r>
              <w:rPr>
                <w:b/>
              </w:rPr>
              <w:t xml:space="preserve"> </w:t>
            </w:r>
            <w:proofErr w:type="spellStart"/>
            <w:r w:rsidRPr="00964BA9">
              <w:rPr>
                <w:b/>
              </w:rPr>
              <w:t>respons</w:t>
            </w:r>
            <w:proofErr w:type="spellEnd"/>
            <w:r>
              <w:rPr>
                <w:b/>
              </w:rPr>
              <w:t xml:space="preserve"> ved</w:t>
            </w:r>
            <w:r w:rsidRPr="00964BA9">
              <w:rPr>
                <w:b/>
              </w:rPr>
              <w:t xml:space="preserve"> </w:t>
            </w:r>
            <w:proofErr w:type="spellStart"/>
            <w:r w:rsidRPr="00964BA9">
              <w:rPr>
                <w:b/>
              </w:rPr>
              <w:t>PRO</w:t>
            </w:r>
            <w:r w:rsidRPr="00964BA9">
              <w:rPr>
                <w:b/>
                <w:vertAlign w:val="superscript"/>
              </w:rPr>
              <w:t>c</w:t>
            </w:r>
            <w:proofErr w:type="spellEnd"/>
          </w:p>
        </w:tc>
        <w:tc>
          <w:tcPr>
            <w:tcW w:w="590" w:type="pct"/>
            <w:tcBorders>
              <w:left w:val="single" w:sz="8" w:space="0" w:color="auto"/>
              <w:right w:val="single" w:sz="8" w:space="0" w:color="auto"/>
            </w:tcBorders>
            <w:shd w:val="clear" w:color="auto" w:fill="auto"/>
          </w:tcPr>
          <w:p w14:paraId="39734EE5" w14:textId="77777777" w:rsidR="007A3992" w:rsidRPr="00964BA9" w:rsidRDefault="007A3992" w:rsidP="00CF017B">
            <w:pPr>
              <w:keepNext/>
              <w:jc w:val="center"/>
            </w:pPr>
            <w:r>
              <w:t>103/</w:t>
            </w:r>
            <w:r w:rsidRPr="00964BA9">
              <w:t>199</w:t>
            </w:r>
          </w:p>
        </w:tc>
        <w:tc>
          <w:tcPr>
            <w:tcW w:w="283" w:type="pct"/>
            <w:tcBorders>
              <w:left w:val="single" w:sz="8" w:space="0" w:color="auto"/>
              <w:right w:val="single" w:sz="8" w:space="0" w:color="auto"/>
            </w:tcBorders>
            <w:shd w:val="clear" w:color="auto" w:fill="auto"/>
          </w:tcPr>
          <w:p w14:paraId="17A67964" w14:textId="77777777" w:rsidR="007A3992" w:rsidRPr="00964BA9" w:rsidRDefault="007A3992" w:rsidP="00CF017B">
            <w:pPr>
              <w:keepNext/>
              <w:jc w:val="center"/>
            </w:pPr>
            <w:r w:rsidRPr="00964BA9">
              <w:t>52</w:t>
            </w:r>
            <w:r>
              <w:t> %</w:t>
            </w:r>
          </w:p>
        </w:tc>
        <w:tc>
          <w:tcPr>
            <w:tcW w:w="674" w:type="pct"/>
            <w:tcBorders>
              <w:left w:val="single" w:sz="8" w:space="0" w:color="auto"/>
            </w:tcBorders>
            <w:tcMar>
              <w:top w:w="0" w:type="dxa"/>
              <w:left w:w="108" w:type="dxa"/>
              <w:bottom w:w="0" w:type="dxa"/>
              <w:right w:w="108" w:type="dxa"/>
            </w:tcMar>
          </w:tcPr>
          <w:p w14:paraId="688BAEC4" w14:textId="77777777" w:rsidR="007A3992" w:rsidRPr="00964BA9" w:rsidRDefault="007A3992" w:rsidP="00CF017B">
            <w:pPr>
              <w:keepNext/>
              <w:jc w:val="center"/>
            </w:pPr>
            <w:r>
              <w:t>409/</w:t>
            </w:r>
            <w:r w:rsidRPr="00964BA9">
              <w:t>579</w:t>
            </w:r>
          </w:p>
        </w:tc>
        <w:tc>
          <w:tcPr>
            <w:tcW w:w="301" w:type="pct"/>
            <w:tcBorders>
              <w:left w:val="single" w:sz="8" w:space="0" w:color="auto"/>
            </w:tcBorders>
          </w:tcPr>
          <w:p w14:paraId="51BC934F" w14:textId="77777777" w:rsidR="007A3992" w:rsidRPr="00964BA9" w:rsidRDefault="007A3992" w:rsidP="00CF017B">
            <w:pPr>
              <w:keepNext/>
              <w:tabs>
                <w:tab w:val="clear" w:pos="567"/>
                <w:tab w:val="left" w:pos="0"/>
                <w:tab w:val="left" w:pos="972"/>
              </w:tabs>
              <w:jc w:val="center"/>
            </w:pPr>
            <w:r w:rsidRPr="00964BA9">
              <w:t>71</w:t>
            </w:r>
            <w:r>
              <w:t> %</w:t>
            </w:r>
          </w:p>
        </w:tc>
        <w:tc>
          <w:tcPr>
            <w:tcW w:w="1023" w:type="pct"/>
          </w:tcPr>
          <w:p w14:paraId="4A6C0C13" w14:textId="77777777" w:rsidR="007A3992" w:rsidRPr="00964BA9" w:rsidRDefault="007A3992" w:rsidP="00CF017B">
            <w:pPr>
              <w:keepNext/>
              <w:jc w:val="center"/>
            </w:pPr>
            <w:r w:rsidRPr="00964BA9">
              <w:t>19 %</w:t>
            </w:r>
            <w:r w:rsidRPr="00964BA9">
              <w:rPr>
                <w:vertAlign w:val="superscript"/>
              </w:rPr>
              <w:t xml:space="preserve">e </w:t>
            </w:r>
            <w:r w:rsidRPr="00964BA9">
              <w:t>(8 %, 30 %)</w:t>
            </w:r>
          </w:p>
        </w:tc>
      </w:tr>
      <w:tr w:rsidR="00915DD8" w:rsidRPr="009707CF" w14:paraId="4BF78284" w14:textId="77777777" w:rsidTr="00CF017B">
        <w:tc>
          <w:tcPr>
            <w:tcW w:w="2129" w:type="pct"/>
            <w:tcBorders>
              <w:top w:val="single" w:sz="4" w:space="0" w:color="auto"/>
              <w:bottom w:val="single" w:sz="4" w:space="0" w:color="auto"/>
              <w:right w:val="single" w:sz="8" w:space="0" w:color="auto"/>
            </w:tcBorders>
            <w:tcMar>
              <w:top w:w="0" w:type="dxa"/>
              <w:left w:w="108" w:type="dxa"/>
              <w:bottom w:w="0" w:type="dxa"/>
              <w:right w:w="108" w:type="dxa"/>
            </w:tcMar>
          </w:tcPr>
          <w:p w14:paraId="6BF4A0F4" w14:textId="77777777" w:rsidR="007A3992" w:rsidRPr="00964BA9" w:rsidRDefault="007A3992" w:rsidP="00CF017B">
            <w:pPr>
              <w:keepNext/>
            </w:pPr>
            <w:proofErr w:type="spellStart"/>
            <w:r>
              <w:rPr>
                <w:b/>
              </w:rPr>
              <w:t>Klinisk</w:t>
            </w:r>
            <w:proofErr w:type="spellEnd"/>
            <w:r w:rsidRPr="00964BA9">
              <w:rPr>
                <w:b/>
              </w:rPr>
              <w:t xml:space="preserve"> remission </w:t>
            </w:r>
            <w:r>
              <w:rPr>
                <w:b/>
              </w:rPr>
              <w:t>ved</w:t>
            </w:r>
            <w:r w:rsidRPr="00964BA9">
              <w:rPr>
                <w:b/>
              </w:rPr>
              <w:t xml:space="preserve"> </w:t>
            </w:r>
            <w:proofErr w:type="spellStart"/>
            <w:r w:rsidRPr="00964BA9">
              <w:rPr>
                <w:b/>
              </w:rPr>
              <w:t>CDAI</w:t>
            </w:r>
            <w:r w:rsidRPr="00964BA9">
              <w:rPr>
                <w:b/>
                <w:vertAlign w:val="superscript"/>
              </w:rPr>
              <w:t>g</w:t>
            </w:r>
            <w:proofErr w:type="spellEnd"/>
          </w:p>
        </w:tc>
        <w:tc>
          <w:tcPr>
            <w:tcW w:w="590" w:type="pct"/>
            <w:tcBorders>
              <w:left w:val="single" w:sz="8" w:space="0" w:color="auto"/>
              <w:right w:val="single" w:sz="8" w:space="0" w:color="auto"/>
            </w:tcBorders>
            <w:shd w:val="clear" w:color="auto" w:fill="auto"/>
          </w:tcPr>
          <w:p w14:paraId="22CF9246" w14:textId="77777777" w:rsidR="007A3992" w:rsidRPr="00964BA9" w:rsidRDefault="007A3992" w:rsidP="00CF017B">
            <w:pPr>
              <w:keepNext/>
              <w:jc w:val="center"/>
            </w:pPr>
            <w:r>
              <w:t>50/</w:t>
            </w:r>
            <w:r w:rsidRPr="00964BA9">
              <w:t>199</w:t>
            </w:r>
          </w:p>
        </w:tc>
        <w:tc>
          <w:tcPr>
            <w:tcW w:w="283" w:type="pct"/>
            <w:tcBorders>
              <w:left w:val="single" w:sz="8" w:space="0" w:color="auto"/>
              <w:right w:val="single" w:sz="8" w:space="0" w:color="auto"/>
            </w:tcBorders>
            <w:shd w:val="clear" w:color="auto" w:fill="auto"/>
          </w:tcPr>
          <w:p w14:paraId="102B54FC" w14:textId="77777777" w:rsidR="007A3992" w:rsidRPr="00964BA9" w:rsidRDefault="007A3992" w:rsidP="00CF017B">
            <w:pPr>
              <w:keepNext/>
              <w:jc w:val="center"/>
            </w:pPr>
            <w:r w:rsidRPr="00964BA9">
              <w:t>25</w:t>
            </w:r>
            <w:r>
              <w:t> %</w:t>
            </w:r>
          </w:p>
        </w:tc>
        <w:tc>
          <w:tcPr>
            <w:tcW w:w="674" w:type="pct"/>
            <w:tcBorders>
              <w:left w:val="single" w:sz="8" w:space="0" w:color="auto"/>
            </w:tcBorders>
            <w:tcMar>
              <w:top w:w="0" w:type="dxa"/>
              <w:left w:w="108" w:type="dxa"/>
              <w:bottom w:w="0" w:type="dxa"/>
              <w:right w:w="108" w:type="dxa"/>
            </w:tcMar>
          </w:tcPr>
          <w:p w14:paraId="6967FAF2" w14:textId="77777777" w:rsidR="007A3992" w:rsidRPr="00964BA9" w:rsidRDefault="007A3992" w:rsidP="00CF017B">
            <w:pPr>
              <w:keepNext/>
              <w:jc w:val="center"/>
            </w:pPr>
            <w:r>
              <w:t>218/</w:t>
            </w:r>
            <w:r w:rsidRPr="00964BA9">
              <w:t>579</w:t>
            </w:r>
          </w:p>
        </w:tc>
        <w:tc>
          <w:tcPr>
            <w:tcW w:w="301" w:type="pct"/>
            <w:tcBorders>
              <w:left w:val="single" w:sz="8" w:space="0" w:color="auto"/>
            </w:tcBorders>
          </w:tcPr>
          <w:p w14:paraId="551306FB" w14:textId="77777777" w:rsidR="007A3992" w:rsidRPr="00964BA9" w:rsidRDefault="007A3992" w:rsidP="00CF017B">
            <w:pPr>
              <w:keepNext/>
              <w:tabs>
                <w:tab w:val="clear" w:pos="567"/>
                <w:tab w:val="left" w:pos="972"/>
              </w:tabs>
              <w:jc w:val="center"/>
            </w:pPr>
            <w:r w:rsidRPr="00964BA9">
              <w:t>38</w:t>
            </w:r>
            <w:r>
              <w:t> %</w:t>
            </w:r>
          </w:p>
        </w:tc>
        <w:tc>
          <w:tcPr>
            <w:tcW w:w="1023" w:type="pct"/>
          </w:tcPr>
          <w:p w14:paraId="55FFA8B1" w14:textId="45706DE6" w:rsidR="007A3992" w:rsidRPr="00964BA9" w:rsidRDefault="007A3992" w:rsidP="00CF017B">
            <w:pPr>
              <w:keepNext/>
              <w:jc w:val="center"/>
            </w:pPr>
            <w:r w:rsidRPr="00964BA9">
              <w:t>12 %</w:t>
            </w:r>
            <w:ins w:id="136" w:author="Author">
              <w:r w:rsidR="007E7BF7">
                <w:rPr>
                  <w:vertAlign w:val="superscript"/>
                </w:rPr>
                <w:t>f</w:t>
              </w:r>
            </w:ins>
            <w:del w:id="137" w:author="Author">
              <w:r w:rsidRPr="00964BA9" w:rsidDel="007E7BF7">
                <w:rPr>
                  <w:vertAlign w:val="superscript"/>
                </w:rPr>
                <w:delText>h</w:delText>
              </w:r>
            </w:del>
            <w:r w:rsidRPr="00964BA9">
              <w:rPr>
                <w:vertAlign w:val="superscript"/>
              </w:rPr>
              <w:t xml:space="preserve"> </w:t>
            </w:r>
            <w:r w:rsidRPr="00964BA9">
              <w:t>(2 %, 23 %)</w:t>
            </w:r>
          </w:p>
        </w:tc>
      </w:tr>
      <w:tr w:rsidR="00915DD8" w:rsidRPr="009707CF" w14:paraId="008D70AA" w14:textId="77777777" w:rsidTr="00CF017B">
        <w:tc>
          <w:tcPr>
            <w:tcW w:w="2129" w:type="pct"/>
            <w:tcBorders>
              <w:top w:val="single" w:sz="4" w:space="0" w:color="auto"/>
              <w:bottom w:val="single" w:sz="4" w:space="0" w:color="auto"/>
              <w:right w:val="single" w:sz="8" w:space="0" w:color="auto"/>
            </w:tcBorders>
            <w:tcMar>
              <w:top w:w="0" w:type="dxa"/>
              <w:left w:w="108" w:type="dxa"/>
              <w:bottom w:w="0" w:type="dxa"/>
              <w:right w:w="108" w:type="dxa"/>
            </w:tcMar>
          </w:tcPr>
          <w:p w14:paraId="7156D139" w14:textId="77777777" w:rsidR="007A3992" w:rsidRPr="00964BA9" w:rsidRDefault="007A3992" w:rsidP="00CF017B">
            <w:pPr>
              <w:keepNext/>
            </w:pPr>
            <w:proofErr w:type="spellStart"/>
            <w:r w:rsidRPr="00964BA9">
              <w:rPr>
                <w:b/>
              </w:rPr>
              <w:t>Endos</w:t>
            </w:r>
            <w:r>
              <w:rPr>
                <w:b/>
              </w:rPr>
              <w:t>kopisk</w:t>
            </w:r>
            <w:proofErr w:type="spellEnd"/>
            <w:r w:rsidRPr="00964BA9">
              <w:rPr>
                <w:b/>
              </w:rPr>
              <w:t xml:space="preserve"> </w:t>
            </w:r>
            <w:proofErr w:type="spellStart"/>
            <w:r w:rsidRPr="00964BA9">
              <w:rPr>
                <w:b/>
              </w:rPr>
              <w:t>respons</w:t>
            </w:r>
            <w:r w:rsidRPr="00964BA9">
              <w:rPr>
                <w:b/>
                <w:vertAlign w:val="superscript"/>
              </w:rPr>
              <w:t>d</w:t>
            </w:r>
            <w:proofErr w:type="spellEnd"/>
          </w:p>
        </w:tc>
        <w:tc>
          <w:tcPr>
            <w:tcW w:w="590" w:type="pct"/>
            <w:tcBorders>
              <w:left w:val="single" w:sz="8" w:space="0" w:color="auto"/>
              <w:right w:val="single" w:sz="8" w:space="0" w:color="auto"/>
            </w:tcBorders>
            <w:shd w:val="clear" w:color="auto" w:fill="auto"/>
          </w:tcPr>
          <w:p w14:paraId="2AA57EA8" w14:textId="77777777" w:rsidR="007A3992" w:rsidRPr="00964BA9" w:rsidRDefault="007A3992" w:rsidP="00CF017B">
            <w:pPr>
              <w:keepNext/>
              <w:jc w:val="center"/>
            </w:pPr>
            <w:r>
              <w:t>25/</w:t>
            </w:r>
            <w:r w:rsidRPr="00964BA9">
              <w:t>199</w:t>
            </w:r>
          </w:p>
        </w:tc>
        <w:tc>
          <w:tcPr>
            <w:tcW w:w="283" w:type="pct"/>
            <w:tcBorders>
              <w:left w:val="single" w:sz="8" w:space="0" w:color="auto"/>
              <w:right w:val="single" w:sz="8" w:space="0" w:color="auto"/>
            </w:tcBorders>
            <w:shd w:val="clear" w:color="auto" w:fill="auto"/>
          </w:tcPr>
          <w:p w14:paraId="29F8ABC1" w14:textId="77777777" w:rsidR="007A3992" w:rsidRPr="00964BA9" w:rsidRDefault="007A3992" w:rsidP="00CF017B">
            <w:pPr>
              <w:keepNext/>
              <w:jc w:val="center"/>
            </w:pPr>
            <w:r w:rsidRPr="00964BA9">
              <w:t>13</w:t>
            </w:r>
            <w:r>
              <w:t> %</w:t>
            </w:r>
          </w:p>
        </w:tc>
        <w:tc>
          <w:tcPr>
            <w:tcW w:w="674" w:type="pct"/>
            <w:tcBorders>
              <w:left w:val="single" w:sz="8" w:space="0" w:color="auto"/>
            </w:tcBorders>
            <w:tcMar>
              <w:top w:w="0" w:type="dxa"/>
              <w:left w:w="108" w:type="dxa"/>
              <w:bottom w:w="0" w:type="dxa"/>
              <w:right w:w="108" w:type="dxa"/>
            </w:tcMar>
          </w:tcPr>
          <w:p w14:paraId="43E1D1D8" w14:textId="77777777" w:rsidR="007A3992" w:rsidRPr="00964BA9" w:rsidRDefault="007A3992" w:rsidP="00CF017B">
            <w:pPr>
              <w:keepNext/>
              <w:jc w:val="center"/>
            </w:pPr>
            <w:r>
              <w:t>188/</w:t>
            </w:r>
            <w:r w:rsidRPr="00964BA9">
              <w:t>579</w:t>
            </w:r>
          </w:p>
        </w:tc>
        <w:tc>
          <w:tcPr>
            <w:tcW w:w="301" w:type="pct"/>
            <w:tcBorders>
              <w:left w:val="single" w:sz="8" w:space="0" w:color="auto"/>
            </w:tcBorders>
          </w:tcPr>
          <w:p w14:paraId="493C374A" w14:textId="77777777" w:rsidR="007A3992" w:rsidRPr="00964BA9" w:rsidRDefault="007A3992" w:rsidP="00CF017B">
            <w:pPr>
              <w:keepNext/>
              <w:tabs>
                <w:tab w:val="clear" w:pos="567"/>
                <w:tab w:val="left" w:pos="972"/>
              </w:tabs>
              <w:jc w:val="center"/>
            </w:pPr>
            <w:r w:rsidRPr="00964BA9">
              <w:t>32</w:t>
            </w:r>
            <w:r>
              <w:t> %</w:t>
            </w:r>
          </w:p>
        </w:tc>
        <w:tc>
          <w:tcPr>
            <w:tcW w:w="1023" w:type="pct"/>
          </w:tcPr>
          <w:p w14:paraId="2621FA56" w14:textId="77777777" w:rsidR="007A3992" w:rsidRPr="00964BA9" w:rsidRDefault="007A3992" w:rsidP="00CF017B">
            <w:pPr>
              <w:keepNext/>
              <w:jc w:val="center"/>
            </w:pPr>
            <w:r w:rsidRPr="00964BA9">
              <w:t>20 %</w:t>
            </w:r>
            <w:r w:rsidRPr="00964BA9">
              <w:rPr>
                <w:vertAlign w:val="superscript"/>
              </w:rPr>
              <w:t xml:space="preserve">e </w:t>
            </w:r>
            <w:r w:rsidRPr="00964BA9">
              <w:t>(11 %, 28 %)</w:t>
            </w:r>
          </w:p>
        </w:tc>
      </w:tr>
      <w:tr w:rsidR="00915DD8" w:rsidRPr="009707CF" w14:paraId="677BBDAD" w14:textId="77777777" w:rsidTr="00CF017B">
        <w:tc>
          <w:tcPr>
            <w:tcW w:w="2129" w:type="pct"/>
            <w:tcBorders>
              <w:top w:val="single" w:sz="4" w:space="0" w:color="auto"/>
              <w:bottom w:val="single" w:sz="4" w:space="0" w:color="auto"/>
              <w:right w:val="single" w:sz="8" w:space="0" w:color="auto"/>
            </w:tcBorders>
            <w:tcMar>
              <w:top w:w="0" w:type="dxa"/>
              <w:left w:w="108" w:type="dxa"/>
              <w:bottom w:w="0" w:type="dxa"/>
              <w:right w:w="108" w:type="dxa"/>
            </w:tcMar>
          </w:tcPr>
          <w:p w14:paraId="4D27DECE" w14:textId="77777777" w:rsidR="007A3992" w:rsidRPr="00964BA9" w:rsidRDefault="007A3992" w:rsidP="00CF017B">
            <w:pPr>
              <w:keepNext/>
            </w:pPr>
            <w:proofErr w:type="spellStart"/>
            <w:r w:rsidRPr="00964BA9">
              <w:rPr>
                <w:b/>
              </w:rPr>
              <w:t>Endos</w:t>
            </w:r>
            <w:r>
              <w:rPr>
                <w:b/>
              </w:rPr>
              <w:t>kopisk</w:t>
            </w:r>
            <w:proofErr w:type="spellEnd"/>
            <w:r w:rsidRPr="00964BA9">
              <w:rPr>
                <w:b/>
              </w:rPr>
              <w:t xml:space="preserve"> </w:t>
            </w:r>
            <w:proofErr w:type="spellStart"/>
            <w:r>
              <w:rPr>
                <w:b/>
              </w:rPr>
              <w:t>remission</w:t>
            </w:r>
            <w:r w:rsidRPr="00EE346A">
              <w:rPr>
                <w:b/>
                <w:vertAlign w:val="superscript"/>
              </w:rPr>
              <w:t>j</w:t>
            </w:r>
            <w:proofErr w:type="spellEnd"/>
          </w:p>
        </w:tc>
        <w:tc>
          <w:tcPr>
            <w:tcW w:w="590" w:type="pct"/>
            <w:tcBorders>
              <w:left w:val="single" w:sz="8" w:space="0" w:color="auto"/>
              <w:right w:val="single" w:sz="8" w:space="0" w:color="auto"/>
            </w:tcBorders>
            <w:shd w:val="clear" w:color="auto" w:fill="auto"/>
          </w:tcPr>
          <w:p w14:paraId="0D9B75C2" w14:textId="77777777" w:rsidR="007A3992" w:rsidRPr="00964BA9" w:rsidRDefault="007A3992" w:rsidP="00CF017B">
            <w:pPr>
              <w:keepNext/>
              <w:jc w:val="center"/>
            </w:pPr>
            <w:r>
              <w:t>14/</w:t>
            </w:r>
            <w:r w:rsidRPr="00964BA9">
              <w:t>199</w:t>
            </w:r>
          </w:p>
        </w:tc>
        <w:tc>
          <w:tcPr>
            <w:tcW w:w="283" w:type="pct"/>
            <w:tcBorders>
              <w:left w:val="single" w:sz="8" w:space="0" w:color="auto"/>
              <w:right w:val="single" w:sz="8" w:space="0" w:color="auto"/>
            </w:tcBorders>
            <w:shd w:val="clear" w:color="auto" w:fill="auto"/>
          </w:tcPr>
          <w:p w14:paraId="20014827" w14:textId="77777777" w:rsidR="007A3992" w:rsidRPr="00964BA9" w:rsidRDefault="007A3992" w:rsidP="00CF017B">
            <w:pPr>
              <w:keepNext/>
              <w:jc w:val="center"/>
            </w:pPr>
            <w:r w:rsidRPr="00964BA9">
              <w:t>7</w:t>
            </w:r>
            <w:r>
              <w:t> %</w:t>
            </w:r>
          </w:p>
        </w:tc>
        <w:tc>
          <w:tcPr>
            <w:tcW w:w="674" w:type="pct"/>
            <w:tcBorders>
              <w:left w:val="single" w:sz="8" w:space="0" w:color="auto"/>
            </w:tcBorders>
            <w:tcMar>
              <w:top w:w="0" w:type="dxa"/>
              <w:left w:w="108" w:type="dxa"/>
              <w:bottom w:w="0" w:type="dxa"/>
              <w:right w:w="108" w:type="dxa"/>
            </w:tcMar>
          </w:tcPr>
          <w:p w14:paraId="6C39CE3E" w14:textId="77777777" w:rsidR="007A3992" w:rsidRPr="00964BA9" w:rsidRDefault="007A3992" w:rsidP="00CF017B">
            <w:pPr>
              <w:keepNext/>
              <w:jc w:val="center"/>
            </w:pPr>
            <w:r>
              <w:t>102/</w:t>
            </w:r>
            <w:r w:rsidRPr="00964BA9">
              <w:t>579</w:t>
            </w:r>
          </w:p>
        </w:tc>
        <w:tc>
          <w:tcPr>
            <w:tcW w:w="301" w:type="pct"/>
            <w:tcBorders>
              <w:left w:val="single" w:sz="8" w:space="0" w:color="auto"/>
            </w:tcBorders>
          </w:tcPr>
          <w:p w14:paraId="00AA04B5" w14:textId="77777777" w:rsidR="007A3992" w:rsidRPr="00964BA9" w:rsidRDefault="007A3992" w:rsidP="00CF017B">
            <w:pPr>
              <w:keepNext/>
              <w:tabs>
                <w:tab w:val="clear" w:pos="567"/>
                <w:tab w:val="left" w:pos="972"/>
              </w:tabs>
              <w:jc w:val="center"/>
            </w:pPr>
            <w:r w:rsidRPr="00964BA9">
              <w:t>18</w:t>
            </w:r>
            <w:r>
              <w:t> %</w:t>
            </w:r>
          </w:p>
        </w:tc>
        <w:tc>
          <w:tcPr>
            <w:tcW w:w="1023" w:type="pct"/>
          </w:tcPr>
          <w:p w14:paraId="158341B0" w14:textId="5EB2B398" w:rsidR="007A3992" w:rsidRPr="00964BA9" w:rsidRDefault="007A3992" w:rsidP="00CF017B">
            <w:pPr>
              <w:keepNext/>
              <w:jc w:val="center"/>
            </w:pPr>
            <w:r w:rsidRPr="00964BA9">
              <w:t>11 %</w:t>
            </w:r>
            <w:ins w:id="138" w:author="Author">
              <w:r w:rsidR="007E7BF7">
                <w:rPr>
                  <w:vertAlign w:val="superscript"/>
                </w:rPr>
                <w:t>f</w:t>
              </w:r>
            </w:ins>
            <w:del w:id="139" w:author="Author">
              <w:r w:rsidRPr="00964BA9" w:rsidDel="007E7BF7">
                <w:rPr>
                  <w:vertAlign w:val="superscript"/>
                </w:rPr>
                <w:delText>h</w:delText>
              </w:r>
            </w:del>
            <w:r w:rsidRPr="00964BA9">
              <w:rPr>
                <w:vertAlign w:val="superscript"/>
              </w:rPr>
              <w:t xml:space="preserve"> </w:t>
            </w:r>
            <w:r w:rsidRPr="00964BA9">
              <w:t>(4 %, 17 %)</w:t>
            </w:r>
          </w:p>
        </w:tc>
      </w:tr>
      <w:tr w:rsidR="00915DD8" w:rsidRPr="009707CF" w14:paraId="088144A8" w14:textId="77777777" w:rsidTr="00CF017B">
        <w:tc>
          <w:tcPr>
            <w:tcW w:w="2129" w:type="pct"/>
            <w:vMerge w:val="restart"/>
            <w:tcBorders>
              <w:top w:val="single" w:sz="4" w:space="0" w:color="auto"/>
              <w:right w:val="single" w:sz="8" w:space="0" w:color="auto"/>
            </w:tcBorders>
            <w:tcMar>
              <w:top w:w="0" w:type="dxa"/>
              <w:left w:w="108" w:type="dxa"/>
              <w:bottom w:w="0" w:type="dxa"/>
              <w:right w:w="108" w:type="dxa"/>
            </w:tcMar>
          </w:tcPr>
          <w:p w14:paraId="112878CB" w14:textId="77777777" w:rsidR="007A3992" w:rsidRPr="00C61390" w:rsidDel="00CD08C5" w:rsidRDefault="007A3992" w:rsidP="00CF017B">
            <w:pPr>
              <w:keepNext/>
              <w:rPr>
                <w:lang w:val="da-DK"/>
              </w:rPr>
            </w:pPr>
            <w:r w:rsidRPr="00C61390">
              <w:rPr>
                <w:b/>
                <w:lang w:val="da-DK"/>
              </w:rPr>
              <w:t>Ændring fra baseline i FACIT-fatigue</w:t>
            </w:r>
            <w:r w:rsidRPr="00C61390">
              <w:rPr>
                <w:b/>
                <w:vertAlign w:val="superscript"/>
                <w:lang w:val="da-DK"/>
              </w:rPr>
              <w:t>h</w:t>
            </w:r>
          </w:p>
        </w:tc>
        <w:tc>
          <w:tcPr>
            <w:tcW w:w="590" w:type="pct"/>
            <w:tcBorders>
              <w:left w:val="single" w:sz="8" w:space="0" w:color="auto"/>
              <w:right w:val="single" w:sz="8" w:space="0" w:color="auto"/>
            </w:tcBorders>
            <w:shd w:val="clear" w:color="auto" w:fill="auto"/>
          </w:tcPr>
          <w:p w14:paraId="58AEC4EF" w14:textId="77777777" w:rsidR="007A3992" w:rsidRPr="00F3203E" w:rsidDel="00CD08C5" w:rsidRDefault="007A3992" w:rsidP="00CF017B">
            <w:pPr>
              <w:keepNext/>
              <w:jc w:val="center"/>
              <w:rPr>
                <w:b/>
                <w:bCs/>
              </w:rPr>
            </w:pPr>
            <w:r w:rsidRPr="00F3203E">
              <w:rPr>
                <w:b/>
                <w:bCs/>
              </w:rPr>
              <w:t>LS</w:t>
            </w:r>
            <w:r>
              <w:rPr>
                <w:b/>
                <w:bCs/>
              </w:rPr>
              <w:t>-</w:t>
            </w:r>
            <w:proofErr w:type="spellStart"/>
            <w:r>
              <w:rPr>
                <w:b/>
                <w:bCs/>
              </w:rPr>
              <w:t>middel</w:t>
            </w:r>
            <w:proofErr w:type="spellEnd"/>
          </w:p>
        </w:tc>
        <w:tc>
          <w:tcPr>
            <w:tcW w:w="283" w:type="pct"/>
            <w:tcBorders>
              <w:left w:val="single" w:sz="8" w:space="0" w:color="auto"/>
              <w:right w:val="single" w:sz="8" w:space="0" w:color="auto"/>
            </w:tcBorders>
            <w:shd w:val="clear" w:color="auto" w:fill="auto"/>
          </w:tcPr>
          <w:p w14:paraId="43C5DFB6" w14:textId="77777777" w:rsidR="007A3992" w:rsidRPr="00F3203E" w:rsidDel="00CD08C5" w:rsidRDefault="007A3992" w:rsidP="00CF017B">
            <w:pPr>
              <w:keepNext/>
              <w:jc w:val="center"/>
              <w:rPr>
                <w:b/>
                <w:bCs/>
              </w:rPr>
            </w:pPr>
            <w:r>
              <w:rPr>
                <w:b/>
                <w:bCs/>
              </w:rPr>
              <w:t>SE</w:t>
            </w:r>
          </w:p>
        </w:tc>
        <w:tc>
          <w:tcPr>
            <w:tcW w:w="674" w:type="pct"/>
            <w:tcBorders>
              <w:left w:val="single" w:sz="8" w:space="0" w:color="auto"/>
            </w:tcBorders>
            <w:tcMar>
              <w:top w:w="0" w:type="dxa"/>
              <w:left w:w="108" w:type="dxa"/>
              <w:bottom w:w="0" w:type="dxa"/>
              <w:right w:w="108" w:type="dxa"/>
            </w:tcMar>
          </w:tcPr>
          <w:p w14:paraId="19242F9F" w14:textId="77777777" w:rsidR="007A3992" w:rsidRPr="00F3203E" w:rsidDel="00CD08C5" w:rsidRDefault="007A3992" w:rsidP="00CF017B">
            <w:pPr>
              <w:keepNext/>
              <w:jc w:val="center"/>
              <w:rPr>
                <w:b/>
                <w:bCs/>
              </w:rPr>
            </w:pPr>
            <w:r w:rsidRPr="00F3203E">
              <w:rPr>
                <w:b/>
                <w:bCs/>
              </w:rPr>
              <w:t>LS</w:t>
            </w:r>
            <w:r>
              <w:rPr>
                <w:b/>
                <w:bCs/>
              </w:rPr>
              <w:t>-</w:t>
            </w:r>
            <w:proofErr w:type="spellStart"/>
            <w:r>
              <w:rPr>
                <w:b/>
                <w:bCs/>
              </w:rPr>
              <w:t>middel</w:t>
            </w:r>
            <w:proofErr w:type="spellEnd"/>
          </w:p>
        </w:tc>
        <w:tc>
          <w:tcPr>
            <w:tcW w:w="301" w:type="pct"/>
            <w:tcBorders>
              <w:left w:val="single" w:sz="8" w:space="0" w:color="auto"/>
            </w:tcBorders>
          </w:tcPr>
          <w:p w14:paraId="1C43ACD2" w14:textId="77777777" w:rsidR="007A3992" w:rsidRPr="00F3203E" w:rsidDel="00CD08C5" w:rsidRDefault="007A3992" w:rsidP="00CF017B">
            <w:pPr>
              <w:keepNext/>
              <w:tabs>
                <w:tab w:val="clear" w:pos="567"/>
                <w:tab w:val="left" w:pos="972"/>
              </w:tabs>
              <w:jc w:val="center"/>
              <w:rPr>
                <w:b/>
                <w:bCs/>
              </w:rPr>
            </w:pPr>
            <w:r w:rsidRPr="00F3203E">
              <w:rPr>
                <w:b/>
                <w:bCs/>
              </w:rPr>
              <w:t>SE</w:t>
            </w:r>
          </w:p>
        </w:tc>
        <w:tc>
          <w:tcPr>
            <w:tcW w:w="1023" w:type="pct"/>
          </w:tcPr>
          <w:p w14:paraId="6B49C7C2" w14:textId="77777777" w:rsidR="007A3992" w:rsidRPr="00964BA9" w:rsidDel="00CD08C5" w:rsidRDefault="007A3992" w:rsidP="00CF017B">
            <w:pPr>
              <w:keepNext/>
              <w:jc w:val="center"/>
            </w:pPr>
          </w:p>
        </w:tc>
      </w:tr>
      <w:tr w:rsidR="00915DD8" w:rsidRPr="009707CF" w14:paraId="3D6302B8" w14:textId="77777777" w:rsidTr="00CF017B">
        <w:tc>
          <w:tcPr>
            <w:tcW w:w="2129" w:type="pct"/>
            <w:vMerge/>
            <w:tcBorders>
              <w:bottom w:val="single" w:sz="4" w:space="0" w:color="auto"/>
              <w:right w:val="single" w:sz="8" w:space="0" w:color="auto"/>
            </w:tcBorders>
            <w:tcMar>
              <w:top w:w="0" w:type="dxa"/>
              <w:left w:w="108" w:type="dxa"/>
              <w:bottom w:w="0" w:type="dxa"/>
              <w:right w:w="108" w:type="dxa"/>
            </w:tcMar>
          </w:tcPr>
          <w:p w14:paraId="62339927" w14:textId="77777777" w:rsidR="007A3992" w:rsidRPr="00964BA9" w:rsidDel="00CD08C5" w:rsidRDefault="007A3992" w:rsidP="00CF017B">
            <w:pPr>
              <w:keepNext/>
            </w:pPr>
          </w:p>
        </w:tc>
        <w:tc>
          <w:tcPr>
            <w:tcW w:w="590" w:type="pct"/>
            <w:tcBorders>
              <w:left w:val="single" w:sz="8" w:space="0" w:color="auto"/>
              <w:right w:val="single" w:sz="8" w:space="0" w:color="auto"/>
            </w:tcBorders>
            <w:shd w:val="clear" w:color="auto" w:fill="auto"/>
          </w:tcPr>
          <w:p w14:paraId="708748E1" w14:textId="77777777" w:rsidR="007A3992" w:rsidRPr="00964BA9" w:rsidDel="00CD08C5" w:rsidRDefault="007A3992" w:rsidP="00CF017B">
            <w:pPr>
              <w:keepNext/>
              <w:jc w:val="center"/>
            </w:pPr>
            <w:r w:rsidRPr="00964BA9">
              <w:t>2</w:t>
            </w:r>
            <w:r>
              <w:t>,</w:t>
            </w:r>
            <w:r w:rsidRPr="00964BA9">
              <w:t>6</w:t>
            </w:r>
          </w:p>
        </w:tc>
        <w:tc>
          <w:tcPr>
            <w:tcW w:w="283" w:type="pct"/>
            <w:tcBorders>
              <w:left w:val="single" w:sz="8" w:space="0" w:color="auto"/>
              <w:right w:val="single" w:sz="8" w:space="0" w:color="auto"/>
            </w:tcBorders>
            <w:shd w:val="clear" w:color="auto" w:fill="auto"/>
          </w:tcPr>
          <w:p w14:paraId="1103C62B" w14:textId="77777777" w:rsidR="007A3992" w:rsidRPr="00964BA9" w:rsidDel="00CD08C5" w:rsidRDefault="007A3992" w:rsidP="00CF017B">
            <w:pPr>
              <w:keepNext/>
              <w:jc w:val="center"/>
            </w:pPr>
            <w:r>
              <w:t>0,61</w:t>
            </w:r>
          </w:p>
        </w:tc>
        <w:tc>
          <w:tcPr>
            <w:tcW w:w="674" w:type="pct"/>
            <w:tcBorders>
              <w:left w:val="single" w:sz="8" w:space="0" w:color="auto"/>
            </w:tcBorders>
            <w:tcMar>
              <w:top w:w="0" w:type="dxa"/>
              <w:left w:w="108" w:type="dxa"/>
              <w:bottom w:w="0" w:type="dxa"/>
              <w:right w:w="108" w:type="dxa"/>
            </w:tcMar>
          </w:tcPr>
          <w:p w14:paraId="58D61EC9" w14:textId="77777777" w:rsidR="007A3992" w:rsidRPr="00964BA9" w:rsidDel="00CD08C5" w:rsidRDefault="007A3992" w:rsidP="00CF017B">
            <w:pPr>
              <w:keepNext/>
              <w:jc w:val="center"/>
            </w:pPr>
            <w:r w:rsidRPr="00964BA9">
              <w:t>5</w:t>
            </w:r>
            <w:r>
              <w:t>,</w:t>
            </w:r>
            <w:r w:rsidRPr="00964BA9">
              <w:t>9</w:t>
            </w:r>
          </w:p>
        </w:tc>
        <w:tc>
          <w:tcPr>
            <w:tcW w:w="301" w:type="pct"/>
            <w:tcBorders>
              <w:left w:val="single" w:sz="8" w:space="0" w:color="auto"/>
            </w:tcBorders>
          </w:tcPr>
          <w:p w14:paraId="2967E395" w14:textId="77777777" w:rsidR="007A3992" w:rsidRPr="00964BA9" w:rsidDel="00CD08C5" w:rsidRDefault="007A3992" w:rsidP="00CF017B">
            <w:pPr>
              <w:keepNext/>
              <w:tabs>
                <w:tab w:val="clear" w:pos="567"/>
                <w:tab w:val="left" w:pos="972"/>
              </w:tabs>
              <w:jc w:val="center"/>
            </w:pPr>
            <w:r>
              <w:t>0,36</w:t>
            </w:r>
          </w:p>
        </w:tc>
        <w:tc>
          <w:tcPr>
            <w:tcW w:w="1023" w:type="pct"/>
          </w:tcPr>
          <w:p w14:paraId="11928773" w14:textId="77777777" w:rsidR="007A3992" w:rsidRPr="00964BA9" w:rsidDel="00CD08C5" w:rsidRDefault="007A3992" w:rsidP="00CF017B">
            <w:pPr>
              <w:keepNext/>
              <w:jc w:val="center"/>
            </w:pPr>
            <w:r w:rsidRPr="00964BA9">
              <w:t>3</w:t>
            </w:r>
            <w:r>
              <w:t>,</w:t>
            </w:r>
            <w:r w:rsidRPr="00964BA9">
              <w:t>2</w:t>
            </w:r>
            <w:r>
              <w:rPr>
                <w:vertAlign w:val="superscript"/>
              </w:rPr>
              <w:t>f</w:t>
            </w:r>
            <w:r w:rsidRPr="00964BA9">
              <w:rPr>
                <w:vertAlign w:val="superscript"/>
              </w:rPr>
              <w:t xml:space="preserve"> </w:t>
            </w:r>
            <w:r w:rsidRPr="00964BA9">
              <w:t>(1</w:t>
            </w:r>
            <w:r>
              <w:t>,</w:t>
            </w:r>
            <w:r w:rsidRPr="00964BA9">
              <w:t>2, 5</w:t>
            </w:r>
            <w:r>
              <w:t>,</w:t>
            </w:r>
            <w:r w:rsidRPr="00964BA9">
              <w:t>2)</w:t>
            </w:r>
          </w:p>
        </w:tc>
      </w:tr>
    </w:tbl>
    <w:p w14:paraId="1A6C32AD" w14:textId="77777777" w:rsidR="007A3992" w:rsidRPr="00964BA9" w:rsidRDefault="007A3992" w:rsidP="007A3992">
      <w:pPr>
        <w:keepNext/>
      </w:pPr>
      <w:proofErr w:type="spellStart"/>
      <w:r>
        <w:t>Forkortelser</w:t>
      </w:r>
      <w:proofErr w:type="spellEnd"/>
      <w:r w:rsidRPr="00964BA9">
        <w:t>: FACIT-fatigue = </w:t>
      </w:r>
      <w:r w:rsidRPr="00C61390">
        <w:rPr>
          <w:i/>
          <w:iCs/>
        </w:rPr>
        <w:t>Functional Assessment of Chronic Illness Therapy – fatigue</w:t>
      </w:r>
      <w:r>
        <w:t>; LS-</w:t>
      </w:r>
      <w:proofErr w:type="spellStart"/>
      <w:r>
        <w:t>middel</w:t>
      </w:r>
      <w:proofErr w:type="spellEnd"/>
      <w:r>
        <w:t> = </w:t>
      </w:r>
      <w:r w:rsidRPr="00C61390">
        <w:rPr>
          <w:i/>
          <w:iCs/>
        </w:rPr>
        <w:t>Least Square Mean</w:t>
      </w:r>
      <w:r w:rsidRPr="00964BA9">
        <w:t xml:space="preserve">; </w:t>
      </w:r>
      <w:r>
        <w:t>SE = </w:t>
      </w:r>
      <w:proofErr w:type="spellStart"/>
      <w:r>
        <w:t>Standardafvigelse</w:t>
      </w:r>
      <w:proofErr w:type="spellEnd"/>
      <w:r>
        <w:t xml:space="preserve">; Se </w:t>
      </w:r>
      <w:proofErr w:type="spellStart"/>
      <w:r>
        <w:t>andre</w:t>
      </w:r>
      <w:proofErr w:type="spellEnd"/>
      <w:r>
        <w:t xml:space="preserve"> </w:t>
      </w:r>
      <w:proofErr w:type="spellStart"/>
      <w:r>
        <w:t>forkortelser</w:t>
      </w:r>
      <w:proofErr w:type="spellEnd"/>
      <w:r>
        <w:t xml:space="preserve"> </w:t>
      </w:r>
      <w:proofErr w:type="spellStart"/>
      <w:r>
        <w:t>i</w:t>
      </w:r>
      <w:proofErr w:type="spellEnd"/>
      <w:r>
        <w:t xml:space="preserve"> </w:t>
      </w:r>
      <w:proofErr w:type="spellStart"/>
      <w:r>
        <w:t>tabel</w:t>
      </w:r>
      <w:proofErr w:type="spellEnd"/>
      <w:r>
        <w:t xml:space="preserve"> 4 </w:t>
      </w:r>
      <w:proofErr w:type="spellStart"/>
      <w:r>
        <w:t>ovenover</w:t>
      </w:r>
      <w:proofErr w:type="spellEnd"/>
      <w:r>
        <w:t>.</w:t>
      </w:r>
    </w:p>
    <w:p w14:paraId="43E0C48E" w14:textId="77777777" w:rsidR="007A3992" w:rsidRPr="00C61390" w:rsidRDefault="007A3992" w:rsidP="007A3992">
      <w:pPr>
        <w:keepNext/>
        <w:ind w:left="284" w:hanging="284"/>
        <w:rPr>
          <w:lang w:val="da-DK"/>
        </w:rPr>
      </w:pPr>
      <w:r w:rsidRPr="00C61390">
        <w:rPr>
          <w:lang w:val="da-DK"/>
        </w:rPr>
        <w:t>a</w:t>
      </w:r>
      <w:r w:rsidRPr="00C61390">
        <w:rPr>
          <w:lang w:val="da-DK"/>
        </w:rPr>
        <w:tab/>
        <w:t>Uge 0, 4, 8</w:t>
      </w:r>
    </w:p>
    <w:p w14:paraId="20E14DC9" w14:textId="4BE2B390" w:rsidR="007A3992" w:rsidRPr="00C61390" w:rsidRDefault="007A3992" w:rsidP="007A3992">
      <w:pPr>
        <w:keepNext/>
        <w:ind w:left="284" w:hanging="284"/>
        <w:rPr>
          <w:lang w:val="da-DK"/>
        </w:rPr>
      </w:pPr>
      <w:r w:rsidRPr="00C61390">
        <w:rPr>
          <w:lang w:val="da-DK"/>
        </w:rPr>
        <w:t>b</w:t>
      </w:r>
      <w:r w:rsidRPr="00C61390">
        <w:rPr>
          <w:lang w:val="da-DK"/>
        </w:rPr>
        <w:tab/>
      </w:r>
      <w:r>
        <w:rPr>
          <w:lang w:val="da-DK"/>
        </w:rPr>
        <w:t>S</w:t>
      </w:r>
      <w:r w:rsidRPr="00C61390">
        <w:rPr>
          <w:lang w:val="da-DK"/>
        </w:rPr>
        <w:t xml:space="preserve">e tabel 4. </w:t>
      </w:r>
      <w:r>
        <w:rPr>
          <w:lang w:val="da-DK"/>
        </w:rPr>
        <w:t>Se også fodnote</w:t>
      </w:r>
      <w:r w:rsidRPr="00C61390">
        <w:rPr>
          <w:lang w:val="da-DK"/>
        </w:rPr>
        <w:t xml:space="preserve"> </w:t>
      </w:r>
      <w:ins w:id="140" w:author="Author">
        <w:r w:rsidR="007E7BF7">
          <w:rPr>
            <w:lang w:val="da-DK"/>
          </w:rPr>
          <w:t>h nedenfor</w:t>
        </w:r>
      </w:ins>
      <w:del w:id="141" w:author="Author">
        <w:r w:rsidRPr="00C61390" w:rsidDel="007E7BF7">
          <w:rPr>
            <w:lang w:val="da-DK"/>
          </w:rPr>
          <w:delText>k</w:delText>
        </w:r>
      </w:del>
    </w:p>
    <w:p w14:paraId="7E71D575" w14:textId="77777777" w:rsidR="007A3992" w:rsidRPr="00C61390" w:rsidRDefault="007A3992" w:rsidP="007A3992">
      <w:pPr>
        <w:keepNext/>
        <w:tabs>
          <w:tab w:val="clear" w:pos="567"/>
          <w:tab w:val="left" w:pos="1276"/>
        </w:tabs>
        <w:ind w:left="284" w:hanging="284"/>
        <w:rPr>
          <w:lang w:val="da-DK"/>
        </w:rPr>
      </w:pPr>
      <w:r w:rsidRPr="00C61390">
        <w:rPr>
          <w:lang w:val="da-DK"/>
        </w:rPr>
        <w:t>c, d, e, g, j</w:t>
      </w:r>
      <w:r w:rsidRPr="00C61390">
        <w:rPr>
          <w:lang w:val="da-DK"/>
        </w:rPr>
        <w:tab/>
        <w:t>Se tabel 4</w:t>
      </w:r>
    </w:p>
    <w:p w14:paraId="7016E79B" w14:textId="77777777" w:rsidR="007A3992" w:rsidRPr="00C61390" w:rsidRDefault="007A3992" w:rsidP="007A3992">
      <w:pPr>
        <w:keepNext/>
        <w:ind w:left="284" w:hanging="284"/>
        <w:rPr>
          <w:lang w:val="da-DK"/>
        </w:rPr>
      </w:pPr>
      <w:r w:rsidRPr="00C61390">
        <w:rPr>
          <w:lang w:val="da-DK"/>
        </w:rPr>
        <w:t>f</w:t>
      </w:r>
      <w:r w:rsidRPr="00C61390">
        <w:rPr>
          <w:lang w:val="da-DK"/>
        </w:rPr>
        <w:tab/>
        <w:t>p-værdi &lt; 0,005</w:t>
      </w:r>
    </w:p>
    <w:p w14:paraId="39C01A1F" w14:textId="1AF7C9ED" w:rsidR="007A3992" w:rsidRPr="00C61390" w:rsidRDefault="007A3992" w:rsidP="007A3992">
      <w:pPr>
        <w:keepNext/>
        <w:ind w:left="284" w:hanging="284"/>
        <w:rPr>
          <w:szCs w:val="22"/>
          <w:lang w:val="da-DK"/>
        </w:rPr>
      </w:pPr>
      <w:r w:rsidRPr="00C61390">
        <w:rPr>
          <w:lang w:val="da-DK"/>
        </w:rPr>
        <w:t>h</w:t>
      </w:r>
      <w:r w:rsidRPr="00C61390">
        <w:rPr>
          <w:lang w:val="da-DK"/>
        </w:rPr>
        <w:tab/>
        <w:t>For ændring fra baseline i FACIT-</w:t>
      </w:r>
      <w:r w:rsidRPr="00C61390">
        <w:rPr>
          <w:szCs w:val="22"/>
          <w:lang w:val="da-DK"/>
        </w:rPr>
        <w:t>fatigue, var LS-</w:t>
      </w:r>
      <w:r>
        <w:rPr>
          <w:szCs w:val="22"/>
          <w:lang w:val="da-DK"/>
        </w:rPr>
        <w:t>middel</w:t>
      </w:r>
      <w:r w:rsidRPr="00C61390">
        <w:rPr>
          <w:szCs w:val="22"/>
          <w:lang w:val="da-DK"/>
        </w:rPr>
        <w:t xml:space="preserve"> og behandlingsforskellen baseret på ANCOVA</w:t>
      </w:r>
      <w:r>
        <w:rPr>
          <w:szCs w:val="22"/>
          <w:lang w:val="da-DK"/>
        </w:rPr>
        <w:t>-</w:t>
      </w:r>
      <w:r w:rsidRPr="00C61390">
        <w:rPr>
          <w:szCs w:val="22"/>
          <w:lang w:val="da-DK"/>
        </w:rPr>
        <w:t>model</w:t>
      </w:r>
      <w:r>
        <w:rPr>
          <w:szCs w:val="22"/>
          <w:lang w:val="da-DK"/>
        </w:rPr>
        <w:t>len</w:t>
      </w:r>
      <w:r w:rsidRPr="00C61390">
        <w:rPr>
          <w:szCs w:val="22"/>
          <w:lang w:val="da-DK"/>
        </w:rPr>
        <w:t xml:space="preserve"> </w:t>
      </w:r>
      <w:r>
        <w:rPr>
          <w:szCs w:val="22"/>
          <w:lang w:val="da-DK"/>
        </w:rPr>
        <w:t>justeret for</w:t>
      </w:r>
      <w:r w:rsidRPr="00C61390">
        <w:rPr>
          <w:szCs w:val="22"/>
          <w:lang w:val="da-DK"/>
        </w:rPr>
        <w:t xml:space="preserve"> baseline FACIT-fatigue </w:t>
      </w:r>
      <w:r>
        <w:rPr>
          <w:szCs w:val="22"/>
          <w:lang w:val="da-DK"/>
        </w:rPr>
        <w:t>og andre kovariater</w:t>
      </w:r>
      <w:r w:rsidRPr="00C61390">
        <w:rPr>
          <w:szCs w:val="22"/>
          <w:lang w:val="da-DK"/>
        </w:rPr>
        <w:t xml:space="preserve">. </w:t>
      </w:r>
      <w:r w:rsidRPr="00055D0D">
        <w:rPr>
          <w:szCs w:val="22"/>
          <w:lang w:val="da-DK"/>
        </w:rPr>
        <w:t>Ved</w:t>
      </w:r>
      <w:r w:rsidRPr="00C61390">
        <w:rPr>
          <w:szCs w:val="22"/>
          <w:lang w:val="da-DK"/>
        </w:rPr>
        <w:t xml:space="preserve"> baseline var de gennemsnitlige værdier for FACIT-fatigue </w:t>
      </w:r>
      <w:r w:rsidR="0062337D">
        <w:rPr>
          <w:szCs w:val="22"/>
          <w:lang w:val="da-DK"/>
        </w:rPr>
        <w:t>tilsvarende</w:t>
      </w:r>
      <w:r w:rsidRPr="00C61390">
        <w:rPr>
          <w:szCs w:val="22"/>
          <w:lang w:val="da-DK"/>
        </w:rPr>
        <w:t xml:space="preserve"> på tvær</w:t>
      </w:r>
      <w:r>
        <w:rPr>
          <w:szCs w:val="22"/>
          <w:lang w:val="da-DK"/>
        </w:rPr>
        <w:t>s af behandlingsgrupperne og varierede fra</w:t>
      </w:r>
      <w:r w:rsidRPr="00C61390">
        <w:rPr>
          <w:szCs w:val="22"/>
          <w:lang w:val="da-DK"/>
        </w:rPr>
        <w:t xml:space="preserve"> 32</w:t>
      </w:r>
      <w:r>
        <w:rPr>
          <w:szCs w:val="22"/>
          <w:lang w:val="da-DK"/>
        </w:rPr>
        <w:t>,</w:t>
      </w:r>
      <w:r w:rsidRPr="00C61390">
        <w:rPr>
          <w:szCs w:val="22"/>
          <w:lang w:val="da-DK"/>
        </w:rPr>
        <w:t>3</w:t>
      </w:r>
      <w:r>
        <w:rPr>
          <w:szCs w:val="22"/>
          <w:lang w:val="da-DK"/>
        </w:rPr>
        <w:t xml:space="preserve"> – </w:t>
      </w:r>
      <w:r w:rsidRPr="00C61390">
        <w:rPr>
          <w:szCs w:val="22"/>
          <w:lang w:val="da-DK"/>
        </w:rPr>
        <w:t>31</w:t>
      </w:r>
      <w:r>
        <w:rPr>
          <w:szCs w:val="22"/>
          <w:lang w:val="da-DK"/>
        </w:rPr>
        <w:t>,</w:t>
      </w:r>
      <w:r w:rsidRPr="00C61390">
        <w:rPr>
          <w:szCs w:val="22"/>
          <w:lang w:val="da-DK"/>
        </w:rPr>
        <w:t>5.</w:t>
      </w:r>
    </w:p>
    <w:p w14:paraId="19B6F7FF" w14:textId="77777777" w:rsidR="007A3992" w:rsidRPr="00C61390" w:rsidRDefault="007A3992" w:rsidP="007A3992">
      <w:pPr>
        <w:keepNext/>
        <w:rPr>
          <w:lang w:val="da-DK"/>
        </w:rPr>
      </w:pPr>
    </w:p>
    <w:p w14:paraId="1B54B839" w14:textId="77777777" w:rsidR="007A3992" w:rsidRDefault="007A3992" w:rsidP="007A3992">
      <w:pPr>
        <w:keepNext/>
        <w:rPr>
          <w:lang w:val="da-DK"/>
        </w:rPr>
      </w:pPr>
      <w:r w:rsidRPr="00C61390">
        <w:rPr>
          <w:lang w:val="da-DK"/>
        </w:rPr>
        <w:t xml:space="preserve">Forbedringer i klinisk remission </w:t>
      </w:r>
      <w:r>
        <w:rPr>
          <w:lang w:val="da-DK"/>
        </w:rPr>
        <w:t>ved</w:t>
      </w:r>
      <w:r w:rsidRPr="00C61390">
        <w:rPr>
          <w:lang w:val="da-DK"/>
        </w:rPr>
        <w:t xml:space="preserve"> CDAI blev observeret så tidligt som i uge 4 hos en større andel af de patienter, </w:t>
      </w:r>
      <w:r>
        <w:rPr>
          <w:lang w:val="da-DK"/>
        </w:rPr>
        <w:t>som</w:t>
      </w:r>
      <w:r w:rsidRPr="00C61390">
        <w:rPr>
          <w:lang w:val="da-DK"/>
        </w:rPr>
        <w:t xml:space="preserve"> blev behandlet med mirikizumab sammenlignet med placebo. </w:t>
      </w:r>
    </w:p>
    <w:p w14:paraId="1C2C1A3B" w14:textId="77777777" w:rsidR="007A3992" w:rsidRPr="00C61390" w:rsidRDefault="007A3992" w:rsidP="007A3992">
      <w:pPr>
        <w:keepNext/>
        <w:rPr>
          <w:lang w:val="da-DK"/>
        </w:rPr>
      </w:pPr>
      <w:r w:rsidRPr="00C61390">
        <w:rPr>
          <w:lang w:val="da-DK"/>
        </w:rPr>
        <w:t>Reduktion i abdominalsmerter blev observeret så tidligt som i uge 4 og i afførings</w:t>
      </w:r>
      <w:r>
        <w:rPr>
          <w:lang w:val="da-DK"/>
        </w:rPr>
        <w:t>hyppigheden s</w:t>
      </w:r>
      <w:r w:rsidRPr="00C61390">
        <w:rPr>
          <w:lang w:val="da-DK"/>
        </w:rPr>
        <w:t>å tidligt som i uge 6 hos patienter behandlet med mirikizumab sammenlignet med placebo.</w:t>
      </w:r>
    </w:p>
    <w:p w14:paraId="62F713C3" w14:textId="77777777" w:rsidR="007A3992" w:rsidRPr="00C61390" w:rsidRDefault="007A3992" w:rsidP="007A3992">
      <w:pPr>
        <w:keepNext/>
        <w:rPr>
          <w:lang w:val="da-DK"/>
        </w:rPr>
      </w:pPr>
    </w:p>
    <w:p w14:paraId="3BBE00DF" w14:textId="676ED711" w:rsidR="007A3992" w:rsidRPr="00C61390" w:rsidRDefault="007A3992" w:rsidP="007A3992">
      <w:pPr>
        <w:tabs>
          <w:tab w:val="left" w:pos="284"/>
        </w:tabs>
        <w:spacing w:line="240" w:lineRule="auto"/>
        <w:rPr>
          <w:lang w:val="da-DK"/>
        </w:rPr>
      </w:pPr>
      <w:r w:rsidRPr="00C61390">
        <w:rPr>
          <w:lang w:val="da-DK"/>
        </w:rPr>
        <w:t>Effekten af og sikkerhedsprofilen for mirikizumab var konsistent på tværs af undergrupperne, dvs. alder, køn, kropsvægt,</w:t>
      </w:r>
      <w:r>
        <w:rPr>
          <w:lang w:val="da-DK"/>
        </w:rPr>
        <w:t xml:space="preserve"> sygdomsaktivitetens sværhedsgrad, baseline og region. </w:t>
      </w:r>
      <w:r w:rsidRPr="00055D0D">
        <w:rPr>
          <w:lang w:val="da-DK"/>
        </w:rPr>
        <w:t>Effekts</w:t>
      </w:r>
      <w:r w:rsidRPr="00C61390">
        <w:rPr>
          <w:lang w:val="da-DK"/>
        </w:rPr>
        <w:t xml:space="preserve">tørrelsen kan variere. </w:t>
      </w:r>
      <w:r w:rsidRPr="00055D0D">
        <w:rPr>
          <w:lang w:val="da-DK"/>
        </w:rPr>
        <w:t xml:space="preserve"> </w:t>
      </w:r>
    </w:p>
    <w:p w14:paraId="03344D79" w14:textId="77777777" w:rsidR="007A3992" w:rsidRPr="00C61390" w:rsidRDefault="007A3992" w:rsidP="007A3992">
      <w:pPr>
        <w:keepNext/>
        <w:spacing w:line="240" w:lineRule="auto"/>
        <w:rPr>
          <w:i/>
          <w:szCs w:val="22"/>
          <w:lang w:val="da-DK"/>
        </w:rPr>
      </w:pPr>
    </w:p>
    <w:p w14:paraId="088CC200" w14:textId="77777777" w:rsidR="007A3992" w:rsidRPr="00C61390" w:rsidRDefault="007A3992" w:rsidP="007A3992">
      <w:pPr>
        <w:keepNext/>
        <w:spacing w:line="240" w:lineRule="auto"/>
        <w:rPr>
          <w:i/>
          <w:szCs w:val="22"/>
          <w:lang w:val="da-DK"/>
        </w:rPr>
      </w:pPr>
      <w:r w:rsidRPr="00C61390">
        <w:rPr>
          <w:i/>
          <w:szCs w:val="22"/>
          <w:lang w:val="da-DK"/>
        </w:rPr>
        <w:t>Aktiv komparator-arm</w:t>
      </w:r>
    </w:p>
    <w:p w14:paraId="14146440" w14:textId="7A3C981D" w:rsidR="007A3992" w:rsidRDefault="007A3992" w:rsidP="0015186D">
      <w:pPr>
        <w:keepNext/>
        <w:spacing w:line="240" w:lineRule="auto"/>
        <w:rPr>
          <w:color w:val="000000" w:themeColor="text1"/>
          <w:szCs w:val="22"/>
          <w:lang w:val="da-DK"/>
        </w:rPr>
      </w:pPr>
      <w:r>
        <w:rPr>
          <w:szCs w:val="22"/>
          <w:lang w:val="da-DK"/>
        </w:rPr>
        <w:t xml:space="preserve">I </w:t>
      </w:r>
      <w:r w:rsidRPr="00C61390">
        <w:rPr>
          <w:szCs w:val="22"/>
          <w:lang w:val="da-DK"/>
        </w:rPr>
        <w:t xml:space="preserve">uge 52 </w:t>
      </w:r>
      <w:r>
        <w:rPr>
          <w:szCs w:val="22"/>
          <w:lang w:val="da-DK"/>
        </w:rPr>
        <w:t>viste</w:t>
      </w:r>
      <w:r w:rsidRPr="00C61390">
        <w:rPr>
          <w:szCs w:val="22"/>
          <w:lang w:val="da-DK"/>
        </w:rPr>
        <w:t xml:space="preserve"> mirikizumab </w:t>
      </w:r>
      <w:r>
        <w:rPr>
          <w:szCs w:val="22"/>
          <w:lang w:val="da-DK"/>
        </w:rPr>
        <w:t>noninferioritet</w:t>
      </w:r>
      <w:r w:rsidRPr="00055D0D">
        <w:rPr>
          <w:szCs w:val="22"/>
          <w:lang w:val="da-DK"/>
        </w:rPr>
        <w:t xml:space="preserve"> </w:t>
      </w:r>
      <w:r w:rsidRPr="00C61390">
        <w:rPr>
          <w:szCs w:val="22"/>
          <w:lang w:val="da-DK"/>
        </w:rPr>
        <w:t>(</w:t>
      </w:r>
      <w:r>
        <w:rPr>
          <w:szCs w:val="22"/>
          <w:lang w:val="da-DK"/>
        </w:rPr>
        <w:t>forud</w:t>
      </w:r>
      <w:r w:rsidRPr="00C61390">
        <w:rPr>
          <w:szCs w:val="22"/>
          <w:lang w:val="da-DK"/>
        </w:rPr>
        <w:t>specifi</w:t>
      </w:r>
      <w:r>
        <w:rPr>
          <w:szCs w:val="22"/>
          <w:lang w:val="da-DK"/>
        </w:rPr>
        <w:t>c</w:t>
      </w:r>
      <w:r w:rsidRPr="00C61390">
        <w:rPr>
          <w:szCs w:val="22"/>
          <w:lang w:val="da-DK"/>
        </w:rPr>
        <w:t>eret marg</w:t>
      </w:r>
      <w:r>
        <w:rPr>
          <w:szCs w:val="22"/>
          <w:lang w:val="da-DK"/>
        </w:rPr>
        <w:t>i</w:t>
      </w:r>
      <w:r w:rsidRPr="00C61390">
        <w:rPr>
          <w:szCs w:val="22"/>
          <w:lang w:val="da-DK"/>
        </w:rPr>
        <w:t>n på -10</w:t>
      </w:r>
      <w:r>
        <w:rPr>
          <w:szCs w:val="22"/>
          <w:lang w:val="da-DK"/>
        </w:rPr>
        <w:t xml:space="preserve"> </w:t>
      </w:r>
      <w:r w:rsidRPr="00C61390">
        <w:rPr>
          <w:szCs w:val="22"/>
          <w:lang w:val="da-DK"/>
        </w:rPr>
        <w:t>%)</w:t>
      </w:r>
      <w:r>
        <w:rPr>
          <w:szCs w:val="22"/>
          <w:lang w:val="da-DK"/>
        </w:rPr>
        <w:t xml:space="preserve"> i forhold til</w:t>
      </w:r>
      <w:r w:rsidRPr="00C61390">
        <w:rPr>
          <w:szCs w:val="22"/>
          <w:lang w:val="da-DK"/>
        </w:rPr>
        <w:t xml:space="preserve"> ustekinumab </w:t>
      </w:r>
      <w:r>
        <w:rPr>
          <w:szCs w:val="22"/>
          <w:lang w:val="da-DK"/>
        </w:rPr>
        <w:t>ved klinisk</w:t>
      </w:r>
      <w:r w:rsidRPr="00C61390">
        <w:rPr>
          <w:szCs w:val="22"/>
          <w:lang w:val="da-DK"/>
        </w:rPr>
        <w:t xml:space="preserve"> remission </w:t>
      </w:r>
      <w:r>
        <w:rPr>
          <w:szCs w:val="22"/>
          <w:lang w:val="da-DK"/>
        </w:rPr>
        <w:t xml:space="preserve">ved </w:t>
      </w:r>
      <w:r w:rsidRPr="00C61390">
        <w:rPr>
          <w:szCs w:val="22"/>
          <w:lang w:val="da-DK"/>
        </w:rPr>
        <w:t xml:space="preserve">CDAI (mirikizumab 54 %; ustekinumab 48 %). </w:t>
      </w:r>
      <w:r w:rsidRPr="00AA3936">
        <w:rPr>
          <w:szCs w:val="22"/>
          <w:lang w:val="da-DK"/>
        </w:rPr>
        <w:t xml:space="preserve">Der blev ikke opnået </w:t>
      </w:r>
      <w:r w:rsidRPr="00C61390">
        <w:rPr>
          <w:szCs w:val="22"/>
          <w:lang w:val="da-DK"/>
        </w:rPr>
        <w:t xml:space="preserve">superioritet </w:t>
      </w:r>
      <w:r>
        <w:rPr>
          <w:szCs w:val="22"/>
          <w:lang w:val="da-DK"/>
        </w:rPr>
        <w:t xml:space="preserve">i </w:t>
      </w:r>
      <w:r w:rsidRPr="00C61390">
        <w:rPr>
          <w:szCs w:val="22"/>
          <w:lang w:val="da-DK"/>
        </w:rPr>
        <w:t>forhold til ustekinumab</w:t>
      </w:r>
      <w:r>
        <w:rPr>
          <w:szCs w:val="22"/>
          <w:lang w:val="da-DK"/>
        </w:rPr>
        <w:t xml:space="preserve"> ved endoskopisk respons</w:t>
      </w:r>
      <w:r w:rsidRPr="00C61390">
        <w:rPr>
          <w:szCs w:val="22"/>
          <w:lang w:val="da-DK"/>
        </w:rPr>
        <w:t xml:space="preserve"> i uge 52</w:t>
      </w:r>
      <w:r>
        <w:rPr>
          <w:szCs w:val="22"/>
          <w:lang w:val="da-DK"/>
        </w:rPr>
        <w:t xml:space="preserve"> </w:t>
      </w:r>
      <w:r w:rsidRPr="00C61390">
        <w:rPr>
          <w:szCs w:val="22"/>
          <w:lang w:val="da-DK"/>
        </w:rPr>
        <w:t xml:space="preserve">(mirikizumab 48 %, ustekinumab 46 %). </w:t>
      </w:r>
    </w:p>
    <w:p w14:paraId="4D4AA934" w14:textId="77777777" w:rsidR="0062337D" w:rsidRPr="00C61390" w:rsidRDefault="0062337D" w:rsidP="007A3992">
      <w:pPr>
        <w:rPr>
          <w:color w:val="000000" w:themeColor="text1"/>
          <w:szCs w:val="22"/>
          <w:u w:val="single"/>
          <w:lang w:val="da-DK"/>
        </w:rPr>
      </w:pPr>
    </w:p>
    <w:p w14:paraId="6D56A4CB" w14:textId="77777777" w:rsidR="007A3992" w:rsidRPr="00C61390" w:rsidRDefault="007A3992" w:rsidP="007A3992">
      <w:pPr>
        <w:keepNext/>
        <w:spacing w:line="240" w:lineRule="auto"/>
        <w:rPr>
          <w:szCs w:val="22"/>
          <w:lang w:val="da-DK"/>
        </w:rPr>
      </w:pPr>
      <w:r w:rsidRPr="00C61390">
        <w:rPr>
          <w:i/>
          <w:iCs/>
          <w:szCs w:val="22"/>
          <w:lang w:val="da-DK"/>
        </w:rPr>
        <w:t>Histologisk resultat</w:t>
      </w:r>
    </w:p>
    <w:p w14:paraId="2FFCECC5" w14:textId="7C1D350A" w:rsidR="007A3992" w:rsidRPr="00C61390" w:rsidRDefault="007A3992" w:rsidP="007A3992">
      <w:pPr>
        <w:rPr>
          <w:szCs w:val="22"/>
          <w:lang w:val="da-DK" w:eastAsia="x-none"/>
        </w:rPr>
      </w:pPr>
      <w:r w:rsidRPr="00C61390">
        <w:rPr>
          <w:szCs w:val="22"/>
          <w:lang w:val="da-DK" w:eastAsia="x-none"/>
        </w:rPr>
        <w:t>På tværs af alle fem tarmsegmenter opnåede 44 % af patienterne på mirikizumab det sammensatte endepunkt</w:t>
      </w:r>
      <w:r>
        <w:rPr>
          <w:szCs w:val="22"/>
          <w:lang w:val="da-DK" w:eastAsia="x-none"/>
        </w:rPr>
        <w:t>,</w:t>
      </w:r>
      <w:r w:rsidRPr="00C61390">
        <w:rPr>
          <w:szCs w:val="22"/>
          <w:lang w:val="da-DK" w:eastAsia="x-none"/>
        </w:rPr>
        <w:t xml:space="preserve"> klinisk respons ved PRO </w:t>
      </w:r>
      <w:r>
        <w:rPr>
          <w:szCs w:val="22"/>
          <w:lang w:val="da-DK" w:eastAsia="x-none"/>
        </w:rPr>
        <w:t>i</w:t>
      </w:r>
      <w:r w:rsidRPr="00C61390">
        <w:rPr>
          <w:szCs w:val="22"/>
          <w:lang w:val="da-DK" w:eastAsia="x-none"/>
        </w:rPr>
        <w:t xml:space="preserve"> uge 12 og histologisk respons </w:t>
      </w:r>
      <w:r>
        <w:rPr>
          <w:szCs w:val="22"/>
          <w:lang w:val="da-DK" w:eastAsia="x-none"/>
        </w:rPr>
        <w:t>i</w:t>
      </w:r>
      <w:r w:rsidRPr="00C61390">
        <w:rPr>
          <w:szCs w:val="22"/>
          <w:lang w:val="da-DK" w:eastAsia="x-none"/>
        </w:rPr>
        <w:t xml:space="preserve"> uge 52 sammenlignet med 16</w:t>
      </w:r>
      <w:r>
        <w:rPr>
          <w:szCs w:val="22"/>
          <w:lang w:val="da-DK" w:eastAsia="x-none"/>
        </w:rPr>
        <w:t> </w:t>
      </w:r>
      <w:r w:rsidRPr="00C61390">
        <w:rPr>
          <w:szCs w:val="22"/>
          <w:lang w:val="da-DK" w:eastAsia="x-none"/>
        </w:rPr>
        <w:t xml:space="preserve">% af patienterne på placebo. Histologisk respons </w:t>
      </w:r>
      <w:r>
        <w:rPr>
          <w:szCs w:val="22"/>
          <w:lang w:val="da-DK" w:eastAsia="x-none"/>
        </w:rPr>
        <w:t>i</w:t>
      </w:r>
      <w:r w:rsidRPr="00C61390">
        <w:rPr>
          <w:szCs w:val="22"/>
          <w:lang w:val="da-DK" w:eastAsia="x-none"/>
        </w:rPr>
        <w:t xml:space="preserve"> uge 52 blev opnået hos 58 % af patienterne sammenlignet med 49 % på ustekinumab</w:t>
      </w:r>
      <w:r w:rsidR="007E2441">
        <w:rPr>
          <w:szCs w:val="22"/>
          <w:lang w:val="da-DK" w:eastAsia="x-none"/>
        </w:rPr>
        <w:t>.</w:t>
      </w:r>
    </w:p>
    <w:p w14:paraId="15140022" w14:textId="77777777" w:rsidR="007A3992" w:rsidRPr="00C61390" w:rsidRDefault="007A3992" w:rsidP="007A3992">
      <w:pPr>
        <w:rPr>
          <w:rStyle w:val="ui-provider"/>
          <w:i/>
          <w:szCs w:val="24"/>
          <w:lang w:val="da-DK"/>
        </w:rPr>
      </w:pPr>
    </w:p>
    <w:p w14:paraId="6AC1A4ED" w14:textId="77777777" w:rsidR="007A3992" w:rsidRPr="00C61390" w:rsidRDefault="007A3992" w:rsidP="007A3992">
      <w:pPr>
        <w:keepNext/>
        <w:spacing w:line="240" w:lineRule="auto"/>
        <w:rPr>
          <w:i/>
          <w:iCs/>
          <w:lang w:val="da-DK"/>
        </w:rPr>
      </w:pPr>
      <w:r w:rsidRPr="00C61390">
        <w:rPr>
          <w:i/>
          <w:iCs/>
          <w:lang w:val="da-DK"/>
        </w:rPr>
        <w:t>Sundhedsrelateret livskvalitet</w:t>
      </w:r>
    </w:p>
    <w:p w14:paraId="018B9119" w14:textId="23E6CA05" w:rsidR="00041AE7" w:rsidRPr="00047A40" w:rsidRDefault="007A3992" w:rsidP="007A3992">
      <w:pPr>
        <w:keepNext/>
        <w:spacing w:line="240" w:lineRule="auto"/>
        <w:rPr>
          <w:lang w:val="da-DK"/>
        </w:rPr>
      </w:pPr>
      <w:r>
        <w:rPr>
          <w:color w:val="000000" w:themeColor="text1"/>
          <w:szCs w:val="22"/>
          <w:lang w:val="da-DK"/>
        </w:rPr>
        <w:t>I</w:t>
      </w:r>
      <w:r w:rsidRPr="00C61390">
        <w:rPr>
          <w:color w:val="000000" w:themeColor="text1"/>
          <w:szCs w:val="22"/>
          <w:lang w:val="da-DK"/>
        </w:rPr>
        <w:t xml:space="preserve"> uge 12 var ændringen i </w:t>
      </w:r>
      <w:r w:rsidRPr="00C61390">
        <w:rPr>
          <w:i/>
          <w:iCs/>
          <w:color w:val="000000" w:themeColor="text1"/>
          <w:szCs w:val="22"/>
          <w:lang w:val="da-DK"/>
        </w:rPr>
        <w:t>Inflammatory Bowel Disease Questionnaire</w:t>
      </w:r>
      <w:r w:rsidRPr="00C61390">
        <w:rPr>
          <w:color w:val="000000" w:themeColor="text1"/>
          <w:szCs w:val="22"/>
          <w:lang w:val="da-DK"/>
        </w:rPr>
        <w:t xml:space="preserve"> (IBDQ) scoren 36,9 for mirikizumab og 17,4 for placebo; IBDQ-respons og remission blev opnået hos henholdsvis 69 % og </w:t>
      </w:r>
      <w:r w:rsidRPr="00C61390">
        <w:rPr>
          <w:color w:val="000000" w:themeColor="text1"/>
          <w:szCs w:val="22"/>
          <w:lang w:val="da-DK"/>
        </w:rPr>
        <w:lastRenderedPageBreak/>
        <w:t>52 % af de patienter, som blev behandlet med mirikizumab, sammenlignet med henholdsvis 45 % og 28 % hos placebo</w:t>
      </w:r>
      <w:r>
        <w:rPr>
          <w:color w:val="000000" w:themeColor="text1"/>
          <w:szCs w:val="22"/>
          <w:lang w:val="da-DK"/>
        </w:rPr>
        <w:t>-</w:t>
      </w:r>
      <w:r w:rsidRPr="00C61390">
        <w:rPr>
          <w:color w:val="000000" w:themeColor="text1"/>
          <w:szCs w:val="22"/>
          <w:lang w:val="da-DK"/>
        </w:rPr>
        <w:t xml:space="preserve">patienterne. Disse forbedringer blev fastholdt </w:t>
      </w:r>
      <w:r>
        <w:rPr>
          <w:color w:val="000000" w:themeColor="text1"/>
          <w:szCs w:val="22"/>
          <w:lang w:val="da-DK"/>
        </w:rPr>
        <w:t>i</w:t>
      </w:r>
      <w:r w:rsidRPr="00C61390">
        <w:rPr>
          <w:color w:val="000000" w:themeColor="text1"/>
          <w:szCs w:val="22"/>
          <w:lang w:val="da-DK"/>
        </w:rPr>
        <w:t xml:space="preserve"> uge 52.</w:t>
      </w:r>
    </w:p>
    <w:p w14:paraId="72C9C081" w14:textId="77777777" w:rsidR="00F77EFE" w:rsidRPr="00047A40" w:rsidRDefault="00F77EFE" w:rsidP="00F77EFE">
      <w:pPr>
        <w:keepNext/>
        <w:spacing w:line="240" w:lineRule="auto"/>
        <w:rPr>
          <w:bCs/>
          <w:iCs/>
          <w:color w:val="000000" w:themeColor="text1"/>
          <w:szCs w:val="22"/>
          <w:u w:val="single"/>
          <w:lang w:val="da-DK"/>
        </w:rPr>
      </w:pPr>
    </w:p>
    <w:p w14:paraId="72C9C082" w14:textId="77777777" w:rsidR="00F77EFE" w:rsidRPr="00047A40" w:rsidRDefault="008426D3" w:rsidP="00F77EFE">
      <w:pPr>
        <w:keepNext/>
        <w:spacing w:line="240" w:lineRule="auto"/>
        <w:rPr>
          <w:bCs/>
          <w:iCs/>
          <w:szCs w:val="22"/>
          <w:lang w:val="da-DK"/>
        </w:rPr>
      </w:pPr>
      <w:r w:rsidRPr="00047A40">
        <w:rPr>
          <w:szCs w:val="22"/>
          <w:u w:val="single"/>
          <w:lang w:val="da"/>
        </w:rPr>
        <w:t>Pædiatrisk population</w:t>
      </w:r>
    </w:p>
    <w:p w14:paraId="72C9C083" w14:textId="77777777" w:rsidR="00F77EFE" w:rsidRPr="00047A40" w:rsidRDefault="00F77EFE" w:rsidP="00F77EFE">
      <w:pPr>
        <w:keepNext/>
        <w:spacing w:line="240" w:lineRule="auto"/>
        <w:outlineLvl w:val="0"/>
        <w:rPr>
          <w:szCs w:val="22"/>
          <w:lang w:val="da-DK"/>
        </w:rPr>
      </w:pPr>
    </w:p>
    <w:p w14:paraId="72C9C084" w14:textId="4A72E9ED" w:rsidR="00F77EFE" w:rsidRPr="00047A40" w:rsidRDefault="008426D3" w:rsidP="00F77EFE">
      <w:pPr>
        <w:keepNext/>
        <w:spacing w:line="240" w:lineRule="auto"/>
        <w:outlineLvl w:val="0"/>
        <w:rPr>
          <w:szCs w:val="22"/>
          <w:lang w:val="da-DK"/>
        </w:rPr>
      </w:pPr>
      <w:r w:rsidRPr="00047A40">
        <w:rPr>
          <w:szCs w:val="22"/>
          <w:lang w:val="da"/>
        </w:rPr>
        <w:t xml:space="preserve">Det Europæiske Lægemiddelagentur har udsat forpligtelsen til at fremlægge resultaterne af studier med Omvoh i en eller flere undergrupper af den pædiatriske population til behandling af </w:t>
      </w:r>
      <w:r w:rsidR="00E0469F">
        <w:rPr>
          <w:szCs w:val="22"/>
          <w:lang w:val="da"/>
        </w:rPr>
        <w:t>colitis ulcerosa</w:t>
      </w:r>
      <w:r w:rsidRPr="00047A40">
        <w:rPr>
          <w:szCs w:val="22"/>
          <w:lang w:val="da"/>
        </w:rPr>
        <w:t xml:space="preserve"> </w:t>
      </w:r>
      <w:r w:rsidR="003C5CBD">
        <w:rPr>
          <w:szCs w:val="22"/>
          <w:lang w:val="da"/>
        </w:rPr>
        <w:t>og Crohns sygdom</w:t>
      </w:r>
      <w:r w:rsidR="003C5CBD" w:rsidRPr="00047A40">
        <w:rPr>
          <w:szCs w:val="22"/>
          <w:lang w:val="da"/>
        </w:rPr>
        <w:t xml:space="preserve"> </w:t>
      </w:r>
      <w:r w:rsidRPr="00047A40">
        <w:rPr>
          <w:szCs w:val="22"/>
          <w:lang w:val="da"/>
        </w:rPr>
        <w:t>(se pkt. 4.2 for oplysninger om pædiatrisk anvendelse).</w:t>
      </w:r>
      <w:r w:rsidRPr="00047A40">
        <w:rPr>
          <w:szCs w:val="22"/>
          <w:lang w:val="da"/>
        </w:rPr>
        <w:fldChar w:fldCharType="begin"/>
      </w:r>
      <w:r w:rsidRPr="00047A40">
        <w:rPr>
          <w:szCs w:val="22"/>
          <w:lang w:val="da"/>
        </w:rPr>
        <w:instrText xml:space="preserve"> DOCVARIABLE vault_nd_8f3a2f48-0a84-42e4-82b7-a0e17ecca509 \* MERGEFORMAT </w:instrText>
      </w:r>
      <w:r w:rsidRPr="00047A40">
        <w:rPr>
          <w:szCs w:val="22"/>
          <w:lang w:val="da"/>
        </w:rPr>
        <w:fldChar w:fldCharType="end"/>
      </w:r>
    </w:p>
    <w:p w14:paraId="72C9C085" w14:textId="77777777" w:rsidR="00F77EFE" w:rsidRPr="00047A40" w:rsidRDefault="00F77EFE" w:rsidP="00F77EFE">
      <w:pPr>
        <w:numPr>
          <w:ilvl w:val="12"/>
          <w:numId w:val="0"/>
        </w:numPr>
        <w:spacing w:line="240" w:lineRule="auto"/>
        <w:ind w:right="-2"/>
        <w:rPr>
          <w:iCs/>
          <w:noProof/>
          <w:szCs w:val="22"/>
          <w:lang w:val="da-DK"/>
        </w:rPr>
      </w:pPr>
    </w:p>
    <w:p w14:paraId="72C9C086" w14:textId="16F22087" w:rsidR="00F77EFE" w:rsidRPr="00047A40" w:rsidRDefault="008426D3" w:rsidP="00F77EFE">
      <w:pPr>
        <w:keepNext/>
        <w:spacing w:line="240" w:lineRule="auto"/>
        <w:outlineLvl w:val="0"/>
        <w:rPr>
          <w:b/>
          <w:noProof/>
          <w:szCs w:val="22"/>
          <w:lang w:val="da-DK"/>
        </w:rPr>
      </w:pPr>
      <w:r w:rsidRPr="00047A40">
        <w:rPr>
          <w:b/>
          <w:bCs/>
          <w:noProof/>
          <w:szCs w:val="22"/>
          <w:lang w:val="da"/>
        </w:rPr>
        <w:t>5.2</w:t>
      </w:r>
      <w:r w:rsidRPr="00047A40">
        <w:rPr>
          <w:b/>
          <w:bCs/>
          <w:noProof/>
          <w:szCs w:val="22"/>
          <w:lang w:val="da"/>
        </w:rPr>
        <w:tab/>
        <w:t>Farmakokinetiske egenskaber</w:t>
      </w:r>
      <w:r w:rsidRPr="00047A40">
        <w:rPr>
          <w:noProof/>
          <w:szCs w:val="22"/>
          <w:lang w:val="da"/>
        </w:rPr>
        <w:fldChar w:fldCharType="begin"/>
      </w:r>
      <w:r w:rsidRPr="00047A40">
        <w:rPr>
          <w:noProof/>
          <w:szCs w:val="22"/>
          <w:lang w:val="da"/>
        </w:rPr>
        <w:instrText xml:space="preserve"> DOCVARIABLE vault_nd_50ba420b-9bcb-48f3-8924-76dae76777d4 \* MERGEFORMAT </w:instrText>
      </w:r>
      <w:r w:rsidRPr="00047A40">
        <w:rPr>
          <w:noProof/>
          <w:szCs w:val="22"/>
          <w:lang w:val="da"/>
        </w:rPr>
        <w:fldChar w:fldCharType="end"/>
      </w:r>
    </w:p>
    <w:p w14:paraId="72C9C087" w14:textId="77777777" w:rsidR="00F77EFE" w:rsidRPr="00047A40" w:rsidRDefault="00F77EFE" w:rsidP="007A5597">
      <w:pPr>
        <w:keepNext/>
        <w:tabs>
          <w:tab w:val="clear" w:pos="567"/>
        </w:tabs>
        <w:spacing w:line="240" w:lineRule="auto"/>
        <w:textAlignment w:val="baseline"/>
        <w:rPr>
          <w:color w:val="000000" w:themeColor="text1"/>
          <w:szCs w:val="22"/>
          <w:lang w:val="da-DK"/>
        </w:rPr>
      </w:pPr>
    </w:p>
    <w:p w14:paraId="72C9C088" w14:textId="77777777" w:rsidR="00F77EFE" w:rsidRPr="00047A40" w:rsidRDefault="008426D3" w:rsidP="00F15D74">
      <w:pPr>
        <w:pStyle w:val="PLRBulletedIndent"/>
        <w:keepNext/>
        <w:ind w:left="0" w:firstLine="0"/>
        <w:rPr>
          <w:rFonts w:ascii="Times New Roman" w:hAnsi="Times New Roman"/>
          <w:color w:val="000000" w:themeColor="text1"/>
          <w:sz w:val="22"/>
          <w:szCs w:val="22"/>
          <w:lang w:val="da-DK"/>
        </w:rPr>
      </w:pPr>
      <w:r w:rsidRPr="00047A40">
        <w:rPr>
          <w:rFonts w:ascii="Times New Roman" w:hAnsi="Times New Roman"/>
          <w:color w:val="000000" w:themeColor="text1"/>
          <w:sz w:val="22"/>
          <w:szCs w:val="22"/>
          <w:lang w:val="da"/>
        </w:rPr>
        <w:t>Der var ingen tydelig akkumulation i serumkoncentrationen af mirikizumab over tid, når det blev administreret subkutant hver 4. uge.</w:t>
      </w:r>
    </w:p>
    <w:p w14:paraId="72C9C089" w14:textId="77777777" w:rsidR="00F77EFE" w:rsidRPr="00047A40" w:rsidRDefault="00F77EFE" w:rsidP="00F77EFE">
      <w:pPr>
        <w:pStyle w:val="PLRBulletedIndent"/>
        <w:ind w:left="0" w:firstLine="0"/>
        <w:rPr>
          <w:rFonts w:ascii="Times New Roman" w:hAnsi="Times New Roman"/>
          <w:color w:val="000000" w:themeColor="text1"/>
          <w:sz w:val="22"/>
          <w:szCs w:val="22"/>
          <w:lang w:val="da-DK"/>
        </w:rPr>
      </w:pPr>
    </w:p>
    <w:p w14:paraId="6502E61D" w14:textId="00CE64BE" w:rsidR="007E2441" w:rsidRPr="0015186D" w:rsidRDefault="007E2441" w:rsidP="00F77EFE">
      <w:pPr>
        <w:pStyle w:val="PLRBulletedIndent"/>
        <w:ind w:left="0" w:firstLine="0"/>
        <w:rPr>
          <w:rFonts w:ascii="Times New Roman" w:hAnsi="Times New Roman"/>
          <w:color w:val="000000" w:themeColor="text1"/>
          <w:sz w:val="22"/>
          <w:szCs w:val="22"/>
          <w:u w:val="single"/>
          <w:lang w:val="da-DK"/>
        </w:rPr>
      </w:pPr>
      <w:r w:rsidRPr="0015186D">
        <w:rPr>
          <w:rFonts w:ascii="Times New Roman" w:hAnsi="Times New Roman"/>
          <w:color w:val="000000" w:themeColor="text1"/>
          <w:sz w:val="22"/>
          <w:szCs w:val="22"/>
          <w:u w:val="single"/>
          <w:lang w:val="da-DK"/>
        </w:rPr>
        <w:t>Eksponering</w:t>
      </w:r>
    </w:p>
    <w:p w14:paraId="71FE7C47" w14:textId="77777777" w:rsidR="007E2441" w:rsidRDefault="007E2441" w:rsidP="00F77EFE">
      <w:pPr>
        <w:pStyle w:val="PLRBulletedIndent"/>
        <w:ind w:left="0" w:firstLine="0"/>
        <w:rPr>
          <w:rFonts w:ascii="Times New Roman" w:hAnsi="Times New Roman"/>
          <w:i/>
          <w:iCs/>
          <w:color w:val="000000" w:themeColor="text1"/>
          <w:sz w:val="22"/>
          <w:szCs w:val="22"/>
          <w:lang w:val="da-DK"/>
        </w:rPr>
      </w:pPr>
    </w:p>
    <w:p w14:paraId="348901C0" w14:textId="721A3209" w:rsidR="003C5CBD" w:rsidRPr="0015186D" w:rsidRDefault="003C5CBD" w:rsidP="00F77EFE">
      <w:pPr>
        <w:pStyle w:val="PLRBulletedIndent"/>
        <w:ind w:left="0" w:firstLine="0"/>
        <w:rPr>
          <w:rFonts w:ascii="Times New Roman" w:hAnsi="Times New Roman"/>
          <w:i/>
          <w:iCs/>
          <w:color w:val="000000" w:themeColor="text1"/>
          <w:sz w:val="22"/>
          <w:szCs w:val="22"/>
          <w:u w:val="single"/>
          <w:lang w:val="da-DK"/>
        </w:rPr>
      </w:pPr>
      <w:r w:rsidRPr="0015186D">
        <w:rPr>
          <w:rFonts w:ascii="Times New Roman" w:hAnsi="Times New Roman"/>
          <w:i/>
          <w:iCs/>
          <w:color w:val="000000" w:themeColor="text1"/>
          <w:sz w:val="22"/>
          <w:szCs w:val="22"/>
          <w:u w:val="single"/>
          <w:lang w:val="da-DK"/>
        </w:rPr>
        <w:t>Colitis ulcerosa</w:t>
      </w:r>
    </w:p>
    <w:p w14:paraId="1CDEAE13" w14:textId="77777777" w:rsidR="00227053" w:rsidRPr="0015186D" w:rsidRDefault="00227053" w:rsidP="00F77EFE">
      <w:pPr>
        <w:pStyle w:val="PLRBulletedIndent"/>
        <w:ind w:left="0" w:firstLine="0"/>
        <w:rPr>
          <w:rFonts w:ascii="Times New Roman" w:hAnsi="Times New Roman"/>
          <w:i/>
          <w:iCs/>
          <w:color w:val="000000" w:themeColor="text1"/>
          <w:sz w:val="22"/>
          <w:szCs w:val="22"/>
          <w:lang w:val="da-DK"/>
        </w:rPr>
      </w:pPr>
    </w:p>
    <w:p w14:paraId="72C9C08A" w14:textId="7E7F2CBD" w:rsidR="00F77EFE" w:rsidRPr="00B638E1" w:rsidRDefault="008426D3" w:rsidP="00F77EFE">
      <w:pPr>
        <w:pStyle w:val="PLRBulletedIndent"/>
        <w:ind w:left="0" w:firstLine="0"/>
        <w:rPr>
          <w:rFonts w:ascii="Times New Roman" w:hAnsi="Times New Roman"/>
          <w:color w:val="000000" w:themeColor="text1"/>
          <w:sz w:val="22"/>
          <w:lang w:val="da-DK"/>
        </w:rPr>
      </w:pPr>
      <w:r w:rsidRPr="00047A40">
        <w:rPr>
          <w:rFonts w:ascii="Times New Roman" w:hAnsi="Times New Roman"/>
          <w:color w:val="000000" w:themeColor="text1"/>
          <w:sz w:val="22"/>
          <w:szCs w:val="22"/>
          <w:lang w:val="da"/>
        </w:rPr>
        <w:t>Middelværdien (variationskoefficient </w:t>
      </w:r>
      <w:r w:rsidR="007A3992">
        <w:rPr>
          <w:rFonts w:ascii="Times New Roman" w:hAnsi="Times New Roman"/>
          <w:color w:val="000000" w:themeColor="text1"/>
          <w:sz w:val="22"/>
          <w:szCs w:val="22"/>
          <w:lang w:val="da"/>
        </w:rPr>
        <w:t>i</w:t>
      </w:r>
      <w:r w:rsidRPr="00047A40">
        <w:rPr>
          <w:rFonts w:ascii="Times New Roman" w:hAnsi="Times New Roman"/>
          <w:color w:val="000000" w:themeColor="text1"/>
          <w:sz w:val="22"/>
          <w:szCs w:val="22"/>
          <w:lang w:val="da"/>
        </w:rPr>
        <w:t> %)</w:t>
      </w:r>
      <w:r w:rsidR="003C5CBD">
        <w:rPr>
          <w:rFonts w:ascii="Times New Roman" w:hAnsi="Times New Roman"/>
          <w:color w:val="000000" w:themeColor="text1"/>
          <w:sz w:val="22"/>
          <w:szCs w:val="22"/>
          <w:lang w:val="da"/>
        </w:rPr>
        <w:t xml:space="preserve"> af</w:t>
      </w:r>
      <w:r w:rsidRPr="00047A40">
        <w:rPr>
          <w:rFonts w:ascii="Times New Roman" w:hAnsi="Times New Roman"/>
          <w:color w:val="000000" w:themeColor="text1"/>
          <w:sz w:val="22"/>
          <w:szCs w:val="22"/>
          <w:lang w:val="da"/>
        </w:rPr>
        <w:t xml:space="preserve"> C</w:t>
      </w:r>
      <w:r w:rsidRPr="00047A40">
        <w:rPr>
          <w:rFonts w:ascii="Times New Roman" w:hAnsi="Times New Roman"/>
          <w:color w:val="000000" w:themeColor="text1"/>
          <w:sz w:val="22"/>
          <w:szCs w:val="22"/>
          <w:vertAlign w:val="subscript"/>
          <w:lang w:val="da"/>
        </w:rPr>
        <w:t>max</w:t>
      </w:r>
      <w:r w:rsidRPr="00047A40">
        <w:rPr>
          <w:rFonts w:ascii="Times New Roman" w:hAnsi="Times New Roman"/>
          <w:color w:val="000000" w:themeColor="text1"/>
          <w:sz w:val="22"/>
          <w:szCs w:val="22"/>
          <w:lang w:val="da"/>
        </w:rPr>
        <w:t xml:space="preserve"> og areal under kurven (AUC) efter induktionsdosering (300 mg hver 4. uge indgivet ved intravenøs infusion) hos patienter med </w:t>
      </w:r>
      <w:r w:rsidR="00E0469F">
        <w:rPr>
          <w:rFonts w:ascii="Times New Roman" w:hAnsi="Times New Roman"/>
          <w:color w:val="000000" w:themeColor="text1"/>
          <w:sz w:val="22"/>
          <w:szCs w:val="22"/>
          <w:lang w:val="da"/>
        </w:rPr>
        <w:t>colitis ulcerosa</w:t>
      </w:r>
      <w:r w:rsidRPr="00047A40">
        <w:rPr>
          <w:rFonts w:ascii="Times New Roman" w:hAnsi="Times New Roman"/>
          <w:color w:val="000000" w:themeColor="text1"/>
          <w:sz w:val="22"/>
          <w:szCs w:val="22"/>
          <w:lang w:val="da"/>
        </w:rPr>
        <w:t xml:space="preserve"> var henholdsvis 99,7 </w:t>
      </w:r>
      <w:r w:rsidR="003C5CBD" w:rsidRPr="00047A40">
        <w:rPr>
          <w:rFonts w:ascii="Times New Roman" w:hAnsi="Times New Roman"/>
          <w:color w:val="000000" w:themeColor="text1"/>
          <w:sz w:val="22"/>
          <w:szCs w:val="22"/>
          <w:lang w:val="da"/>
        </w:rPr>
        <w:t xml:space="preserve">µg/ml </w:t>
      </w:r>
      <w:r w:rsidRPr="00047A40">
        <w:rPr>
          <w:rFonts w:ascii="Times New Roman" w:hAnsi="Times New Roman"/>
          <w:color w:val="000000" w:themeColor="text1"/>
          <w:sz w:val="22"/>
          <w:szCs w:val="22"/>
          <w:lang w:val="da"/>
        </w:rPr>
        <w:t>(22,7</w:t>
      </w:r>
      <w:r w:rsidR="003C5CBD">
        <w:rPr>
          <w:rFonts w:ascii="Times New Roman" w:hAnsi="Times New Roman"/>
          <w:color w:val="000000" w:themeColor="text1"/>
          <w:sz w:val="22"/>
          <w:szCs w:val="22"/>
          <w:lang w:val="da"/>
        </w:rPr>
        <w:t xml:space="preserve"> %</w:t>
      </w:r>
      <w:r w:rsidRPr="00047A40">
        <w:rPr>
          <w:rFonts w:ascii="Times New Roman" w:hAnsi="Times New Roman"/>
          <w:color w:val="000000" w:themeColor="text1"/>
          <w:sz w:val="22"/>
          <w:szCs w:val="22"/>
          <w:lang w:val="da"/>
        </w:rPr>
        <w:t>) og 538 µg*dag/ml</w:t>
      </w:r>
      <w:r w:rsidR="003C5CBD" w:rsidRPr="00047A40">
        <w:rPr>
          <w:rFonts w:ascii="Times New Roman" w:hAnsi="Times New Roman"/>
          <w:color w:val="000000" w:themeColor="text1"/>
          <w:sz w:val="22"/>
          <w:szCs w:val="22"/>
          <w:lang w:val="da"/>
        </w:rPr>
        <w:t xml:space="preserve"> </w:t>
      </w:r>
      <w:r w:rsidRPr="00047A40">
        <w:rPr>
          <w:rFonts w:ascii="Times New Roman" w:hAnsi="Times New Roman"/>
          <w:color w:val="000000" w:themeColor="text1"/>
          <w:sz w:val="22"/>
          <w:szCs w:val="22"/>
          <w:lang w:val="da"/>
        </w:rPr>
        <w:t>(34,4</w:t>
      </w:r>
      <w:r w:rsidR="003C5CBD">
        <w:rPr>
          <w:rFonts w:ascii="Times New Roman" w:hAnsi="Times New Roman"/>
          <w:color w:val="000000" w:themeColor="text1"/>
          <w:sz w:val="22"/>
          <w:szCs w:val="22"/>
          <w:lang w:val="da"/>
        </w:rPr>
        <w:t xml:space="preserve"> %</w:t>
      </w:r>
      <w:r w:rsidRPr="00047A40">
        <w:rPr>
          <w:rFonts w:ascii="Times New Roman" w:hAnsi="Times New Roman"/>
          <w:color w:val="000000" w:themeColor="text1"/>
          <w:sz w:val="22"/>
          <w:szCs w:val="22"/>
          <w:lang w:val="da"/>
        </w:rPr>
        <w:t>). Middelværdien (CV %) af C</w:t>
      </w:r>
      <w:r w:rsidRPr="00047A40">
        <w:rPr>
          <w:rFonts w:ascii="Times New Roman" w:hAnsi="Times New Roman"/>
          <w:color w:val="000000" w:themeColor="text1"/>
          <w:sz w:val="22"/>
          <w:szCs w:val="22"/>
          <w:vertAlign w:val="subscript"/>
          <w:lang w:val="da"/>
        </w:rPr>
        <w:t>max</w:t>
      </w:r>
      <w:r w:rsidRPr="00047A40">
        <w:rPr>
          <w:rFonts w:ascii="Times New Roman" w:hAnsi="Times New Roman"/>
          <w:color w:val="000000" w:themeColor="text1"/>
          <w:sz w:val="22"/>
          <w:szCs w:val="22"/>
          <w:lang w:val="da"/>
        </w:rPr>
        <w:t xml:space="preserve"> og AUC efter vedligeholdelsesdosering (200 mg hver 4. uge ved subkutan injektion) var henholdsvis 10,1 </w:t>
      </w:r>
      <w:r w:rsidR="003C5CBD" w:rsidRPr="00047A40">
        <w:rPr>
          <w:rFonts w:ascii="Times New Roman" w:hAnsi="Times New Roman"/>
          <w:color w:val="000000" w:themeColor="text1"/>
          <w:sz w:val="22"/>
          <w:szCs w:val="22"/>
          <w:lang w:val="da"/>
        </w:rPr>
        <w:t xml:space="preserve">µg/ml </w:t>
      </w:r>
      <w:r w:rsidRPr="00047A40">
        <w:rPr>
          <w:rFonts w:ascii="Times New Roman" w:hAnsi="Times New Roman"/>
          <w:color w:val="000000" w:themeColor="text1"/>
          <w:sz w:val="22"/>
          <w:szCs w:val="22"/>
          <w:lang w:val="da"/>
        </w:rPr>
        <w:t>(52,1</w:t>
      </w:r>
      <w:r w:rsidR="003C5CBD">
        <w:rPr>
          <w:rFonts w:ascii="Times New Roman" w:hAnsi="Times New Roman"/>
          <w:color w:val="000000" w:themeColor="text1"/>
          <w:sz w:val="22"/>
          <w:szCs w:val="22"/>
          <w:lang w:val="da"/>
        </w:rPr>
        <w:t xml:space="preserve"> %</w:t>
      </w:r>
      <w:r w:rsidRPr="00047A40">
        <w:rPr>
          <w:rFonts w:ascii="Times New Roman" w:hAnsi="Times New Roman"/>
          <w:color w:val="000000" w:themeColor="text1"/>
          <w:sz w:val="22"/>
          <w:szCs w:val="22"/>
          <w:lang w:val="da"/>
        </w:rPr>
        <w:t>) og 160 </w:t>
      </w:r>
      <w:r w:rsidR="003C5CBD" w:rsidRPr="00047A40">
        <w:rPr>
          <w:rFonts w:ascii="Times New Roman" w:hAnsi="Times New Roman"/>
          <w:color w:val="000000" w:themeColor="text1"/>
          <w:sz w:val="22"/>
          <w:szCs w:val="22"/>
          <w:lang w:val="da"/>
        </w:rPr>
        <w:t xml:space="preserve">µg*dag/ml </w:t>
      </w:r>
      <w:r w:rsidRPr="00047A40">
        <w:rPr>
          <w:rFonts w:ascii="Times New Roman" w:hAnsi="Times New Roman"/>
          <w:color w:val="000000" w:themeColor="text1"/>
          <w:sz w:val="22"/>
          <w:szCs w:val="22"/>
          <w:lang w:val="da"/>
        </w:rPr>
        <w:t>(57,6</w:t>
      </w:r>
      <w:r w:rsidR="003C5CBD">
        <w:rPr>
          <w:rFonts w:ascii="Times New Roman" w:hAnsi="Times New Roman"/>
          <w:color w:val="000000" w:themeColor="text1"/>
          <w:sz w:val="22"/>
          <w:szCs w:val="22"/>
          <w:lang w:val="da"/>
        </w:rPr>
        <w:t xml:space="preserve"> %</w:t>
      </w:r>
      <w:r w:rsidRPr="00047A40">
        <w:rPr>
          <w:rFonts w:ascii="Times New Roman" w:hAnsi="Times New Roman"/>
          <w:color w:val="000000" w:themeColor="text1"/>
          <w:sz w:val="22"/>
          <w:szCs w:val="22"/>
          <w:lang w:val="da"/>
        </w:rPr>
        <w:t>).</w:t>
      </w:r>
    </w:p>
    <w:p w14:paraId="240F19E4" w14:textId="77777777" w:rsidR="003C5CBD" w:rsidRDefault="003C5CBD" w:rsidP="00F77EFE">
      <w:pPr>
        <w:pStyle w:val="PLRBulletedIndent"/>
        <w:ind w:left="0" w:firstLine="0"/>
        <w:rPr>
          <w:rFonts w:ascii="Times New Roman" w:hAnsi="Times New Roman"/>
          <w:color w:val="000000" w:themeColor="text1"/>
          <w:sz w:val="22"/>
          <w:szCs w:val="22"/>
          <w:lang w:val="da"/>
        </w:rPr>
      </w:pPr>
    </w:p>
    <w:p w14:paraId="00D74393" w14:textId="77777777" w:rsidR="003C5CBD" w:rsidRPr="0015186D" w:rsidRDefault="003C5CBD" w:rsidP="003C5CBD">
      <w:pPr>
        <w:pStyle w:val="PLRBulletedIndent"/>
        <w:ind w:left="0" w:firstLine="0"/>
        <w:rPr>
          <w:rFonts w:ascii="Times New Roman" w:hAnsi="Times New Roman"/>
          <w:i/>
          <w:iCs/>
          <w:color w:val="000000" w:themeColor="text1"/>
          <w:sz w:val="22"/>
          <w:szCs w:val="22"/>
          <w:u w:val="single"/>
          <w:lang w:val="da-DK"/>
        </w:rPr>
      </w:pPr>
      <w:r w:rsidRPr="0015186D">
        <w:rPr>
          <w:rFonts w:ascii="Times New Roman" w:hAnsi="Times New Roman"/>
          <w:i/>
          <w:iCs/>
          <w:color w:val="000000" w:themeColor="text1"/>
          <w:sz w:val="22"/>
          <w:szCs w:val="22"/>
          <w:u w:val="single"/>
          <w:lang w:val="da-DK"/>
        </w:rPr>
        <w:t>Crohns sygdom</w:t>
      </w:r>
    </w:p>
    <w:p w14:paraId="7B3244F6" w14:textId="77777777" w:rsidR="00227053" w:rsidRDefault="00227053" w:rsidP="003C5CBD">
      <w:pPr>
        <w:pStyle w:val="PLRBulletedIndent"/>
        <w:ind w:left="0" w:firstLine="0"/>
        <w:rPr>
          <w:rFonts w:ascii="Times New Roman" w:hAnsi="Times New Roman"/>
          <w:i/>
          <w:iCs/>
          <w:color w:val="000000" w:themeColor="text1"/>
          <w:sz w:val="22"/>
          <w:szCs w:val="22"/>
          <w:lang w:val="da-DK"/>
        </w:rPr>
      </w:pPr>
    </w:p>
    <w:p w14:paraId="6C4044CA" w14:textId="062C02FA" w:rsidR="007A3992" w:rsidRDefault="007A3992" w:rsidP="007A3992">
      <w:pPr>
        <w:pStyle w:val="PLRBulletedIndent"/>
        <w:ind w:left="0" w:firstLine="0"/>
        <w:rPr>
          <w:rFonts w:ascii="Times New Roman" w:hAnsi="Times New Roman"/>
          <w:color w:val="000000" w:themeColor="text1"/>
          <w:sz w:val="22"/>
          <w:szCs w:val="22"/>
          <w:lang w:val="da"/>
        </w:rPr>
      </w:pPr>
      <w:r w:rsidRPr="00047A40">
        <w:rPr>
          <w:rFonts w:ascii="Times New Roman" w:hAnsi="Times New Roman"/>
          <w:color w:val="000000" w:themeColor="text1"/>
          <w:sz w:val="22"/>
          <w:szCs w:val="22"/>
          <w:lang w:val="da"/>
        </w:rPr>
        <w:t>Middelværdien (variationskoefficient </w:t>
      </w:r>
      <w:r>
        <w:rPr>
          <w:rFonts w:ascii="Times New Roman" w:hAnsi="Times New Roman"/>
          <w:color w:val="000000" w:themeColor="text1"/>
          <w:sz w:val="22"/>
          <w:szCs w:val="22"/>
          <w:lang w:val="da"/>
        </w:rPr>
        <w:t>i</w:t>
      </w:r>
      <w:r w:rsidRPr="00047A40">
        <w:rPr>
          <w:rFonts w:ascii="Times New Roman" w:hAnsi="Times New Roman"/>
          <w:color w:val="000000" w:themeColor="text1"/>
          <w:sz w:val="22"/>
          <w:szCs w:val="22"/>
          <w:lang w:val="da"/>
        </w:rPr>
        <w:t xml:space="preserve"> %) </w:t>
      </w:r>
      <w:r>
        <w:rPr>
          <w:rFonts w:ascii="Times New Roman" w:hAnsi="Times New Roman"/>
          <w:color w:val="000000" w:themeColor="text1"/>
          <w:sz w:val="22"/>
          <w:szCs w:val="22"/>
          <w:lang w:val="da"/>
        </w:rPr>
        <w:t xml:space="preserve">af </w:t>
      </w:r>
      <w:r w:rsidRPr="00047A40">
        <w:rPr>
          <w:rFonts w:ascii="Times New Roman" w:hAnsi="Times New Roman"/>
          <w:color w:val="000000" w:themeColor="text1"/>
          <w:sz w:val="22"/>
          <w:szCs w:val="22"/>
          <w:lang w:val="da"/>
        </w:rPr>
        <w:t>C</w:t>
      </w:r>
      <w:r w:rsidRPr="00047A40">
        <w:rPr>
          <w:rFonts w:ascii="Times New Roman" w:hAnsi="Times New Roman"/>
          <w:color w:val="000000" w:themeColor="text1"/>
          <w:sz w:val="22"/>
          <w:szCs w:val="22"/>
          <w:vertAlign w:val="subscript"/>
          <w:lang w:val="da"/>
        </w:rPr>
        <w:t>max</w:t>
      </w:r>
      <w:r w:rsidRPr="00047A40">
        <w:rPr>
          <w:rFonts w:ascii="Times New Roman" w:hAnsi="Times New Roman"/>
          <w:color w:val="000000" w:themeColor="text1"/>
          <w:sz w:val="22"/>
          <w:szCs w:val="22"/>
          <w:lang w:val="da"/>
        </w:rPr>
        <w:t xml:space="preserve"> og areal under kurven (AUC) efter induktionsdosering (</w:t>
      </w:r>
      <w:r>
        <w:rPr>
          <w:rFonts w:ascii="Times New Roman" w:hAnsi="Times New Roman"/>
          <w:color w:val="000000" w:themeColor="text1"/>
          <w:sz w:val="22"/>
          <w:szCs w:val="22"/>
          <w:lang w:val="da"/>
        </w:rPr>
        <w:t>9</w:t>
      </w:r>
      <w:r w:rsidRPr="00047A40">
        <w:rPr>
          <w:rFonts w:ascii="Times New Roman" w:hAnsi="Times New Roman"/>
          <w:color w:val="000000" w:themeColor="text1"/>
          <w:sz w:val="22"/>
          <w:szCs w:val="22"/>
          <w:lang w:val="da"/>
        </w:rPr>
        <w:t xml:space="preserve">00 mg hver 4. uge indgivet ved intravenøs infusion) hos patienter med </w:t>
      </w:r>
      <w:r>
        <w:rPr>
          <w:rFonts w:ascii="Times New Roman" w:hAnsi="Times New Roman"/>
          <w:color w:val="000000" w:themeColor="text1"/>
          <w:sz w:val="22"/>
          <w:szCs w:val="22"/>
          <w:lang w:val="da"/>
        </w:rPr>
        <w:t>Crohns sygdom</w:t>
      </w:r>
      <w:r w:rsidRPr="00047A40">
        <w:rPr>
          <w:rFonts w:ascii="Times New Roman" w:hAnsi="Times New Roman"/>
          <w:color w:val="000000" w:themeColor="text1"/>
          <w:sz w:val="22"/>
          <w:szCs w:val="22"/>
          <w:lang w:val="da"/>
        </w:rPr>
        <w:t xml:space="preserve"> var henholdsvis </w:t>
      </w:r>
      <w:r>
        <w:rPr>
          <w:rFonts w:ascii="Times New Roman" w:hAnsi="Times New Roman"/>
          <w:color w:val="000000" w:themeColor="text1"/>
          <w:sz w:val="22"/>
          <w:szCs w:val="22"/>
          <w:lang w:val="da"/>
        </w:rPr>
        <w:t>332</w:t>
      </w:r>
      <w:r w:rsidRPr="00047A40">
        <w:rPr>
          <w:rFonts w:ascii="Times New Roman" w:hAnsi="Times New Roman"/>
          <w:color w:val="000000" w:themeColor="text1"/>
          <w:sz w:val="22"/>
          <w:szCs w:val="22"/>
          <w:lang w:val="da"/>
        </w:rPr>
        <w:t> µg/ml (2</w:t>
      </w:r>
      <w:r>
        <w:rPr>
          <w:rFonts w:ascii="Times New Roman" w:hAnsi="Times New Roman"/>
          <w:color w:val="000000" w:themeColor="text1"/>
          <w:sz w:val="22"/>
          <w:szCs w:val="22"/>
          <w:lang w:val="da"/>
        </w:rPr>
        <w:t>0,6 %</w:t>
      </w:r>
      <w:r w:rsidRPr="00047A40">
        <w:rPr>
          <w:rFonts w:ascii="Times New Roman" w:hAnsi="Times New Roman"/>
          <w:color w:val="000000" w:themeColor="text1"/>
          <w:sz w:val="22"/>
          <w:szCs w:val="22"/>
          <w:lang w:val="da"/>
        </w:rPr>
        <w:t xml:space="preserve">) og </w:t>
      </w:r>
      <w:r>
        <w:rPr>
          <w:rFonts w:ascii="Times New Roman" w:hAnsi="Times New Roman"/>
          <w:color w:val="000000" w:themeColor="text1"/>
          <w:sz w:val="22"/>
          <w:szCs w:val="22"/>
          <w:lang w:val="da"/>
        </w:rPr>
        <w:t>1.820</w:t>
      </w:r>
      <w:r w:rsidRPr="00047A40">
        <w:rPr>
          <w:rFonts w:ascii="Times New Roman" w:hAnsi="Times New Roman"/>
          <w:color w:val="000000" w:themeColor="text1"/>
          <w:sz w:val="22"/>
          <w:szCs w:val="22"/>
          <w:lang w:val="da"/>
        </w:rPr>
        <w:t xml:space="preserve"> µg*dag/ml (</w:t>
      </w:r>
      <w:r>
        <w:rPr>
          <w:rFonts w:ascii="Times New Roman" w:hAnsi="Times New Roman"/>
          <w:color w:val="000000" w:themeColor="text1"/>
          <w:sz w:val="22"/>
          <w:szCs w:val="22"/>
          <w:lang w:val="da"/>
        </w:rPr>
        <w:t>38,1 %</w:t>
      </w:r>
      <w:r w:rsidRPr="00047A40">
        <w:rPr>
          <w:rFonts w:ascii="Times New Roman" w:hAnsi="Times New Roman"/>
          <w:color w:val="000000" w:themeColor="text1"/>
          <w:sz w:val="22"/>
          <w:szCs w:val="22"/>
          <w:lang w:val="da"/>
        </w:rPr>
        <w:t>). Middelværdien (CV %) af C</w:t>
      </w:r>
      <w:r w:rsidRPr="00047A40">
        <w:rPr>
          <w:rFonts w:ascii="Times New Roman" w:hAnsi="Times New Roman"/>
          <w:color w:val="000000" w:themeColor="text1"/>
          <w:sz w:val="22"/>
          <w:szCs w:val="22"/>
          <w:vertAlign w:val="subscript"/>
          <w:lang w:val="da"/>
        </w:rPr>
        <w:t>max</w:t>
      </w:r>
      <w:r w:rsidRPr="00047A40">
        <w:rPr>
          <w:rFonts w:ascii="Times New Roman" w:hAnsi="Times New Roman"/>
          <w:color w:val="000000" w:themeColor="text1"/>
          <w:sz w:val="22"/>
          <w:szCs w:val="22"/>
          <w:lang w:val="da"/>
        </w:rPr>
        <w:t xml:space="preserve"> og AUC efter vedligeholdelsesdosering (</w:t>
      </w:r>
      <w:r>
        <w:rPr>
          <w:rFonts w:ascii="Times New Roman" w:hAnsi="Times New Roman"/>
          <w:color w:val="000000" w:themeColor="text1"/>
          <w:sz w:val="22"/>
          <w:szCs w:val="22"/>
          <w:lang w:val="da"/>
        </w:rPr>
        <w:t>3</w:t>
      </w:r>
      <w:r w:rsidRPr="00047A40">
        <w:rPr>
          <w:rFonts w:ascii="Times New Roman" w:hAnsi="Times New Roman"/>
          <w:color w:val="000000" w:themeColor="text1"/>
          <w:sz w:val="22"/>
          <w:szCs w:val="22"/>
          <w:lang w:val="da"/>
        </w:rPr>
        <w:t xml:space="preserve">00 mg hver 4. uge ved subkutan injektion) var henholdsvis </w:t>
      </w:r>
      <w:r>
        <w:rPr>
          <w:rFonts w:ascii="Times New Roman" w:hAnsi="Times New Roman"/>
          <w:color w:val="000000" w:themeColor="text1"/>
          <w:sz w:val="22"/>
          <w:szCs w:val="22"/>
          <w:lang w:val="da"/>
        </w:rPr>
        <w:t xml:space="preserve">13,6 </w:t>
      </w:r>
      <w:r w:rsidRPr="00047A40">
        <w:rPr>
          <w:rFonts w:ascii="Times New Roman" w:hAnsi="Times New Roman"/>
          <w:color w:val="000000" w:themeColor="text1"/>
          <w:sz w:val="22"/>
          <w:szCs w:val="22"/>
          <w:lang w:val="da"/>
        </w:rPr>
        <w:t>µg/ml (</w:t>
      </w:r>
      <w:r>
        <w:rPr>
          <w:rFonts w:ascii="Times New Roman" w:hAnsi="Times New Roman"/>
          <w:color w:val="000000" w:themeColor="text1"/>
          <w:sz w:val="22"/>
          <w:szCs w:val="22"/>
          <w:lang w:val="da"/>
        </w:rPr>
        <w:t>48</w:t>
      </w:r>
      <w:r w:rsidRPr="00047A40">
        <w:rPr>
          <w:rFonts w:ascii="Times New Roman" w:hAnsi="Times New Roman"/>
          <w:color w:val="000000" w:themeColor="text1"/>
          <w:sz w:val="22"/>
          <w:szCs w:val="22"/>
          <w:lang w:val="da"/>
        </w:rPr>
        <w:t>,1</w:t>
      </w:r>
      <w:r>
        <w:rPr>
          <w:rFonts w:ascii="Times New Roman" w:hAnsi="Times New Roman"/>
          <w:color w:val="000000" w:themeColor="text1"/>
          <w:sz w:val="22"/>
          <w:szCs w:val="22"/>
          <w:lang w:val="da"/>
        </w:rPr>
        <w:t xml:space="preserve"> %</w:t>
      </w:r>
      <w:r w:rsidRPr="00047A40">
        <w:rPr>
          <w:rFonts w:ascii="Times New Roman" w:hAnsi="Times New Roman"/>
          <w:color w:val="000000" w:themeColor="text1"/>
          <w:sz w:val="22"/>
          <w:szCs w:val="22"/>
          <w:lang w:val="da"/>
        </w:rPr>
        <w:t xml:space="preserve">) og </w:t>
      </w:r>
      <w:r>
        <w:rPr>
          <w:rFonts w:ascii="Times New Roman" w:hAnsi="Times New Roman"/>
          <w:color w:val="000000" w:themeColor="text1"/>
          <w:sz w:val="22"/>
          <w:szCs w:val="22"/>
          <w:lang w:val="da"/>
        </w:rPr>
        <w:t>220</w:t>
      </w:r>
      <w:r w:rsidRPr="00047A40">
        <w:rPr>
          <w:rFonts w:ascii="Times New Roman" w:hAnsi="Times New Roman"/>
          <w:color w:val="000000" w:themeColor="text1"/>
          <w:sz w:val="22"/>
          <w:szCs w:val="22"/>
          <w:lang w:val="da"/>
        </w:rPr>
        <w:t> µg*dag/ml (5</w:t>
      </w:r>
      <w:r>
        <w:rPr>
          <w:rFonts w:ascii="Times New Roman" w:hAnsi="Times New Roman"/>
          <w:color w:val="000000" w:themeColor="text1"/>
          <w:sz w:val="22"/>
          <w:szCs w:val="22"/>
          <w:lang w:val="da"/>
        </w:rPr>
        <w:t>5</w:t>
      </w:r>
      <w:r w:rsidRPr="00047A40">
        <w:rPr>
          <w:rFonts w:ascii="Times New Roman" w:hAnsi="Times New Roman"/>
          <w:color w:val="000000" w:themeColor="text1"/>
          <w:sz w:val="22"/>
          <w:szCs w:val="22"/>
          <w:lang w:val="da"/>
        </w:rPr>
        <w:t>,</w:t>
      </w:r>
      <w:r>
        <w:rPr>
          <w:rFonts w:ascii="Times New Roman" w:hAnsi="Times New Roman"/>
          <w:color w:val="000000" w:themeColor="text1"/>
          <w:sz w:val="22"/>
          <w:szCs w:val="22"/>
          <w:lang w:val="da"/>
        </w:rPr>
        <w:t>9 %</w:t>
      </w:r>
      <w:r w:rsidRPr="00047A40">
        <w:rPr>
          <w:rFonts w:ascii="Times New Roman" w:hAnsi="Times New Roman"/>
          <w:color w:val="000000" w:themeColor="text1"/>
          <w:sz w:val="22"/>
          <w:szCs w:val="22"/>
          <w:lang w:val="da"/>
        </w:rPr>
        <w:t>).</w:t>
      </w:r>
    </w:p>
    <w:p w14:paraId="172F9FA1" w14:textId="77777777" w:rsidR="003C5CBD" w:rsidRPr="0015186D" w:rsidRDefault="003C5CBD" w:rsidP="00F77EFE">
      <w:pPr>
        <w:pStyle w:val="PLRBulletedIndent"/>
        <w:ind w:left="0" w:firstLine="0"/>
        <w:rPr>
          <w:rFonts w:ascii="Times New Roman" w:hAnsi="Times New Roman"/>
          <w:color w:val="000000" w:themeColor="text1"/>
          <w:sz w:val="22"/>
          <w:szCs w:val="22"/>
          <w:lang w:val="da"/>
        </w:rPr>
      </w:pPr>
    </w:p>
    <w:p w14:paraId="72C9C08C" w14:textId="77777777" w:rsidR="00F77EFE" w:rsidRPr="00047A40" w:rsidRDefault="008426D3" w:rsidP="007A5597">
      <w:pPr>
        <w:keepNext/>
        <w:tabs>
          <w:tab w:val="clear" w:pos="567"/>
        </w:tabs>
        <w:spacing w:line="240" w:lineRule="auto"/>
        <w:textAlignment w:val="baseline"/>
        <w:rPr>
          <w:color w:val="000000" w:themeColor="text1"/>
          <w:szCs w:val="22"/>
          <w:u w:val="single"/>
          <w:lang w:val="da-DK"/>
        </w:rPr>
      </w:pPr>
      <w:r w:rsidRPr="00047A40">
        <w:rPr>
          <w:color w:val="000000" w:themeColor="text1"/>
          <w:szCs w:val="22"/>
          <w:u w:val="single"/>
          <w:lang w:val="da"/>
        </w:rPr>
        <w:t>Absorption</w:t>
      </w:r>
    </w:p>
    <w:p w14:paraId="72C9C08D" w14:textId="77777777" w:rsidR="00F77EFE" w:rsidRPr="00047A40" w:rsidRDefault="00F77EFE" w:rsidP="007A5597">
      <w:pPr>
        <w:keepNext/>
        <w:tabs>
          <w:tab w:val="clear" w:pos="567"/>
        </w:tabs>
        <w:spacing w:line="240" w:lineRule="auto"/>
        <w:textAlignment w:val="baseline"/>
        <w:rPr>
          <w:color w:val="000000" w:themeColor="text1"/>
          <w:szCs w:val="22"/>
          <w:u w:val="single"/>
          <w:lang w:val="da-DK"/>
        </w:rPr>
      </w:pPr>
    </w:p>
    <w:p w14:paraId="72C9C08E" w14:textId="17372439" w:rsidR="00F77EFE" w:rsidRPr="00B638E1" w:rsidRDefault="008426D3" w:rsidP="00F15D74">
      <w:pPr>
        <w:pStyle w:val="PLRTextUnindented"/>
        <w:keepNext/>
        <w:rPr>
          <w:rFonts w:ascii="Times New Roman" w:hAnsi="Times New Roman"/>
          <w:color w:val="000000" w:themeColor="text1"/>
          <w:sz w:val="22"/>
          <w:lang w:val="da-DK"/>
        </w:rPr>
      </w:pPr>
      <w:r w:rsidRPr="00047A40">
        <w:rPr>
          <w:rFonts w:ascii="Times New Roman" w:hAnsi="Times New Roman"/>
          <w:color w:val="000000" w:themeColor="text1"/>
          <w:sz w:val="22"/>
          <w:szCs w:val="22"/>
          <w:lang w:val="da"/>
        </w:rPr>
        <w:t xml:space="preserve">Efter subkutan dosering med mirikizumab </w:t>
      </w:r>
      <w:r w:rsidR="003C5CBD">
        <w:rPr>
          <w:rFonts w:ascii="Times New Roman" w:hAnsi="Times New Roman"/>
          <w:color w:val="000000" w:themeColor="text1"/>
          <w:sz w:val="22"/>
          <w:szCs w:val="22"/>
          <w:lang w:val="da"/>
        </w:rPr>
        <w:t>for colitis ulcerosa, var median (interval) T</w:t>
      </w:r>
      <w:r w:rsidR="003C5CBD">
        <w:rPr>
          <w:rFonts w:ascii="Times New Roman" w:hAnsi="Times New Roman"/>
          <w:color w:val="000000" w:themeColor="text1"/>
          <w:sz w:val="22"/>
          <w:szCs w:val="22"/>
          <w:vertAlign w:val="subscript"/>
          <w:lang w:val="da"/>
        </w:rPr>
        <w:t>max</w:t>
      </w:r>
      <w:r w:rsidR="003C5CBD">
        <w:rPr>
          <w:rFonts w:ascii="Times New Roman" w:hAnsi="Times New Roman"/>
          <w:color w:val="000000" w:themeColor="text1"/>
          <w:sz w:val="22"/>
          <w:szCs w:val="22"/>
          <w:lang w:val="da"/>
        </w:rPr>
        <w:t xml:space="preserve"> 5 (3,08 – 6,75) dage</w:t>
      </w:r>
      <w:r w:rsidRPr="00047A40">
        <w:rPr>
          <w:rFonts w:ascii="Times New Roman" w:hAnsi="Times New Roman"/>
          <w:color w:val="000000" w:themeColor="text1"/>
          <w:sz w:val="22"/>
          <w:szCs w:val="22"/>
          <w:lang w:val="da"/>
        </w:rPr>
        <w:t xml:space="preserve"> efter dosering </w:t>
      </w:r>
      <w:r w:rsidR="003C5CBD">
        <w:rPr>
          <w:rFonts w:ascii="Times New Roman" w:hAnsi="Times New Roman"/>
          <w:color w:val="000000" w:themeColor="text1"/>
          <w:sz w:val="22"/>
          <w:szCs w:val="22"/>
          <w:lang w:val="da"/>
        </w:rPr>
        <w:t xml:space="preserve">og geometrisk middelværdi (CV %) </w:t>
      </w:r>
      <w:r w:rsidR="007A3992">
        <w:rPr>
          <w:rFonts w:ascii="Times New Roman" w:hAnsi="Times New Roman"/>
          <w:color w:val="000000" w:themeColor="text1"/>
          <w:sz w:val="22"/>
          <w:szCs w:val="22"/>
          <w:lang w:val="da"/>
        </w:rPr>
        <w:t xml:space="preserve">for </w:t>
      </w:r>
      <w:r w:rsidRPr="00047A40">
        <w:rPr>
          <w:rFonts w:ascii="Times New Roman" w:hAnsi="Times New Roman"/>
          <w:color w:val="000000" w:themeColor="text1"/>
          <w:sz w:val="22"/>
          <w:szCs w:val="22"/>
          <w:lang w:val="da"/>
        </w:rPr>
        <w:t xml:space="preserve">absolut biotilgængelighed </w:t>
      </w:r>
      <w:r w:rsidR="003C5CBD">
        <w:rPr>
          <w:rFonts w:ascii="Times New Roman" w:hAnsi="Times New Roman"/>
          <w:color w:val="000000" w:themeColor="text1"/>
          <w:sz w:val="22"/>
          <w:szCs w:val="22"/>
          <w:lang w:val="da"/>
        </w:rPr>
        <w:t>var</w:t>
      </w:r>
      <w:r w:rsidRPr="00047A40">
        <w:rPr>
          <w:rFonts w:ascii="Times New Roman" w:hAnsi="Times New Roman"/>
          <w:color w:val="000000" w:themeColor="text1"/>
          <w:sz w:val="22"/>
          <w:szCs w:val="22"/>
          <w:lang w:val="da"/>
        </w:rPr>
        <w:t xml:space="preserve"> på 44 %</w:t>
      </w:r>
      <w:r w:rsidR="003C5CBD">
        <w:rPr>
          <w:rFonts w:ascii="Times New Roman" w:hAnsi="Times New Roman"/>
          <w:color w:val="000000" w:themeColor="text1"/>
          <w:sz w:val="22"/>
          <w:szCs w:val="22"/>
          <w:lang w:val="da"/>
        </w:rPr>
        <w:t xml:space="preserve"> (34 %)</w:t>
      </w:r>
      <w:r w:rsidRPr="00047A40">
        <w:rPr>
          <w:rFonts w:ascii="Times New Roman" w:hAnsi="Times New Roman"/>
          <w:color w:val="000000" w:themeColor="text1"/>
          <w:sz w:val="22"/>
          <w:szCs w:val="22"/>
          <w:lang w:val="da"/>
        </w:rPr>
        <w:t>.</w:t>
      </w:r>
    </w:p>
    <w:p w14:paraId="27F276FB" w14:textId="77777777" w:rsidR="007A3992" w:rsidRDefault="007A3992" w:rsidP="007A3992">
      <w:pPr>
        <w:pStyle w:val="PLRTextUnindented"/>
        <w:keepNext/>
        <w:rPr>
          <w:rFonts w:ascii="Times New Roman" w:hAnsi="Times New Roman"/>
          <w:color w:val="000000" w:themeColor="text1"/>
          <w:sz w:val="22"/>
          <w:szCs w:val="22"/>
          <w:lang w:val="da"/>
        </w:rPr>
      </w:pPr>
      <w:r>
        <w:rPr>
          <w:rFonts w:ascii="Times New Roman" w:hAnsi="Times New Roman"/>
          <w:color w:val="000000" w:themeColor="text1"/>
          <w:sz w:val="22"/>
          <w:szCs w:val="22"/>
          <w:lang w:val="da"/>
        </w:rPr>
        <w:t>Efter subkutan dosering med mirikizumab for Crohns sygdom, var median (interval) T</w:t>
      </w:r>
      <w:r>
        <w:rPr>
          <w:rFonts w:ascii="Times New Roman" w:hAnsi="Times New Roman"/>
          <w:color w:val="000000" w:themeColor="text1"/>
          <w:sz w:val="22"/>
          <w:szCs w:val="22"/>
          <w:vertAlign w:val="subscript"/>
          <w:lang w:val="da"/>
        </w:rPr>
        <w:t>max</w:t>
      </w:r>
      <w:r>
        <w:rPr>
          <w:rFonts w:ascii="Times New Roman" w:hAnsi="Times New Roman"/>
          <w:color w:val="000000" w:themeColor="text1"/>
          <w:sz w:val="22"/>
          <w:szCs w:val="22"/>
          <w:lang w:val="da"/>
        </w:rPr>
        <w:t xml:space="preserve"> 5 (3 – 6,83) dage </w:t>
      </w:r>
      <w:r w:rsidRPr="00047A40">
        <w:rPr>
          <w:rFonts w:ascii="Times New Roman" w:hAnsi="Times New Roman"/>
          <w:color w:val="000000" w:themeColor="text1"/>
          <w:sz w:val="22"/>
          <w:szCs w:val="22"/>
          <w:lang w:val="da"/>
        </w:rPr>
        <w:t xml:space="preserve">efter dosering </w:t>
      </w:r>
      <w:r>
        <w:rPr>
          <w:rFonts w:ascii="Times New Roman" w:hAnsi="Times New Roman"/>
          <w:color w:val="000000" w:themeColor="text1"/>
          <w:sz w:val="22"/>
          <w:szCs w:val="22"/>
          <w:lang w:val="da"/>
        </w:rPr>
        <w:t xml:space="preserve">og geometrisk middelværdi (CV %) for </w:t>
      </w:r>
      <w:r w:rsidRPr="00047A40">
        <w:rPr>
          <w:rFonts w:ascii="Times New Roman" w:hAnsi="Times New Roman"/>
          <w:color w:val="000000" w:themeColor="text1"/>
          <w:sz w:val="22"/>
          <w:szCs w:val="22"/>
          <w:lang w:val="da"/>
        </w:rPr>
        <w:t xml:space="preserve">absolut biotilgængelighed </w:t>
      </w:r>
      <w:r>
        <w:rPr>
          <w:rFonts w:ascii="Times New Roman" w:hAnsi="Times New Roman"/>
          <w:color w:val="000000" w:themeColor="text1"/>
          <w:sz w:val="22"/>
          <w:szCs w:val="22"/>
          <w:lang w:val="da"/>
        </w:rPr>
        <w:t xml:space="preserve">var </w:t>
      </w:r>
      <w:r w:rsidRPr="00047A40">
        <w:rPr>
          <w:rFonts w:ascii="Times New Roman" w:hAnsi="Times New Roman"/>
          <w:color w:val="000000" w:themeColor="text1"/>
          <w:sz w:val="22"/>
          <w:szCs w:val="22"/>
          <w:lang w:val="da"/>
        </w:rPr>
        <w:t xml:space="preserve">på </w:t>
      </w:r>
      <w:r>
        <w:rPr>
          <w:rFonts w:ascii="Times New Roman" w:hAnsi="Times New Roman"/>
          <w:color w:val="000000" w:themeColor="text1"/>
          <w:sz w:val="22"/>
          <w:szCs w:val="22"/>
          <w:lang w:val="da"/>
        </w:rPr>
        <w:t>36,3</w:t>
      </w:r>
      <w:r w:rsidRPr="00047A40">
        <w:rPr>
          <w:rFonts w:ascii="Times New Roman" w:hAnsi="Times New Roman"/>
          <w:color w:val="000000" w:themeColor="text1"/>
          <w:sz w:val="22"/>
          <w:szCs w:val="22"/>
          <w:lang w:val="da"/>
        </w:rPr>
        <w:t> %</w:t>
      </w:r>
      <w:r>
        <w:rPr>
          <w:rFonts w:ascii="Times New Roman" w:hAnsi="Times New Roman"/>
          <w:color w:val="000000" w:themeColor="text1"/>
          <w:sz w:val="22"/>
          <w:szCs w:val="22"/>
          <w:lang w:val="da"/>
        </w:rPr>
        <w:t xml:space="preserve"> (31 %)</w:t>
      </w:r>
      <w:r w:rsidRPr="00047A40">
        <w:rPr>
          <w:rFonts w:ascii="Times New Roman" w:hAnsi="Times New Roman"/>
          <w:color w:val="000000" w:themeColor="text1"/>
          <w:sz w:val="22"/>
          <w:szCs w:val="22"/>
          <w:lang w:val="da"/>
        </w:rPr>
        <w:t>.</w:t>
      </w:r>
    </w:p>
    <w:p w14:paraId="79A86771" w14:textId="77777777" w:rsidR="003C5CBD" w:rsidRPr="0015186D" w:rsidRDefault="003C5CBD" w:rsidP="00F15D74">
      <w:pPr>
        <w:pStyle w:val="PLRTextUnindented"/>
        <w:keepNext/>
        <w:rPr>
          <w:rFonts w:ascii="Times New Roman" w:hAnsi="Times New Roman"/>
          <w:color w:val="000000" w:themeColor="text1"/>
          <w:sz w:val="22"/>
          <w:szCs w:val="22"/>
          <w:lang w:val="da"/>
        </w:rPr>
      </w:pPr>
    </w:p>
    <w:p w14:paraId="72C9C08F" w14:textId="77777777" w:rsidR="00F77EFE" w:rsidRPr="00047A40" w:rsidRDefault="008426D3" w:rsidP="00F77EFE">
      <w:pPr>
        <w:pStyle w:val="PLRTextUnindented"/>
        <w:rPr>
          <w:rFonts w:ascii="Times New Roman" w:hAnsi="Times New Roman"/>
          <w:color w:val="000000" w:themeColor="text1"/>
          <w:sz w:val="22"/>
          <w:szCs w:val="22"/>
          <w:lang w:val="da-DK"/>
        </w:rPr>
      </w:pPr>
      <w:r w:rsidRPr="00047A40">
        <w:rPr>
          <w:rFonts w:ascii="Times New Roman" w:hAnsi="Times New Roman"/>
          <w:color w:val="000000" w:themeColor="text1"/>
          <w:sz w:val="22"/>
          <w:szCs w:val="22"/>
          <w:lang w:val="da"/>
        </w:rPr>
        <w:t>Injektionsstedet påvirkede ikke absorptionen af mirikizumab signifikant.</w:t>
      </w:r>
    </w:p>
    <w:p w14:paraId="72C9C090" w14:textId="77777777" w:rsidR="00F77EFE" w:rsidRPr="00047A40" w:rsidRDefault="00F77EFE" w:rsidP="00F77EFE">
      <w:pPr>
        <w:tabs>
          <w:tab w:val="clear" w:pos="567"/>
        </w:tabs>
        <w:spacing w:line="240" w:lineRule="auto"/>
        <w:textAlignment w:val="baseline"/>
        <w:rPr>
          <w:color w:val="000000" w:themeColor="text1"/>
          <w:szCs w:val="22"/>
          <w:lang w:val="da-DK"/>
        </w:rPr>
      </w:pPr>
    </w:p>
    <w:p w14:paraId="72C9C091" w14:textId="77777777" w:rsidR="00F77EFE" w:rsidRPr="00047A40" w:rsidRDefault="008426D3" w:rsidP="007A5597">
      <w:pPr>
        <w:keepNext/>
        <w:tabs>
          <w:tab w:val="clear" w:pos="567"/>
        </w:tabs>
        <w:spacing w:line="240" w:lineRule="auto"/>
        <w:textAlignment w:val="baseline"/>
        <w:rPr>
          <w:color w:val="000000" w:themeColor="text1"/>
          <w:szCs w:val="22"/>
          <w:u w:val="single"/>
          <w:lang w:val="da-DK"/>
        </w:rPr>
      </w:pPr>
      <w:r w:rsidRPr="00047A40">
        <w:rPr>
          <w:color w:val="000000" w:themeColor="text1"/>
          <w:szCs w:val="22"/>
          <w:u w:val="single"/>
          <w:lang w:val="da"/>
        </w:rPr>
        <w:t>Fordeling</w:t>
      </w:r>
    </w:p>
    <w:p w14:paraId="72C9C092" w14:textId="77777777" w:rsidR="00F77EFE" w:rsidRPr="00047A40" w:rsidRDefault="00F77EFE" w:rsidP="007A5597">
      <w:pPr>
        <w:keepNext/>
        <w:tabs>
          <w:tab w:val="clear" w:pos="567"/>
        </w:tabs>
        <w:spacing w:line="240" w:lineRule="auto"/>
        <w:textAlignment w:val="baseline"/>
        <w:rPr>
          <w:color w:val="000000" w:themeColor="text1"/>
          <w:szCs w:val="22"/>
          <w:lang w:val="da-DK"/>
        </w:rPr>
      </w:pPr>
    </w:p>
    <w:p w14:paraId="72C9C093" w14:textId="648B4A7F" w:rsidR="00F77EFE" w:rsidRPr="00047A40" w:rsidRDefault="003C5CBD" w:rsidP="007A5597">
      <w:pPr>
        <w:pStyle w:val="CDSBodyTextLeftIndent"/>
        <w:keepNext/>
        <w:spacing w:before="0" w:after="0"/>
        <w:ind w:left="0"/>
        <w:rPr>
          <w:rFonts w:ascii="Times New Roman" w:hAnsi="Times New Roman"/>
          <w:sz w:val="22"/>
          <w:szCs w:val="22"/>
          <w:lang w:val="da-DK"/>
        </w:rPr>
      </w:pPr>
      <w:r>
        <w:rPr>
          <w:rFonts w:ascii="Times New Roman" w:hAnsi="Times New Roman"/>
          <w:sz w:val="22"/>
          <w:szCs w:val="22"/>
          <w:lang w:val="da"/>
        </w:rPr>
        <w:t>Den geometriske m</w:t>
      </w:r>
      <w:r w:rsidR="008426D3" w:rsidRPr="00047A40">
        <w:rPr>
          <w:rFonts w:ascii="Times New Roman" w:hAnsi="Times New Roman"/>
          <w:sz w:val="22"/>
          <w:szCs w:val="22"/>
          <w:lang w:val="da"/>
        </w:rPr>
        <w:t>iddelværdi for den samlede fordelingsvolumen var 4,83 l</w:t>
      </w:r>
      <w:r>
        <w:rPr>
          <w:rFonts w:ascii="Times New Roman" w:hAnsi="Times New Roman"/>
          <w:sz w:val="22"/>
          <w:szCs w:val="22"/>
          <w:lang w:val="da"/>
        </w:rPr>
        <w:t xml:space="preserve"> (21 %) hos patienter med colitis ulcerosa og 4,40 l (14 %) hos patienter med Crohns sygdom</w:t>
      </w:r>
      <w:r w:rsidR="008426D3" w:rsidRPr="00047A40">
        <w:rPr>
          <w:rFonts w:ascii="Times New Roman" w:hAnsi="Times New Roman"/>
          <w:sz w:val="22"/>
          <w:szCs w:val="22"/>
          <w:lang w:val="da"/>
        </w:rPr>
        <w:t>.</w:t>
      </w:r>
    </w:p>
    <w:p w14:paraId="72C9C094" w14:textId="77777777" w:rsidR="00F77EFE" w:rsidRPr="00047A40" w:rsidRDefault="00F77EFE" w:rsidP="00F77EFE">
      <w:pPr>
        <w:tabs>
          <w:tab w:val="clear" w:pos="567"/>
        </w:tabs>
        <w:spacing w:line="240" w:lineRule="auto"/>
        <w:textAlignment w:val="baseline"/>
        <w:rPr>
          <w:color w:val="000000" w:themeColor="text1"/>
          <w:szCs w:val="22"/>
          <w:lang w:val="da-DK"/>
        </w:rPr>
      </w:pPr>
    </w:p>
    <w:p w14:paraId="72C9C095" w14:textId="77777777" w:rsidR="00F77EFE" w:rsidRPr="00047A40" w:rsidRDefault="008426D3" w:rsidP="00F77EFE">
      <w:pPr>
        <w:keepNext/>
        <w:numPr>
          <w:ilvl w:val="12"/>
          <w:numId w:val="0"/>
        </w:numPr>
        <w:spacing w:line="240" w:lineRule="auto"/>
        <w:ind w:right="-2"/>
        <w:rPr>
          <w:color w:val="000000" w:themeColor="text1"/>
          <w:u w:val="single"/>
          <w:lang w:val="da-DK"/>
        </w:rPr>
      </w:pPr>
      <w:r w:rsidRPr="00047A40">
        <w:rPr>
          <w:color w:val="000000" w:themeColor="text1"/>
          <w:u w:val="single"/>
          <w:lang w:val="da"/>
        </w:rPr>
        <w:t>Biotransformation</w:t>
      </w:r>
    </w:p>
    <w:p w14:paraId="72C9C096" w14:textId="77777777" w:rsidR="00F77EFE" w:rsidRPr="00047A40" w:rsidRDefault="00F77EFE" w:rsidP="00F77EFE">
      <w:pPr>
        <w:keepNext/>
        <w:numPr>
          <w:ilvl w:val="12"/>
          <w:numId w:val="0"/>
        </w:numPr>
        <w:spacing w:line="240" w:lineRule="auto"/>
        <w:ind w:right="-2"/>
        <w:rPr>
          <w:color w:val="000000" w:themeColor="text1"/>
          <w:szCs w:val="22"/>
          <w:lang w:val="da-DK"/>
        </w:rPr>
      </w:pPr>
    </w:p>
    <w:p w14:paraId="72C9C097" w14:textId="77777777" w:rsidR="00F77EFE" w:rsidRPr="00047A40" w:rsidRDefault="008426D3" w:rsidP="007A5597">
      <w:pPr>
        <w:pStyle w:val="PLRTextUnindented"/>
        <w:keepNext/>
        <w:rPr>
          <w:rFonts w:ascii="Times New Roman" w:hAnsi="Times New Roman"/>
          <w:color w:val="000000" w:themeColor="text1"/>
          <w:sz w:val="22"/>
          <w:szCs w:val="22"/>
          <w:lang w:val="da-DK"/>
        </w:rPr>
      </w:pPr>
      <w:r w:rsidRPr="00047A40">
        <w:rPr>
          <w:rFonts w:ascii="Times New Roman" w:hAnsi="Times New Roman"/>
          <w:color w:val="000000" w:themeColor="text1"/>
          <w:sz w:val="22"/>
          <w:szCs w:val="22"/>
          <w:lang w:val="da"/>
        </w:rPr>
        <w:t>Mirikizumab er et humaniseret IgG4 monoklonalt antistof, som forventes at blive nedbrudt til små peptider og aminosyrer via katabolske signalveje på samme måde som endogene IgG'er.</w:t>
      </w:r>
    </w:p>
    <w:p w14:paraId="72C9C098" w14:textId="77777777" w:rsidR="00F77EFE" w:rsidRPr="00047A40" w:rsidRDefault="00F77EFE" w:rsidP="007A5597">
      <w:pPr>
        <w:numPr>
          <w:ilvl w:val="12"/>
          <w:numId w:val="0"/>
        </w:numPr>
        <w:spacing w:line="240" w:lineRule="auto"/>
        <w:ind w:right="-2"/>
        <w:rPr>
          <w:color w:val="000000" w:themeColor="text1"/>
          <w:szCs w:val="22"/>
          <w:u w:val="single"/>
          <w:lang w:val="da-DK"/>
        </w:rPr>
      </w:pPr>
    </w:p>
    <w:p w14:paraId="72C9C099" w14:textId="77777777" w:rsidR="00F77EFE" w:rsidRPr="00047A40" w:rsidRDefault="008426D3" w:rsidP="00F77EFE">
      <w:pPr>
        <w:keepNext/>
        <w:numPr>
          <w:ilvl w:val="12"/>
          <w:numId w:val="0"/>
        </w:numPr>
        <w:spacing w:line="240" w:lineRule="auto"/>
        <w:ind w:right="-2"/>
        <w:rPr>
          <w:color w:val="000000" w:themeColor="text1"/>
          <w:szCs w:val="22"/>
          <w:u w:val="single"/>
          <w:lang w:val="da-DK"/>
        </w:rPr>
      </w:pPr>
      <w:r w:rsidRPr="00047A40">
        <w:rPr>
          <w:color w:val="000000" w:themeColor="text1"/>
          <w:szCs w:val="22"/>
          <w:u w:val="single"/>
          <w:lang w:val="da"/>
        </w:rPr>
        <w:t>Elimination</w:t>
      </w:r>
    </w:p>
    <w:p w14:paraId="72C9C09A" w14:textId="77777777" w:rsidR="00F77EFE" w:rsidRPr="00047A40" w:rsidRDefault="00F77EFE" w:rsidP="00F77EFE">
      <w:pPr>
        <w:keepNext/>
        <w:spacing w:line="240" w:lineRule="auto"/>
        <w:rPr>
          <w:color w:val="000000" w:themeColor="text1"/>
          <w:szCs w:val="22"/>
          <w:lang w:val="da-DK"/>
        </w:rPr>
      </w:pPr>
    </w:p>
    <w:p w14:paraId="2D78B45A" w14:textId="501F7A5B" w:rsidR="003C5CBD" w:rsidRDefault="008426D3" w:rsidP="00F15D74">
      <w:pPr>
        <w:pStyle w:val="PLRTextUnindented"/>
        <w:keepNext/>
        <w:rPr>
          <w:rFonts w:ascii="Times New Roman" w:hAnsi="Times New Roman"/>
          <w:color w:val="000000" w:themeColor="text1"/>
          <w:sz w:val="22"/>
          <w:szCs w:val="22"/>
          <w:lang w:val="da"/>
        </w:rPr>
      </w:pPr>
      <w:r w:rsidRPr="00047A40">
        <w:rPr>
          <w:rFonts w:ascii="Times New Roman" w:hAnsi="Times New Roman"/>
          <w:color w:val="000000" w:themeColor="text1"/>
          <w:sz w:val="22"/>
          <w:szCs w:val="22"/>
          <w:lang w:val="da"/>
        </w:rPr>
        <w:t xml:space="preserve">I den populationsfarmakokinetiske analyse var </w:t>
      </w:r>
      <w:r w:rsidR="003C5CBD">
        <w:rPr>
          <w:rFonts w:ascii="Times New Roman" w:hAnsi="Times New Roman"/>
          <w:color w:val="000000" w:themeColor="text1"/>
          <w:sz w:val="22"/>
          <w:szCs w:val="22"/>
          <w:lang w:val="da"/>
        </w:rPr>
        <w:t xml:space="preserve">den geometriske </w:t>
      </w:r>
      <w:r w:rsidRPr="00047A40">
        <w:rPr>
          <w:rFonts w:ascii="Times New Roman" w:hAnsi="Times New Roman"/>
          <w:color w:val="000000" w:themeColor="text1"/>
          <w:sz w:val="22"/>
          <w:szCs w:val="22"/>
          <w:lang w:val="da"/>
        </w:rPr>
        <w:t xml:space="preserve">middelværdi </w:t>
      </w:r>
      <w:r w:rsidR="003C5CBD">
        <w:rPr>
          <w:rFonts w:ascii="Times New Roman" w:hAnsi="Times New Roman"/>
          <w:color w:val="000000" w:themeColor="text1"/>
          <w:sz w:val="22"/>
          <w:szCs w:val="22"/>
          <w:lang w:val="da"/>
        </w:rPr>
        <w:t>(CV %)</w:t>
      </w:r>
      <w:r w:rsidRPr="00047A40">
        <w:rPr>
          <w:rFonts w:ascii="Times New Roman" w:hAnsi="Times New Roman"/>
          <w:color w:val="000000" w:themeColor="text1"/>
          <w:sz w:val="22"/>
          <w:szCs w:val="22"/>
          <w:lang w:val="da"/>
        </w:rPr>
        <w:t xml:space="preserve"> for clearance 0,0229 l/t</w:t>
      </w:r>
      <w:r w:rsidR="003C5CBD">
        <w:rPr>
          <w:rFonts w:ascii="Times New Roman" w:hAnsi="Times New Roman"/>
          <w:color w:val="000000" w:themeColor="text1"/>
          <w:sz w:val="22"/>
          <w:szCs w:val="22"/>
          <w:lang w:val="da"/>
        </w:rPr>
        <w:t xml:space="preserve"> (34 %)</w:t>
      </w:r>
      <w:r w:rsidRPr="00047A40">
        <w:rPr>
          <w:rFonts w:ascii="Times New Roman" w:hAnsi="Times New Roman"/>
          <w:color w:val="000000" w:themeColor="text1"/>
          <w:sz w:val="22"/>
          <w:szCs w:val="22"/>
          <w:lang w:val="da"/>
        </w:rPr>
        <w:t xml:space="preserve"> og </w:t>
      </w:r>
      <w:r w:rsidR="003C5CBD">
        <w:rPr>
          <w:rFonts w:ascii="Times New Roman" w:hAnsi="Times New Roman"/>
          <w:color w:val="000000" w:themeColor="text1"/>
          <w:sz w:val="22"/>
          <w:szCs w:val="22"/>
          <w:lang w:val="da"/>
        </w:rPr>
        <w:t>den geometriske</w:t>
      </w:r>
      <w:r w:rsidRPr="00047A40">
        <w:rPr>
          <w:rFonts w:ascii="Times New Roman" w:hAnsi="Times New Roman"/>
          <w:color w:val="000000" w:themeColor="text1"/>
          <w:sz w:val="22"/>
          <w:szCs w:val="22"/>
          <w:lang w:val="da"/>
        </w:rPr>
        <w:t xml:space="preserve"> middelværdi for halveringstid er ca. 9,3 dage </w:t>
      </w:r>
      <w:r w:rsidR="003C5CBD">
        <w:rPr>
          <w:rFonts w:ascii="Times New Roman" w:hAnsi="Times New Roman"/>
          <w:color w:val="000000" w:themeColor="text1"/>
          <w:sz w:val="22"/>
          <w:szCs w:val="22"/>
          <w:lang w:val="da"/>
        </w:rPr>
        <w:t>(40 %)</w:t>
      </w:r>
      <w:r w:rsidRPr="00047A40">
        <w:rPr>
          <w:rFonts w:ascii="Times New Roman" w:hAnsi="Times New Roman"/>
          <w:color w:val="000000" w:themeColor="text1"/>
          <w:sz w:val="22"/>
          <w:szCs w:val="22"/>
          <w:lang w:val="da"/>
        </w:rPr>
        <w:t xml:space="preserve"> hos </w:t>
      </w:r>
      <w:r w:rsidRPr="00047A40">
        <w:rPr>
          <w:rFonts w:ascii="Times New Roman" w:hAnsi="Times New Roman"/>
          <w:color w:val="000000" w:themeColor="text1"/>
          <w:sz w:val="22"/>
          <w:szCs w:val="22"/>
          <w:lang w:val="da"/>
        </w:rPr>
        <w:lastRenderedPageBreak/>
        <w:t xml:space="preserve">patienter med </w:t>
      </w:r>
      <w:r w:rsidR="00E0469F">
        <w:rPr>
          <w:rFonts w:ascii="Times New Roman" w:hAnsi="Times New Roman"/>
          <w:color w:val="000000" w:themeColor="text1"/>
          <w:sz w:val="22"/>
          <w:szCs w:val="22"/>
          <w:lang w:val="da"/>
        </w:rPr>
        <w:t>colitis ulcerosa</w:t>
      </w:r>
      <w:r w:rsidRPr="00047A40">
        <w:rPr>
          <w:rFonts w:ascii="Times New Roman" w:hAnsi="Times New Roman"/>
          <w:color w:val="000000" w:themeColor="text1"/>
          <w:sz w:val="22"/>
          <w:szCs w:val="22"/>
          <w:lang w:val="da"/>
        </w:rPr>
        <w:t xml:space="preserve">. </w:t>
      </w:r>
      <w:r w:rsidR="003C5CBD">
        <w:rPr>
          <w:rFonts w:ascii="Times New Roman" w:hAnsi="Times New Roman"/>
          <w:color w:val="000000" w:themeColor="text1"/>
          <w:sz w:val="22"/>
          <w:szCs w:val="22"/>
          <w:lang w:val="da"/>
        </w:rPr>
        <w:t xml:space="preserve">Den geometriske </w:t>
      </w:r>
      <w:r w:rsidR="003C5CBD" w:rsidRPr="00047A40">
        <w:rPr>
          <w:rFonts w:ascii="Times New Roman" w:hAnsi="Times New Roman"/>
          <w:color w:val="000000" w:themeColor="text1"/>
          <w:sz w:val="22"/>
          <w:szCs w:val="22"/>
          <w:lang w:val="da"/>
        </w:rPr>
        <w:t>middelværdi</w:t>
      </w:r>
      <w:r w:rsidR="003C5CBD">
        <w:rPr>
          <w:rFonts w:ascii="Times New Roman" w:hAnsi="Times New Roman"/>
          <w:color w:val="000000" w:themeColor="text1"/>
          <w:sz w:val="22"/>
          <w:szCs w:val="22"/>
          <w:lang w:val="da"/>
        </w:rPr>
        <w:t xml:space="preserve"> (CV %)</w:t>
      </w:r>
      <w:r w:rsidR="003C5CBD" w:rsidRPr="00047A40">
        <w:rPr>
          <w:rFonts w:ascii="Times New Roman" w:hAnsi="Times New Roman"/>
          <w:color w:val="000000" w:themeColor="text1"/>
          <w:sz w:val="22"/>
          <w:szCs w:val="22"/>
          <w:lang w:val="da"/>
        </w:rPr>
        <w:t xml:space="preserve"> for clearance</w:t>
      </w:r>
      <w:r w:rsidR="003C5CBD">
        <w:rPr>
          <w:rFonts w:ascii="Times New Roman" w:hAnsi="Times New Roman"/>
          <w:color w:val="000000" w:themeColor="text1"/>
          <w:sz w:val="22"/>
          <w:szCs w:val="22"/>
          <w:lang w:val="da"/>
        </w:rPr>
        <w:t xml:space="preserve"> var</w:t>
      </w:r>
      <w:r w:rsidR="003C5CBD" w:rsidRPr="00047A40">
        <w:rPr>
          <w:rFonts w:ascii="Times New Roman" w:hAnsi="Times New Roman"/>
          <w:color w:val="000000" w:themeColor="text1"/>
          <w:sz w:val="22"/>
          <w:szCs w:val="22"/>
          <w:lang w:val="da"/>
        </w:rPr>
        <w:t xml:space="preserve"> 0,02</w:t>
      </w:r>
      <w:r w:rsidR="003C5CBD">
        <w:rPr>
          <w:rFonts w:ascii="Times New Roman" w:hAnsi="Times New Roman"/>
          <w:color w:val="000000" w:themeColor="text1"/>
          <w:sz w:val="22"/>
          <w:szCs w:val="22"/>
          <w:lang w:val="da"/>
        </w:rPr>
        <w:t>02</w:t>
      </w:r>
      <w:r w:rsidR="003C5CBD" w:rsidRPr="00047A40">
        <w:rPr>
          <w:rFonts w:ascii="Times New Roman" w:hAnsi="Times New Roman"/>
          <w:color w:val="000000" w:themeColor="text1"/>
          <w:sz w:val="22"/>
          <w:szCs w:val="22"/>
          <w:lang w:val="da"/>
        </w:rPr>
        <w:t> l/t</w:t>
      </w:r>
      <w:r w:rsidR="003C5CBD">
        <w:rPr>
          <w:rFonts w:ascii="Times New Roman" w:hAnsi="Times New Roman"/>
          <w:color w:val="000000" w:themeColor="text1"/>
          <w:sz w:val="22"/>
          <w:szCs w:val="22"/>
          <w:lang w:val="da"/>
        </w:rPr>
        <w:t xml:space="preserve"> (38 %)</w:t>
      </w:r>
      <w:r w:rsidR="003C5CBD" w:rsidRPr="00047A40">
        <w:rPr>
          <w:rFonts w:ascii="Times New Roman" w:hAnsi="Times New Roman"/>
          <w:color w:val="000000" w:themeColor="text1"/>
          <w:sz w:val="22"/>
          <w:szCs w:val="22"/>
          <w:lang w:val="da"/>
        </w:rPr>
        <w:t xml:space="preserve"> og</w:t>
      </w:r>
      <w:r w:rsidR="003C5CBD">
        <w:rPr>
          <w:rFonts w:ascii="Times New Roman" w:hAnsi="Times New Roman"/>
          <w:color w:val="000000" w:themeColor="text1"/>
          <w:sz w:val="22"/>
          <w:szCs w:val="22"/>
          <w:lang w:val="da"/>
        </w:rPr>
        <w:t xml:space="preserve"> den geometriske </w:t>
      </w:r>
      <w:r w:rsidR="003C5CBD" w:rsidRPr="00047A40">
        <w:rPr>
          <w:rFonts w:ascii="Times New Roman" w:hAnsi="Times New Roman"/>
          <w:color w:val="000000" w:themeColor="text1"/>
          <w:sz w:val="22"/>
          <w:szCs w:val="22"/>
          <w:lang w:val="da"/>
        </w:rPr>
        <w:t xml:space="preserve">middelværdi </w:t>
      </w:r>
      <w:r w:rsidR="003C5CBD">
        <w:rPr>
          <w:rFonts w:ascii="Times New Roman" w:hAnsi="Times New Roman"/>
          <w:color w:val="000000" w:themeColor="text1"/>
          <w:sz w:val="22"/>
          <w:szCs w:val="22"/>
          <w:lang w:val="da"/>
        </w:rPr>
        <w:t xml:space="preserve">(CV %) </w:t>
      </w:r>
      <w:r w:rsidR="003C5CBD" w:rsidRPr="00047A40">
        <w:rPr>
          <w:rFonts w:ascii="Times New Roman" w:hAnsi="Times New Roman"/>
          <w:color w:val="000000" w:themeColor="text1"/>
          <w:sz w:val="22"/>
          <w:szCs w:val="22"/>
          <w:lang w:val="da"/>
        </w:rPr>
        <w:t>for halveringstid er</w:t>
      </w:r>
      <w:r w:rsidR="003C5CBD">
        <w:rPr>
          <w:rFonts w:ascii="Times New Roman" w:hAnsi="Times New Roman"/>
          <w:color w:val="000000" w:themeColor="text1"/>
          <w:sz w:val="22"/>
          <w:szCs w:val="22"/>
          <w:lang w:val="da"/>
        </w:rPr>
        <w:t xml:space="preserve"> også</w:t>
      </w:r>
      <w:r w:rsidR="003C5CBD" w:rsidRPr="00047A40">
        <w:rPr>
          <w:rFonts w:ascii="Times New Roman" w:hAnsi="Times New Roman"/>
          <w:color w:val="000000" w:themeColor="text1"/>
          <w:sz w:val="22"/>
          <w:szCs w:val="22"/>
          <w:lang w:val="da"/>
        </w:rPr>
        <w:t xml:space="preserve"> ca. 9,3 dage</w:t>
      </w:r>
      <w:r w:rsidR="003C5CBD">
        <w:rPr>
          <w:rFonts w:ascii="Times New Roman" w:hAnsi="Times New Roman"/>
          <w:color w:val="000000" w:themeColor="text1"/>
          <w:sz w:val="22"/>
          <w:szCs w:val="22"/>
          <w:lang w:val="da"/>
        </w:rPr>
        <w:t xml:space="preserve"> (26 %)</w:t>
      </w:r>
      <w:r w:rsidR="003C5CBD" w:rsidRPr="00047A40">
        <w:rPr>
          <w:rFonts w:ascii="Times New Roman" w:hAnsi="Times New Roman"/>
          <w:color w:val="000000" w:themeColor="text1"/>
          <w:sz w:val="22"/>
          <w:szCs w:val="22"/>
          <w:lang w:val="da"/>
        </w:rPr>
        <w:t xml:space="preserve"> hos patienter med </w:t>
      </w:r>
      <w:r w:rsidR="003C5CBD">
        <w:rPr>
          <w:rFonts w:ascii="Times New Roman" w:hAnsi="Times New Roman"/>
          <w:color w:val="000000" w:themeColor="text1"/>
          <w:sz w:val="22"/>
          <w:szCs w:val="22"/>
          <w:lang w:val="da"/>
        </w:rPr>
        <w:t>Crohns sygdom</w:t>
      </w:r>
      <w:r w:rsidR="003C5CBD" w:rsidRPr="00047A40">
        <w:rPr>
          <w:rFonts w:ascii="Times New Roman" w:hAnsi="Times New Roman"/>
          <w:color w:val="000000" w:themeColor="text1"/>
          <w:sz w:val="22"/>
          <w:szCs w:val="22"/>
          <w:lang w:val="da"/>
        </w:rPr>
        <w:t xml:space="preserve">. </w:t>
      </w:r>
    </w:p>
    <w:p w14:paraId="72C9C09B" w14:textId="49223621" w:rsidR="00F77EFE" w:rsidRPr="00047A40" w:rsidRDefault="008426D3" w:rsidP="00F15D74">
      <w:pPr>
        <w:pStyle w:val="PLRTextUnindented"/>
        <w:keepNext/>
        <w:rPr>
          <w:rFonts w:ascii="Times New Roman" w:hAnsi="Times New Roman"/>
          <w:color w:val="000000" w:themeColor="text1"/>
          <w:sz w:val="22"/>
          <w:szCs w:val="22"/>
          <w:lang w:val="da-DK"/>
        </w:rPr>
      </w:pPr>
      <w:r w:rsidRPr="00047A40">
        <w:rPr>
          <w:rFonts w:ascii="Times New Roman" w:hAnsi="Times New Roman"/>
          <w:color w:val="000000" w:themeColor="text1"/>
          <w:sz w:val="22"/>
          <w:szCs w:val="22"/>
          <w:lang w:val="da"/>
        </w:rPr>
        <w:t>Clearancen er uafhængig af dosis.</w:t>
      </w:r>
    </w:p>
    <w:p w14:paraId="72C9C09C" w14:textId="77777777" w:rsidR="00F77EFE" w:rsidRPr="00047A40" w:rsidRDefault="00F77EFE" w:rsidP="009805C9">
      <w:pPr>
        <w:spacing w:line="240" w:lineRule="auto"/>
        <w:rPr>
          <w:color w:val="000000" w:themeColor="text1"/>
          <w:szCs w:val="22"/>
          <w:lang w:val="da-DK"/>
        </w:rPr>
      </w:pPr>
    </w:p>
    <w:p w14:paraId="72C9C09D" w14:textId="77777777" w:rsidR="00F77EFE" w:rsidRPr="00047A40" w:rsidRDefault="008426D3" w:rsidP="009805C9">
      <w:pPr>
        <w:keepNext/>
        <w:tabs>
          <w:tab w:val="clear" w:pos="567"/>
        </w:tabs>
        <w:spacing w:line="240" w:lineRule="auto"/>
        <w:textAlignment w:val="baseline"/>
        <w:rPr>
          <w:color w:val="000000" w:themeColor="text1"/>
          <w:szCs w:val="22"/>
          <w:u w:val="single"/>
          <w:lang w:val="da-DK"/>
        </w:rPr>
      </w:pPr>
      <w:r w:rsidRPr="00047A40">
        <w:rPr>
          <w:color w:val="000000" w:themeColor="text1"/>
          <w:szCs w:val="22"/>
          <w:u w:val="single"/>
          <w:lang w:val="da"/>
        </w:rPr>
        <w:t>Dosisproportionalitet</w:t>
      </w:r>
    </w:p>
    <w:p w14:paraId="72C9C09E" w14:textId="77777777" w:rsidR="00F77EFE" w:rsidRPr="00047A40" w:rsidRDefault="00F77EFE" w:rsidP="009805C9">
      <w:pPr>
        <w:keepNext/>
        <w:tabs>
          <w:tab w:val="clear" w:pos="567"/>
        </w:tabs>
        <w:spacing w:line="240" w:lineRule="auto"/>
        <w:textAlignment w:val="baseline"/>
        <w:rPr>
          <w:color w:val="000000" w:themeColor="text1"/>
          <w:szCs w:val="22"/>
          <w:lang w:val="da-DK"/>
        </w:rPr>
      </w:pPr>
    </w:p>
    <w:p w14:paraId="72C9C09F" w14:textId="2E59502D" w:rsidR="00F77EFE" w:rsidRPr="00047A40" w:rsidRDefault="008426D3" w:rsidP="009805C9">
      <w:pPr>
        <w:pStyle w:val="PLRTextUnindented"/>
        <w:keepNext/>
        <w:rPr>
          <w:rFonts w:ascii="Times New Roman" w:hAnsi="Times New Roman"/>
          <w:color w:val="000000" w:themeColor="text1"/>
          <w:sz w:val="22"/>
          <w:szCs w:val="22"/>
          <w:lang w:val="da-DK"/>
        </w:rPr>
      </w:pPr>
      <w:r w:rsidRPr="00047A40">
        <w:rPr>
          <w:rFonts w:ascii="Times New Roman" w:hAnsi="Times New Roman"/>
          <w:color w:val="000000" w:themeColor="text1"/>
          <w:sz w:val="22"/>
          <w:szCs w:val="22"/>
          <w:lang w:val="da"/>
        </w:rPr>
        <w:t>Mirikizumab udviste lineær farmakokinetik med en dosisproportional stigning i eksponering over et dosisområde på 5 til 2</w:t>
      </w:r>
      <w:r w:rsidR="00F432A1">
        <w:rPr>
          <w:rFonts w:ascii="Times New Roman" w:hAnsi="Times New Roman"/>
          <w:color w:val="000000" w:themeColor="text1"/>
          <w:sz w:val="22"/>
          <w:szCs w:val="22"/>
          <w:lang w:val="da"/>
        </w:rPr>
        <w:t>.</w:t>
      </w:r>
      <w:r w:rsidRPr="00047A40">
        <w:rPr>
          <w:rFonts w:ascii="Times New Roman" w:hAnsi="Times New Roman"/>
          <w:color w:val="000000" w:themeColor="text1"/>
          <w:sz w:val="22"/>
          <w:szCs w:val="22"/>
          <w:lang w:val="da"/>
        </w:rPr>
        <w:t xml:space="preserve">400 mg </w:t>
      </w:r>
      <w:r w:rsidR="00895168">
        <w:rPr>
          <w:rFonts w:ascii="Times New Roman" w:hAnsi="Times New Roman"/>
          <w:color w:val="000000" w:themeColor="text1"/>
          <w:sz w:val="22"/>
          <w:szCs w:val="22"/>
          <w:lang w:val="da"/>
        </w:rPr>
        <w:t>administreret</w:t>
      </w:r>
      <w:r w:rsidRPr="00047A40">
        <w:rPr>
          <w:rFonts w:ascii="Times New Roman" w:hAnsi="Times New Roman"/>
          <w:color w:val="000000" w:themeColor="text1"/>
          <w:sz w:val="22"/>
          <w:szCs w:val="22"/>
          <w:lang w:val="da"/>
        </w:rPr>
        <w:t xml:space="preserve"> som en intravenøs infusion eller over et dosisområde på 120 til 400 mg indgivet som en subkutan injektion hos patienter med </w:t>
      </w:r>
      <w:r w:rsidR="00E0469F">
        <w:rPr>
          <w:rFonts w:ascii="Times New Roman" w:hAnsi="Times New Roman"/>
          <w:color w:val="000000" w:themeColor="text1"/>
          <w:sz w:val="22"/>
          <w:szCs w:val="22"/>
          <w:lang w:val="da"/>
        </w:rPr>
        <w:t>colitis ulcerosa</w:t>
      </w:r>
      <w:r w:rsidRPr="00047A40">
        <w:rPr>
          <w:rFonts w:ascii="Times New Roman" w:hAnsi="Times New Roman"/>
          <w:color w:val="000000" w:themeColor="text1"/>
          <w:sz w:val="22"/>
          <w:szCs w:val="22"/>
          <w:lang w:val="da"/>
        </w:rPr>
        <w:t xml:space="preserve"> eller </w:t>
      </w:r>
      <w:r w:rsidR="003C5CBD">
        <w:rPr>
          <w:rFonts w:ascii="Times New Roman" w:hAnsi="Times New Roman"/>
          <w:color w:val="000000" w:themeColor="text1"/>
          <w:sz w:val="22"/>
          <w:szCs w:val="22"/>
          <w:lang w:val="da"/>
        </w:rPr>
        <w:t>Crohns sygdom</w:t>
      </w:r>
      <w:r w:rsidRPr="00047A40">
        <w:rPr>
          <w:rFonts w:ascii="Times New Roman" w:hAnsi="Times New Roman"/>
          <w:color w:val="000000" w:themeColor="text1"/>
          <w:sz w:val="22"/>
          <w:szCs w:val="22"/>
          <w:lang w:val="da"/>
        </w:rPr>
        <w:t xml:space="preserve"> eller hos raske frivillige.</w:t>
      </w:r>
    </w:p>
    <w:p w14:paraId="72C9C0A0" w14:textId="77777777" w:rsidR="00F77EFE" w:rsidRPr="00047A40" w:rsidRDefault="00F77EFE" w:rsidP="00F77EFE">
      <w:pPr>
        <w:tabs>
          <w:tab w:val="clear" w:pos="567"/>
        </w:tabs>
        <w:spacing w:line="240" w:lineRule="auto"/>
        <w:textAlignment w:val="baseline"/>
        <w:rPr>
          <w:color w:val="000000" w:themeColor="text1"/>
          <w:szCs w:val="22"/>
          <w:lang w:val="da-DK"/>
        </w:rPr>
      </w:pPr>
    </w:p>
    <w:p w14:paraId="72C9C0A1" w14:textId="77777777" w:rsidR="00F77EFE" w:rsidRPr="00047A40" w:rsidRDefault="008426D3" w:rsidP="007A5597">
      <w:pPr>
        <w:keepNext/>
        <w:tabs>
          <w:tab w:val="clear" w:pos="567"/>
        </w:tabs>
        <w:spacing w:line="240" w:lineRule="auto"/>
        <w:textAlignment w:val="baseline"/>
        <w:rPr>
          <w:color w:val="000000" w:themeColor="text1"/>
          <w:szCs w:val="22"/>
          <w:u w:val="single"/>
          <w:lang w:val="da-DK"/>
        </w:rPr>
      </w:pPr>
      <w:r w:rsidRPr="00047A40">
        <w:rPr>
          <w:color w:val="000000" w:themeColor="text1"/>
          <w:szCs w:val="22"/>
          <w:u w:val="single"/>
          <w:lang w:val="da"/>
        </w:rPr>
        <w:t>Særlige populationer</w:t>
      </w:r>
    </w:p>
    <w:p w14:paraId="72C9C0A2" w14:textId="77777777" w:rsidR="00F77EFE" w:rsidRPr="00047A40" w:rsidRDefault="00F77EFE" w:rsidP="007A5597">
      <w:pPr>
        <w:keepNext/>
        <w:tabs>
          <w:tab w:val="clear" w:pos="567"/>
        </w:tabs>
        <w:spacing w:line="240" w:lineRule="auto"/>
        <w:textAlignment w:val="baseline"/>
        <w:rPr>
          <w:color w:val="000000" w:themeColor="text1"/>
          <w:szCs w:val="22"/>
          <w:lang w:val="da-DK"/>
        </w:rPr>
      </w:pPr>
    </w:p>
    <w:p w14:paraId="72C9C0A3" w14:textId="62A5D57D" w:rsidR="00F77EFE" w:rsidRPr="00047A40" w:rsidRDefault="008426D3" w:rsidP="007A5597">
      <w:pPr>
        <w:pStyle w:val="PLRTextUnindented"/>
        <w:keepNext/>
        <w:rPr>
          <w:rFonts w:ascii="Times New Roman" w:hAnsi="Times New Roman"/>
          <w:color w:val="000000" w:themeColor="text1"/>
          <w:sz w:val="22"/>
          <w:szCs w:val="22"/>
          <w:lang w:val="da-DK"/>
        </w:rPr>
      </w:pPr>
      <w:r w:rsidRPr="00047A40">
        <w:rPr>
          <w:rFonts w:ascii="Times New Roman" w:hAnsi="Times New Roman"/>
          <w:color w:val="000000" w:themeColor="text1"/>
          <w:sz w:val="22"/>
          <w:szCs w:val="22"/>
          <w:lang w:val="da"/>
        </w:rPr>
        <w:t>Farmakokinetisk populationsanalyse viste, at alder, køn, vægt eller race/etnicitet ikke havde en klinisk betydningsfuld effekt på farmakokinetikken af mirikizumab (se også pkt. 4.8 "Immunogenicitet"). Af de 1</w:t>
      </w:r>
      <w:r w:rsidR="00F432A1">
        <w:rPr>
          <w:rFonts w:ascii="Times New Roman" w:hAnsi="Times New Roman"/>
          <w:color w:val="000000" w:themeColor="text1"/>
          <w:sz w:val="22"/>
          <w:szCs w:val="22"/>
          <w:lang w:val="da"/>
        </w:rPr>
        <w:t>.</w:t>
      </w:r>
      <w:r w:rsidRPr="00047A40">
        <w:rPr>
          <w:rFonts w:ascii="Times New Roman" w:hAnsi="Times New Roman"/>
          <w:color w:val="000000" w:themeColor="text1"/>
          <w:sz w:val="22"/>
          <w:szCs w:val="22"/>
          <w:lang w:val="da"/>
        </w:rPr>
        <w:t xml:space="preserve">362 forsøgspersoner med </w:t>
      </w:r>
      <w:r w:rsidR="00E0469F">
        <w:rPr>
          <w:rFonts w:ascii="Times New Roman" w:hAnsi="Times New Roman"/>
          <w:color w:val="000000" w:themeColor="text1"/>
          <w:sz w:val="22"/>
          <w:szCs w:val="22"/>
          <w:lang w:val="da"/>
        </w:rPr>
        <w:t>colitis ulcerosa</w:t>
      </w:r>
      <w:r w:rsidRPr="00047A40">
        <w:rPr>
          <w:rFonts w:ascii="Times New Roman" w:hAnsi="Times New Roman"/>
          <w:color w:val="000000" w:themeColor="text1"/>
          <w:sz w:val="22"/>
          <w:szCs w:val="22"/>
          <w:lang w:val="da"/>
        </w:rPr>
        <w:t>, som fik mirikizumab i fase 2- og fase 3-studier, var 99 (7,3 %) patienter 65 år eller ældre, og 11 (0,8 %) patienter var 75 år eller ældre.</w:t>
      </w:r>
    </w:p>
    <w:p w14:paraId="72C9C0A4" w14:textId="77777777" w:rsidR="00F77EFE" w:rsidRPr="00047A40" w:rsidRDefault="00F77EFE" w:rsidP="00F77EFE">
      <w:pPr>
        <w:numPr>
          <w:ilvl w:val="12"/>
          <w:numId w:val="0"/>
        </w:numPr>
        <w:spacing w:line="240" w:lineRule="auto"/>
        <w:ind w:right="-2"/>
        <w:rPr>
          <w:iCs/>
          <w:noProof/>
          <w:color w:val="000000" w:themeColor="text1"/>
          <w:szCs w:val="22"/>
          <w:lang w:val="da-DK"/>
        </w:rPr>
      </w:pPr>
    </w:p>
    <w:p w14:paraId="72C9C0A5" w14:textId="77777777" w:rsidR="00F77EFE" w:rsidRPr="00047A40" w:rsidRDefault="008426D3" w:rsidP="00F77EFE">
      <w:pPr>
        <w:keepNext/>
        <w:numPr>
          <w:ilvl w:val="12"/>
          <w:numId w:val="0"/>
        </w:numPr>
        <w:spacing w:line="240" w:lineRule="auto"/>
        <w:rPr>
          <w:i/>
          <w:iCs/>
          <w:color w:val="000000" w:themeColor="text1"/>
          <w:szCs w:val="22"/>
          <w:lang w:val="da-DK"/>
        </w:rPr>
      </w:pPr>
      <w:r w:rsidRPr="00047A40">
        <w:rPr>
          <w:i/>
          <w:iCs/>
          <w:color w:val="000000" w:themeColor="text1"/>
          <w:szCs w:val="22"/>
          <w:lang w:val="da"/>
        </w:rPr>
        <w:t>Nedsat nyre- eller leverfunktion</w:t>
      </w:r>
    </w:p>
    <w:p w14:paraId="583E1F27" w14:textId="77777777" w:rsidR="003C5CBD" w:rsidRDefault="008426D3" w:rsidP="00F77EFE">
      <w:pPr>
        <w:pStyle w:val="CDSBodyTextLeftIndent"/>
        <w:spacing w:before="0" w:after="0"/>
        <w:ind w:left="0"/>
        <w:rPr>
          <w:rFonts w:ascii="Times New Roman" w:hAnsi="Times New Roman"/>
          <w:sz w:val="22"/>
          <w:szCs w:val="22"/>
          <w:lang w:val="da"/>
        </w:rPr>
      </w:pPr>
      <w:r w:rsidRPr="00047A40">
        <w:rPr>
          <w:rFonts w:ascii="Times New Roman" w:hAnsi="Times New Roman"/>
          <w:sz w:val="22"/>
          <w:szCs w:val="22"/>
          <w:lang w:val="da"/>
        </w:rPr>
        <w:t xml:space="preserve">Der er ikke udført specifikke kliniske farmakologistudier for at vurdere virkningerne af nyre- og leverfunktionsnedsættelse på farmakokinetikken for mirikizumab. </w:t>
      </w:r>
    </w:p>
    <w:p w14:paraId="79D635A5" w14:textId="77777777" w:rsidR="003C5CBD" w:rsidRDefault="003C5CBD" w:rsidP="00F77EFE">
      <w:pPr>
        <w:pStyle w:val="CDSBodyTextLeftIndent"/>
        <w:spacing w:before="0" w:after="0"/>
        <w:ind w:left="0"/>
        <w:rPr>
          <w:rFonts w:ascii="Times New Roman" w:hAnsi="Times New Roman"/>
          <w:sz w:val="22"/>
          <w:szCs w:val="22"/>
          <w:lang w:val="da"/>
        </w:rPr>
      </w:pPr>
    </w:p>
    <w:p w14:paraId="72C9C0A6" w14:textId="5E4867B3" w:rsidR="00F77EFE" w:rsidRPr="00B638E1" w:rsidRDefault="003C5CBD" w:rsidP="00F77EFE">
      <w:pPr>
        <w:pStyle w:val="CDSBodyTextLeftIndent"/>
        <w:spacing w:before="0" w:after="0"/>
        <w:ind w:left="0"/>
        <w:rPr>
          <w:rFonts w:ascii="Times New Roman" w:hAnsi="Times New Roman"/>
          <w:sz w:val="22"/>
          <w:lang w:val="da-DK"/>
        </w:rPr>
      </w:pPr>
      <w:r>
        <w:rPr>
          <w:rFonts w:ascii="Times New Roman" w:hAnsi="Times New Roman"/>
          <w:sz w:val="22"/>
          <w:szCs w:val="22"/>
          <w:lang w:val="da"/>
        </w:rPr>
        <w:t>Hos patienter med colitis ulcerosa viste f</w:t>
      </w:r>
      <w:r w:rsidR="008426D3" w:rsidRPr="00047A40">
        <w:rPr>
          <w:rFonts w:ascii="Times New Roman" w:hAnsi="Times New Roman"/>
          <w:sz w:val="22"/>
          <w:szCs w:val="22"/>
          <w:lang w:val="da"/>
        </w:rPr>
        <w:t>armakokinetisk populationsanalyse, at kreatininclearance (</w:t>
      </w:r>
      <w:r>
        <w:rPr>
          <w:rFonts w:ascii="Times New Roman" w:hAnsi="Times New Roman"/>
          <w:sz w:val="22"/>
          <w:szCs w:val="22"/>
          <w:lang w:val="da"/>
        </w:rPr>
        <w:t>interval</w:t>
      </w:r>
      <w:r w:rsidR="008426D3" w:rsidRPr="00047A40">
        <w:rPr>
          <w:rFonts w:ascii="Times New Roman" w:hAnsi="Times New Roman"/>
          <w:sz w:val="22"/>
          <w:szCs w:val="22"/>
          <w:lang w:val="da"/>
        </w:rPr>
        <w:t xml:space="preserve"> fra 36,2 til 291</w:t>
      </w:r>
      <w:r w:rsidR="008426D3" w:rsidRPr="00047A40">
        <w:rPr>
          <w:rFonts w:ascii="Times New Roman" w:hAnsi="Times New Roman"/>
          <w:color w:val="000000" w:themeColor="text1"/>
          <w:sz w:val="22"/>
          <w:szCs w:val="22"/>
          <w:lang w:val="da"/>
        </w:rPr>
        <w:t> </w:t>
      </w:r>
      <w:r w:rsidR="008426D3" w:rsidRPr="00047A40">
        <w:rPr>
          <w:rFonts w:ascii="Times New Roman" w:hAnsi="Times New Roman"/>
          <w:sz w:val="22"/>
          <w:szCs w:val="22"/>
          <w:lang w:val="da"/>
        </w:rPr>
        <w:t>ml/min) eller total bilirubin (</w:t>
      </w:r>
      <w:r>
        <w:rPr>
          <w:rFonts w:ascii="Times New Roman" w:hAnsi="Times New Roman"/>
          <w:sz w:val="22"/>
          <w:szCs w:val="22"/>
          <w:lang w:val="da"/>
        </w:rPr>
        <w:t>interval</w:t>
      </w:r>
      <w:r w:rsidR="008426D3" w:rsidRPr="00047A40">
        <w:rPr>
          <w:rFonts w:ascii="Times New Roman" w:hAnsi="Times New Roman"/>
          <w:sz w:val="22"/>
          <w:szCs w:val="22"/>
          <w:lang w:val="da"/>
        </w:rPr>
        <w:t xml:space="preserve"> fra 1,5 til 29</w:t>
      </w:r>
      <w:r w:rsidR="008426D3" w:rsidRPr="00047A40">
        <w:rPr>
          <w:rFonts w:ascii="Times New Roman" w:hAnsi="Times New Roman"/>
          <w:color w:val="000000" w:themeColor="text1"/>
          <w:sz w:val="22"/>
          <w:szCs w:val="22"/>
          <w:lang w:val="da"/>
        </w:rPr>
        <w:t> </w:t>
      </w:r>
      <w:r w:rsidR="008426D3" w:rsidRPr="00047A40">
        <w:rPr>
          <w:rFonts w:ascii="Times New Roman" w:hAnsi="Times New Roman"/>
          <w:sz w:val="22"/>
          <w:szCs w:val="22"/>
          <w:lang w:val="da"/>
        </w:rPr>
        <w:t>µmol/l) ikke påvirkede mirikizumabs farmakokinetik.</w:t>
      </w:r>
    </w:p>
    <w:p w14:paraId="588DA892" w14:textId="77777777" w:rsidR="003C5CBD" w:rsidRDefault="003C5CBD" w:rsidP="00F77EFE">
      <w:pPr>
        <w:pStyle w:val="CDSBodyTextLeftIndent"/>
        <w:spacing w:before="0" w:after="0"/>
        <w:ind w:left="0"/>
        <w:rPr>
          <w:rFonts w:ascii="Times New Roman" w:hAnsi="Times New Roman"/>
          <w:sz w:val="22"/>
          <w:szCs w:val="22"/>
          <w:lang w:val="da"/>
        </w:rPr>
      </w:pPr>
    </w:p>
    <w:p w14:paraId="4628BEFB" w14:textId="77777777" w:rsidR="007A3992" w:rsidRPr="00047A40" w:rsidRDefault="007A3992" w:rsidP="007A3992">
      <w:pPr>
        <w:pStyle w:val="CDSBodyTextLeftIndent"/>
        <w:spacing w:before="0" w:after="0"/>
        <w:ind w:left="0"/>
        <w:rPr>
          <w:rFonts w:ascii="Times New Roman" w:hAnsi="Times New Roman"/>
          <w:sz w:val="22"/>
          <w:szCs w:val="22"/>
          <w:lang w:val="da-DK"/>
        </w:rPr>
      </w:pPr>
      <w:r>
        <w:rPr>
          <w:rFonts w:ascii="Times New Roman" w:hAnsi="Times New Roman"/>
          <w:sz w:val="22"/>
          <w:szCs w:val="22"/>
          <w:lang w:val="da"/>
        </w:rPr>
        <w:t>Hos patienter med Crohns sygdom viste f</w:t>
      </w:r>
      <w:r w:rsidRPr="00047A40">
        <w:rPr>
          <w:rFonts w:ascii="Times New Roman" w:hAnsi="Times New Roman"/>
          <w:sz w:val="22"/>
          <w:szCs w:val="22"/>
          <w:lang w:val="da"/>
        </w:rPr>
        <w:t>armakokinetisk populationsanalyse, at kreatininclearance (</w:t>
      </w:r>
      <w:r>
        <w:rPr>
          <w:rFonts w:ascii="Times New Roman" w:hAnsi="Times New Roman"/>
          <w:sz w:val="22"/>
          <w:szCs w:val="22"/>
          <w:lang w:val="da"/>
        </w:rPr>
        <w:t>interval</w:t>
      </w:r>
      <w:r w:rsidRPr="00047A40">
        <w:rPr>
          <w:rFonts w:ascii="Times New Roman" w:hAnsi="Times New Roman"/>
          <w:sz w:val="22"/>
          <w:szCs w:val="22"/>
          <w:lang w:val="da"/>
        </w:rPr>
        <w:t xml:space="preserve"> fra </w:t>
      </w:r>
      <w:r>
        <w:rPr>
          <w:rFonts w:ascii="Times New Roman" w:hAnsi="Times New Roman"/>
          <w:sz w:val="22"/>
          <w:szCs w:val="22"/>
          <w:lang w:val="da"/>
        </w:rPr>
        <w:t>26,5</w:t>
      </w:r>
      <w:r w:rsidRPr="00047A40">
        <w:rPr>
          <w:rFonts w:ascii="Times New Roman" w:hAnsi="Times New Roman"/>
          <w:sz w:val="22"/>
          <w:szCs w:val="22"/>
          <w:lang w:val="da"/>
        </w:rPr>
        <w:t xml:space="preserve"> til 2</w:t>
      </w:r>
      <w:r>
        <w:rPr>
          <w:rFonts w:ascii="Times New Roman" w:hAnsi="Times New Roman"/>
          <w:sz w:val="22"/>
          <w:szCs w:val="22"/>
          <w:lang w:val="da"/>
        </w:rPr>
        <w:t>69</w:t>
      </w:r>
      <w:r w:rsidRPr="00047A40">
        <w:rPr>
          <w:rFonts w:ascii="Times New Roman" w:hAnsi="Times New Roman"/>
          <w:color w:val="000000" w:themeColor="text1"/>
          <w:sz w:val="22"/>
          <w:szCs w:val="22"/>
          <w:lang w:val="da"/>
        </w:rPr>
        <w:t> </w:t>
      </w:r>
      <w:r w:rsidRPr="00047A40">
        <w:rPr>
          <w:rFonts w:ascii="Times New Roman" w:hAnsi="Times New Roman"/>
          <w:sz w:val="22"/>
          <w:szCs w:val="22"/>
          <w:lang w:val="da"/>
        </w:rPr>
        <w:t>ml/min) eller total bilirubin (</w:t>
      </w:r>
      <w:r>
        <w:rPr>
          <w:rFonts w:ascii="Times New Roman" w:hAnsi="Times New Roman"/>
          <w:sz w:val="22"/>
          <w:szCs w:val="22"/>
          <w:lang w:val="da"/>
        </w:rPr>
        <w:t>interval</w:t>
      </w:r>
      <w:r w:rsidRPr="00047A40">
        <w:rPr>
          <w:rFonts w:ascii="Times New Roman" w:hAnsi="Times New Roman"/>
          <w:sz w:val="22"/>
          <w:szCs w:val="22"/>
          <w:lang w:val="da"/>
        </w:rPr>
        <w:t xml:space="preserve"> fra 1,5 til </w:t>
      </w:r>
      <w:r>
        <w:rPr>
          <w:rFonts w:ascii="Times New Roman" w:hAnsi="Times New Roman"/>
          <w:sz w:val="22"/>
          <w:szCs w:val="22"/>
          <w:lang w:val="da"/>
        </w:rPr>
        <w:t>36</w:t>
      </w:r>
      <w:r w:rsidRPr="00047A40">
        <w:rPr>
          <w:rFonts w:ascii="Times New Roman" w:hAnsi="Times New Roman"/>
          <w:color w:val="000000" w:themeColor="text1"/>
          <w:sz w:val="22"/>
          <w:szCs w:val="22"/>
          <w:lang w:val="da"/>
        </w:rPr>
        <w:t> </w:t>
      </w:r>
      <w:r w:rsidRPr="00047A40">
        <w:rPr>
          <w:rFonts w:ascii="Times New Roman" w:hAnsi="Times New Roman"/>
          <w:sz w:val="22"/>
          <w:szCs w:val="22"/>
          <w:lang w:val="da"/>
        </w:rPr>
        <w:t>µmol/l) ikke påvirkede mirikizumabs farmakokinetik.</w:t>
      </w:r>
    </w:p>
    <w:p w14:paraId="72C9C0A7" w14:textId="77777777" w:rsidR="00F77EFE" w:rsidRPr="00047A40" w:rsidRDefault="00F77EFE" w:rsidP="00F77EFE">
      <w:pPr>
        <w:spacing w:line="240" w:lineRule="auto"/>
        <w:rPr>
          <w:color w:val="000000" w:themeColor="text1"/>
          <w:szCs w:val="22"/>
          <w:lang w:val="da-DK"/>
        </w:rPr>
      </w:pPr>
    </w:p>
    <w:p w14:paraId="72C9C0A8" w14:textId="3B6DC0EB" w:rsidR="00CD4C71" w:rsidRPr="00047A40" w:rsidRDefault="008426D3" w:rsidP="00CD4C71">
      <w:pPr>
        <w:keepNext/>
        <w:spacing w:line="240" w:lineRule="auto"/>
        <w:outlineLvl w:val="0"/>
        <w:rPr>
          <w:noProof/>
          <w:szCs w:val="22"/>
          <w:lang w:val="da-DK"/>
        </w:rPr>
      </w:pPr>
      <w:r w:rsidRPr="00047A40">
        <w:rPr>
          <w:b/>
          <w:bCs/>
          <w:noProof/>
          <w:szCs w:val="22"/>
          <w:lang w:val="da"/>
        </w:rPr>
        <w:t>5.3</w:t>
      </w:r>
      <w:r w:rsidRPr="00047A40">
        <w:rPr>
          <w:b/>
          <w:bCs/>
          <w:noProof/>
          <w:szCs w:val="22"/>
          <w:lang w:val="da"/>
        </w:rPr>
        <w:tab/>
        <w:t>Non-kliniske sikkerhedsdata</w:t>
      </w:r>
      <w:r w:rsidRPr="00047A40">
        <w:rPr>
          <w:noProof/>
          <w:szCs w:val="22"/>
          <w:lang w:val="da"/>
        </w:rPr>
        <w:fldChar w:fldCharType="begin"/>
      </w:r>
      <w:r w:rsidRPr="00047A40">
        <w:rPr>
          <w:noProof/>
          <w:szCs w:val="22"/>
          <w:lang w:val="da"/>
        </w:rPr>
        <w:instrText xml:space="preserve"> DOCVARIABLE vault_nd_74d732ba-ada4-41f2-b093-b229eee6dfeb \* MERGEFORMAT </w:instrText>
      </w:r>
      <w:r w:rsidRPr="00047A40">
        <w:rPr>
          <w:noProof/>
          <w:szCs w:val="22"/>
          <w:lang w:val="da"/>
        </w:rPr>
        <w:fldChar w:fldCharType="end"/>
      </w:r>
    </w:p>
    <w:p w14:paraId="72C9C0A9" w14:textId="77777777" w:rsidR="00CD4C71" w:rsidRPr="00047A40" w:rsidRDefault="00CD4C71" w:rsidP="00CD4C71">
      <w:pPr>
        <w:keepNext/>
        <w:spacing w:line="240" w:lineRule="auto"/>
        <w:rPr>
          <w:noProof/>
          <w:color w:val="000000" w:themeColor="text1"/>
          <w:szCs w:val="22"/>
          <w:lang w:val="da-DK"/>
        </w:rPr>
      </w:pPr>
    </w:p>
    <w:p w14:paraId="72C9C0AA" w14:textId="067F694E" w:rsidR="00CD4C71" w:rsidRPr="00047A40" w:rsidRDefault="008426D3" w:rsidP="009805C9">
      <w:pPr>
        <w:pStyle w:val="PLRBulletedIndent"/>
        <w:keepNext/>
        <w:ind w:left="0" w:firstLine="0"/>
        <w:rPr>
          <w:rFonts w:ascii="Times New Roman" w:hAnsi="Times New Roman"/>
          <w:color w:val="000000" w:themeColor="text1"/>
          <w:sz w:val="22"/>
          <w:szCs w:val="22"/>
          <w:lang w:val="da-DK"/>
        </w:rPr>
      </w:pPr>
      <w:r w:rsidRPr="00047A40">
        <w:rPr>
          <w:rFonts w:ascii="Times New Roman" w:hAnsi="Times New Roman"/>
          <w:color w:val="000000" w:themeColor="text1"/>
          <w:sz w:val="22"/>
          <w:szCs w:val="22"/>
          <w:lang w:val="da"/>
        </w:rPr>
        <w:t>Non-kliniske data viser ingen speciel risiko for mennesker vurderet ud fra konventionelle studier af sikkerhedsfarmakologi, toksicitet efter gentagne doser, reproduktions- og udviklingstoksicitet.</w:t>
      </w:r>
    </w:p>
    <w:p w14:paraId="72C9C0AB" w14:textId="77777777" w:rsidR="00CD4C71" w:rsidRPr="00047A40" w:rsidRDefault="00CD4C71" w:rsidP="00CD4C71">
      <w:pPr>
        <w:pStyle w:val="PLRBulletedIndent"/>
        <w:ind w:left="0" w:firstLine="0"/>
        <w:rPr>
          <w:rFonts w:ascii="Times New Roman" w:hAnsi="Times New Roman"/>
          <w:color w:val="000000" w:themeColor="text1"/>
          <w:sz w:val="22"/>
          <w:szCs w:val="22"/>
          <w:lang w:val="da-DK"/>
        </w:rPr>
      </w:pPr>
    </w:p>
    <w:p w14:paraId="72C9C0AC" w14:textId="77777777" w:rsidR="00CD4C71" w:rsidRPr="00047A40" w:rsidRDefault="008426D3" w:rsidP="000D1B7C">
      <w:pPr>
        <w:pStyle w:val="PLRBulletedIndent"/>
        <w:keepNext/>
        <w:ind w:left="0" w:firstLine="0"/>
        <w:rPr>
          <w:rFonts w:ascii="Times New Roman" w:hAnsi="Times New Roman"/>
          <w:color w:val="000000" w:themeColor="text1"/>
          <w:sz w:val="22"/>
          <w:szCs w:val="22"/>
          <w:u w:val="single"/>
          <w:lang w:val="da-DK"/>
        </w:rPr>
      </w:pPr>
      <w:r w:rsidRPr="00047A40">
        <w:rPr>
          <w:rFonts w:ascii="Times New Roman" w:hAnsi="Times New Roman"/>
          <w:color w:val="000000" w:themeColor="text1"/>
          <w:sz w:val="22"/>
          <w:szCs w:val="22"/>
          <w:u w:val="single"/>
          <w:lang w:val="da"/>
        </w:rPr>
        <w:t>Karcinogenese/mutagenese</w:t>
      </w:r>
    </w:p>
    <w:p w14:paraId="72C9C0AD" w14:textId="77777777" w:rsidR="000D1B7C" w:rsidRPr="00047A40" w:rsidRDefault="000D1B7C" w:rsidP="009805C9">
      <w:pPr>
        <w:pStyle w:val="PLRBulletedIndent"/>
        <w:keepNext/>
        <w:ind w:left="0" w:firstLine="0"/>
        <w:rPr>
          <w:rFonts w:ascii="Times New Roman" w:hAnsi="Times New Roman"/>
          <w:color w:val="000000" w:themeColor="text1"/>
          <w:sz w:val="22"/>
          <w:szCs w:val="22"/>
          <w:u w:val="single"/>
          <w:lang w:val="da-DK"/>
        </w:rPr>
      </w:pPr>
    </w:p>
    <w:p w14:paraId="72C9C0AE" w14:textId="7ABE8DF2" w:rsidR="00CD4C71" w:rsidRPr="00047A40" w:rsidRDefault="008426D3" w:rsidP="009805C9">
      <w:pPr>
        <w:pStyle w:val="PLRBulletedIndent"/>
        <w:keepNext/>
        <w:ind w:left="0" w:firstLine="0"/>
        <w:rPr>
          <w:rFonts w:ascii="Times New Roman" w:hAnsi="Times New Roman"/>
          <w:color w:val="000000" w:themeColor="text1"/>
          <w:sz w:val="22"/>
          <w:szCs w:val="22"/>
          <w:lang w:val="da-DK"/>
        </w:rPr>
      </w:pPr>
      <w:r w:rsidRPr="00047A40">
        <w:rPr>
          <w:rFonts w:ascii="Times New Roman" w:hAnsi="Times New Roman"/>
          <w:color w:val="000000" w:themeColor="text1"/>
          <w:sz w:val="22"/>
          <w:szCs w:val="22"/>
          <w:lang w:val="da"/>
        </w:rPr>
        <w:t>Der er ikke udført non-kliniske studier til vurdering af det karcinogene eller mutagene potentiale af mirikizumab.</w:t>
      </w:r>
    </w:p>
    <w:p w14:paraId="72C9C0AF" w14:textId="77777777" w:rsidR="00CD4C71" w:rsidRPr="00047A40" w:rsidRDefault="00CD4C71" w:rsidP="00CD4C71">
      <w:pPr>
        <w:pStyle w:val="PLRBulletedIndent"/>
        <w:ind w:left="0" w:firstLine="0"/>
        <w:rPr>
          <w:rFonts w:ascii="Times New Roman" w:hAnsi="Times New Roman"/>
          <w:color w:val="000000" w:themeColor="text1"/>
          <w:sz w:val="22"/>
          <w:szCs w:val="22"/>
          <w:lang w:val="da-DK"/>
        </w:rPr>
      </w:pPr>
    </w:p>
    <w:p w14:paraId="72C9C0B0" w14:textId="77777777" w:rsidR="00CD4C71" w:rsidRPr="00047A40" w:rsidRDefault="008426D3" w:rsidP="000D1B7C">
      <w:pPr>
        <w:pStyle w:val="PLRBulletedIndent"/>
        <w:keepNext/>
        <w:ind w:left="0" w:firstLine="0"/>
        <w:rPr>
          <w:rFonts w:ascii="Times New Roman" w:hAnsi="Times New Roman"/>
          <w:color w:val="000000" w:themeColor="text1"/>
          <w:sz w:val="22"/>
          <w:szCs w:val="22"/>
          <w:u w:val="single"/>
          <w:lang w:val="da-DK"/>
        </w:rPr>
      </w:pPr>
      <w:r w:rsidRPr="00047A40">
        <w:rPr>
          <w:rFonts w:ascii="Times New Roman" w:hAnsi="Times New Roman"/>
          <w:color w:val="000000" w:themeColor="text1"/>
          <w:sz w:val="22"/>
          <w:szCs w:val="22"/>
          <w:u w:val="single"/>
          <w:lang w:val="da"/>
        </w:rPr>
        <w:t>Nedsat fertilitet</w:t>
      </w:r>
    </w:p>
    <w:p w14:paraId="72C9C0B1" w14:textId="77777777" w:rsidR="000D1B7C" w:rsidRPr="00047A40" w:rsidRDefault="000D1B7C" w:rsidP="007A5597">
      <w:pPr>
        <w:pStyle w:val="PLRBulletedIndent"/>
        <w:keepNext/>
        <w:ind w:left="0" w:firstLine="0"/>
        <w:rPr>
          <w:rFonts w:ascii="Times New Roman" w:hAnsi="Times New Roman"/>
          <w:color w:val="000000" w:themeColor="text1"/>
          <w:sz w:val="22"/>
          <w:szCs w:val="22"/>
          <w:u w:val="single"/>
          <w:lang w:val="da-DK"/>
        </w:rPr>
      </w:pPr>
    </w:p>
    <w:p w14:paraId="72C9C0B2" w14:textId="1ABF2A4D" w:rsidR="00CD4C71" w:rsidRPr="00047A40" w:rsidRDefault="008426D3" w:rsidP="000D1B7C">
      <w:pPr>
        <w:pStyle w:val="PLRBulletedIndent"/>
        <w:keepNext/>
        <w:ind w:left="0" w:firstLine="0"/>
        <w:rPr>
          <w:rFonts w:ascii="Times New Roman" w:hAnsi="Times New Roman"/>
          <w:color w:val="000000" w:themeColor="text1"/>
          <w:sz w:val="22"/>
          <w:szCs w:val="22"/>
          <w:lang w:val="da-DK"/>
        </w:rPr>
      </w:pPr>
      <w:r w:rsidRPr="00047A40">
        <w:rPr>
          <w:rFonts w:ascii="Times New Roman" w:hAnsi="Times New Roman"/>
          <w:color w:val="000000" w:themeColor="text1"/>
          <w:sz w:val="22"/>
          <w:szCs w:val="22"/>
          <w:lang w:val="da"/>
        </w:rPr>
        <w:t>Der blev ikke observeret nogen virkninger på reproduktionsorganvægten eller histopatologien hos kønsmodne cynomolgusaber, som fik mirikizumab én gang ugentligt i 26</w:t>
      </w:r>
      <w:r w:rsidRPr="00161E33">
        <w:rPr>
          <w:rFonts w:ascii="Times New Roman" w:hAnsi="Times New Roman"/>
          <w:color w:val="000000" w:themeColor="text1"/>
          <w:sz w:val="22"/>
          <w:szCs w:val="22"/>
          <w:lang w:val="da"/>
        </w:rPr>
        <w:t> </w:t>
      </w:r>
      <w:r w:rsidRPr="00047A40">
        <w:rPr>
          <w:rFonts w:ascii="Times New Roman" w:hAnsi="Times New Roman"/>
          <w:color w:val="000000" w:themeColor="text1"/>
          <w:sz w:val="22"/>
          <w:szCs w:val="22"/>
          <w:lang w:val="da"/>
        </w:rPr>
        <w:t>uger ved en dosis på 100</w:t>
      </w:r>
      <w:r w:rsidRPr="00161E33">
        <w:rPr>
          <w:rFonts w:ascii="Times New Roman" w:hAnsi="Times New Roman"/>
          <w:noProof/>
          <w:color w:val="000000" w:themeColor="text1"/>
          <w:szCs w:val="22"/>
          <w:lang w:val="da"/>
        </w:rPr>
        <w:t> </w:t>
      </w:r>
      <w:r w:rsidRPr="00047A40">
        <w:rPr>
          <w:rFonts w:ascii="Times New Roman" w:hAnsi="Times New Roman"/>
          <w:color w:val="000000" w:themeColor="text1"/>
          <w:sz w:val="22"/>
          <w:szCs w:val="22"/>
          <w:lang w:val="da"/>
        </w:rPr>
        <w:t xml:space="preserve">mg/kg (mindst </w:t>
      </w:r>
      <w:r w:rsidR="003C5CBD">
        <w:rPr>
          <w:rFonts w:ascii="Times New Roman" w:hAnsi="Times New Roman"/>
          <w:color w:val="000000" w:themeColor="text1"/>
          <w:sz w:val="22"/>
          <w:szCs w:val="22"/>
          <w:lang w:val="da"/>
        </w:rPr>
        <w:t>20</w:t>
      </w:r>
      <w:r w:rsidRPr="00047A40">
        <w:rPr>
          <w:rFonts w:ascii="Times New Roman" w:hAnsi="Times New Roman"/>
          <w:color w:val="000000" w:themeColor="text1"/>
          <w:sz w:val="22"/>
          <w:szCs w:val="22"/>
          <w:lang w:val="da"/>
        </w:rPr>
        <w:t xml:space="preserve"> gange den humane vedligeholdelsesdosis).</w:t>
      </w:r>
    </w:p>
    <w:p w14:paraId="72C9C0B3" w14:textId="77777777" w:rsidR="00CD4C71" w:rsidRPr="00047A40" w:rsidRDefault="00CD4C71" w:rsidP="00CD4C71">
      <w:pPr>
        <w:spacing w:line="240" w:lineRule="auto"/>
        <w:rPr>
          <w:b/>
          <w:noProof/>
          <w:color w:val="000000" w:themeColor="text1"/>
          <w:szCs w:val="22"/>
          <w:lang w:val="da-DK"/>
        </w:rPr>
      </w:pPr>
    </w:p>
    <w:p w14:paraId="72C9C0B5" w14:textId="77777777" w:rsidR="008648C0" w:rsidRPr="00047A40" w:rsidRDefault="008426D3" w:rsidP="008648C0">
      <w:pPr>
        <w:keepNext/>
        <w:suppressAutoHyphens/>
        <w:spacing w:line="240" w:lineRule="auto"/>
        <w:rPr>
          <w:b/>
          <w:noProof/>
          <w:szCs w:val="22"/>
          <w:lang w:val="da-DK"/>
        </w:rPr>
      </w:pPr>
      <w:r w:rsidRPr="00047A40">
        <w:rPr>
          <w:b/>
          <w:bCs/>
          <w:noProof/>
          <w:szCs w:val="22"/>
          <w:lang w:val="da"/>
        </w:rPr>
        <w:lastRenderedPageBreak/>
        <w:t>6.</w:t>
      </w:r>
      <w:r w:rsidRPr="00047A40">
        <w:rPr>
          <w:b/>
          <w:bCs/>
          <w:noProof/>
          <w:szCs w:val="22"/>
          <w:lang w:val="da"/>
        </w:rPr>
        <w:tab/>
        <w:t>FARMACEUTISKE OPLYSNINGER</w:t>
      </w:r>
    </w:p>
    <w:p w14:paraId="72C9C0B6" w14:textId="77777777" w:rsidR="008648C0" w:rsidRPr="00047A40" w:rsidRDefault="008648C0" w:rsidP="008648C0">
      <w:pPr>
        <w:keepNext/>
        <w:spacing w:line="240" w:lineRule="auto"/>
        <w:rPr>
          <w:noProof/>
          <w:szCs w:val="22"/>
          <w:lang w:val="da-DK"/>
        </w:rPr>
      </w:pPr>
    </w:p>
    <w:p w14:paraId="72C9C0B7" w14:textId="0A7A6E73" w:rsidR="008648C0" w:rsidRPr="00047A40" w:rsidRDefault="008426D3" w:rsidP="008648C0">
      <w:pPr>
        <w:keepNext/>
        <w:spacing w:line="240" w:lineRule="auto"/>
        <w:outlineLvl w:val="0"/>
        <w:rPr>
          <w:b/>
          <w:noProof/>
          <w:szCs w:val="22"/>
          <w:lang w:val="da-DK"/>
        </w:rPr>
      </w:pPr>
      <w:r w:rsidRPr="00047A40">
        <w:rPr>
          <w:b/>
          <w:bCs/>
          <w:noProof/>
          <w:szCs w:val="22"/>
          <w:lang w:val="da"/>
        </w:rPr>
        <w:t>6.1</w:t>
      </w:r>
      <w:r w:rsidRPr="00047A40">
        <w:rPr>
          <w:b/>
          <w:bCs/>
          <w:noProof/>
          <w:szCs w:val="22"/>
          <w:lang w:val="da"/>
        </w:rPr>
        <w:tab/>
        <w:t>Hjælpestoffer</w:t>
      </w:r>
      <w:r w:rsidRPr="00047A40">
        <w:rPr>
          <w:noProof/>
          <w:szCs w:val="22"/>
          <w:lang w:val="da"/>
        </w:rPr>
        <w:fldChar w:fldCharType="begin"/>
      </w:r>
      <w:r w:rsidRPr="00047A40">
        <w:rPr>
          <w:noProof/>
          <w:szCs w:val="22"/>
          <w:lang w:val="da"/>
        </w:rPr>
        <w:instrText xml:space="preserve"> DOCVARIABLE vault_nd_8994abc8-bf8f-46e7-bc89-804d9fb2e898 \* MERGEFORMAT </w:instrText>
      </w:r>
      <w:r w:rsidRPr="00047A40">
        <w:rPr>
          <w:noProof/>
          <w:szCs w:val="22"/>
          <w:lang w:val="da"/>
        </w:rPr>
        <w:fldChar w:fldCharType="end"/>
      </w:r>
    </w:p>
    <w:p w14:paraId="72C9C0B8" w14:textId="77777777" w:rsidR="008648C0" w:rsidRPr="00047A40" w:rsidRDefault="008648C0" w:rsidP="008648C0">
      <w:pPr>
        <w:keepNext/>
        <w:spacing w:line="240" w:lineRule="auto"/>
        <w:outlineLvl w:val="0"/>
        <w:rPr>
          <w:noProof/>
          <w:szCs w:val="22"/>
          <w:lang w:val="da-DK"/>
        </w:rPr>
      </w:pPr>
    </w:p>
    <w:p w14:paraId="72C9C0B9" w14:textId="32C69182" w:rsidR="008648C0" w:rsidRPr="00B638E1" w:rsidRDefault="007E2441" w:rsidP="008648C0">
      <w:pPr>
        <w:keepNext/>
        <w:spacing w:line="240" w:lineRule="auto"/>
        <w:rPr>
          <w:lang w:val="da"/>
        </w:rPr>
      </w:pPr>
      <w:r>
        <w:rPr>
          <w:noProof/>
          <w:szCs w:val="22"/>
          <w:lang w:val="da"/>
        </w:rPr>
        <w:t>H</w:t>
      </w:r>
      <w:r w:rsidR="009E1886">
        <w:rPr>
          <w:noProof/>
          <w:szCs w:val="22"/>
          <w:lang w:val="da"/>
        </w:rPr>
        <w:t xml:space="preserve">istidin </w:t>
      </w:r>
    </w:p>
    <w:p w14:paraId="7012E282" w14:textId="3E89C4D4" w:rsidR="007520FB" w:rsidRDefault="007E2441" w:rsidP="007520FB">
      <w:pPr>
        <w:keepNext/>
        <w:spacing w:line="240" w:lineRule="auto"/>
        <w:rPr>
          <w:noProof/>
          <w:szCs w:val="22"/>
          <w:lang w:val="da"/>
        </w:rPr>
      </w:pPr>
      <w:r>
        <w:rPr>
          <w:noProof/>
          <w:szCs w:val="22"/>
          <w:lang w:val="da-DK"/>
        </w:rPr>
        <w:t>H</w:t>
      </w:r>
      <w:r w:rsidR="009E1886" w:rsidRPr="0015186D">
        <w:rPr>
          <w:noProof/>
          <w:szCs w:val="22"/>
          <w:lang w:val="da-DK"/>
        </w:rPr>
        <w:t>istidin</w:t>
      </w:r>
      <w:r w:rsidR="005E29AB">
        <w:rPr>
          <w:noProof/>
          <w:szCs w:val="22"/>
          <w:lang w:val="da-DK"/>
        </w:rPr>
        <w:t xml:space="preserve"> </w:t>
      </w:r>
      <w:r>
        <w:rPr>
          <w:noProof/>
          <w:szCs w:val="22"/>
          <w:lang w:val="da-DK"/>
        </w:rPr>
        <w:t>mono</w:t>
      </w:r>
      <w:r w:rsidR="009E1886" w:rsidRPr="0015186D">
        <w:rPr>
          <w:noProof/>
          <w:szCs w:val="22"/>
          <w:lang w:val="da-DK"/>
        </w:rPr>
        <w:t>hydrochlorid</w:t>
      </w:r>
    </w:p>
    <w:p w14:paraId="71A0447D" w14:textId="77777777" w:rsidR="003B3981" w:rsidRDefault="003B3981" w:rsidP="003B3981">
      <w:pPr>
        <w:keepNext/>
        <w:spacing w:line="240" w:lineRule="auto"/>
        <w:rPr>
          <w:noProof/>
          <w:szCs w:val="22"/>
          <w:lang w:val="da"/>
        </w:rPr>
      </w:pPr>
      <w:r>
        <w:rPr>
          <w:noProof/>
          <w:szCs w:val="22"/>
          <w:lang w:val="da"/>
        </w:rPr>
        <w:t>Natriumklorid</w:t>
      </w:r>
    </w:p>
    <w:p w14:paraId="39B3091E" w14:textId="045F8856" w:rsidR="009E1886" w:rsidRDefault="009E1886" w:rsidP="007520FB">
      <w:pPr>
        <w:keepNext/>
        <w:spacing w:line="240" w:lineRule="auto"/>
        <w:rPr>
          <w:noProof/>
          <w:szCs w:val="22"/>
          <w:lang w:val="da"/>
        </w:rPr>
      </w:pPr>
      <w:r>
        <w:rPr>
          <w:noProof/>
          <w:szCs w:val="22"/>
          <w:lang w:val="da"/>
        </w:rPr>
        <w:t>Mannitol</w:t>
      </w:r>
      <w:r w:rsidR="007E2441">
        <w:rPr>
          <w:noProof/>
          <w:szCs w:val="22"/>
          <w:lang w:val="da"/>
        </w:rPr>
        <w:t xml:space="preserve"> (E 421)</w:t>
      </w:r>
    </w:p>
    <w:p w14:paraId="4A20124F" w14:textId="2C7054F1" w:rsidR="003B3981" w:rsidRPr="0015186D" w:rsidRDefault="003B3981" w:rsidP="00B638E1">
      <w:pPr>
        <w:keepNext/>
        <w:spacing w:line="240" w:lineRule="auto"/>
        <w:rPr>
          <w:lang w:val="da-DK"/>
        </w:rPr>
      </w:pPr>
      <w:r>
        <w:rPr>
          <w:noProof/>
          <w:szCs w:val="22"/>
          <w:lang w:val="da"/>
        </w:rPr>
        <w:t>Polysorbat 80</w:t>
      </w:r>
      <w:r w:rsidR="007E2441">
        <w:rPr>
          <w:noProof/>
          <w:szCs w:val="22"/>
          <w:lang w:val="da"/>
        </w:rPr>
        <w:t xml:space="preserve"> (E 433)</w:t>
      </w:r>
    </w:p>
    <w:p w14:paraId="72C9C0BD" w14:textId="65DD34D1" w:rsidR="008648C0" w:rsidRPr="00047A40" w:rsidRDefault="008426D3" w:rsidP="008648C0">
      <w:pPr>
        <w:spacing w:line="240" w:lineRule="auto"/>
        <w:rPr>
          <w:noProof/>
          <w:szCs w:val="22"/>
          <w:lang w:val="da-DK"/>
        </w:rPr>
      </w:pPr>
      <w:r w:rsidRPr="00047A40">
        <w:rPr>
          <w:noProof/>
          <w:szCs w:val="22"/>
          <w:lang w:val="da"/>
        </w:rPr>
        <w:t>Vand til injektionsvæsker</w:t>
      </w:r>
    </w:p>
    <w:p w14:paraId="72C9C0BE" w14:textId="77777777" w:rsidR="008648C0" w:rsidRPr="00047A40" w:rsidRDefault="008648C0" w:rsidP="008648C0">
      <w:pPr>
        <w:spacing w:line="240" w:lineRule="auto"/>
        <w:rPr>
          <w:noProof/>
          <w:szCs w:val="22"/>
          <w:lang w:val="da-DK"/>
        </w:rPr>
      </w:pPr>
    </w:p>
    <w:p w14:paraId="72C9C0BF" w14:textId="510344D0" w:rsidR="008648C0" w:rsidRPr="00047A40" w:rsidRDefault="008426D3" w:rsidP="008648C0">
      <w:pPr>
        <w:keepNext/>
        <w:spacing w:line="240" w:lineRule="auto"/>
        <w:outlineLvl w:val="0"/>
        <w:rPr>
          <w:noProof/>
          <w:szCs w:val="22"/>
          <w:lang w:val="da-DK"/>
        </w:rPr>
      </w:pPr>
      <w:r w:rsidRPr="00047A40">
        <w:rPr>
          <w:b/>
          <w:bCs/>
          <w:noProof/>
          <w:szCs w:val="22"/>
          <w:lang w:val="da"/>
        </w:rPr>
        <w:t>6.2</w:t>
      </w:r>
      <w:r w:rsidRPr="00047A40">
        <w:rPr>
          <w:b/>
          <w:bCs/>
          <w:noProof/>
          <w:szCs w:val="22"/>
          <w:lang w:val="da"/>
        </w:rPr>
        <w:tab/>
        <w:t>Uforligeligheder</w:t>
      </w:r>
      <w:r w:rsidRPr="00047A40">
        <w:rPr>
          <w:noProof/>
          <w:szCs w:val="22"/>
          <w:lang w:val="da"/>
        </w:rPr>
        <w:fldChar w:fldCharType="begin"/>
      </w:r>
      <w:r w:rsidRPr="00047A40">
        <w:rPr>
          <w:noProof/>
          <w:szCs w:val="22"/>
          <w:lang w:val="da"/>
        </w:rPr>
        <w:instrText xml:space="preserve"> DOCVARIABLE vault_nd_0d9bc71f-ff13-410e-ad3b-a286d9ea57c1 \* MERGEFORMAT </w:instrText>
      </w:r>
      <w:r w:rsidRPr="00047A40">
        <w:rPr>
          <w:noProof/>
          <w:szCs w:val="22"/>
          <w:lang w:val="da"/>
        </w:rPr>
        <w:fldChar w:fldCharType="end"/>
      </w:r>
    </w:p>
    <w:p w14:paraId="72C9C0C0" w14:textId="77777777" w:rsidR="008648C0" w:rsidRPr="00047A40" w:rsidRDefault="008426D3" w:rsidP="008648C0">
      <w:pPr>
        <w:keepNext/>
        <w:spacing w:line="240" w:lineRule="auto"/>
        <w:rPr>
          <w:noProof/>
          <w:szCs w:val="22"/>
          <w:lang w:val="da-DK"/>
        </w:rPr>
      </w:pPr>
      <w:r w:rsidRPr="00047A40">
        <w:rPr>
          <w:noProof/>
          <w:szCs w:val="22"/>
          <w:lang w:val="da"/>
        </w:rPr>
        <w:t xml:space="preserve"> </w:t>
      </w:r>
    </w:p>
    <w:p w14:paraId="72C9C0C1" w14:textId="77777777" w:rsidR="008648C0" w:rsidRPr="00047A40" w:rsidRDefault="008426D3" w:rsidP="008648C0">
      <w:pPr>
        <w:keepNext/>
        <w:spacing w:line="240" w:lineRule="auto"/>
        <w:rPr>
          <w:noProof/>
          <w:szCs w:val="22"/>
          <w:lang w:val="da-DK"/>
        </w:rPr>
      </w:pPr>
      <w:r w:rsidRPr="00047A40">
        <w:rPr>
          <w:noProof/>
          <w:szCs w:val="22"/>
          <w:lang w:val="da"/>
        </w:rPr>
        <w:t>Ikke relevant.</w:t>
      </w:r>
    </w:p>
    <w:p w14:paraId="72C9C0C2" w14:textId="77777777" w:rsidR="008648C0" w:rsidRPr="00047A40" w:rsidRDefault="008648C0" w:rsidP="008648C0">
      <w:pPr>
        <w:spacing w:line="240" w:lineRule="auto"/>
        <w:rPr>
          <w:noProof/>
          <w:szCs w:val="22"/>
          <w:lang w:val="da-DK"/>
        </w:rPr>
      </w:pPr>
    </w:p>
    <w:p w14:paraId="72C9C0C3" w14:textId="1BA3ED26" w:rsidR="008648C0" w:rsidRPr="00047A40" w:rsidRDefault="008426D3" w:rsidP="008648C0">
      <w:pPr>
        <w:keepNext/>
        <w:spacing w:line="240" w:lineRule="auto"/>
        <w:outlineLvl w:val="0"/>
        <w:rPr>
          <w:noProof/>
          <w:szCs w:val="22"/>
          <w:lang w:val="da-DK"/>
        </w:rPr>
      </w:pPr>
      <w:r w:rsidRPr="00047A40">
        <w:rPr>
          <w:b/>
          <w:bCs/>
          <w:noProof/>
          <w:szCs w:val="22"/>
          <w:lang w:val="da"/>
        </w:rPr>
        <w:t>6.3</w:t>
      </w:r>
      <w:r w:rsidRPr="00047A40">
        <w:rPr>
          <w:b/>
          <w:bCs/>
          <w:noProof/>
          <w:szCs w:val="22"/>
          <w:lang w:val="da"/>
        </w:rPr>
        <w:tab/>
        <w:t>Opbevaringstid</w:t>
      </w:r>
      <w:r w:rsidRPr="00047A40">
        <w:rPr>
          <w:noProof/>
          <w:szCs w:val="22"/>
          <w:lang w:val="da"/>
        </w:rPr>
        <w:fldChar w:fldCharType="begin"/>
      </w:r>
      <w:r w:rsidRPr="00047A40">
        <w:rPr>
          <w:noProof/>
          <w:szCs w:val="22"/>
          <w:lang w:val="da"/>
        </w:rPr>
        <w:instrText xml:space="preserve"> DOCVARIABLE vault_nd_23e5139a-cb44-421b-8002-84ae6429a9df \* MERGEFORMAT </w:instrText>
      </w:r>
      <w:r w:rsidRPr="00047A40">
        <w:rPr>
          <w:noProof/>
          <w:szCs w:val="22"/>
          <w:lang w:val="da"/>
        </w:rPr>
        <w:fldChar w:fldCharType="end"/>
      </w:r>
    </w:p>
    <w:p w14:paraId="72C9C0C4" w14:textId="77777777" w:rsidR="008648C0" w:rsidRPr="00047A40" w:rsidRDefault="008648C0" w:rsidP="008648C0">
      <w:pPr>
        <w:keepNext/>
        <w:spacing w:line="240" w:lineRule="auto"/>
        <w:rPr>
          <w:noProof/>
          <w:szCs w:val="22"/>
          <w:lang w:val="da-DK"/>
        </w:rPr>
      </w:pPr>
    </w:p>
    <w:p w14:paraId="72C9C0C5" w14:textId="77777777" w:rsidR="008648C0" w:rsidRPr="00047A40" w:rsidRDefault="008426D3" w:rsidP="008648C0">
      <w:pPr>
        <w:keepNext/>
        <w:spacing w:line="240" w:lineRule="auto"/>
        <w:rPr>
          <w:noProof/>
          <w:szCs w:val="22"/>
          <w:lang w:val="da-DK"/>
        </w:rPr>
      </w:pPr>
      <w:r w:rsidRPr="00047A40">
        <w:rPr>
          <w:noProof/>
          <w:szCs w:val="22"/>
          <w:lang w:val="da"/>
        </w:rPr>
        <w:t>2 år.</w:t>
      </w:r>
    </w:p>
    <w:p w14:paraId="72C9C0C6" w14:textId="77777777" w:rsidR="008648C0" w:rsidRPr="00047A40" w:rsidRDefault="008648C0" w:rsidP="008648C0">
      <w:pPr>
        <w:spacing w:line="240" w:lineRule="auto"/>
        <w:rPr>
          <w:noProof/>
          <w:szCs w:val="22"/>
          <w:lang w:val="da-DK"/>
        </w:rPr>
      </w:pPr>
    </w:p>
    <w:p w14:paraId="72C9C0C7" w14:textId="2C3B2A86" w:rsidR="008648C0" w:rsidRPr="00047A40" w:rsidRDefault="008426D3" w:rsidP="008648C0">
      <w:pPr>
        <w:keepNext/>
        <w:spacing w:line="240" w:lineRule="auto"/>
        <w:outlineLvl w:val="0"/>
        <w:rPr>
          <w:b/>
          <w:noProof/>
          <w:szCs w:val="22"/>
          <w:lang w:val="da-DK"/>
        </w:rPr>
      </w:pPr>
      <w:r w:rsidRPr="00047A40">
        <w:rPr>
          <w:b/>
          <w:bCs/>
          <w:noProof/>
          <w:szCs w:val="22"/>
          <w:lang w:val="da"/>
        </w:rPr>
        <w:t>6.4</w:t>
      </w:r>
      <w:r w:rsidRPr="00047A40">
        <w:rPr>
          <w:b/>
          <w:bCs/>
          <w:noProof/>
          <w:szCs w:val="22"/>
          <w:lang w:val="da"/>
        </w:rPr>
        <w:tab/>
        <w:t>Særlige opbevaringsforhold</w:t>
      </w:r>
      <w:r w:rsidRPr="00047A40">
        <w:rPr>
          <w:noProof/>
          <w:szCs w:val="22"/>
          <w:lang w:val="da"/>
        </w:rPr>
        <w:fldChar w:fldCharType="begin"/>
      </w:r>
      <w:r w:rsidRPr="00047A40">
        <w:rPr>
          <w:noProof/>
          <w:szCs w:val="22"/>
          <w:lang w:val="da"/>
        </w:rPr>
        <w:instrText xml:space="preserve"> DOCVARIABLE vault_nd_e02c5ee0-caed-4e04-98a4-37b9c5c03c4c \* MERGEFORMAT </w:instrText>
      </w:r>
      <w:r w:rsidRPr="00047A40">
        <w:rPr>
          <w:noProof/>
          <w:szCs w:val="22"/>
          <w:lang w:val="da"/>
        </w:rPr>
        <w:fldChar w:fldCharType="end"/>
      </w:r>
    </w:p>
    <w:p w14:paraId="72C9C0C8" w14:textId="77777777" w:rsidR="008648C0" w:rsidRPr="00047A40" w:rsidRDefault="008648C0" w:rsidP="008648C0">
      <w:pPr>
        <w:keepNext/>
        <w:spacing w:line="240" w:lineRule="auto"/>
        <w:rPr>
          <w:szCs w:val="22"/>
          <w:lang w:val="da-DK"/>
        </w:rPr>
      </w:pPr>
    </w:p>
    <w:p w14:paraId="72C9C0C9" w14:textId="281AA9ED" w:rsidR="008648C0" w:rsidRPr="00047A40" w:rsidRDefault="008426D3" w:rsidP="008648C0">
      <w:pPr>
        <w:keepNext/>
        <w:spacing w:line="240" w:lineRule="auto"/>
        <w:rPr>
          <w:szCs w:val="22"/>
          <w:lang w:val="da-DK"/>
        </w:rPr>
      </w:pPr>
      <w:r w:rsidRPr="00047A40">
        <w:rPr>
          <w:szCs w:val="22"/>
          <w:lang w:val="da"/>
        </w:rPr>
        <w:t>Opbevares i køleskab (2 ºC – 8 ºC).</w:t>
      </w:r>
    </w:p>
    <w:p w14:paraId="72C9C0CA" w14:textId="77777777" w:rsidR="008648C0" w:rsidRPr="00047A40" w:rsidRDefault="008426D3" w:rsidP="008648C0">
      <w:pPr>
        <w:spacing w:line="240" w:lineRule="auto"/>
        <w:rPr>
          <w:szCs w:val="22"/>
          <w:lang w:val="da-DK"/>
        </w:rPr>
      </w:pPr>
      <w:r w:rsidRPr="00047A40">
        <w:rPr>
          <w:szCs w:val="22"/>
          <w:lang w:val="da"/>
        </w:rPr>
        <w:t>Må ikke nedfryses.</w:t>
      </w:r>
    </w:p>
    <w:p w14:paraId="72C9C0CB" w14:textId="77777777" w:rsidR="008648C0" w:rsidRPr="00047A40" w:rsidRDefault="008426D3" w:rsidP="008648C0">
      <w:pPr>
        <w:pStyle w:val="Default"/>
        <w:rPr>
          <w:color w:val="auto"/>
          <w:sz w:val="22"/>
          <w:szCs w:val="22"/>
          <w:lang w:val="da-DK"/>
        </w:rPr>
      </w:pPr>
      <w:r w:rsidRPr="00047A40">
        <w:rPr>
          <w:color w:val="auto"/>
          <w:sz w:val="22"/>
          <w:szCs w:val="22"/>
          <w:lang w:val="da"/>
        </w:rPr>
        <w:t>Opbevares i den originale pakning for at beskytte mod lys.</w:t>
      </w:r>
    </w:p>
    <w:p w14:paraId="72C9C0CC" w14:textId="77777777" w:rsidR="001A0667" w:rsidRPr="00047A40" w:rsidRDefault="001A0667" w:rsidP="008648C0">
      <w:pPr>
        <w:spacing w:line="240" w:lineRule="auto"/>
        <w:rPr>
          <w:szCs w:val="22"/>
          <w:lang w:val="da-DK"/>
        </w:rPr>
      </w:pPr>
    </w:p>
    <w:p w14:paraId="72C9C0CD" w14:textId="77777777" w:rsidR="008648C0" w:rsidRPr="00047A40" w:rsidRDefault="008426D3" w:rsidP="005B2A25">
      <w:pPr>
        <w:spacing w:line="240" w:lineRule="auto"/>
        <w:rPr>
          <w:szCs w:val="22"/>
          <w:lang w:val="da-DK"/>
        </w:rPr>
      </w:pPr>
      <w:r w:rsidRPr="00047A40">
        <w:rPr>
          <w:szCs w:val="22"/>
          <w:lang w:val="da"/>
        </w:rPr>
        <w:t>Omvoh kan opbevares uden for køleskab i op til 2 uger, hvis temperaturen ikke overstiger 30 ºC.</w:t>
      </w:r>
    </w:p>
    <w:p w14:paraId="72C9C0CE" w14:textId="77777777" w:rsidR="005B2A25" w:rsidRPr="00047A40" w:rsidRDefault="008426D3" w:rsidP="005B2A25">
      <w:pPr>
        <w:widowControl w:val="0"/>
        <w:rPr>
          <w:lang w:val="da-DK"/>
        </w:rPr>
      </w:pPr>
      <w:r w:rsidRPr="00047A40">
        <w:rPr>
          <w:lang w:val="da"/>
        </w:rPr>
        <w:t>Hvis disse betingelser overskrides, skal Omvoh kasseres.</w:t>
      </w:r>
    </w:p>
    <w:p w14:paraId="72C9C0CF" w14:textId="77777777" w:rsidR="001A0667" w:rsidRPr="00047A40" w:rsidRDefault="001A0667" w:rsidP="008648C0">
      <w:pPr>
        <w:spacing w:line="240" w:lineRule="auto"/>
        <w:rPr>
          <w:noProof/>
          <w:szCs w:val="22"/>
          <w:lang w:val="da-DK"/>
        </w:rPr>
      </w:pPr>
    </w:p>
    <w:p w14:paraId="72C9C0D0" w14:textId="193C8DBD" w:rsidR="008648C0" w:rsidRPr="00047A40" w:rsidRDefault="008426D3" w:rsidP="008648C0">
      <w:pPr>
        <w:keepNext/>
        <w:spacing w:line="240" w:lineRule="auto"/>
        <w:outlineLvl w:val="0"/>
        <w:rPr>
          <w:b/>
          <w:noProof/>
          <w:szCs w:val="22"/>
          <w:lang w:val="da-DK"/>
        </w:rPr>
      </w:pPr>
      <w:r w:rsidRPr="00047A40">
        <w:rPr>
          <w:b/>
          <w:bCs/>
          <w:noProof/>
          <w:szCs w:val="22"/>
          <w:lang w:val="da"/>
        </w:rPr>
        <w:t>6.5</w:t>
      </w:r>
      <w:r w:rsidRPr="00047A40">
        <w:rPr>
          <w:b/>
          <w:bCs/>
          <w:noProof/>
          <w:szCs w:val="22"/>
          <w:lang w:val="da"/>
        </w:rPr>
        <w:tab/>
        <w:t>Emballagetype og pakningsstørrelser</w:t>
      </w:r>
      <w:r w:rsidRPr="00047A40">
        <w:rPr>
          <w:noProof/>
          <w:szCs w:val="22"/>
          <w:lang w:val="da"/>
        </w:rPr>
        <w:fldChar w:fldCharType="begin"/>
      </w:r>
      <w:r w:rsidRPr="00047A40">
        <w:rPr>
          <w:noProof/>
          <w:szCs w:val="22"/>
          <w:lang w:val="da"/>
        </w:rPr>
        <w:instrText xml:space="preserve"> DOCVARIABLE vault_nd_2d83d81e-ce56-49ed-a93e-33340afbf4ca \* MERGEFORMAT </w:instrText>
      </w:r>
      <w:r w:rsidRPr="00047A40">
        <w:rPr>
          <w:noProof/>
          <w:szCs w:val="22"/>
          <w:lang w:val="da"/>
        </w:rPr>
        <w:fldChar w:fldCharType="end"/>
      </w:r>
    </w:p>
    <w:p w14:paraId="72C9C0D1" w14:textId="77777777" w:rsidR="008648C0" w:rsidRPr="00047A40" w:rsidRDefault="008648C0" w:rsidP="008648C0">
      <w:pPr>
        <w:keepNext/>
        <w:spacing w:line="240" w:lineRule="auto"/>
        <w:outlineLvl w:val="0"/>
        <w:rPr>
          <w:noProof/>
          <w:szCs w:val="22"/>
          <w:lang w:val="da-DK"/>
        </w:rPr>
      </w:pPr>
    </w:p>
    <w:p w14:paraId="0DF8A8F3" w14:textId="63F6E929" w:rsidR="009E1886" w:rsidRPr="0015186D" w:rsidRDefault="009E1886" w:rsidP="00E63E69">
      <w:pPr>
        <w:widowControl w:val="0"/>
        <w:tabs>
          <w:tab w:val="clear" w:pos="567"/>
        </w:tabs>
        <w:spacing w:line="240" w:lineRule="auto"/>
        <w:rPr>
          <w:noProof/>
          <w:color w:val="000000" w:themeColor="text1"/>
          <w:szCs w:val="22"/>
          <w:u w:val="single"/>
          <w:lang w:val="da-DK"/>
        </w:rPr>
      </w:pPr>
      <w:r w:rsidRPr="0015186D">
        <w:rPr>
          <w:noProof/>
          <w:color w:val="000000" w:themeColor="text1"/>
          <w:szCs w:val="22"/>
          <w:u w:val="single"/>
          <w:lang w:val="da-DK"/>
        </w:rPr>
        <w:t>Pakker til behandling af colitis ulcerosa</w:t>
      </w:r>
    </w:p>
    <w:p w14:paraId="6473BCF4" w14:textId="77777777" w:rsidR="009E1886" w:rsidRDefault="009E1886" w:rsidP="00E63E69">
      <w:pPr>
        <w:widowControl w:val="0"/>
        <w:tabs>
          <w:tab w:val="clear" w:pos="567"/>
        </w:tabs>
        <w:spacing w:line="240" w:lineRule="auto"/>
        <w:rPr>
          <w:noProof/>
          <w:color w:val="000000" w:themeColor="text1"/>
          <w:szCs w:val="22"/>
          <w:u w:val="single"/>
          <w:lang w:val="da"/>
        </w:rPr>
      </w:pPr>
    </w:p>
    <w:p w14:paraId="72C9C0D2" w14:textId="77777777" w:rsidR="00E63E69" w:rsidRPr="0015186D" w:rsidRDefault="008426D3" w:rsidP="00E63E69">
      <w:pPr>
        <w:widowControl w:val="0"/>
        <w:tabs>
          <w:tab w:val="clear" w:pos="567"/>
        </w:tabs>
        <w:spacing w:line="240" w:lineRule="auto"/>
        <w:rPr>
          <w:i/>
          <w:color w:val="000000" w:themeColor="text1"/>
          <w:u w:val="single"/>
          <w:lang w:val="da-DK"/>
        </w:rPr>
      </w:pPr>
      <w:r w:rsidRPr="0015186D">
        <w:rPr>
          <w:i/>
          <w:color w:val="000000" w:themeColor="text1"/>
          <w:u w:val="single"/>
          <w:lang w:val="da"/>
        </w:rPr>
        <w:t>Omvoh 100 mg injektionsvæske, opløsning i fyldt injektionssprøjte</w:t>
      </w:r>
    </w:p>
    <w:p w14:paraId="72C9C0D3" w14:textId="77777777" w:rsidR="0021505D" w:rsidRPr="00047A40" w:rsidRDefault="0021505D" w:rsidP="008648C0">
      <w:pPr>
        <w:spacing w:line="240" w:lineRule="auto"/>
        <w:outlineLvl w:val="0"/>
        <w:rPr>
          <w:noProof/>
          <w:szCs w:val="22"/>
          <w:lang w:val="da-DK"/>
        </w:rPr>
      </w:pPr>
    </w:p>
    <w:p w14:paraId="72C9C0D4" w14:textId="41F77E8D" w:rsidR="00F6197F" w:rsidRPr="00047A40" w:rsidRDefault="008426D3" w:rsidP="008648C0">
      <w:pPr>
        <w:spacing w:line="240" w:lineRule="auto"/>
        <w:outlineLvl w:val="0"/>
        <w:rPr>
          <w:noProof/>
          <w:szCs w:val="22"/>
          <w:lang w:val="da-DK"/>
        </w:rPr>
      </w:pPr>
      <w:r w:rsidRPr="00047A40">
        <w:rPr>
          <w:noProof/>
          <w:szCs w:val="22"/>
          <w:lang w:val="da"/>
        </w:rPr>
        <w:t xml:space="preserve">1 ml opløsning i en </w:t>
      </w:r>
      <w:ins w:id="142" w:author="Author">
        <w:r w:rsidR="000E1E22">
          <w:rPr>
            <w:noProof/>
            <w:szCs w:val="22"/>
            <w:lang w:val="da"/>
          </w:rPr>
          <w:t>type I klar glassprøjte</w:t>
        </w:r>
      </w:ins>
      <w:del w:id="143" w:author="Author">
        <w:r w:rsidRPr="00047A40" w:rsidDel="000E1E22">
          <w:rPr>
            <w:noProof/>
            <w:szCs w:val="22"/>
            <w:lang w:val="da"/>
          </w:rPr>
          <w:delText>injektionssprøjte af klart glas (type I)</w:delText>
        </w:r>
      </w:del>
      <w:r w:rsidRPr="00047A40">
        <w:rPr>
          <w:noProof/>
          <w:szCs w:val="22"/>
          <w:lang w:val="da"/>
        </w:rPr>
        <w:t>.</w:t>
      </w:r>
      <w:r w:rsidR="009646B3">
        <w:rPr>
          <w:noProof/>
          <w:szCs w:val="22"/>
          <w:lang w:val="da"/>
        </w:rPr>
        <w:fldChar w:fldCharType="begin"/>
      </w:r>
      <w:r w:rsidR="009646B3">
        <w:rPr>
          <w:noProof/>
          <w:szCs w:val="22"/>
          <w:lang w:val="da"/>
        </w:rPr>
        <w:instrText xml:space="preserve"> DOCVARIABLE vault_nd_b348f6c5-7e12-42e3-99ae-b42dcb4431ad \* MERGEFORMAT </w:instrText>
      </w:r>
      <w:r w:rsidR="009646B3">
        <w:rPr>
          <w:noProof/>
          <w:szCs w:val="22"/>
          <w:lang w:val="da"/>
        </w:rPr>
        <w:fldChar w:fldCharType="separate"/>
      </w:r>
      <w:r w:rsidR="009646B3">
        <w:rPr>
          <w:noProof/>
          <w:szCs w:val="22"/>
          <w:lang w:val="da"/>
        </w:rPr>
        <w:t xml:space="preserve"> </w:t>
      </w:r>
      <w:r w:rsidR="009646B3">
        <w:rPr>
          <w:noProof/>
          <w:szCs w:val="22"/>
          <w:lang w:val="da"/>
        </w:rPr>
        <w:fldChar w:fldCharType="end"/>
      </w:r>
    </w:p>
    <w:p w14:paraId="165DCD71" w14:textId="3DDE17D7" w:rsidR="00CA4CD2" w:rsidRDefault="008426D3" w:rsidP="008648C0">
      <w:pPr>
        <w:spacing w:line="240" w:lineRule="auto"/>
        <w:outlineLvl w:val="0"/>
        <w:rPr>
          <w:noProof/>
          <w:szCs w:val="22"/>
          <w:lang w:val="da"/>
        </w:rPr>
      </w:pPr>
      <w:del w:id="144" w:author="Author">
        <w:r w:rsidRPr="00047A40" w:rsidDel="001F0F19">
          <w:rPr>
            <w:noProof/>
            <w:szCs w:val="22"/>
            <w:lang w:val="da"/>
          </w:rPr>
          <w:delText xml:space="preserve">Injektionssprøjten </w:delText>
        </w:r>
      </w:del>
      <w:ins w:id="145" w:author="Author">
        <w:r w:rsidR="001F0F19">
          <w:rPr>
            <w:noProof/>
            <w:szCs w:val="22"/>
            <w:lang w:val="da"/>
          </w:rPr>
          <w:t>S</w:t>
        </w:r>
        <w:r w:rsidR="001F0F19" w:rsidRPr="00047A40">
          <w:rPr>
            <w:noProof/>
            <w:szCs w:val="22"/>
            <w:lang w:val="da"/>
          </w:rPr>
          <w:t xml:space="preserve">prøjten </w:t>
        </w:r>
      </w:ins>
      <w:r w:rsidRPr="00047A40">
        <w:rPr>
          <w:noProof/>
          <w:szCs w:val="22"/>
          <w:lang w:val="da"/>
        </w:rPr>
        <w:t xml:space="preserve">er indkapslet i en </w:t>
      </w:r>
      <w:ins w:id="146" w:author="Author">
        <w:r w:rsidR="001F0F19">
          <w:rPr>
            <w:noProof/>
            <w:szCs w:val="22"/>
            <w:lang w:val="da"/>
          </w:rPr>
          <w:t>engangs</w:t>
        </w:r>
      </w:ins>
      <w:r w:rsidRPr="00047A40">
        <w:rPr>
          <w:noProof/>
          <w:szCs w:val="22"/>
          <w:lang w:val="da"/>
        </w:rPr>
        <w:t>sprøjte</w:t>
      </w:r>
      <w:ins w:id="147" w:author="Author">
        <w:r w:rsidR="001F0F19" w:rsidRPr="001F0F19">
          <w:rPr>
            <w:noProof/>
            <w:szCs w:val="22"/>
            <w:lang w:val="da"/>
          </w:rPr>
          <w:t xml:space="preserve"> </w:t>
        </w:r>
        <w:r w:rsidR="001F0F19" w:rsidRPr="00047A40">
          <w:rPr>
            <w:noProof/>
            <w:szCs w:val="22"/>
            <w:lang w:val="da"/>
          </w:rPr>
          <w:t xml:space="preserve">med gummistempel af </w:t>
        </w:r>
        <w:r w:rsidR="001F0F19">
          <w:rPr>
            <w:noProof/>
            <w:szCs w:val="22"/>
            <w:lang w:val="da"/>
          </w:rPr>
          <w:t>b</w:t>
        </w:r>
        <w:r w:rsidR="001F0F19" w:rsidRPr="00047A40">
          <w:rPr>
            <w:noProof/>
            <w:szCs w:val="22"/>
            <w:lang w:val="da"/>
          </w:rPr>
          <w:t>romobutyl</w:t>
        </w:r>
        <w:del w:id="148" w:author="Author">
          <w:r w:rsidR="001F0F19" w:rsidDel="00CF017B">
            <w:rPr>
              <w:noProof/>
              <w:szCs w:val="22"/>
              <w:lang w:val="da"/>
            </w:rPr>
            <w:delText>,</w:delText>
          </w:r>
        </w:del>
        <w:r w:rsidR="001F0F19">
          <w:rPr>
            <w:noProof/>
            <w:szCs w:val="22"/>
            <w:lang w:val="da"/>
          </w:rPr>
          <w:t xml:space="preserve"> </w:t>
        </w:r>
      </w:ins>
      <w:del w:id="149" w:author="Author">
        <w:r w:rsidRPr="00047A40" w:rsidDel="001F0F19">
          <w:rPr>
            <w:noProof/>
            <w:szCs w:val="22"/>
            <w:lang w:val="da"/>
          </w:rPr>
          <w:delText xml:space="preserve"> til engangsbrug med</w:delText>
        </w:r>
      </w:del>
      <w:ins w:id="150" w:author="Author">
        <w:r w:rsidR="001F0F19">
          <w:rPr>
            <w:noProof/>
            <w:szCs w:val="22"/>
            <w:lang w:val="da"/>
          </w:rPr>
          <w:t>indeholdende</w:t>
        </w:r>
        <w:r w:rsidR="000E1E22">
          <w:rPr>
            <w:noProof/>
            <w:szCs w:val="22"/>
            <w:lang w:val="da"/>
          </w:rPr>
          <w:t xml:space="preserve"> én</w:t>
        </w:r>
      </w:ins>
      <w:r w:rsidRPr="00047A40">
        <w:rPr>
          <w:noProof/>
          <w:szCs w:val="22"/>
          <w:lang w:val="da"/>
        </w:rPr>
        <w:t xml:space="preserve"> enkelt dosis</w:t>
      </w:r>
      <w:del w:id="151" w:author="Author">
        <w:r w:rsidRPr="00047A40" w:rsidDel="001F0F19">
          <w:rPr>
            <w:noProof/>
            <w:szCs w:val="22"/>
            <w:lang w:val="da"/>
          </w:rPr>
          <w:delText xml:space="preserve"> og med gummistempel af </w:delText>
        </w:r>
        <w:r w:rsidR="009E1886" w:rsidDel="001F0F19">
          <w:rPr>
            <w:noProof/>
            <w:szCs w:val="22"/>
            <w:lang w:val="da"/>
          </w:rPr>
          <w:delText>b</w:delText>
        </w:r>
        <w:r w:rsidRPr="00047A40" w:rsidDel="001F0F19">
          <w:rPr>
            <w:noProof/>
            <w:szCs w:val="22"/>
            <w:lang w:val="da"/>
          </w:rPr>
          <w:delText>romobutyl</w:delText>
        </w:r>
      </w:del>
      <w:r w:rsidRPr="00047A40">
        <w:rPr>
          <w:noProof/>
          <w:szCs w:val="22"/>
          <w:lang w:val="da"/>
        </w:rPr>
        <w:t>.</w:t>
      </w:r>
      <w:r w:rsidR="009646B3">
        <w:rPr>
          <w:noProof/>
          <w:szCs w:val="22"/>
          <w:lang w:val="da"/>
        </w:rPr>
        <w:fldChar w:fldCharType="begin"/>
      </w:r>
      <w:r w:rsidR="009646B3">
        <w:rPr>
          <w:noProof/>
          <w:szCs w:val="22"/>
          <w:lang w:val="da"/>
        </w:rPr>
        <w:instrText xml:space="preserve"> DOCVARIABLE vault_nd_fe78ed2f-c66f-4885-a7bf-be33811557d3 \* MERGEFORMAT </w:instrText>
      </w:r>
      <w:r w:rsidR="009646B3">
        <w:rPr>
          <w:noProof/>
          <w:szCs w:val="22"/>
          <w:lang w:val="da"/>
        </w:rPr>
        <w:fldChar w:fldCharType="separate"/>
      </w:r>
      <w:r w:rsidR="009646B3">
        <w:rPr>
          <w:noProof/>
          <w:szCs w:val="22"/>
          <w:lang w:val="da"/>
        </w:rPr>
        <w:t xml:space="preserve"> </w:t>
      </w:r>
      <w:r w:rsidR="009646B3">
        <w:rPr>
          <w:noProof/>
          <w:szCs w:val="22"/>
          <w:lang w:val="da"/>
        </w:rPr>
        <w:fldChar w:fldCharType="end"/>
      </w:r>
    </w:p>
    <w:p w14:paraId="368B1256" w14:textId="77777777" w:rsidR="00CA4CD2" w:rsidRPr="00047A40" w:rsidRDefault="00CA4CD2" w:rsidP="008648C0">
      <w:pPr>
        <w:spacing w:line="240" w:lineRule="auto"/>
        <w:outlineLvl w:val="0"/>
        <w:rPr>
          <w:noProof/>
          <w:szCs w:val="22"/>
          <w:lang w:val="da-DK"/>
        </w:rPr>
      </w:pPr>
    </w:p>
    <w:p w14:paraId="47AFFF2B" w14:textId="3D4768E2" w:rsidR="00CA4CD2" w:rsidRDefault="008426D3" w:rsidP="0015186D">
      <w:pPr>
        <w:spacing w:line="240" w:lineRule="auto"/>
        <w:outlineLvl w:val="0"/>
        <w:rPr>
          <w:noProof/>
          <w:szCs w:val="22"/>
          <w:lang w:val="da"/>
        </w:rPr>
      </w:pPr>
      <w:r w:rsidRPr="00047A40">
        <w:rPr>
          <w:noProof/>
          <w:szCs w:val="22"/>
          <w:lang w:val="da"/>
        </w:rPr>
        <w:t>Pakningsstørrelser</w:t>
      </w:r>
      <w:r w:rsidR="00CA4CD2">
        <w:rPr>
          <w:noProof/>
          <w:szCs w:val="22"/>
          <w:lang w:val="da"/>
        </w:rPr>
        <w:t>:</w:t>
      </w:r>
      <w:r w:rsidR="009646B3">
        <w:rPr>
          <w:noProof/>
          <w:szCs w:val="22"/>
          <w:lang w:val="da"/>
        </w:rPr>
        <w:fldChar w:fldCharType="begin"/>
      </w:r>
      <w:r w:rsidR="009646B3">
        <w:rPr>
          <w:noProof/>
          <w:szCs w:val="22"/>
          <w:lang w:val="da"/>
        </w:rPr>
        <w:instrText xml:space="preserve"> DOCVARIABLE vault_nd_09d0bc4f-d084-433d-a9ab-1e5dfd43d181 \* MERGEFORMAT </w:instrText>
      </w:r>
      <w:r w:rsidR="009646B3">
        <w:rPr>
          <w:noProof/>
          <w:szCs w:val="22"/>
          <w:lang w:val="da"/>
        </w:rPr>
        <w:fldChar w:fldCharType="separate"/>
      </w:r>
      <w:r w:rsidR="009646B3">
        <w:rPr>
          <w:noProof/>
          <w:szCs w:val="22"/>
          <w:lang w:val="da"/>
        </w:rPr>
        <w:t xml:space="preserve"> </w:t>
      </w:r>
      <w:r w:rsidR="009646B3">
        <w:rPr>
          <w:noProof/>
          <w:szCs w:val="22"/>
          <w:lang w:val="da"/>
        </w:rPr>
        <w:fldChar w:fldCharType="end"/>
      </w:r>
    </w:p>
    <w:p w14:paraId="23767BEB" w14:textId="5C843831" w:rsidR="00CA4CD2" w:rsidRPr="0015186D" w:rsidRDefault="00CA4CD2" w:rsidP="00CA4CD2">
      <w:pPr>
        <w:pStyle w:val="ListParagraph"/>
        <w:keepNext/>
        <w:numPr>
          <w:ilvl w:val="0"/>
          <w:numId w:val="49"/>
        </w:numPr>
        <w:spacing w:after="0" w:line="240" w:lineRule="auto"/>
        <w:ind w:left="567" w:hanging="567"/>
        <w:outlineLvl w:val="0"/>
        <w:rPr>
          <w:rFonts w:ascii="Times New Roman" w:hAnsi="Times New Roman"/>
          <w:noProof/>
          <w:lang w:val="da-DK"/>
        </w:rPr>
      </w:pPr>
      <w:r w:rsidRPr="0015186D">
        <w:rPr>
          <w:rFonts w:ascii="Times New Roman" w:hAnsi="Times New Roman"/>
          <w:noProof/>
          <w:lang w:val="da-DK"/>
        </w:rPr>
        <w:t>pak</w:t>
      </w:r>
      <w:r>
        <w:rPr>
          <w:rFonts w:ascii="Times New Roman" w:hAnsi="Times New Roman"/>
          <w:noProof/>
          <w:lang w:val="da-DK"/>
        </w:rPr>
        <w:t>ninger</w:t>
      </w:r>
      <w:r w:rsidRPr="0015186D">
        <w:rPr>
          <w:rFonts w:ascii="Times New Roman" w:hAnsi="Times New Roman"/>
          <w:noProof/>
          <w:lang w:val="da-DK"/>
        </w:rPr>
        <w:t xml:space="preserve"> a</w:t>
      </w:r>
      <w:del w:id="152" w:author="Author">
        <w:r w:rsidRPr="0015186D" w:rsidDel="00FE6DA6">
          <w:rPr>
            <w:rFonts w:ascii="Times New Roman" w:hAnsi="Times New Roman"/>
            <w:noProof/>
            <w:lang w:val="da-DK"/>
          </w:rPr>
          <w:delText>f</w:delText>
        </w:r>
      </w:del>
      <w:r w:rsidRPr="0015186D">
        <w:rPr>
          <w:rFonts w:ascii="Times New Roman" w:hAnsi="Times New Roman"/>
          <w:noProof/>
          <w:lang w:val="da-DK"/>
        </w:rPr>
        <w:t xml:space="preserve"> </w:t>
      </w:r>
      <w:r w:rsidRPr="0015186D">
        <w:rPr>
          <w:rFonts w:ascii="Times New Roman" w:hAnsi="Times New Roman"/>
          <w:lang w:val="da-DK"/>
        </w:rPr>
        <w:t>2 fyldte inje</w:t>
      </w:r>
      <w:r>
        <w:rPr>
          <w:rFonts w:ascii="Times New Roman" w:hAnsi="Times New Roman"/>
          <w:lang w:val="da-DK"/>
        </w:rPr>
        <w:t>ktionssprøjter</w:t>
      </w:r>
      <w:r w:rsidR="009646B3">
        <w:rPr>
          <w:rFonts w:ascii="Times New Roman" w:hAnsi="Times New Roman"/>
          <w:lang w:val="da-DK"/>
        </w:rPr>
        <w:fldChar w:fldCharType="begin"/>
      </w:r>
      <w:r w:rsidR="009646B3">
        <w:rPr>
          <w:rFonts w:ascii="Times New Roman" w:hAnsi="Times New Roman"/>
          <w:lang w:val="da-DK"/>
        </w:rPr>
        <w:instrText xml:space="preserve"> DOCVARIABLE vault_nd_840ca3b6-6be2-4b69-a574-29f303b72432 \* MERGEFORMAT </w:instrText>
      </w:r>
      <w:r w:rsidR="009646B3">
        <w:rPr>
          <w:rFonts w:ascii="Times New Roman" w:hAnsi="Times New Roman"/>
          <w:lang w:val="da-DK"/>
        </w:rPr>
        <w:fldChar w:fldCharType="separate"/>
      </w:r>
      <w:r w:rsidR="009646B3">
        <w:rPr>
          <w:rFonts w:ascii="Times New Roman" w:hAnsi="Times New Roman"/>
          <w:lang w:val="da-DK"/>
        </w:rPr>
        <w:t xml:space="preserve"> </w:t>
      </w:r>
      <w:r w:rsidR="009646B3">
        <w:rPr>
          <w:rFonts w:ascii="Times New Roman" w:hAnsi="Times New Roman"/>
          <w:lang w:val="da-DK"/>
        </w:rPr>
        <w:fldChar w:fldCharType="end"/>
      </w:r>
    </w:p>
    <w:p w14:paraId="137CAF48" w14:textId="0CC81770" w:rsidR="00CA4CD2" w:rsidRPr="0015186D" w:rsidRDefault="00CA4CD2" w:rsidP="00CA4CD2">
      <w:pPr>
        <w:pStyle w:val="ListParagraph"/>
        <w:keepNext/>
        <w:numPr>
          <w:ilvl w:val="0"/>
          <w:numId w:val="49"/>
        </w:numPr>
        <w:spacing w:after="0" w:line="240" w:lineRule="auto"/>
        <w:ind w:left="567" w:hanging="567"/>
        <w:outlineLvl w:val="0"/>
        <w:rPr>
          <w:rFonts w:ascii="Times New Roman" w:hAnsi="Times New Roman"/>
          <w:noProof/>
          <w:lang w:val="da-DK"/>
        </w:rPr>
      </w:pPr>
      <w:r w:rsidRPr="0015186D">
        <w:rPr>
          <w:rFonts w:ascii="Times New Roman" w:hAnsi="Times New Roman"/>
          <w:szCs w:val="20"/>
          <w:lang w:val="da-DK"/>
        </w:rPr>
        <w:t>multipakninger indeholdende 6 (3 pa</w:t>
      </w:r>
      <w:r>
        <w:rPr>
          <w:rFonts w:ascii="Times New Roman" w:hAnsi="Times New Roman"/>
          <w:szCs w:val="20"/>
          <w:lang w:val="da-DK"/>
        </w:rPr>
        <w:t>kninger</w:t>
      </w:r>
      <w:r w:rsidRPr="0015186D">
        <w:rPr>
          <w:rFonts w:ascii="Times New Roman" w:hAnsi="Times New Roman"/>
          <w:szCs w:val="20"/>
          <w:lang w:val="da-DK"/>
        </w:rPr>
        <w:t xml:space="preserve"> </w:t>
      </w:r>
      <w:r>
        <w:rPr>
          <w:rFonts w:ascii="Times New Roman" w:hAnsi="Times New Roman"/>
          <w:szCs w:val="20"/>
          <w:lang w:val="da-DK"/>
        </w:rPr>
        <w:t>a</w:t>
      </w:r>
      <w:del w:id="153" w:author="Author">
        <w:r w:rsidDel="00FE6DA6">
          <w:rPr>
            <w:rFonts w:ascii="Times New Roman" w:hAnsi="Times New Roman"/>
            <w:szCs w:val="20"/>
            <w:lang w:val="da-DK"/>
          </w:rPr>
          <w:delText>f</w:delText>
        </w:r>
      </w:del>
      <w:r w:rsidRPr="0015186D">
        <w:rPr>
          <w:rFonts w:ascii="Times New Roman" w:hAnsi="Times New Roman"/>
          <w:szCs w:val="20"/>
          <w:lang w:val="da-DK"/>
        </w:rPr>
        <w:t xml:space="preserve"> 2) </w:t>
      </w:r>
      <w:r>
        <w:rPr>
          <w:rFonts w:ascii="Times New Roman" w:hAnsi="Times New Roman"/>
          <w:szCs w:val="20"/>
          <w:lang w:val="da-DK"/>
        </w:rPr>
        <w:t>fyldte injektionssprøjter</w:t>
      </w:r>
      <w:r w:rsidR="009646B3">
        <w:rPr>
          <w:rFonts w:ascii="Times New Roman" w:hAnsi="Times New Roman"/>
          <w:szCs w:val="20"/>
          <w:lang w:val="da-DK"/>
        </w:rPr>
        <w:fldChar w:fldCharType="begin"/>
      </w:r>
      <w:r w:rsidR="009646B3">
        <w:rPr>
          <w:rFonts w:ascii="Times New Roman" w:hAnsi="Times New Roman"/>
          <w:szCs w:val="20"/>
          <w:lang w:val="da-DK"/>
        </w:rPr>
        <w:instrText xml:space="preserve"> DOCVARIABLE vault_nd_cde58429-7de2-463c-a7fc-654e1e3cf403 \* MERGEFORMAT </w:instrText>
      </w:r>
      <w:r w:rsidR="009646B3">
        <w:rPr>
          <w:rFonts w:ascii="Times New Roman" w:hAnsi="Times New Roman"/>
          <w:szCs w:val="20"/>
          <w:lang w:val="da-DK"/>
        </w:rPr>
        <w:fldChar w:fldCharType="separate"/>
      </w:r>
      <w:r w:rsidR="009646B3">
        <w:rPr>
          <w:rFonts w:ascii="Times New Roman" w:hAnsi="Times New Roman"/>
          <w:szCs w:val="20"/>
          <w:lang w:val="da-DK"/>
        </w:rPr>
        <w:t xml:space="preserve"> </w:t>
      </w:r>
      <w:r w:rsidR="009646B3">
        <w:rPr>
          <w:rFonts w:ascii="Times New Roman" w:hAnsi="Times New Roman"/>
          <w:szCs w:val="20"/>
          <w:lang w:val="da-DK"/>
        </w:rPr>
        <w:fldChar w:fldCharType="end"/>
      </w:r>
    </w:p>
    <w:p w14:paraId="72C9C0D6" w14:textId="41CB58C2" w:rsidR="008648C0" w:rsidRPr="00047A40" w:rsidRDefault="008648C0" w:rsidP="008648C0">
      <w:pPr>
        <w:keepNext/>
        <w:spacing w:line="240" w:lineRule="auto"/>
        <w:outlineLvl w:val="0"/>
        <w:rPr>
          <w:noProof/>
          <w:szCs w:val="22"/>
          <w:lang w:val="da-DK"/>
        </w:rPr>
      </w:pPr>
    </w:p>
    <w:p w14:paraId="72C9C0D7" w14:textId="6AA0DC82" w:rsidR="008648C0" w:rsidRPr="00047A40" w:rsidRDefault="008426D3" w:rsidP="008648C0">
      <w:pPr>
        <w:keepNext/>
        <w:spacing w:line="240" w:lineRule="auto"/>
        <w:outlineLvl w:val="0"/>
        <w:rPr>
          <w:noProof/>
          <w:szCs w:val="22"/>
          <w:lang w:val="da-DK"/>
        </w:rPr>
      </w:pPr>
      <w:r w:rsidRPr="00047A40">
        <w:rPr>
          <w:noProof/>
          <w:szCs w:val="22"/>
          <w:lang w:val="da"/>
        </w:rPr>
        <w:t>Ikke alle pakningsstørrelser er nødvendigvis markedsført.</w:t>
      </w:r>
      <w:r w:rsidR="009646B3">
        <w:rPr>
          <w:noProof/>
          <w:szCs w:val="22"/>
          <w:lang w:val="da"/>
        </w:rPr>
        <w:fldChar w:fldCharType="begin"/>
      </w:r>
      <w:r w:rsidR="009646B3">
        <w:rPr>
          <w:noProof/>
          <w:szCs w:val="22"/>
          <w:lang w:val="da"/>
        </w:rPr>
        <w:instrText xml:space="preserve"> DOCVARIABLE vault_nd_e6e8b7cd-4994-4874-9845-95860c84c3c6 \* MERGEFORMAT </w:instrText>
      </w:r>
      <w:r w:rsidR="009646B3">
        <w:rPr>
          <w:noProof/>
          <w:szCs w:val="22"/>
          <w:lang w:val="da"/>
        </w:rPr>
        <w:fldChar w:fldCharType="separate"/>
      </w:r>
      <w:r w:rsidR="009646B3">
        <w:rPr>
          <w:noProof/>
          <w:szCs w:val="22"/>
          <w:lang w:val="da"/>
        </w:rPr>
        <w:t xml:space="preserve"> </w:t>
      </w:r>
      <w:r w:rsidR="009646B3">
        <w:rPr>
          <w:noProof/>
          <w:szCs w:val="22"/>
          <w:lang w:val="da"/>
        </w:rPr>
        <w:fldChar w:fldCharType="end"/>
      </w:r>
    </w:p>
    <w:p w14:paraId="72C9C0D8" w14:textId="77777777" w:rsidR="003776BA" w:rsidRPr="00047A40" w:rsidRDefault="003776BA" w:rsidP="008648C0">
      <w:pPr>
        <w:spacing w:line="240" w:lineRule="auto"/>
        <w:rPr>
          <w:noProof/>
          <w:szCs w:val="22"/>
          <w:lang w:val="da-DK"/>
        </w:rPr>
      </w:pPr>
    </w:p>
    <w:p w14:paraId="72C9C0D9" w14:textId="77777777" w:rsidR="00E63E69" w:rsidRPr="0015186D" w:rsidRDefault="008426D3" w:rsidP="00E63E69">
      <w:pPr>
        <w:widowControl w:val="0"/>
        <w:tabs>
          <w:tab w:val="clear" w:pos="567"/>
        </w:tabs>
        <w:spacing w:line="240" w:lineRule="auto"/>
        <w:rPr>
          <w:i/>
          <w:color w:val="000000" w:themeColor="text1"/>
          <w:u w:val="single"/>
          <w:lang w:val="da-DK"/>
        </w:rPr>
      </w:pPr>
      <w:r w:rsidRPr="0015186D">
        <w:rPr>
          <w:i/>
          <w:color w:val="000000" w:themeColor="text1"/>
          <w:u w:val="single"/>
          <w:lang w:val="da"/>
        </w:rPr>
        <w:t>Omvoh 100 mg injektionsvæske, opløsning i fyldt pen</w:t>
      </w:r>
    </w:p>
    <w:p w14:paraId="72C9C0DA" w14:textId="77777777" w:rsidR="0021505D" w:rsidRPr="00047A40" w:rsidRDefault="0021505D" w:rsidP="003776BA">
      <w:pPr>
        <w:spacing w:line="240" w:lineRule="auto"/>
        <w:outlineLvl w:val="0"/>
        <w:rPr>
          <w:noProof/>
          <w:szCs w:val="22"/>
          <w:lang w:val="da-DK"/>
        </w:rPr>
      </w:pPr>
    </w:p>
    <w:p w14:paraId="72C9C0DB" w14:textId="54D2325F" w:rsidR="00F6197F" w:rsidRPr="00047A40" w:rsidRDefault="008426D3" w:rsidP="003776BA">
      <w:pPr>
        <w:spacing w:line="240" w:lineRule="auto"/>
        <w:outlineLvl w:val="0"/>
        <w:rPr>
          <w:noProof/>
          <w:szCs w:val="22"/>
          <w:lang w:val="da-DK"/>
        </w:rPr>
      </w:pPr>
      <w:r w:rsidRPr="00047A40">
        <w:rPr>
          <w:noProof/>
          <w:szCs w:val="22"/>
          <w:lang w:val="da"/>
        </w:rPr>
        <w:t>1 ml opløsning i en</w:t>
      </w:r>
      <w:ins w:id="154" w:author="Author">
        <w:r w:rsidR="000E1E22">
          <w:rPr>
            <w:noProof/>
            <w:szCs w:val="22"/>
            <w:lang w:val="da"/>
          </w:rPr>
          <w:t xml:space="preserve"> type I klar</w:t>
        </w:r>
      </w:ins>
      <w:del w:id="155" w:author="Author">
        <w:r w:rsidRPr="00047A40" w:rsidDel="000E1E22">
          <w:rPr>
            <w:noProof/>
            <w:szCs w:val="22"/>
            <w:lang w:val="da"/>
          </w:rPr>
          <w:delText xml:space="preserve"> injektionssprøjte af klart</w:delText>
        </w:r>
      </w:del>
      <w:r w:rsidRPr="00047A40">
        <w:rPr>
          <w:noProof/>
          <w:szCs w:val="22"/>
          <w:lang w:val="da"/>
        </w:rPr>
        <w:t xml:space="preserve"> glas</w:t>
      </w:r>
      <w:ins w:id="156" w:author="Author">
        <w:r w:rsidR="000E1E22">
          <w:rPr>
            <w:noProof/>
            <w:szCs w:val="22"/>
            <w:lang w:val="da"/>
          </w:rPr>
          <w:t>sprøjte</w:t>
        </w:r>
      </w:ins>
      <w:del w:id="157" w:author="Author">
        <w:r w:rsidRPr="00047A40" w:rsidDel="000E1E22">
          <w:rPr>
            <w:noProof/>
            <w:szCs w:val="22"/>
            <w:lang w:val="da"/>
          </w:rPr>
          <w:delText xml:space="preserve"> (type I)</w:delText>
        </w:r>
      </w:del>
      <w:r w:rsidRPr="00047A40">
        <w:rPr>
          <w:noProof/>
          <w:szCs w:val="22"/>
          <w:lang w:val="da"/>
        </w:rPr>
        <w:t>.</w:t>
      </w:r>
      <w:r w:rsidRPr="00047A40">
        <w:rPr>
          <w:noProof/>
          <w:szCs w:val="22"/>
          <w:lang w:val="da"/>
        </w:rPr>
        <w:fldChar w:fldCharType="begin"/>
      </w:r>
      <w:r w:rsidRPr="00047A40">
        <w:rPr>
          <w:noProof/>
          <w:szCs w:val="22"/>
          <w:lang w:val="da"/>
        </w:rPr>
        <w:instrText xml:space="preserve"> DOCVARIABLE vault_nd_93353538-8c8b-4e0a-a391-8591bea67b97 \* MERGEFORMAT </w:instrText>
      </w:r>
      <w:r w:rsidRPr="00047A40">
        <w:rPr>
          <w:noProof/>
          <w:szCs w:val="22"/>
          <w:lang w:val="da"/>
        </w:rPr>
        <w:fldChar w:fldCharType="end"/>
      </w:r>
    </w:p>
    <w:p w14:paraId="179FAF03" w14:textId="598DBB6A" w:rsidR="001F0F19" w:rsidRDefault="001F0F19" w:rsidP="001F0F19">
      <w:pPr>
        <w:spacing w:line="240" w:lineRule="auto"/>
        <w:outlineLvl w:val="0"/>
        <w:rPr>
          <w:ins w:id="158" w:author="Author"/>
          <w:noProof/>
          <w:szCs w:val="22"/>
          <w:lang w:val="da"/>
        </w:rPr>
      </w:pPr>
      <w:ins w:id="159" w:author="Author">
        <w:r>
          <w:rPr>
            <w:noProof/>
            <w:szCs w:val="22"/>
            <w:lang w:val="da"/>
          </w:rPr>
          <w:t>S</w:t>
        </w:r>
        <w:r w:rsidRPr="00047A40">
          <w:rPr>
            <w:noProof/>
            <w:szCs w:val="22"/>
            <w:lang w:val="da"/>
          </w:rPr>
          <w:t xml:space="preserve">prøjten er indkapslet i en </w:t>
        </w:r>
        <w:r>
          <w:rPr>
            <w:noProof/>
            <w:szCs w:val="22"/>
            <w:lang w:val="da"/>
          </w:rPr>
          <w:t>engangspen</w:t>
        </w:r>
        <w:r w:rsidRPr="001F0F19">
          <w:rPr>
            <w:noProof/>
            <w:szCs w:val="22"/>
            <w:lang w:val="da"/>
          </w:rPr>
          <w:t xml:space="preserve"> </w:t>
        </w:r>
        <w:r w:rsidRPr="00047A40">
          <w:rPr>
            <w:noProof/>
            <w:szCs w:val="22"/>
            <w:lang w:val="da"/>
          </w:rPr>
          <w:t xml:space="preserve">med gummistempel af </w:t>
        </w:r>
        <w:r>
          <w:rPr>
            <w:noProof/>
            <w:szCs w:val="22"/>
            <w:lang w:val="da"/>
          </w:rPr>
          <w:t>b</w:t>
        </w:r>
        <w:r w:rsidRPr="00047A40">
          <w:rPr>
            <w:noProof/>
            <w:szCs w:val="22"/>
            <w:lang w:val="da"/>
          </w:rPr>
          <w:t>romobutyl</w:t>
        </w:r>
        <w:del w:id="160" w:author="Author">
          <w:r w:rsidDel="00CF017B">
            <w:rPr>
              <w:noProof/>
              <w:szCs w:val="22"/>
              <w:lang w:val="da"/>
            </w:rPr>
            <w:delText>,</w:delText>
          </w:r>
        </w:del>
        <w:r>
          <w:rPr>
            <w:noProof/>
            <w:szCs w:val="22"/>
            <w:lang w:val="da"/>
          </w:rPr>
          <w:t xml:space="preserve"> indeholdende én</w:t>
        </w:r>
        <w:r w:rsidRPr="00047A40">
          <w:rPr>
            <w:noProof/>
            <w:szCs w:val="22"/>
            <w:lang w:val="da"/>
          </w:rPr>
          <w:t xml:space="preserve"> enkelt dosis.</w:t>
        </w:r>
      </w:ins>
      <w:r w:rsidR="009646B3">
        <w:rPr>
          <w:noProof/>
          <w:szCs w:val="22"/>
          <w:lang w:val="da"/>
        </w:rPr>
        <w:fldChar w:fldCharType="begin"/>
      </w:r>
      <w:r w:rsidR="009646B3">
        <w:rPr>
          <w:noProof/>
          <w:szCs w:val="22"/>
          <w:lang w:val="da"/>
        </w:rPr>
        <w:instrText xml:space="preserve"> DOCVARIABLE vault_nd_ef432939-2e3c-464c-b9ef-8ebd882bac7b \* MERGEFORMAT </w:instrText>
      </w:r>
      <w:r w:rsidR="009646B3">
        <w:rPr>
          <w:noProof/>
          <w:szCs w:val="22"/>
          <w:lang w:val="da"/>
        </w:rPr>
        <w:fldChar w:fldCharType="separate"/>
      </w:r>
      <w:r w:rsidR="009646B3">
        <w:rPr>
          <w:noProof/>
          <w:szCs w:val="22"/>
          <w:lang w:val="da"/>
        </w:rPr>
        <w:t xml:space="preserve"> </w:t>
      </w:r>
      <w:r w:rsidR="009646B3">
        <w:rPr>
          <w:noProof/>
          <w:szCs w:val="22"/>
          <w:lang w:val="da"/>
        </w:rPr>
        <w:fldChar w:fldCharType="end"/>
      </w:r>
    </w:p>
    <w:p w14:paraId="72C9C0DC" w14:textId="069B873C" w:rsidR="003776BA" w:rsidRPr="00047A40" w:rsidDel="001F0F19" w:rsidRDefault="008426D3" w:rsidP="003776BA">
      <w:pPr>
        <w:spacing w:line="240" w:lineRule="auto"/>
        <w:outlineLvl w:val="0"/>
        <w:rPr>
          <w:del w:id="161" w:author="Author"/>
          <w:noProof/>
          <w:szCs w:val="22"/>
          <w:lang w:val="da-DK"/>
        </w:rPr>
      </w:pPr>
      <w:del w:id="162" w:author="Author">
        <w:r w:rsidRPr="00047A40" w:rsidDel="001F0F19">
          <w:rPr>
            <w:noProof/>
            <w:szCs w:val="22"/>
            <w:lang w:val="da"/>
          </w:rPr>
          <w:delText xml:space="preserve">Injektionssprøjten er indkapslet i en pen til engangsbrug med enkelt dosis og med gummistempel af </w:delText>
        </w:r>
        <w:r w:rsidR="009E1886" w:rsidDel="001F0F19">
          <w:rPr>
            <w:noProof/>
            <w:szCs w:val="22"/>
            <w:lang w:val="da"/>
          </w:rPr>
          <w:delText>b</w:delText>
        </w:r>
        <w:r w:rsidRPr="00047A40" w:rsidDel="001F0F19">
          <w:rPr>
            <w:noProof/>
            <w:szCs w:val="22"/>
            <w:lang w:val="da"/>
          </w:rPr>
          <w:delText>romobutyl.</w:delText>
        </w:r>
        <w:r w:rsidRPr="00047A40" w:rsidDel="001F0F19">
          <w:rPr>
            <w:noProof/>
            <w:szCs w:val="22"/>
            <w:lang w:val="da"/>
          </w:rPr>
          <w:fldChar w:fldCharType="begin"/>
        </w:r>
        <w:r w:rsidRPr="00047A40" w:rsidDel="001F0F19">
          <w:rPr>
            <w:noProof/>
            <w:szCs w:val="22"/>
            <w:lang w:val="da"/>
          </w:rPr>
          <w:delInstrText xml:space="preserve"> DOCVARIABLE vault_nd_b37b1a2f-94ec-4bb5-ab4c-5e9c482de712 \* MERGEFORMAT </w:delInstrText>
        </w:r>
        <w:r w:rsidRPr="00047A40" w:rsidDel="001F0F19">
          <w:rPr>
            <w:noProof/>
            <w:szCs w:val="22"/>
            <w:lang w:val="da"/>
          </w:rPr>
          <w:fldChar w:fldCharType="end"/>
        </w:r>
      </w:del>
    </w:p>
    <w:p w14:paraId="0A66C800" w14:textId="77777777" w:rsidR="00CA4CD2" w:rsidRDefault="00CA4CD2" w:rsidP="003776BA">
      <w:pPr>
        <w:keepNext/>
        <w:spacing w:line="240" w:lineRule="auto"/>
        <w:outlineLvl w:val="0"/>
        <w:rPr>
          <w:noProof/>
          <w:szCs w:val="22"/>
          <w:lang w:val="da"/>
        </w:rPr>
      </w:pPr>
    </w:p>
    <w:p w14:paraId="6E1FC867" w14:textId="785269E7" w:rsidR="00CA4CD2" w:rsidRDefault="008426D3" w:rsidP="003776BA">
      <w:pPr>
        <w:keepNext/>
        <w:spacing w:line="240" w:lineRule="auto"/>
        <w:outlineLvl w:val="0"/>
        <w:rPr>
          <w:noProof/>
          <w:szCs w:val="22"/>
          <w:lang w:val="da"/>
        </w:rPr>
      </w:pPr>
      <w:r w:rsidRPr="00047A40">
        <w:rPr>
          <w:noProof/>
          <w:szCs w:val="22"/>
          <w:lang w:val="da"/>
        </w:rPr>
        <w:t>Pakningsstørrelser</w:t>
      </w:r>
      <w:r w:rsidR="00CA4CD2">
        <w:rPr>
          <w:noProof/>
          <w:szCs w:val="22"/>
          <w:lang w:val="da"/>
        </w:rPr>
        <w:t>:</w:t>
      </w:r>
      <w:r w:rsidR="009646B3">
        <w:rPr>
          <w:noProof/>
          <w:szCs w:val="22"/>
          <w:lang w:val="da"/>
        </w:rPr>
        <w:fldChar w:fldCharType="begin"/>
      </w:r>
      <w:r w:rsidR="009646B3">
        <w:rPr>
          <w:noProof/>
          <w:szCs w:val="22"/>
          <w:lang w:val="da"/>
        </w:rPr>
        <w:instrText xml:space="preserve"> DOCVARIABLE vault_nd_41033c6f-5009-4ec0-a35b-f6ad7383c621 \* MERGEFORMAT </w:instrText>
      </w:r>
      <w:r w:rsidR="009646B3">
        <w:rPr>
          <w:noProof/>
          <w:szCs w:val="22"/>
          <w:lang w:val="da"/>
        </w:rPr>
        <w:fldChar w:fldCharType="separate"/>
      </w:r>
      <w:r w:rsidR="009646B3">
        <w:rPr>
          <w:noProof/>
          <w:szCs w:val="22"/>
          <w:lang w:val="da"/>
        </w:rPr>
        <w:t xml:space="preserve"> </w:t>
      </w:r>
      <w:r w:rsidR="009646B3">
        <w:rPr>
          <w:noProof/>
          <w:szCs w:val="22"/>
          <w:lang w:val="da"/>
        </w:rPr>
        <w:fldChar w:fldCharType="end"/>
      </w:r>
    </w:p>
    <w:p w14:paraId="2B8D402A" w14:textId="5C76151F" w:rsidR="00CA4CD2" w:rsidRPr="00AA32D6" w:rsidRDefault="00CA4CD2" w:rsidP="00CA4CD2">
      <w:pPr>
        <w:pStyle w:val="ListParagraph"/>
        <w:keepNext/>
        <w:numPr>
          <w:ilvl w:val="0"/>
          <w:numId w:val="50"/>
        </w:numPr>
        <w:spacing w:after="0" w:line="240" w:lineRule="auto"/>
        <w:outlineLvl w:val="0"/>
        <w:rPr>
          <w:rFonts w:ascii="Times New Roman" w:hAnsi="Times New Roman"/>
          <w:noProof/>
          <w:lang w:val="da-DK"/>
        </w:rPr>
      </w:pPr>
      <w:r w:rsidRPr="00AA32D6">
        <w:rPr>
          <w:rFonts w:ascii="Times New Roman" w:hAnsi="Times New Roman"/>
          <w:noProof/>
          <w:lang w:val="da-DK"/>
        </w:rPr>
        <w:t>pakninger a</w:t>
      </w:r>
      <w:del w:id="163" w:author="Author">
        <w:r w:rsidRPr="00AA32D6" w:rsidDel="00FE6DA6">
          <w:rPr>
            <w:rFonts w:ascii="Times New Roman" w:hAnsi="Times New Roman"/>
            <w:noProof/>
            <w:lang w:val="da-DK"/>
          </w:rPr>
          <w:delText>f</w:delText>
        </w:r>
      </w:del>
      <w:r w:rsidRPr="00AA32D6">
        <w:rPr>
          <w:rFonts w:ascii="Times New Roman" w:hAnsi="Times New Roman"/>
          <w:noProof/>
          <w:lang w:val="da-DK"/>
        </w:rPr>
        <w:t xml:space="preserve"> 2 fyldte </w:t>
      </w:r>
      <w:r>
        <w:rPr>
          <w:rFonts w:ascii="Times New Roman" w:hAnsi="Times New Roman"/>
          <w:noProof/>
          <w:lang w:val="da-DK"/>
        </w:rPr>
        <w:t>penne</w:t>
      </w:r>
      <w:r w:rsidR="009646B3">
        <w:rPr>
          <w:rFonts w:ascii="Times New Roman" w:hAnsi="Times New Roman"/>
          <w:noProof/>
          <w:lang w:val="da-DK"/>
        </w:rPr>
        <w:fldChar w:fldCharType="begin"/>
      </w:r>
      <w:r w:rsidR="009646B3">
        <w:rPr>
          <w:rFonts w:ascii="Times New Roman" w:hAnsi="Times New Roman"/>
          <w:noProof/>
          <w:lang w:val="da-DK"/>
        </w:rPr>
        <w:instrText xml:space="preserve"> DOCVARIABLE vault_nd_0bb598d6-7891-4149-87e5-135276d8f782 \* MERGEFORMAT </w:instrText>
      </w:r>
      <w:r w:rsidR="009646B3">
        <w:rPr>
          <w:rFonts w:ascii="Times New Roman" w:hAnsi="Times New Roman"/>
          <w:noProof/>
          <w:lang w:val="da-DK"/>
        </w:rPr>
        <w:fldChar w:fldCharType="separate"/>
      </w:r>
      <w:r w:rsidR="009646B3">
        <w:rPr>
          <w:rFonts w:ascii="Times New Roman" w:hAnsi="Times New Roman"/>
          <w:noProof/>
          <w:lang w:val="da-DK"/>
        </w:rPr>
        <w:t xml:space="preserve"> </w:t>
      </w:r>
      <w:r w:rsidR="009646B3">
        <w:rPr>
          <w:rFonts w:ascii="Times New Roman" w:hAnsi="Times New Roman"/>
          <w:noProof/>
          <w:lang w:val="da-DK"/>
        </w:rPr>
        <w:fldChar w:fldCharType="end"/>
      </w:r>
    </w:p>
    <w:p w14:paraId="64E363E5" w14:textId="370A8CCE" w:rsidR="00CA4CD2" w:rsidRPr="00AA32D6" w:rsidRDefault="00CA4CD2" w:rsidP="00CA4CD2">
      <w:pPr>
        <w:pStyle w:val="ListParagraph"/>
        <w:keepNext/>
        <w:numPr>
          <w:ilvl w:val="0"/>
          <w:numId w:val="50"/>
        </w:numPr>
        <w:spacing w:after="0" w:line="240" w:lineRule="auto"/>
        <w:outlineLvl w:val="0"/>
        <w:rPr>
          <w:rFonts w:ascii="Times New Roman" w:hAnsi="Times New Roman"/>
          <w:noProof/>
          <w:lang w:val="da-DK"/>
        </w:rPr>
      </w:pPr>
      <w:r w:rsidRPr="00AA32D6">
        <w:rPr>
          <w:rFonts w:ascii="Times New Roman" w:hAnsi="Times New Roman"/>
          <w:szCs w:val="20"/>
          <w:lang w:val="da-DK"/>
        </w:rPr>
        <w:t xml:space="preserve">multipakninger indeholdende </w:t>
      </w:r>
      <w:r>
        <w:rPr>
          <w:rFonts w:ascii="Times New Roman" w:hAnsi="Times New Roman"/>
          <w:szCs w:val="20"/>
          <w:lang w:val="da-DK"/>
        </w:rPr>
        <w:t>4</w:t>
      </w:r>
      <w:r w:rsidRPr="00AA32D6">
        <w:rPr>
          <w:rFonts w:ascii="Times New Roman" w:hAnsi="Times New Roman"/>
          <w:szCs w:val="20"/>
          <w:lang w:val="da-DK"/>
        </w:rPr>
        <w:t> (</w:t>
      </w:r>
      <w:r>
        <w:rPr>
          <w:rFonts w:ascii="Times New Roman" w:hAnsi="Times New Roman"/>
          <w:szCs w:val="20"/>
          <w:lang w:val="da-DK"/>
        </w:rPr>
        <w:t>2</w:t>
      </w:r>
      <w:r w:rsidRPr="00AA32D6">
        <w:rPr>
          <w:rFonts w:ascii="Times New Roman" w:hAnsi="Times New Roman"/>
          <w:szCs w:val="20"/>
          <w:lang w:val="da-DK"/>
        </w:rPr>
        <w:t xml:space="preserve"> pa</w:t>
      </w:r>
      <w:r>
        <w:rPr>
          <w:rFonts w:ascii="Times New Roman" w:hAnsi="Times New Roman"/>
          <w:szCs w:val="20"/>
          <w:lang w:val="da-DK"/>
        </w:rPr>
        <w:t>kninger</w:t>
      </w:r>
      <w:r w:rsidRPr="00AA32D6">
        <w:rPr>
          <w:rFonts w:ascii="Times New Roman" w:hAnsi="Times New Roman"/>
          <w:szCs w:val="20"/>
          <w:lang w:val="da-DK"/>
        </w:rPr>
        <w:t xml:space="preserve"> </w:t>
      </w:r>
      <w:r>
        <w:rPr>
          <w:rFonts w:ascii="Times New Roman" w:hAnsi="Times New Roman"/>
          <w:szCs w:val="20"/>
          <w:lang w:val="da-DK"/>
        </w:rPr>
        <w:t>a</w:t>
      </w:r>
      <w:del w:id="164" w:author="Author">
        <w:r w:rsidDel="00FE6DA6">
          <w:rPr>
            <w:rFonts w:ascii="Times New Roman" w:hAnsi="Times New Roman"/>
            <w:szCs w:val="20"/>
            <w:lang w:val="da-DK"/>
          </w:rPr>
          <w:delText>f</w:delText>
        </w:r>
      </w:del>
      <w:r w:rsidRPr="00AA32D6">
        <w:rPr>
          <w:rFonts w:ascii="Times New Roman" w:hAnsi="Times New Roman"/>
          <w:szCs w:val="20"/>
          <w:lang w:val="da-DK"/>
        </w:rPr>
        <w:t xml:space="preserve"> 2) </w:t>
      </w:r>
      <w:r>
        <w:rPr>
          <w:rFonts w:ascii="Times New Roman" w:hAnsi="Times New Roman"/>
          <w:szCs w:val="20"/>
          <w:lang w:val="da-DK"/>
        </w:rPr>
        <w:t>fyldte penne</w:t>
      </w:r>
      <w:r w:rsidR="009646B3">
        <w:rPr>
          <w:rFonts w:ascii="Times New Roman" w:hAnsi="Times New Roman"/>
          <w:noProof/>
          <w:color w:val="000000" w:themeColor="text1"/>
          <w:lang w:val="da-DK"/>
        </w:rPr>
        <w:fldChar w:fldCharType="begin"/>
      </w:r>
      <w:r w:rsidR="009646B3">
        <w:rPr>
          <w:rFonts w:ascii="Times New Roman" w:hAnsi="Times New Roman"/>
          <w:noProof/>
          <w:color w:val="000000" w:themeColor="text1"/>
          <w:lang w:val="da-DK"/>
        </w:rPr>
        <w:instrText xml:space="preserve"> DOCVARIABLE vault_nd_40125dc8-fb09-48a6-9825-cf9fffbfed67 \* MERGEFORMAT </w:instrText>
      </w:r>
      <w:r w:rsidR="009646B3">
        <w:rPr>
          <w:rFonts w:ascii="Times New Roman" w:hAnsi="Times New Roman"/>
          <w:noProof/>
          <w:color w:val="000000" w:themeColor="text1"/>
          <w:lang w:val="da-DK"/>
        </w:rPr>
        <w:fldChar w:fldCharType="separate"/>
      </w:r>
      <w:r w:rsidR="009646B3">
        <w:rPr>
          <w:rFonts w:ascii="Times New Roman" w:hAnsi="Times New Roman"/>
          <w:noProof/>
          <w:color w:val="000000" w:themeColor="text1"/>
          <w:lang w:val="da-DK"/>
        </w:rPr>
        <w:t xml:space="preserve"> </w:t>
      </w:r>
      <w:r w:rsidR="009646B3">
        <w:rPr>
          <w:rFonts w:ascii="Times New Roman" w:hAnsi="Times New Roman"/>
          <w:noProof/>
          <w:color w:val="000000" w:themeColor="text1"/>
          <w:lang w:val="da-DK"/>
        </w:rPr>
        <w:fldChar w:fldCharType="end"/>
      </w:r>
    </w:p>
    <w:p w14:paraId="027C43D4" w14:textId="63929465" w:rsidR="00CA4CD2" w:rsidRPr="00AA32D6" w:rsidRDefault="00CA4CD2" w:rsidP="00CA4CD2">
      <w:pPr>
        <w:pStyle w:val="ListParagraph"/>
        <w:keepNext/>
        <w:numPr>
          <w:ilvl w:val="0"/>
          <w:numId w:val="50"/>
        </w:numPr>
        <w:spacing w:after="0" w:line="240" w:lineRule="auto"/>
        <w:outlineLvl w:val="0"/>
        <w:rPr>
          <w:rFonts w:ascii="Times New Roman" w:hAnsi="Times New Roman"/>
          <w:noProof/>
          <w:lang w:val="da-DK"/>
        </w:rPr>
      </w:pPr>
      <w:r w:rsidRPr="00AA32D6">
        <w:rPr>
          <w:rFonts w:ascii="Times New Roman" w:hAnsi="Times New Roman"/>
          <w:szCs w:val="20"/>
          <w:lang w:val="da-DK"/>
        </w:rPr>
        <w:t>multipakninger indeholdende 6 (3 pa</w:t>
      </w:r>
      <w:r>
        <w:rPr>
          <w:rFonts w:ascii="Times New Roman" w:hAnsi="Times New Roman"/>
          <w:szCs w:val="20"/>
          <w:lang w:val="da-DK"/>
        </w:rPr>
        <w:t>kninger</w:t>
      </w:r>
      <w:r w:rsidRPr="00AA32D6">
        <w:rPr>
          <w:rFonts w:ascii="Times New Roman" w:hAnsi="Times New Roman"/>
          <w:szCs w:val="20"/>
          <w:lang w:val="da-DK"/>
        </w:rPr>
        <w:t xml:space="preserve"> </w:t>
      </w:r>
      <w:r>
        <w:rPr>
          <w:rFonts w:ascii="Times New Roman" w:hAnsi="Times New Roman"/>
          <w:szCs w:val="20"/>
          <w:lang w:val="da-DK"/>
        </w:rPr>
        <w:t>a</w:t>
      </w:r>
      <w:del w:id="165" w:author="Author">
        <w:r w:rsidDel="00FE6DA6">
          <w:rPr>
            <w:rFonts w:ascii="Times New Roman" w:hAnsi="Times New Roman"/>
            <w:szCs w:val="20"/>
            <w:lang w:val="da-DK"/>
          </w:rPr>
          <w:delText>f</w:delText>
        </w:r>
      </w:del>
      <w:r w:rsidRPr="00AA32D6">
        <w:rPr>
          <w:rFonts w:ascii="Times New Roman" w:hAnsi="Times New Roman"/>
          <w:szCs w:val="20"/>
          <w:lang w:val="da-DK"/>
        </w:rPr>
        <w:t xml:space="preserve"> 2) </w:t>
      </w:r>
      <w:r>
        <w:rPr>
          <w:rFonts w:ascii="Times New Roman" w:hAnsi="Times New Roman"/>
          <w:szCs w:val="20"/>
          <w:lang w:val="da-DK"/>
        </w:rPr>
        <w:t>fyldte penne</w:t>
      </w:r>
      <w:r w:rsidR="009646B3">
        <w:rPr>
          <w:rFonts w:ascii="Times New Roman" w:hAnsi="Times New Roman"/>
          <w:noProof/>
          <w:lang w:val="da-DK"/>
        </w:rPr>
        <w:fldChar w:fldCharType="begin"/>
      </w:r>
      <w:r w:rsidR="009646B3">
        <w:rPr>
          <w:rFonts w:ascii="Times New Roman" w:hAnsi="Times New Roman"/>
          <w:noProof/>
          <w:lang w:val="da-DK"/>
        </w:rPr>
        <w:instrText xml:space="preserve"> DOCVARIABLE vault_nd_66b37dd2-7ca0-460e-9803-b4699f933364 \* MERGEFORMAT </w:instrText>
      </w:r>
      <w:r w:rsidR="009646B3">
        <w:rPr>
          <w:rFonts w:ascii="Times New Roman" w:hAnsi="Times New Roman"/>
          <w:noProof/>
          <w:lang w:val="da-DK"/>
        </w:rPr>
        <w:fldChar w:fldCharType="separate"/>
      </w:r>
      <w:r w:rsidR="009646B3">
        <w:rPr>
          <w:rFonts w:ascii="Times New Roman" w:hAnsi="Times New Roman"/>
          <w:noProof/>
          <w:lang w:val="da-DK"/>
        </w:rPr>
        <w:t xml:space="preserve"> </w:t>
      </w:r>
      <w:r w:rsidR="009646B3">
        <w:rPr>
          <w:rFonts w:ascii="Times New Roman" w:hAnsi="Times New Roman"/>
          <w:noProof/>
          <w:lang w:val="da-DK"/>
        </w:rPr>
        <w:fldChar w:fldCharType="end"/>
      </w:r>
    </w:p>
    <w:p w14:paraId="72C9C0DD" w14:textId="14348D73" w:rsidR="003776BA" w:rsidRPr="00047A40" w:rsidRDefault="003776BA" w:rsidP="003776BA">
      <w:pPr>
        <w:keepNext/>
        <w:spacing w:line="240" w:lineRule="auto"/>
        <w:outlineLvl w:val="0"/>
        <w:rPr>
          <w:noProof/>
          <w:szCs w:val="22"/>
          <w:lang w:val="da-DK"/>
        </w:rPr>
      </w:pPr>
    </w:p>
    <w:p w14:paraId="72C9C0DE" w14:textId="26242A1F" w:rsidR="003776BA" w:rsidRPr="00047A40" w:rsidRDefault="008426D3" w:rsidP="003776BA">
      <w:pPr>
        <w:keepNext/>
        <w:spacing w:line="240" w:lineRule="auto"/>
        <w:outlineLvl w:val="0"/>
        <w:rPr>
          <w:noProof/>
          <w:szCs w:val="22"/>
          <w:lang w:val="da-DK"/>
        </w:rPr>
      </w:pPr>
      <w:r w:rsidRPr="00047A40">
        <w:rPr>
          <w:noProof/>
          <w:szCs w:val="22"/>
          <w:lang w:val="da"/>
        </w:rPr>
        <w:t>Ikke alle pakningsstørrelser er nødvendigvis markedsført.</w:t>
      </w:r>
      <w:r w:rsidR="009646B3">
        <w:rPr>
          <w:noProof/>
          <w:szCs w:val="22"/>
          <w:lang w:val="da"/>
        </w:rPr>
        <w:fldChar w:fldCharType="begin"/>
      </w:r>
      <w:r w:rsidR="009646B3">
        <w:rPr>
          <w:noProof/>
          <w:szCs w:val="22"/>
          <w:lang w:val="da"/>
        </w:rPr>
        <w:instrText xml:space="preserve"> DOCVARIABLE vault_nd_2ef8df8f-2dba-4346-ad36-6d418a25f53f \* MERGEFORMAT </w:instrText>
      </w:r>
      <w:r w:rsidR="009646B3">
        <w:rPr>
          <w:noProof/>
          <w:szCs w:val="22"/>
          <w:lang w:val="da"/>
        </w:rPr>
        <w:fldChar w:fldCharType="separate"/>
      </w:r>
      <w:r w:rsidR="009646B3">
        <w:rPr>
          <w:noProof/>
          <w:szCs w:val="22"/>
          <w:lang w:val="da"/>
        </w:rPr>
        <w:t xml:space="preserve"> </w:t>
      </w:r>
      <w:r w:rsidR="009646B3">
        <w:rPr>
          <w:noProof/>
          <w:szCs w:val="22"/>
          <w:lang w:val="da"/>
        </w:rPr>
        <w:fldChar w:fldCharType="end"/>
      </w:r>
    </w:p>
    <w:p w14:paraId="72C9C0DF" w14:textId="77777777" w:rsidR="003776BA" w:rsidRDefault="003776BA" w:rsidP="003776BA">
      <w:pPr>
        <w:spacing w:line="240" w:lineRule="auto"/>
        <w:outlineLvl w:val="0"/>
        <w:rPr>
          <w:ins w:id="166" w:author="Author"/>
          <w:noProof/>
          <w:szCs w:val="22"/>
          <w:lang w:val="da-DK"/>
        </w:rPr>
      </w:pPr>
    </w:p>
    <w:p w14:paraId="53571842" w14:textId="54472077" w:rsidR="007E7BF7" w:rsidRPr="0015186D" w:rsidRDefault="007E7BF7" w:rsidP="007E7BF7">
      <w:pPr>
        <w:widowControl w:val="0"/>
        <w:tabs>
          <w:tab w:val="clear" w:pos="567"/>
        </w:tabs>
        <w:spacing w:line="240" w:lineRule="auto"/>
        <w:rPr>
          <w:ins w:id="167" w:author="Author"/>
          <w:i/>
          <w:color w:val="000000" w:themeColor="text1"/>
          <w:u w:val="single"/>
          <w:lang w:val="da-DK"/>
        </w:rPr>
      </w:pPr>
      <w:ins w:id="168" w:author="Author">
        <w:r w:rsidRPr="0015186D">
          <w:rPr>
            <w:i/>
            <w:color w:val="000000" w:themeColor="text1"/>
            <w:u w:val="single"/>
            <w:lang w:val="da"/>
          </w:rPr>
          <w:t xml:space="preserve">Omvoh </w:t>
        </w:r>
        <w:r>
          <w:rPr>
            <w:i/>
            <w:color w:val="000000" w:themeColor="text1"/>
            <w:u w:val="single"/>
            <w:lang w:val="da"/>
          </w:rPr>
          <w:t>2</w:t>
        </w:r>
        <w:r w:rsidRPr="0015186D">
          <w:rPr>
            <w:i/>
            <w:color w:val="000000" w:themeColor="text1"/>
            <w:u w:val="single"/>
            <w:lang w:val="da"/>
          </w:rPr>
          <w:t>00 mg injektionsvæske, opløsning i fyldt injektionssprøjte</w:t>
        </w:r>
      </w:ins>
    </w:p>
    <w:p w14:paraId="4F4A88C6" w14:textId="77777777" w:rsidR="007E7BF7" w:rsidRPr="00047A40" w:rsidRDefault="007E7BF7" w:rsidP="007E7BF7">
      <w:pPr>
        <w:spacing w:line="240" w:lineRule="auto"/>
        <w:outlineLvl w:val="0"/>
        <w:rPr>
          <w:ins w:id="169" w:author="Author"/>
          <w:noProof/>
          <w:szCs w:val="22"/>
          <w:lang w:val="da-DK"/>
        </w:rPr>
      </w:pPr>
    </w:p>
    <w:p w14:paraId="796DE3E0" w14:textId="37CEA7CA" w:rsidR="007E7BF7" w:rsidRPr="00047A40" w:rsidRDefault="007E7BF7" w:rsidP="007E7BF7">
      <w:pPr>
        <w:spacing w:line="240" w:lineRule="auto"/>
        <w:outlineLvl w:val="0"/>
        <w:rPr>
          <w:ins w:id="170" w:author="Author"/>
          <w:noProof/>
          <w:szCs w:val="22"/>
          <w:lang w:val="da-DK"/>
        </w:rPr>
      </w:pPr>
      <w:ins w:id="171" w:author="Author">
        <w:r>
          <w:rPr>
            <w:noProof/>
            <w:szCs w:val="22"/>
            <w:lang w:val="da"/>
          </w:rPr>
          <w:t>2</w:t>
        </w:r>
        <w:r w:rsidRPr="00047A40">
          <w:rPr>
            <w:noProof/>
            <w:szCs w:val="22"/>
            <w:lang w:val="da"/>
          </w:rPr>
          <w:t xml:space="preserve"> ml opløsning i en </w:t>
        </w:r>
        <w:r w:rsidR="001F0F19">
          <w:rPr>
            <w:noProof/>
            <w:szCs w:val="22"/>
            <w:lang w:val="da"/>
          </w:rPr>
          <w:t>type I klar glassprøjte</w:t>
        </w:r>
        <w:r w:rsidRPr="00047A40">
          <w:rPr>
            <w:noProof/>
            <w:szCs w:val="22"/>
            <w:lang w:val="da"/>
          </w:rPr>
          <w:t>.</w:t>
        </w:r>
      </w:ins>
      <w:r w:rsidR="009646B3">
        <w:rPr>
          <w:noProof/>
          <w:szCs w:val="22"/>
          <w:lang w:val="da"/>
        </w:rPr>
        <w:fldChar w:fldCharType="begin"/>
      </w:r>
      <w:r w:rsidR="009646B3">
        <w:rPr>
          <w:noProof/>
          <w:szCs w:val="22"/>
          <w:lang w:val="da"/>
        </w:rPr>
        <w:instrText xml:space="preserve"> DOCVARIABLE vault_nd_dfbc90e6-c6fe-494b-a702-6570c5592890 \* MERGEFORMAT </w:instrText>
      </w:r>
      <w:r w:rsidR="009646B3">
        <w:rPr>
          <w:noProof/>
          <w:szCs w:val="22"/>
          <w:lang w:val="da"/>
        </w:rPr>
        <w:fldChar w:fldCharType="separate"/>
      </w:r>
      <w:r w:rsidR="009646B3">
        <w:rPr>
          <w:noProof/>
          <w:szCs w:val="22"/>
          <w:lang w:val="da"/>
        </w:rPr>
        <w:t xml:space="preserve"> </w:t>
      </w:r>
      <w:r w:rsidR="009646B3">
        <w:rPr>
          <w:noProof/>
          <w:szCs w:val="22"/>
          <w:lang w:val="da"/>
        </w:rPr>
        <w:fldChar w:fldCharType="end"/>
      </w:r>
    </w:p>
    <w:p w14:paraId="101EB578" w14:textId="17DF8724" w:rsidR="001F0F19" w:rsidRDefault="001F0F19" w:rsidP="001F0F19">
      <w:pPr>
        <w:spacing w:line="240" w:lineRule="auto"/>
        <w:outlineLvl w:val="0"/>
        <w:rPr>
          <w:ins w:id="172" w:author="Author"/>
          <w:noProof/>
          <w:szCs w:val="22"/>
          <w:lang w:val="da"/>
        </w:rPr>
      </w:pPr>
      <w:ins w:id="173" w:author="Author">
        <w:r>
          <w:rPr>
            <w:noProof/>
            <w:szCs w:val="22"/>
            <w:lang w:val="da"/>
          </w:rPr>
          <w:t>S</w:t>
        </w:r>
        <w:r w:rsidRPr="00047A40">
          <w:rPr>
            <w:noProof/>
            <w:szCs w:val="22"/>
            <w:lang w:val="da"/>
          </w:rPr>
          <w:t xml:space="preserve">prøjten er indkapslet i en </w:t>
        </w:r>
        <w:r>
          <w:rPr>
            <w:noProof/>
            <w:szCs w:val="22"/>
            <w:lang w:val="da"/>
          </w:rPr>
          <w:t>engangs</w:t>
        </w:r>
        <w:r w:rsidRPr="00047A40">
          <w:rPr>
            <w:noProof/>
            <w:szCs w:val="22"/>
            <w:lang w:val="da"/>
          </w:rPr>
          <w:t>sprøjte</w:t>
        </w:r>
        <w:r w:rsidRPr="001F0F19">
          <w:rPr>
            <w:noProof/>
            <w:szCs w:val="22"/>
            <w:lang w:val="da"/>
          </w:rPr>
          <w:t xml:space="preserve"> </w:t>
        </w:r>
        <w:r w:rsidRPr="00047A40">
          <w:rPr>
            <w:noProof/>
            <w:szCs w:val="22"/>
            <w:lang w:val="da"/>
          </w:rPr>
          <w:t xml:space="preserve">med gummistempel af </w:t>
        </w:r>
        <w:r>
          <w:rPr>
            <w:noProof/>
            <w:szCs w:val="22"/>
            <w:lang w:val="da"/>
          </w:rPr>
          <w:t>b</w:t>
        </w:r>
        <w:r w:rsidRPr="00047A40">
          <w:rPr>
            <w:noProof/>
            <w:szCs w:val="22"/>
            <w:lang w:val="da"/>
          </w:rPr>
          <w:t>romobutyl</w:t>
        </w:r>
        <w:del w:id="174" w:author="Author">
          <w:r w:rsidDel="000D089D">
            <w:rPr>
              <w:noProof/>
              <w:szCs w:val="22"/>
              <w:lang w:val="da"/>
            </w:rPr>
            <w:delText>,</w:delText>
          </w:r>
        </w:del>
        <w:r>
          <w:rPr>
            <w:noProof/>
            <w:szCs w:val="22"/>
            <w:lang w:val="da"/>
          </w:rPr>
          <w:t xml:space="preserve"> indeholdende én</w:t>
        </w:r>
        <w:r w:rsidRPr="00047A40">
          <w:rPr>
            <w:noProof/>
            <w:szCs w:val="22"/>
            <w:lang w:val="da"/>
          </w:rPr>
          <w:t xml:space="preserve"> enkelt dosis.</w:t>
        </w:r>
      </w:ins>
      <w:r w:rsidR="009646B3">
        <w:rPr>
          <w:noProof/>
          <w:szCs w:val="22"/>
          <w:lang w:val="da"/>
        </w:rPr>
        <w:fldChar w:fldCharType="begin"/>
      </w:r>
      <w:r w:rsidR="009646B3">
        <w:rPr>
          <w:noProof/>
          <w:szCs w:val="22"/>
          <w:lang w:val="da"/>
        </w:rPr>
        <w:instrText xml:space="preserve"> DOCVARIABLE vault_nd_964d81dc-102e-4c6c-9917-6381de2c5fa1 \* MERGEFORMAT </w:instrText>
      </w:r>
      <w:r w:rsidR="009646B3">
        <w:rPr>
          <w:noProof/>
          <w:szCs w:val="22"/>
          <w:lang w:val="da"/>
        </w:rPr>
        <w:fldChar w:fldCharType="separate"/>
      </w:r>
      <w:r w:rsidR="009646B3">
        <w:rPr>
          <w:noProof/>
          <w:szCs w:val="22"/>
          <w:lang w:val="da"/>
        </w:rPr>
        <w:t xml:space="preserve"> </w:t>
      </w:r>
      <w:r w:rsidR="009646B3">
        <w:rPr>
          <w:noProof/>
          <w:szCs w:val="22"/>
          <w:lang w:val="da"/>
        </w:rPr>
        <w:fldChar w:fldCharType="end"/>
      </w:r>
    </w:p>
    <w:p w14:paraId="385B1422" w14:textId="77777777" w:rsidR="007E7BF7" w:rsidRPr="00F94EB6" w:rsidRDefault="007E7BF7" w:rsidP="007E7BF7">
      <w:pPr>
        <w:spacing w:line="240" w:lineRule="auto"/>
        <w:outlineLvl w:val="0"/>
        <w:rPr>
          <w:ins w:id="175" w:author="Author"/>
          <w:noProof/>
          <w:szCs w:val="22"/>
          <w:lang w:val="da"/>
          <w:rPrChange w:id="176" w:author="Author">
            <w:rPr>
              <w:ins w:id="177" w:author="Author"/>
              <w:noProof/>
              <w:szCs w:val="22"/>
              <w:lang w:val="da-DK"/>
            </w:rPr>
          </w:rPrChange>
        </w:rPr>
      </w:pPr>
    </w:p>
    <w:p w14:paraId="19202D6D" w14:textId="77775D85" w:rsidR="007E7BF7" w:rsidRDefault="007E7BF7" w:rsidP="007E7BF7">
      <w:pPr>
        <w:spacing w:line="240" w:lineRule="auto"/>
        <w:outlineLvl w:val="0"/>
        <w:rPr>
          <w:ins w:id="178" w:author="Author"/>
          <w:noProof/>
          <w:szCs w:val="22"/>
          <w:lang w:val="da"/>
        </w:rPr>
      </w:pPr>
      <w:ins w:id="179" w:author="Author">
        <w:r w:rsidRPr="00047A40">
          <w:rPr>
            <w:noProof/>
            <w:szCs w:val="22"/>
            <w:lang w:val="da"/>
          </w:rPr>
          <w:t>Pakningsstørrelser</w:t>
        </w:r>
        <w:r>
          <w:rPr>
            <w:noProof/>
            <w:szCs w:val="22"/>
            <w:lang w:val="da"/>
          </w:rPr>
          <w:t>:</w:t>
        </w:r>
      </w:ins>
      <w:r w:rsidR="009646B3">
        <w:rPr>
          <w:noProof/>
          <w:szCs w:val="22"/>
          <w:lang w:val="da"/>
        </w:rPr>
        <w:fldChar w:fldCharType="begin"/>
      </w:r>
      <w:r w:rsidR="009646B3">
        <w:rPr>
          <w:noProof/>
          <w:szCs w:val="22"/>
          <w:lang w:val="da"/>
        </w:rPr>
        <w:instrText xml:space="preserve"> DOCVARIABLE vault_nd_168e9d68-79ae-431d-b2fb-2843168bfbf3 \* MERGEFORMAT </w:instrText>
      </w:r>
      <w:r w:rsidR="009646B3">
        <w:rPr>
          <w:noProof/>
          <w:szCs w:val="22"/>
          <w:lang w:val="da"/>
        </w:rPr>
        <w:fldChar w:fldCharType="separate"/>
      </w:r>
      <w:r w:rsidR="009646B3">
        <w:rPr>
          <w:noProof/>
          <w:szCs w:val="22"/>
          <w:lang w:val="da"/>
        </w:rPr>
        <w:t xml:space="preserve"> </w:t>
      </w:r>
      <w:r w:rsidR="009646B3">
        <w:rPr>
          <w:noProof/>
          <w:szCs w:val="22"/>
          <w:lang w:val="da"/>
        </w:rPr>
        <w:fldChar w:fldCharType="end"/>
      </w:r>
    </w:p>
    <w:p w14:paraId="027B769C" w14:textId="413E728E" w:rsidR="007E7BF7" w:rsidRPr="0015186D" w:rsidRDefault="007E7BF7" w:rsidP="007E7BF7">
      <w:pPr>
        <w:pStyle w:val="ListParagraph"/>
        <w:keepNext/>
        <w:numPr>
          <w:ilvl w:val="0"/>
          <w:numId w:val="49"/>
        </w:numPr>
        <w:spacing w:after="0" w:line="240" w:lineRule="auto"/>
        <w:ind w:left="567" w:hanging="567"/>
        <w:outlineLvl w:val="0"/>
        <w:rPr>
          <w:ins w:id="180" w:author="Author"/>
          <w:rFonts w:ascii="Times New Roman" w:hAnsi="Times New Roman"/>
          <w:noProof/>
          <w:lang w:val="da-DK"/>
        </w:rPr>
      </w:pPr>
      <w:ins w:id="181" w:author="Author">
        <w:r w:rsidRPr="0015186D">
          <w:rPr>
            <w:rFonts w:ascii="Times New Roman" w:hAnsi="Times New Roman"/>
            <w:noProof/>
            <w:lang w:val="da-DK"/>
          </w:rPr>
          <w:t>pak</w:t>
        </w:r>
        <w:r>
          <w:rPr>
            <w:rFonts w:ascii="Times New Roman" w:hAnsi="Times New Roman"/>
            <w:noProof/>
            <w:lang w:val="da-DK"/>
          </w:rPr>
          <w:t>ninger</w:t>
        </w:r>
        <w:r w:rsidRPr="0015186D">
          <w:rPr>
            <w:rFonts w:ascii="Times New Roman" w:hAnsi="Times New Roman"/>
            <w:noProof/>
            <w:lang w:val="da-DK"/>
          </w:rPr>
          <w:t xml:space="preserve"> </w:t>
        </w:r>
        <w:commentRangeStart w:id="182"/>
        <w:commentRangeStart w:id="183"/>
        <w:r w:rsidRPr="0015186D">
          <w:rPr>
            <w:rFonts w:ascii="Times New Roman" w:hAnsi="Times New Roman"/>
            <w:noProof/>
            <w:lang w:val="da-DK"/>
          </w:rPr>
          <w:t>a</w:t>
        </w:r>
        <w:del w:id="184" w:author="Author">
          <w:r w:rsidRPr="0015186D" w:rsidDel="00FE6DA6">
            <w:rPr>
              <w:rFonts w:ascii="Times New Roman" w:hAnsi="Times New Roman"/>
              <w:noProof/>
              <w:lang w:val="da-DK"/>
            </w:rPr>
            <w:delText>f</w:delText>
          </w:r>
        </w:del>
      </w:ins>
      <w:commentRangeEnd w:id="182"/>
      <w:r w:rsidR="003A4B6C">
        <w:rPr>
          <w:rStyle w:val="CommentReference"/>
          <w:rFonts w:ascii="Times New Roman" w:hAnsi="Times New Roman"/>
          <w:lang w:eastAsia="en-US"/>
        </w:rPr>
        <w:commentReference w:id="182"/>
      </w:r>
      <w:commentRangeEnd w:id="183"/>
      <w:r w:rsidR="00FE6DA6">
        <w:rPr>
          <w:rStyle w:val="CommentReference"/>
          <w:rFonts w:ascii="Times New Roman" w:hAnsi="Times New Roman"/>
          <w:lang w:eastAsia="en-US"/>
        </w:rPr>
        <w:commentReference w:id="183"/>
      </w:r>
      <w:ins w:id="185" w:author="Author">
        <w:r w:rsidRPr="0015186D">
          <w:rPr>
            <w:rFonts w:ascii="Times New Roman" w:hAnsi="Times New Roman"/>
            <w:noProof/>
            <w:lang w:val="da-DK"/>
          </w:rPr>
          <w:t xml:space="preserve"> </w:t>
        </w:r>
        <w:r w:rsidR="001F0F19">
          <w:rPr>
            <w:rFonts w:ascii="Times New Roman" w:hAnsi="Times New Roman"/>
            <w:lang w:val="da-DK"/>
          </w:rPr>
          <w:t>1</w:t>
        </w:r>
        <w:r w:rsidRPr="0015186D">
          <w:rPr>
            <w:rFonts w:ascii="Times New Roman" w:hAnsi="Times New Roman"/>
            <w:lang w:val="da-DK"/>
          </w:rPr>
          <w:t xml:space="preserve"> fyldt inje</w:t>
        </w:r>
        <w:r>
          <w:rPr>
            <w:rFonts w:ascii="Times New Roman" w:hAnsi="Times New Roman"/>
            <w:lang w:val="da-DK"/>
          </w:rPr>
          <w:t>ktionssprøjte</w:t>
        </w:r>
      </w:ins>
      <w:r w:rsidR="009646B3">
        <w:rPr>
          <w:rFonts w:ascii="Times New Roman" w:hAnsi="Times New Roman"/>
          <w:lang w:val="da-DK"/>
        </w:rPr>
        <w:fldChar w:fldCharType="begin"/>
      </w:r>
      <w:r w:rsidR="009646B3">
        <w:rPr>
          <w:rFonts w:ascii="Times New Roman" w:hAnsi="Times New Roman"/>
          <w:lang w:val="da-DK"/>
        </w:rPr>
        <w:instrText xml:space="preserve"> DOCVARIABLE vault_nd_19aaa100-f28b-4298-b170-6cb21fd39645 \* MERGEFORMAT </w:instrText>
      </w:r>
      <w:r w:rsidR="009646B3">
        <w:rPr>
          <w:rFonts w:ascii="Times New Roman" w:hAnsi="Times New Roman"/>
          <w:lang w:val="da-DK"/>
        </w:rPr>
        <w:fldChar w:fldCharType="separate"/>
      </w:r>
      <w:r w:rsidR="009646B3">
        <w:rPr>
          <w:rFonts w:ascii="Times New Roman" w:hAnsi="Times New Roman"/>
          <w:lang w:val="da-DK"/>
        </w:rPr>
        <w:t xml:space="preserve"> </w:t>
      </w:r>
      <w:r w:rsidR="009646B3">
        <w:rPr>
          <w:rFonts w:ascii="Times New Roman" w:hAnsi="Times New Roman"/>
          <w:lang w:val="da-DK"/>
        </w:rPr>
        <w:fldChar w:fldCharType="end"/>
      </w:r>
    </w:p>
    <w:p w14:paraId="5581E123" w14:textId="09FBFBFC" w:rsidR="007E7BF7" w:rsidRPr="0015186D" w:rsidRDefault="007E7BF7" w:rsidP="007E7BF7">
      <w:pPr>
        <w:pStyle w:val="ListParagraph"/>
        <w:keepNext/>
        <w:numPr>
          <w:ilvl w:val="0"/>
          <w:numId w:val="49"/>
        </w:numPr>
        <w:spacing w:after="0" w:line="240" w:lineRule="auto"/>
        <w:ind w:left="567" w:hanging="567"/>
        <w:outlineLvl w:val="0"/>
        <w:rPr>
          <w:ins w:id="186" w:author="Author"/>
          <w:rFonts w:ascii="Times New Roman" w:hAnsi="Times New Roman"/>
          <w:noProof/>
          <w:lang w:val="da-DK"/>
        </w:rPr>
      </w:pPr>
      <w:ins w:id="187" w:author="Author">
        <w:r w:rsidRPr="0015186D">
          <w:rPr>
            <w:rFonts w:ascii="Times New Roman" w:hAnsi="Times New Roman"/>
            <w:szCs w:val="20"/>
            <w:lang w:val="da-DK"/>
          </w:rPr>
          <w:t xml:space="preserve">multipakninger indeholdende </w:t>
        </w:r>
        <w:r w:rsidR="001F0F19">
          <w:rPr>
            <w:rFonts w:ascii="Times New Roman" w:hAnsi="Times New Roman"/>
            <w:szCs w:val="20"/>
            <w:lang w:val="da-DK"/>
          </w:rPr>
          <w:t>3</w:t>
        </w:r>
        <w:r w:rsidRPr="0015186D">
          <w:rPr>
            <w:rFonts w:ascii="Times New Roman" w:hAnsi="Times New Roman"/>
            <w:szCs w:val="20"/>
            <w:lang w:val="da-DK"/>
          </w:rPr>
          <w:t> (3 pa</w:t>
        </w:r>
        <w:r>
          <w:rPr>
            <w:rFonts w:ascii="Times New Roman" w:hAnsi="Times New Roman"/>
            <w:szCs w:val="20"/>
            <w:lang w:val="da-DK"/>
          </w:rPr>
          <w:t>kninger</w:t>
        </w:r>
        <w:r w:rsidRPr="0015186D">
          <w:rPr>
            <w:rFonts w:ascii="Times New Roman" w:hAnsi="Times New Roman"/>
            <w:szCs w:val="20"/>
            <w:lang w:val="da-DK"/>
          </w:rPr>
          <w:t xml:space="preserve"> </w:t>
        </w:r>
        <w:r>
          <w:rPr>
            <w:rFonts w:ascii="Times New Roman" w:hAnsi="Times New Roman"/>
            <w:szCs w:val="20"/>
            <w:lang w:val="da-DK"/>
          </w:rPr>
          <w:t>a</w:t>
        </w:r>
        <w:del w:id="188" w:author="Author">
          <w:r w:rsidDel="00FE6DA6">
            <w:rPr>
              <w:rFonts w:ascii="Times New Roman" w:hAnsi="Times New Roman"/>
              <w:szCs w:val="20"/>
              <w:lang w:val="da-DK"/>
            </w:rPr>
            <w:delText>f</w:delText>
          </w:r>
        </w:del>
        <w:r w:rsidRPr="0015186D">
          <w:rPr>
            <w:rFonts w:ascii="Times New Roman" w:hAnsi="Times New Roman"/>
            <w:szCs w:val="20"/>
            <w:lang w:val="da-DK"/>
          </w:rPr>
          <w:t xml:space="preserve"> </w:t>
        </w:r>
        <w:r w:rsidR="001F0F19">
          <w:rPr>
            <w:rFonts w:ascii="Times New Roman" w:hAnsi="Times New Roman"/>
            <w:szCs w:val="20"/>
            <w:lang w:val="da-DK"/>
          </w:rPr>
          <w:t>1</w:t>
        </w:r>
        <w:r w:rsidRPr="0015186D">
          <w:rPr>
            <w:rFonts w:ascii="Times New Roman" w:hAnsi="Times New Roman"/>
            <w:szCs w:val="20"/>
            <w:lang w:val="da-DK"/>
          </w:rPr>
          <w:t xml:space="preserve">) </w:t>
        </w:r>
        <w:r>
          <w:rPr>
            <w:rFonts w:ascii="Times New Roman" w:hAnsi="Times New Roman"/>
            <w:szCs w:val="20"/>
            <w:lang w:val="da-DK"/>
          </w:rPr>
          <w:t>fyldte injektionssprøjter</w:t>
        </w:r>
      </w:ins>
      <w:r w:rsidR="009646B3">
        <w:rPr>
          <w:rFonts w:ascii="Times New Roman" w:hAnsi="Times New Roman"/>
          <w:szCs w:val="20"/>
          <w:lang w:val="da-DK"/>
        </w:rPr>
        <w:fldChar w:fldCharType="begin"/>
      </w:r>
      <w:r w:rsidR="009646B3">
        <w:rPr>
          <w:rFonts w:ascii="Times New Roman" w:hAnsi="Times New Roman"/>
          <w:szCs w:val="20"/>
          <w:lang w:val="da-DK"/>
        </w:rPr>
        <w:instrText xml:space="preserve"> DOCVARIABLE vault_nd_39786602-7769-40e3-a883-04e098386772 \* MERGEFORMAT </w:instrText>
      </w:r>
      <w:r w:rsidR="009646B3">
        <w:rPr>
          <w:rFonts w:ascii="Times New Roman" w:hAnsi="Times New Roman"/>
          <w:szCs w:val="20"/>
          <w:lang w:val="da-DK"/>
        </w:rPr>
        <w:fldChar w:fldCharType="separate"/>
      </w:r>
      <w:r w:rsidR="009646B3">
        <w:rPr>
          <w:rFonts w:ascii="Times New Roman" w:hAnsi="Times New Roman"/>
          <w:szCs w:val="20"/>
          <w:lang w:val="da-DK"/>
        </w:rPr>
        <w:t xml:space="preserve"> </w:t>
      </w:r>
      <w:r w:rsidR="009646B3">
        <w:rPr>
          <w:rFonts w:ascii="Times New Roman" w:hAnsi="Times New Roman"/>
          <w:szCs w:val="20"/>
          <w:lang w:val="da-DK"/>
        </w:rPr>
        <w:fldChar w:fldCharType="end"/>
      </w:r>
    </w:p>
    <w:p w14:paraId="72A6EAD5" w14:textId="3118EF68" w:rsidR="007E7BF7" w:rsidRPr="00047A40" w:rsidRDefault="007E7BF7" w:rsidP="007E7BF7">
      <w:pPr>
        <w:keepNext/>
        <w:spacing w:line="240" w:lineRule="auto"/>
        <w:outlineLvl w:val="0"/>
        <w:rPr>
          <w:ins w:id="189" w:author="Author"/>
          <w:noProof/>
          <w:szCs w:val="22"/>
          <w:lang w:val="da-DK"/>
        </w:rPr>
      </w:pPr>
    </w:p>
    <w:p w14:paraId="088BEC89" w14:textId="4ADC031B" w:rsidR="007E7BF7" w:rsidRPr="00047A40" w:rsidRDefault="007E7BF7" w:rsidP="007E7BF7">
      <w:pPr>
        <w:keepNext/>
        <w:spacing w:line="240" w:lineRule="auto"/>
        <w:outlineLvl w:val="0"/>
        <w:rPr>
          <w:ins w:id="190" w:author="Author"/>
          <w:noProof/>
          <w:szCs w:val="22"/>
          <w:lang w:val="da-DK"/>
        </w:rPr>
      </w:pPr>
      <w:ins w:id="191" w:author="Author">
        <w:r w:rsidRPr="00047A40">
          <w:rPr>
            <w:noProof/>
            <w:szCs w:val="22"/>
            <w:lang w:val="da"/>
          </w:rPr>
          <w:t>Ikke alle pakningsstørrelser er nødvendigvis markedsført.</w:t>
        </w:r>
      </w:ins>
      <w:r w:rsidR="009646B3">
        <w:rPr>
          <w:noProof/>
          <w:szCs w:val="22"/>
          <w:lang w:val="da"/>
        </w:rPr>
        <w:fldChar w:fldCharType="begin"/>
      </w:r>
      <w:r w:rsidR="009646B3">
        <w:rPr>
          <w:noProof/>
          <w:szCs w:val="22"/>
          <w:lang w:val="da"/>
        </w:rPr>
        <w:instrText xml:space="preserve"> DOCVARIABLE vault_nd_d4d1b3f2-3fcf-4bad-9073-9e0015ba465e \* MERGEFORMAT </w:instrText>
      </w:r>
      <w:r w:rsidR="009646B3">
        <w:rPr>
          <w:noProof/>
          <w:szCs w:val="22"/>
          <w:lang w:val="da"/>
        </w:rPr>
        <w:fldChar w:fldCharType="separate"/>
      </w:r>
      <w:r w:rsidR="009646B3">
        <w:rPr>
          <w:noProof/>
          <w:szCs w:val="22"/>
          <w:lang w:val="da"/>
        </w:rPr>
        <w:t xml:space="preserve"> </w:t>
      </w:r>
      <w:r w:rsidR="009646B3">
        <w:rPr>
          <w:noProof/>
          <w:szCs w:val="22"/>
          <w:lang w:val="da"/>
        </w:rPr>
        <w:fldChar w:fldCharType="end"/>
      </w:r>
    </w:p>
    <w:p w14:paraId="7AFE00AF" w14:textId="77777777" w:rsidR="007E7BF7" w:rsidRPr="00047A40" w:rsidRDefault="007E7BF7" w:rsidP="007E7BF7">
      <w:pPr>
        <w:spacing w:line="240" w:lineRule="auto"/>
        <w:rPr>
          <w:ins w:id="192" w:author="Author"/>
          <w:noProof/>
          <w:szCs w:val="22"/>
          <w:lang w:val="da-DK"/>
        </w:rPr>
      </w:pPr>
    </w:p>
    <w:p w14:paraId="7D6D2D43" w14:textId="3CF39544" w:rsidR="007E7BF7" w:rsidRPr="0015186D" w:rsidRDefault="007E7BF7" w:rsidP="007E7BF7">
      <w:pPr>
        <w:widowControl w:val="0"/>
        <w:tabs>
          <w:tab w:val="clear" w:pos="567"/>
        </w:tabs>
        <w:spacing w:line="240" w:lineRule="auto"/>
        <w:rPr>
          <w:ins w:id="193" w:author="Author"/>
          <w:i/>
          <w:color w:val="000000" w:themeColor="text1"/>
          <w:u w:val="single"/>
          <w:lang w:val="da-DK"/>
        </w:rPr>
      </w:pPr>
      <w:ins w:id="194" w:author="Author">
        <w:r w:rsidRPr="0015186D">
          <w:rPr>
            <w:i/>
            <w:color w:val="000000" w:themeColor="text1"/>
            <w:u w:val="single"/>
            <w:lang w:val="da"/>
          </w:rPr>
          <w:t xml:space="preserve">Omvoh </w:t>
        </w:r>
        <w:r w:rsidR="000E1E22">
          <w:rPr>
            <w:i/>
            <w:color w:val="000000" w:themeColor="text1"/>
            <w:u w:val="single"/>
            <w:lang w:val="da"/>
          </w:rPr>
          <w:t>2</w:t>
        </w:r>
        <w:r w:rsidRPr="0015186D">
          <w:rPr>
            <w:i/>
            <w:color w:val="000000" w:themeColor="text1"/>
            <w:u w:val="single"/>
            <w:lang w:val="da"/>
          </w:rPr>
          <w:t>00 mg injektionsvæske, opløsning i fyldt pen</w:t>
        </w:r>
      </w:ins>
    </w:p>
    <w:p w14:paraId="606E4E90" w14:textId="77777777" w:rsidR="007E7BF7" w:rsidRPr="00047A40" w:rsidRDefault="007E7BF7" w:rsidP="007E7BF7">
      <w:pPr>
        <w:spacing w:line="240" w:lineRule="auto"/>
        <w:outlineLvl w:val="0"/>
        <w:rPr>
          <w:ins w:id="195" w:author="Author"/>
          <w:noProof/>
          <w:szCs w:val="22"/>
          <w:lang w:val="da-DK"/>
        </w:rPr>
      </w:pPr>
    </w:p>
    <w:p w14:paraId="704892B9" w14:textId="688B1E08" w:rsidR="001F0F19" w:rsidRDefault="001F0F19" w:rsidP="007E7BF7">
      <w:pPr>
        <w:spacing w:line="240" w:lineRule="auto"/>
        <w:outlineLvl w:val="0"/>
        <w:rPr>
          <w:ins w:id="196" w:author="Author"/>
          <w:noProof/>
          <w:szCs w:val="22"/>
          <w:lang w:val="da"/>
        </w:rPr>
      </w:pPr>
      <w:ins w:id="197" w:author="Author">
        <w:r>
          <w:rPr>
            <w:noProof/>
            <w:szCs w:val="22"/>
            <w:lang w:val="da"/>
          </w:rPr>
          <w:t>2</w:t>
        </w:r>
        <w:r w:rsidRPr="00047A40">
          <w:rPr>
            <w:noProof/>
            <w:szCs w:val="22"/>
            <w:lang w:val="da"/>
          </w:rPr>
          <w:t xml:space="preserve"> ml opløsning i en </w:t>
        </w:r>
        <w:r>
          <w:rPr>
            <w:noProof/>
            <w:szCs w:val="22"/>
            <w:lang w:val="da"/>
          </w:rPr>
          <w:t>type I klar glassprøjte.</w:t>
        </w:r>
      </w:ins>
      <w:r w:rsidR="009646B3">
        <w:rPr>
          <w:noProof/>
          <w:szCs w:val="22"/>
          <w:lang w:val="da"/>
        </w:rPr>
        <w:fldChar w:fldCharType="begin"/>
      </w:r>
      <w:r w:rsidR="009646B3">
        <w:rPr>
          <w:noProof/>
          <w:szCs w:val="22"/>
          <w:lang w:val="da"/>
        </w:rPr>
        <w:instrText xml:space="preserve"> DOCVARIABLE vault_nd_3b45813d-0760-4253-a45a-ff02c090c55c \* MERGEFORMAT </w:instrText>
      </w:r>
      <w:r w:rsidR="009646B3">
        <w:rPr>
          <w:noProof/>
          <w:szCs w:val="22"/>
          <w:lang w:val="da"/>
        </w:rPr>
        <w:fldChar w:fldCharType="separate"/>
      </w:r>
      <w:r w:rsidR="009646B3">
        <w:rPr>
          <w:noProof/>
          <w:szCs w:val="22"/>
          <w:lang w:val="da"/>
        </w:rPr>
        <w:t xml:space="preserve"> </w:t>
      </w:r>
      <w:r w:rsidR="009646B3">
        <w:rPr>
          <w:noProof/>
          <w:szCs w:val="22"/>
          <w:lang w:val="da"/>
        </w:rPr>
        <w:fldChar w:fldCharType="end"/>
      </w:r>
    </w:p>
    <w:p w14:paraId="7B724A6D" w14:textId="6478FA19" w:rsidR="001F0F19" w:rsidRDefault="001F0F19" w:rsidP="001F0F19">
      <w:pPr>
        <w:spacing w:line="240" w:lineRule="auto"/>
        <w:outlineLvl w:val="0"/>
        <w:rPr>
          <w:ins w:id="198" w:author="Author"/>
          <w:noProof/>
          <w:szCs w:val="22"/>
          <w:lang w:val="da"/>
        </w:rPr>
      </w:pPr>
      <w:ins w:id="199" w:author="Author">
        <w:r>
          <w:rPr>
            <w:noProof/>
            <w:szCs w:val="22"/>
            <w:lang w:val="da"/>
          </w:rPr>
          <w:t>S</w:t>
        </w:r>
        <w:r w:rsidRPr="00047A40">
          <w:rPr>
            <w:noProof/>
            <w:szCs w:val="22"/>
            <w:lang w:val="da"/>
          </w:rPr>
          <w:t xml:space="preserve">prøjten er indkapslet i en </w:t>
        </w:r>
        <w:r>
          <w:rPr>
            <w:noProof/>
            <w:szCs w:val="22"/>
            <w:lang w:val="da"/>
          </w:rPr>
          <w:t>engangspen</w:t>
        </w:r>
        <w:r w:rsidRPr="001F0F19">
          <w:rPr>
            <w:noProof/>
            <w:szCs w:val="22"/>
            <w:lang w:val="da"/>
          </w:rPr>
          <w:t xml:space="preserve"> </w:t>
        </w:r>
        <w:r w:rsidRPr="00047A40">
          <w:rPr>
            <w:noProof/>
            <w:szCs w:val="22"/>
            <w:lang w:val="da"/>
          </w:rPr>
          <w:t xml:space="preserve">med gummistempel af </w:t>
        </w:r>
        <w:r>
          <w:rPr>
            <w:noProof/>
            <w:szCs w:val="22"/>
            <w:lang w:val="da"/>
          </w:rPr>
          <w:t>b</w:t>
        </w:r>
        <w:r w:rsidRPr="00047A40">
          <w:rPr>
            <w:noProof/>
            <w:szCs w:val="22"/>
            <w:lang w:val="da"/>
          </w:rPr>
          <w:t>romobutyl</w:t>
        </w:r>
        <w:del w:id="200" w:author="Author">
          <w:r w:rsidDel="000D089D">
            <w:rPr>
              <w:noProof/>
              <w:szCs w:val="22"/>
              <w:lang w:val="da"/>
            </w:rPr>
            <w:delText>,</w:delText>
          </w:r>
        </w:del>
        <w:r>
          <w:rPr>
            <w:noProof/>
            <w:szCs w:val="22"/>
            <w:lang w:val="da"/>
          </w:rPr>
          <w:t xml:space="preserve"> indeholdende én</w:t>
        </w:r>
        <w:r w:rsidRPr="00047A40">
          <w:rPr>
            <w:noProof/>
            <w:szCs w:val="22"/>
            <w:lang w:val="da"/>
          </w:rPr>
          <w:t xml:space="preserve"> enkelt dosis.</w:t>
        </w:r>
      </w:ins>
      <w:r w:rsidR="009646B3">
        <w:rPr>
          <w:noProof/>
          <w:szCs w:val="22"/>
          <w:lang w:val="da"/>
        </w:rPr>
        <w:fldChar w:fldCharType="begin"/>
      </w:r>
      <w:r w:rsidR="009646B3">
        <w:rPr>
          <w:noProof/>
          <w:szCs w:val="22"/>
          <w:lang w:val="da"/>
        </w:rPr>
        <w:instrText xml:space="preserve"> DOCVARIABLE vault_nd_b8b08c22-ffef-4375-b43d-acaad35ce377 \* MERGEFORMAT </w:instrText>
      </w:r>
      <w:r w:rsidR="009646B3">
        <w:rPr>
          <w:noProof/>
          <w:szCs w:val="22"/>
          <w:lang w:val="da"/>
        </w:rPr>
        <w:fldChar w:fldCharType="separate"/>
      </w:r>
      <w:r w:rsidR="009646B3">
        <w:rPr>
          <w:noProof/>
          <w:szCs w:val="22"/>
          <w:lang w:val="da"/>
        </w:rPr>
        <w:t xml:space="preserve"> </w:t>
      </w:r>
      <w:r w:rsidR="009646B3">
        <w:rPr>
          <w:noProof/>
          <w:szCs w:val="22"/>
          <w:lang w:val="da"/>
        </w:rPr>
        <w:fldChar w:fldCharType="end"/>
      </w:r>
    </w:p>
    <w:p w14:paraId="5879766F" w14:textId="77777777" w:rsidR="007E7BF7" w:rsidRDefault="007E7BF7" w:rsidP="007E7BF7">
      <w:pPr>
        <w:keepNext/>
        <w:spacing w:line="240" w:lineRule="auto"/>
        <w:outlineLvl w:val="0"/>
        <w:rPr>
          <w:ins w:id="201" w:author="Author"/>
          <w:noProof/>
          <w:szCs w:val="22"/>
          <w:lang w:val="da"/>
        </w:rPr>
      </w:pPr>
    </w:p>
    <w:p w14:paraId="46C15811" w14:textId="630DD268" w:rsidR="007E7BF7" w:rsidRDefault="007E7BF7" w:rsidP="007E7BF7">
      <w:pPr>
        <w:keepNext/>
        <w:spacing w:line="240" w:lineRule="auto"/>
        <w:outlineLvl w:val="0"/>
        <w:rPr>
          <w:ins w:id="202" w:author="Author"/>
          <w:noProof/>
          <w:szCs w:val="22"/>
          <w:lang w:val="da"/>
        </w:rPr>
      </w:pPr>
      <w:ins w:id="203" w:author="Author">
        <w:r w:rsidRPr="00047A40">
          <w:rPr>
            <w:noProof/>
            <w:szCs w:val="22"/>
            <w:lang w:val="da"/>
          </w:rPr>
          <w:t>Pakningsstørrelser</w:t>
        </w:r>
        <w:r>
          <w:rPr>
            <w:noProof/>
            <w:szCs w:val="22"/>
            <w:lang w:val="da"/>
          </w:rPr>
          <w:t>:</w:t>
        </w:r>
      </w:ins>
      <w:r w:rsidR="009646B3">
        <w:rPr>
          <w:noProof/>
          <w:szCs w:val="22"/>
          <w:lang w:val="da"/>
        </w:rPr>
        <w:fldChar w:fldCharType="begin"/>
      </w:r>
      <w:r w:rsidR="009646B3">
        <w:rPr>
          <w:noProof/>
          <w:szCs w:val="22"/>
          <w:lang w:val="da"/>
        </w:rPr>
        <w:instrText xml:space="preserve"> DOCVARIABLE vault_nd_97cb5be8-593c-4f27-96f3-076e152bdbc6 \* MERGEFORMAT </w:instrText>
      </w:r>
      <w:r w:rsidR="009646B3">
        <w:rPr>
          <w:noProof/>
          <w:szCs w:val="22"/>
          <w:lang w:val="da"/>
        </w:rPr>
        <w:fldChar w:fldCharType="separate"/>
      </w:r>
      <w:r w:rsidR="009646B3">
        <w:rPr>
          <w:noProof/>
          <w:szCs w:val="22"/>
          <w:lang w:val="da"/>
        </w:rPr>
        <w:t xml:space="preserve"> </w:t>
      </w:r>
      <w:r w:rsidR="009646B3">
        <w:rPr>
          <w:noProof/>
          <w:szCs w:val="22"/>
          <w:lang w:val="da"/>
        </w:rPr>
        <w:fldChar w:fldCharType="end"/>
      </w:r>
    </w:p>
    <w:p w14:paraId="025C528E" w14:textId="2404CC07" w:rsidR="007E7BF7" w:rsidRPr="00AA32D6" w:rsidRDefault="007E7BF7" w:rsidP="007E7BF7">
      <w:pPr>
        <w:pStyle w:val="ListParagraph"/>
        <w:keepNext/>
        <w:numPr>
          <w:ilvl w:val="0"/>
          <w:numId w:val="50"/>
        </w:numPr>
        <w:spacing w:after="0" w:line="240" w:lineRule="auto"/>
        <w:outlineLvl w:val="0"/>
        <w:rPr>
          <w:ins w:id="204" w:author="Author"/>
          <w:rFonts w:ascii="Times New Roman" w:hAnsi="Times New Roman"/>
          <w:noProof/>
          <w:lang w:val="da-DK"/>
        </w:rPr>
      </w:pPr>
      <w:ins w:id="205" w:author="Author">
        <w:r w:rsidRPr="00AA32D6">
          <w:rPr>
            <w:rFonts w:ascii="Times New Roman" w:hAnsi="Times New Roman"/>
            <w:noProof/>
            <w:lang w:val="da-DK"/>
          </w:rPr>
          <w:t>pakninger a</w:t>
        </w:r>
        <w:del w:id="206" w:author="Author">
          <w:r w:rsidRPr="00AA32D6" w:rsidDel="00FE6DA6">
            <w:rPr>
              <w:rFonts w:ascii="Times New Roman" w:hAnsi="Times New Roman"/>
              <w:noProof/>
              <w:lang w:val="da-DK"/>
            </w:rPr>
            <w:delText>f</w:delText>
          </w:r>
        </w:del>
        <w:r w:rsidRPr="00AA32D6">
          <w:rPr>
            <w:rFonts w:ascii="Times New Roman" w:hAnsi="Times New Roman"/>
            <w:noProof/>
            <w:lang w:val="da-DK"/>
          </w:rPr>
          <w:t xml:space="preserve"> </w:t>
        </w:r>
        <w:r w:rsidR="001F0F19">
          <w:rPr>
            <w:rFonts w:ascii="Times New Roman" w:hAnsi="Times New Roman"/>
            <w:noProof/>
            <w:lang w:val="da-DK"/>
          </w:rPr>
          <w:t>1</w:t>
        </w:r>
        <w:r w:rsidRPr="00AA32D6">
          <w:rPr>
            <w:rFonts w:ascii="Times New Roman" w:hAnsi="Times New Roman"/>
            <w:noProof/>
            <w:lang w:val="da-DK"/>
          </w:rPr>
          <w:t xml:space="preserve"> fyldt </w:t>
        </w:r>
        <w:r>
          <w:rPr>
            <w:rFonts w:ascii="Times New Roman" w:hAnsi="Times New Roman"/>
            <w:noProof/>
            <w:lang w:val="da-DK"/>
          </w:rPr>
          <w:t>pen</w:t>
        </w:r>
      </w:ins>
      <w:r w:rsidR="009646B3">
        <w:rPr>
          <w:rFonts w:ascii="Times New Roman" w:hAnsi="Times New Roman"/>
          <w:noProof/>
          <w:lang w:val="da-DK"/>
        </w:rPr>
        <w:fldChar w:fldCharType="begin"/>
      </w:r>
      <w:r w:rsidR="009646B3">
        <w:rPr>
          <w:rFonts w:ascii="Times New Roman" w:hAnsi="Times New Roman"/>
          <w:noProof/>
          <w:lang w:val="da-DK"/>
        </w:rPr>
        <w:instrText xml:space="preserve"> DOCVARIABLE vault_nd_7ede5977-11e9-403c-bbc4-fc55cb0b2006 \* MERGEFORMAT </w:instrText>
      </w:r>
      <w:r w:rsidR="009646B3">
        <w:rPr>
          <w:rFonts w:ascii="Times New Roman" w:hAnsi="Times New Roman"/>
          <w:noProof/>
          <w:lang w:val="da-DK"/>
        </w:rPr>
        <w:fldChar w:fldCharType="separate"/>
      </w:r>
      <w:r w:rsidR="009646B3">
        <w:rPr>
          <w:rFonts w:ascii="Times New Roman" w:hAnsi="Times New Roman"/>
          <w:noProof/>
          <w:lang w:val="da-DK"/>
        </w:rPr>
        <w:t xml:space="preserve"> </w:t>
      </w:r>
      <w:r w:rsidR="009646B3">
        <w:rPr>
          <w:rFonts w:ascii="Times New Roman" w:hAnsi="Times New Roman"/>
          <w:noProof/>
          <w:lang w:val="da-DK"/>
        </w:rPr>
        <w:fldChar w:fldCharType="end"/>
      </w:r>
    </w:p>
    <w:p w14:paraId="32AA08BF" w14:textId="27CF3287" w:rsidR="007E7BF7" w:rsidRPr="00F94EB6" w:rsidRDefault="007E7BF7" w:rsidP="001F0F19">
      <w:pPr>
        <w:pStyle w:val="ListParagraph"/>
        <w:keepNext/>
        <w:numPr>
          <w:ilvl w:val="0"/>
          <w:numId w:val="50"/>
        </w:numPr>
        <w:spacing w:after="0" w:line="240" w:lineRule="auto"/>
        <w:outlineLvl w:val="0"/>
        <w:rPr>
          <w:ins w:id="207" w:author="Author"/>
          <w:rFonts w:ascii="Times New Roman" w:hAnsi="Times New Roman"/>
          <w:noProof/>
          <w:lang w:val="da-DK"/>
          <w:rPrChange w:id="208" w:author="Author">
            <w:rPr>
              <w:ins w:id="209" w:author="Author"/>
              <w:noProof/>
              <w:lang w:val="da-DK"/>
            </w:rPr>
          </w:rPrChange>
        </w:rPr>
      </w:pPr>
      <w:ins w:id="210" w:author="Author">
        <w:r w:rsidRPr="00AA32D6">
          <w:rPr>
            <w:rFonts w:ascii="Times New Roman" w:hAnsi="Times New Roman"/>
            <w:szCs w:val="20"/>
            <w:lang w:val="da-DK"/>
          </w:rPr>
          <w:t xml:space="preserve">multipakninger indeholdende </w:t>
        </w:r>
        <w:r w:rsidR="001F0F19">
          <w:rPr>
            <w:rFonts w:ascii="Times New Roman" w:hAnsi="Times New Roman"/>
            <w:szCs w:val="20"/>
            <w:lang w:val="da-DK"/>
          </w:rPr>
          <w:t>3</w:t>
        </w:r>
        <w:r w:rsidRPr="00AA32D6">
          <w:rPr>
            <w:rFonts w:ascii="Times New Roman" w:hAnsi="Times New Roman"/>
            <w:szCs w:val="20"/>
            <w:lang w:val="da-DK"/>
          </w:rPr>
          <w:t> (</w:t>
        </w:r>
        <w:r w:rsidR="001F0F19">
          <w:rPr>
            <w:rFonts w:ascii="Times New Roman" w:hAnsi="Times New Roman"/>
            <w:szCs w:val="20"/>
            <w:lang w:val="da-DK"/>
          </w:rPr>
          <w:t>3</w:t>
        </w:r>
        <w:r w:rsidRPr="00AA32D6">
          <w:rPr>
            <w:rFonts w:ascii="Times New Roman" w:hAnsi="Times New Roman"/>
            <w:szCs w:val="20"/>
            <w:lang w:val="da-DK"/>
          </w:rPr>
          <w:t xml:space="preserve"> pa</w:t>
        </w:r>
        <w:r>
          <w:rPr>
            <w:rFonts w:ascii="Times New Roman" w:hAnsi="Times New Roman"/>
            <w:szCs w:val="20"/>
            <w:lang w:val="da-DK"/>
          </w:rPr>
          <w:t>kninger</w:t>
        </w:r>
        <w:r w:rsidRPr="00AA32D6">
          <w:rPr>
            <w:rFonts w:ascii="Times New Roman" w:hAnsi="Times New Roman"/>
            <w:szCs w:val="20"/>
            <w:lang w:val="da-DK"/>
          </w:rPr>
          <w:t xml:space="preserve"> </w:t>
        </w:r>
        <w:r>
          <w:rPr>
            <w:rFonts w:ascii="Times New Roman" w:hAnsi="Times New Roman"/>
            <w:szCs w:val="20"/>
            <w:lang w:val="da-DK"/>
          </w:rPr>
          <w:t>a</w:t>
        </w:r>
        <w:del w:id="211" w:author="Author">
          <w:r w:rsidDel="00FE6DA6">
            <w:rPr>
              <w:rFonts w:ascii="Times New Roman" w:hAnsi="Times New Roman"/>
              <w:szCs w:val="20"/>
              <w:lang w:val="da-DK"/>
            </w:rPr>
            <w:delText>f</w:delText>
          </w:r>
        </w:del>
        <w:r w:rsidRPr="00AA32D6">
          <w:rPr>
            <w:rFonts w:ascii="Times New Roman" w:hAnsi="Times New Roman"/>
            <w:szCs w:val="20"/>
            <w:lang w:val="da-DK"/>
          </w:rPr>
          <w:t xml:space="preserve"> </w:t>
        </w:r>
        <w:r w:rsidR="001F0F19">
          <w:rPr>
            <w:rFonts w:ascii="Times New Roman" w:hAnsi="Times New Roman"/>
            <w:szCs w:val="20"/>
            <w:lang w:val="da-DK"/>
          </w:rPr>
          <w:t>1</w:t>
        </w:r>
        <w:r w:rsidRPr="00AA32D6">
          <w:rPr>
            <w:rFonts w:ascii="Times New Roman" w:hAnsi="Times New Roman"/>
            <w:szCs w:val="20"/>
            <w:lang w:val="da-DK"/>
          </w:rPr>
          <w:t xml:space="preserve">) </w:t>
        </w:r>
        <w:r>
          <w:rPr>
            <w:rFonts w:ascii="Times New Roman" w:hAnsi="Times New Roman"/>
            <w:szCs w:val="20"/>
            <w:lang w:val="da-DK"/>
          </w:rPr>
          <w:t>fyldte penne</w:t>
        </w:r>
      </w:ins>
      <w:r w:rsidR="009646B3">
        <w:rPr>
          <w:rFonts w:ascii="Times New Roman" w:hAnsi="Times New Roman"/>
          <w:noProof/>
          <w:color w:val="000000" w:themeColor="text1"/>
          <w:lang w:val="da-DK"/>
        </w:rPr>
        <w:fldChar w:fldCharType="begin"/>
      </w:r>
      <w:r w:rsidR="009646B3">
        <w:rPr>
          <w:rFonts w:ascii="Times New Roman" w:hAnsi="Times New Roman"/>
          <w:noProof/>
          <w:color w:val="000000" w:themeColor="text1"/>
          <w:lang w:val="da-DK"/>
        </w:rPr>
        <w:instrText xml:space="preserve"> DOCVARIABLE vault_nd_7482ab5a-ba6f-42ad-9834-79637e460587 \* MERGEFORMAT </w:instrText>
      </w:r>
      <w:r w:rsidR="009646B3">
        <w:rPr>
          <w:rFonts w:ascii="Times New Roman" w:hAnsi="Times New Roman"/>
          <w:noProof/>
          <w:color w:val="000000" w:themeColor="text1"/>
          <w:lang w:val="da-DK"/>
        </w:rPr>
        <w:fldChar w:fldCharType="separate"/>
      </w:r>
      <w:r w:rsidR="009646B3">
        <w:rPr>
          <w:rFonts w:ascii="Times New Roman" w:hAnsi="Times New Roman"/>
          <w:noProof/>
          <w:color w:val="000000" w:themeColor="text1"/>
          <w:lang w:val="da-DK"/>
        </w:rPr>
        <w:t xml:space="preserve"> </w:t>
      </w:r>
      <w:r w:rsidR="009646B3">
        <w:rPr>
          <w:rFonts w:ascii="Times New Roman" w:hAnsi="Times New Roman"/>
          <w:noProof/>
          <w:color w:val="000000" w:themeColor="text1"/>
          <w:lang w:val="da-DK"/>
        </w:rPr>
        <w:fldChar w:fldCharType="end"/>
      </w:r>
    </w:p>
    <w:p w14:paraId="401E59A9" w14:textId="3F233597" w:rsidR="007E7BF7" w:rsidRPr="00047A40" w:rsidRDefault="007E7BF7" w:rsidP="007E7BF7">
      <w:pPr>
        <w:keepNext/>
        <w:spacing w:line="240" w:lineRule="auto"/>
        <w:outlineLvl w:val="0"/>
        <w:rPr>
          <w:ins w:id="212" w:author="Author"/>
          <w:noProof/>
          <w:szCs w:val="22"/>
          <w:lang w:val="da-DK"/>
        </w:rPr>
      </w:pPr>
    </w:p>
    <w:p w14:paraId="67626CCD" w14:textId="3419A537" w:rsidR="007E7BF7" w:rsidRPr="00047A40" w:rsidRDefault="007E7BF7" w:rsidP="007E7BF7">
      <w:pPr>
        <w:keepNext/>
        <w:spacing w:line="240" w:lineRule="auto"/>
        <w:outlineLvl w:val="0"/>
        <w:rPr>
          <w:ins w:id="213" w:author="Author"/>
          <w:noProof/>
          <w:szCs w:val="22"/>
          <w:lang w:val="da-DK"/>
        </w:rPr>
      </w:pPr>
      <w:ins w:id="214" w:author="Author">
        <w:r w:rsidRPr="00047A40">
          <w:rPr>
            <w:noProof/>
            <w:szCs w:val="22"/>
            <w:lang w:val="da"/>
          </w:rPr>
          <w:t>Ikke alle pakningsstørrelser er nødvendigvis markedsført.</w:t>
        </w:r>
      </w:ins>
      <w:r w:rsidR="009646B3">
        <w:rPr>
          <w:noProof/>
          <w:szCs w:val="22"/>
          <w:lang w:val="da"/>
        </w:rPr>
        <w:fldChar w:fldCharType="begin"/>
      </w:r>
      <w:r w:rsidR="009646B3">
        <w:rPr>
          <w:noProof/>
          <w:szCs w:val="22"/>
          <w:lang w:val="da"/>
        </w:rPr>
        <w:instrText xml:space="preserve"> DOCVARIABLE vault_nd_060d0b32-91e2-4ca5-9459-82335eab548b \* MERGEFORMAT </w:instrText>
      </w:r>
      <w:r w:rsidR="009646B3">
        <w:rPr>
          <w:noProof/>
          <w:szCs w:val="22"/>
          <w:lang w:val="da"/>
        </w:rPr>
        <w:fldChar w:fldCharType="separate"/>
      </w:r>
      <w:r w:rsidR="009646B3">
        <w:rPr>
          <w:noProof/>
          <w:szCs w:val="22"/>
          <w:lang w:val="da"/>
        </w:rPr>
        <w:t xml:space="preserve"> </w:t>
      </w:r>
      <w:r w:rsidR="009646B3">
        <w:rPr>
          <w:noProof/>
          <w:szCs w:val="22"/>
          <w:lang w:val="da"/>
        </w:rPr>
        <w:fldChar w:fldCharType="end"/>
      </w:r>
    </w:p>
    <w:p w14:paraId="47B13C9F" w14:textId="77777777" w:rsidR="007E7BF7" w:rsidRDefault="007E7BF7" w:rsidP="003776BA">
      <w:pPr>
        <w:spacing w:line="240" w:lineRule="auto"/>
        <w:outlineLvl w:val="0"/>
        <w:rPr>
          <w:noProof/>
          <w:szCs w:val="22"/>
          <w:lang w:val="da-DK"/>
        </w:rPr>
      </w:pPr>
    </w:p>
    <w:p w14:paraId="15F66511" w14:textId="30D5210E" w:rsidR="009E1886" w:rsidRPr="0015186D" w:rsidRDefault="009E1886" w:rsidP="0015186D">
      <w:pPr>
        <w:keepNext/>
        <w:spacing w:line="240" w:lineRule="auto"/>
        <w:outlineLvl w:val="0"/>
        <w:rPr>
          <w:noProof/>
          <w:szCs w:val="22"/>
          <w:u w:val="single"/>
          <w:lang w:val="da-DK"/>
        </w:rPr>
      </w:pPr>
      <w:r w:rsidRPr="0015186D">
        <w:rPr>
          <w:noProof/>
          <w:szCs w:val="22"/>
          <w:u w:val="single"/>
          <w:lang w:val="da-DK"/>
        </w:rPr>
        <w:t>Pakker til behandling af Crohns sygdom</w:t>
      </w:r>
      <w:r w:rsidR="009646B3">
        <w:rPr>
          <w:noProof/>
          <w:szCs w:val="22"/>
          <w:u w:val="single"/>
          <w:lang w:val="da-DK"/>
        </w:rPr>
        <w:fldChar w:fldCharType="begin"/>
      </w:r>
      <w:r w:rsidR="009646B3">
        <w:rPr>
          <w:noProof/>
          <w:szCs w:val="22"/>
          <w:u w:val="single"/>
          <w:lang w:val="da-DK"/>
        </w:rPr>
        <w:instrText xml:space="preserve"> DOCVARIABLE vault_nd_99176b49-ecba-4d8a-90f4-98981fc2a050 \* MERGEFORMAT </w:instrText>
      </w:r>
      <w:r w:rsidR="009646B3">
        <w:rPr>
          <w:noProof/>
          <w:szCs w:val="22"/>
          <w:u w:val="single"/>
          <w:lang w:val="da-DK"/>
        </w:rPr>
        <w:fldChar w:fldCharType="separate"/>
      </w:r>
      <w:r w:rsidR="009646B3">
        <w:rPr>
          <w:noProof/>
          <w:szCs w:val="22"/>
          <w:u w:val="single"/>
          <w:lang w:val="da-DK"/>
        </w:rPr>
        <w:t xml:space="preserve"> </w:t>
      </w:r>
      <w:r w:rsidR="009646B3">
        <w:rPr>
          <w:noProof/>
          <w:szCs w:val="22"/>
          <w:u w:val="single"/>
          <w:lang w:val="da-DK"/>
        </w:rPr>
        <w:fldChar w:fldCharType="end"/>
      </w:r>
    </w:p>
    <w:p w14:paraId="72C9C0E0" w14:textId="77777777" w:rsidR="003776BA" w:rsidRPr="00047A40" w:rsidRDefault="003776BA" w:rsidP="00B638E1">
      <w:pPr>
        <w:spacing w:line="240" w:lineRule="auto"/>
        <w:rPr>
          <w:noProof/>
          <w:szCs w:val="22"/>
          <w:lang w:val="da-DK"/>
        </w:rPr>
      </w:pPr>
    </w:p>
    <w:p w14:paraId="4FCAC541" w14:textId="0B5ACF1F" w:rsidR="009E1886" w:rsidRPr="0015186D" w:rsidRDefault="009E1886" w:rsidP="0015186D">
      <w:pPr>
        <w:keepNext/>
        <w:spacing w:line="240" w:lineRule="auto"/>
        <w:rPr>
          <w:i/>
          <w:iCs/>
          <w:noProof/>
          <w:szCs w:val="22"/>
          <w:u w:val="single"/>
          <w:lang w:val="da-DK"/>
        </w:rPr>
      </w:pPr>
      <w:r w:rsidRPr="0015186D">
        <w:rPr>
          <w:i/>
          <w:iCs/>
          <w:noProof/>
          <w:szCs w:val="22"/>
          <w:u w:val="single"/>
          <w:lang w:val="da-DK"/>
        </w:rPr>
        <w:t>Omvoh 100 mg</w:t>
      </w:r>
      <w:r w:rsidR="00CA4CD2" w:rsidRPr="0015186D">
        <w:rPr>
          <w:i/>
          <w:iCs/>
          <w:noProof/>
          <w:szCs w:val="22"/>
          <w:u w:val="single"/>
          <w:lang w:val="da-DK"/>
        </w:rPr>
        <w:t xml:space="preserve"> injektionsvæske, opløsning i fyldt injektionssprøjte</w:t>
      </w:r>
      <w:r w:rsidRPr="0015186D">
        <w:rPr>
          <w:i/>
          <w:iCs/>
          <w:noProof/>
          <w:szCs w:val="22"/>
          <w:u w:val="single"/>
          <w:lang w:val="da-DK"/>
        </w:rPr>
        <w:t xml:space="preserve"> og Omvoh 200 mg injektionsvæske, opløsning i fyldt injektionssprøjte. </w:t>
      </w:r>
    </w:p>
    <w:p w14:paraId="3E4B59E4" w14:textId="77777777" w:rsidR="009E1886" w:rsidRDefault="009E1886" w:rsidP="008648C0">
      <w:pPr>
        <w:spacing w:line="240" w:lineRule="auto"/>
        <w:rPr>
          <w:noProof/>
          <w:szCs w:val="22"/>
          <w:lang w:val="da-DK"/>
        </w:rPr>
      </w:pPr>
    </w:p>
    <w:p w14:paraId="168FC7B0" w14:textId="06C4B76E" w:rsidR="009E1886" w:rsidRDefault="009E1886" w:rsidP="008648C0">
      <w:pPr>
        <w:spacing w:line="240" w:lineRule="auto"/>
        <w:rPr>
          <w:noProof/>
          <w:szCs w:val="22"/>
          <w:lang w:val="da-DK"/>
        </w:rPr>
      </w:pPr>
      <w:r w:rsidRPr="0015186D">
        <w:rPr>
          <w:noProof/>
          <w:szCs w:val="22"/>
          <w:lang w:val="da-DK"/>
        </w:rPr>
        <w:t>Fyldte injektionssprøjter med 1 ml og 2 ml opløsning i en</w:t>
      </w:r>
      <w:ins w:id="215" w:author="Author">
        <w:r w:rsidR="00C37FA8">
          <w:rPr>
            <w:noProof/>
            <w:szCs w:val="22"/>
            <w:lang w:val="da-DK"/>
          </w:rPr>
          <w:t xml:space="preserve"> type I</w:t>
        </w:r>
      </w:ins>
      <w:r w:rsidRPr="0015186D">
        <w:rPr>
          <w:noProof/>
          <w:szCs w:val="22"/>
          <w:lang w:val="da-DK"/>
        </w:rPr>
        <w:t xml:space="preserve"> klar glassprøjte</w:t>
      </w:r>
      <w:del w:id="216" w:author="Author">
        <w:r w:rsidDel="00C37FA8">
          <w:rPr>
            <w:noProof/>
            <w:szCs w:val="22"/>
            <w:lang w:val="da-DK"/>
          </w:rPr>
          <w:delText xml:space="preserve"> (</w:delText>
        </w:r>
        <w:r w:rsidRPr="00ED371C" w:rsidDel="00C37FA8">
          <w:rPr>
            <w:noProof/>
            <w:szCs w:val="22"/>
            <w:lang w:val="da-DK"/>
          </w:rPr>
          <w:delText>type I</w:delText>
        </w:r>
        <w:r w:rsidDel="00C37FA8">
          <w:rPr>
            <w:noProof/>
            <w:szCs w:val="22"/>
            <w:lang w:val="da-DK"/>
          </w:rPr>
          <w:delText>)</w:delText>
        </w:r>
      </w:del>
      <w:r w:rsidRPr="0015186D">
        <w:rPr>
          <w:noProof/>
          <w:szCs w:val="22"/>
          <w:lang w:val="da-DK"/>
        </w:rPr>
        <w:t xml:space="preserve">. </w:t>
      </w:r>
    </w:p>
    <w:p w14:paraId="74C97336" w14:textId="2B6274EF" w:rsidR="009E1886" w:rsidRDefault="009E1886" w:rsidP="008648C0">
      <w:pPr>
        <w:spacing w:line="240" w:lineRule="auto"/>
        <w:rPr>
          <w:noProof/>
          <w:szCs w:val="22"/>
          <w:lang w:val="da-DK"/>
        </w:rPr>
      </w:pPr>
      <w:r w:rsidRPr="0015186D">
        <w:rPr>
          <w:noProof/>
          <w:szCs w:val="22"/>
          <w:lang w:val="da-DK"/>
        </w:rPr>
        <w:t xml:space="preserve">Hver sprøjte er indkapslet i en </w:t>
      </w:r>
      <w:ins w:id="217" w:author="Author">
        <w:r w:rsidR="00C37FA8">
          <w:rPr>
            <w:noProof/>
            <w:szCs w:val="22"/>
            <w:lang w:val="da-DK"/>
          </w:rPr>
          <w:t>engangs</w:t>
        </w:r>
      </w:ins>
      <w:r>
        <w:rPr>
          <w:noProof/>
          <w:szCs w:val="22"/>
          <w:lang w:val="da-DK"/>
        </w:rPr>
        <w:t xml:space="preserve">sprøjte </w:t>
      </w:r>
      <w:ins w:id="218" w:author="Author">
        <w:r w:rsidR="00C37FA8" w:rsidRPr="0015186D">
          <w:rPr>
            <w:noProof/>
            <w:szCs w:val="22"/>
            <w:lang w:val="da-DK"/>
          </w:rPr>
          <w:t xml:space="preserve">med </w:t>
        </w:r>
        <w:r w:rsidR="00C37FA8">
          <w:rPr>
            <w:noProof/>
            <w:szCs w:val="22"/>
            <w:lang w:val="da-DK"/>
          </w:rPr>
          <w:t>gummistempel af b</w:t>
        </w:r>
        <w:r w:rsidR="00C37FA8" w:rsidRPr="0015186D">
          <w:rPr>
            <w:noProof/>
            <w:szCs w:val="22"/>
            <w:lang w:val="da-DK"/>
          </w:rPr>
          <w:t>rom</w:t>
        </w:r>
        <w:r w:rsidR="00C37FA8">
          <w:rPr>
            <w:noProof/>
            <w:szCs w:val="22"/>
            <w:lang w:val="da-DK"/>
          </w:rPr>
          <w:t>o</w:t>
        </w:r>
        <w:r w:rsidR="00C37FA8" w:rsidRPr="0015186D">
          <w:rPr>
            <w:noProof/>
            <w:szCs w:val="22"/>
            <w:lang w:val="da-DK"/>
          </w:rPr>
          <w:t>butyl</w:t>
        </w:r>
        <w:r w:rsidR="00C37FA8" w:rsidDel="00C37FA8">
          <w:rPr>
            <w:noProof/>
            <w:szCs w:val="22"/>
            <w:lang w:val="da-DK"/>
          </w:rPr>
          <w:t xml:space="preserve"> </w:t>
        </w:r>
      </w:ins>
      <w:del w:id="219" w:author="Author">
        <w:r w:rsidDel="00C37FA8">
          <w:rPr>
            <w:noProof/>
            <w:szCs w:val="22"/>
            <w:lang w:val="da-DK"/>
          </w:rPr>
          <w:delText xml:space="preserve">til </w:delText>
        </w:r>
        <w:r w:rsidRPr="0015186D" w:rsidDel="00C37FA8">
          <w:rPr>
            <w:noProof/>
            <w:szCs w:val="22"/>
            <w:lang w:val="da-DK"/>
          </w:rPr>
          <w:delText>engangs</w:delText>
        </w:r>
        <w:r w:rsidDel="00C37FA8">
          <w:rPr>
            <w:noProof/>
            <w:szCs w:val="22"/>
            <w:lang w:val="da-DK"/>
          </w:rPr>
          <w:delText>brug med</w:delText>
        </w:r>
      </w:del>
      <w:ins w:id="220" w:author="Author">
        <w:r w:rsidR="00C37FA8">
          <w:rPr>
            <w:noProof/>
            <w:szCs w:val="22"/>
            <w:lang w:val="da-DK"/>
          </w:rPr>
          <w:t>indeholdende én</w:t>
        </w:r>
      </w:ins>
      <w:r>
        <w:rPr>
          <w:noProof/>
          <w:szCs w:val="22"/>
          <w:lang w:val="da-DK"/>
        </w:rPr>
        <w:t xml:space="preserve"> enkelt dosis</w:t>
      </w:r>
      <w:del w:id="221" w:author="Author">
        <w:r w:rsidRPr="0015186D" w:rsidDel="00C37FA8">
          <w:rPr>
            <w:noProof/>
            <w:szCs w:val="22"/>
            <w:lang w:val="da-DK"/>
          </w:rPr>
          <w:delText xml:space="preserve"> med </w:delText>
        </w:r>
        <w:r w:rsidDel="00C37FA8">
          <w:rPr>
            <w:noProof/>
            <w:szCs w:val="22"/>
            <w:lang w:val="da-DK"/>
          </w:rPr>
          <w:delText>gummistempel af b</w:delText>
        </w:r>
        <w:r w:rsidRPr="0015186D" w:rsidDel="00C37FA8">
          <w:rPr>
            <w:noProof/>
            <w:szCs w:val="22"/>
            <w:lang w:val="da-DK"/>
          </w:rPr>
          <w:delText>rom</w:delText>
        </w:r>
        <w:r w:rsidDel="00C37FA8">
          <w:rPr>
            <w:noProof/>
            <w:szCs w:val="22"/>
            <w:lang w:val="da-DK"/>
          </w:rPr>
          <w:delText>o</w:delText>
        </w:r>
        <w:r w:rsidRPr="0015186D" w:rsidDel="00C37FA8">
          <w:rPr>
            <w:noProof/>
            <w:szCs w:val="22"/>
            <w:lang w:val="da-DK"/>
          </w:rPr>
          <w:delText>butyl</w:delText>
        </w:r>
      </w:del>
      <w:r w:rsidRPr="0015186D">
        <w:rPr>
          <w:noProof/>
          <w:szCs w:val="22"/>
          <w:lang w:val="da-DK"/>
        </w:rPr>
        <w:t xml:space="preserve">. </w:t>
      </w:r>
    </w:p>
    <w:p w14:paraId="3EF0E5AC" w14:textId="77777777" w:rsidR="00CA4CD2" w:rsidRDefault="00CA4CD2" w:rsidP="008648C0">
      <w:pPr>
        <w:spacing w:line="240" w:lineRule="auto"/>
        <w:rPr>
          <w:noProof/>
          <w:szCs w:val="22"/>
          <w:lang w:val="da-DK"/>
        </w:rPr>
      </w:pPr>
    </w:p>
    <w:p w14:paraId="5D19F755" w14:textId="77777777" w:rsidR="00CA4CD2" w:rsidRDefault="009E1886" w:rsidP="008648C0">
      <w:pPr>
        <w:spacing w:line="240" w:lineRule="auto"/>
        <w:rPr>
          <w:noProof/>
          <w:szCs w:val="22"/>
          <w:lang w:val="da-DK"/>
        </w:rPr>
      </w:pPr>
      <w:r w:rsidRPr="0015186D">
        <w:rPr>
          <w:noProof/>
          <w:szCs w:val="22"/>
          <w:lang w:val="da-DK"/>
        </w:rPr>
        <w:t>Pakningsstørrelser</w:t>
      </w:r>
      <w:r w:rsidR="00CA4CD2">
        <w:rPr>
          <w:noProof/>
          <w:szCs w:val="22"/>
          <w:lang w:val="da-DK"/>
        </w:rPr>
        <w:t>:</w:t>
      </w:r>
      <w:r w:rsidRPr="0015186D">
        <w:rPr>
          <w:noProof/>
          <w:szCs w:val="22"/>
          <w:lang w:val="da-DK"/>
        </w:rPr>
        <w:t xml:space="preserve"> </w:t>
      </w:r>
    </w:p>
    <w:p w14:paraId="48D73885" w14:textId="0A505114" w:rsidR="00CA4CD2" w:rsidRPr="0015186D" w:rsidRDefault="00CA4CD2" w:rsidP="00CA4CD2">
      <w:pPr>
        <w:pStyle w:val="ListParagraph"/>
        <w:keepNext/>
        <w:numPr>
          <w:ilvl w:val="0"/>
          <w:numId w:val="50"/>
        </w:numPr>
        <w:spacing w:after="0" w:line="240" w:lineRule="auto"/>
        <w:outlineLvl w:val="0"/>
        <w:rPr>
          <w:rFonts w:ascii="Times New Roman" w:hAnsi="Times New Roman"/>
          <w:noProof/>
          <w:lang w:val="da-DK"/>
        </w:rPr>
      </w:pPr>
      <w:r w:rsidRPr="0015186D">
        <w:rPr>
          <w:rFonts w:ascii="Times New Roman" w:hAnsi="Times New Roman"/>
          <w:noProof/>
          <w:lang w:val="da-DK"/>
        </w:rPr>
        <w:t>pakninger a</w:t>
      </w:r>
      <w:del w:id="222" w:author="Author">
        <w:r w:rsidRPr="0015186D" w:rsidDel="00FE6DA6">
          <w:rPr>
            <w:rFonts w:ascii="Times New Roman" w:hAnsi="Times New Roman"/>
            <w:noProof/>
            <w:lang w:val="da-DK"/>
          </w:rPr>
          <w:delText>f</w:delText>
        </w:r>
      </w:del>
      <w:r w:rsidRPr="0015186D">
        <w:rPr>
          <w:rFonts w:ascii="Times New Roman" w:hAnsi="Times New Roman"/>
          <w:noProof/>
          <w:lang w:val="da-DK"/>
        </w:rPr>
        <w:t xml:space="preserve"> 2 fyldte </w:t>
      </w:r>
      <w:r w:rsidR="0091681E">
        <w:rPr>
          <w:rFonts w:ascii="Times New Roman" w:hAnsi="Times New Roman"/>
          <w:noProof/>
          <w:lang w:val="da-DK"/>
        </w:rPr>
        <w:t>injektionssprøjter (1 fyldt injektionssprøjte på 100 mg og 1 fyldt injektionssprøjte på 200 mg)</w:t>
      </w:r>
      <w:r w:rsidR="009646B3">
        <w:rPr>
          <w:rFonts w:ascii="Times New Roman" w:hAnsi="Times New Roman"/>
          <w:noProof/>
          <w:lang w:val="da-DK"/>
        </w:rPr>
        <w:fldChar w:fldCharType="begin"/>
      </w:r>
      <w:r w:rsidR="009646B3">
        <w:rPr>
          <w:rFonts w:ascii="Times New Roman" w:hAnsi="Times New Roman"/>
          <w:noProof/>
          <w:lang w:val="da-DK"/>
        </w:rPr>
        <w:instrText xml:space="preserve"> DOCVARIABLE vault_nd_a5068601-e405-4d4a-97f6-ee1a2a7d04e3 \* MERGEFORMAT </w:instrText>
      </w:r>
      <w:r w:rsidR="009646B3">
        <w:rPr>
          <w:rFonts w:ascii="Times New Roman" w:hAnsi="Times New Roman"/>
          <w:noProof/>
          <w:lang w:val="da-DK"/>
        </w:rPr>
        <w:fldChar w:fldCharType="separate"/>
      </w:r>
      <w:r w:rsidR="009646B3">
        <w:rPr>
          <w:rFonts w:ascii="Times New Roman" w:hAnsi="Times New Roman"/>
          <w:noProof/>
          <w:lang w:val="da-DK"/>
        </w:rPr>
        <w:t xml:space="preserve"> </w:t>
      </w:r>
      <w:r w:rsidR="009646B3">
        <w:rPr>
          <w:rFonts w:ascii="Times New Roman" w:hAnsi="Times New Roman"/>
          <w:noProof/>
          <w:lang w:val="da-DK"/>
        </w:rPr>
        <w:fldChar w:fldCharType="end"/>
      </w:r>
    </w:p>
    <w:p w14:paraId="2EB40A96" w14:textId="0696467C" w:rsidR="00CA4CD2" w:rsidRPr="0015186D" w:rsidRDefault="00CA4CD2" w:rsidP="00CA4CD2">
      <w:pPr>
        <w:pStyle w:val="ListParagraph"/>
        <w:keepNext/>
        <w:numPr>
          <w:ilvl w:val="0"/>
          <w:numId w:val="50"/>
        </w:numPr>
        <w:spacing w:after="0" w:line="240" w:lineRule="auto"/>
        <w:outlineLvl w:val="0"/>
        <w:rPr>
          <w:rFonts w:ascii="Times New Roman" w:hAnsi="Times New Roman"/>
          <w:noProof/>
          <w:lang w:val="da-DK"/>
        </w:rPr>
      </w:pPr>
      <w:r w:rsidRPr="00AA32D6">
        <w:rPr>
          <w:rFonts w:ascii="Times New Roman" w:hAnsi="Times New Roman"/>
          <w:szCs w:val="20"/>
          <w:lang w:val="da-DK"/>
        </w:rPr>
        <w:t>multipakninger indeholdende 6</w:t>
      </w:r>
      <w:r w:rsidR="0091681E">
        <w:rPr>
          <w:rFonts w:ascii="Times New Roman" w:hAnsi="Times New Roman"/>
          <w:szCs w:val="20"/>
          <w:lang w:val="da-DK"/>
        </w:rPr>
        <w:t xml:space="preserve"> fyldte injektionssprøjter</w:t>
      </w:r>
      <w:r w:rsidRPr="00AA32D6">
        <w:rPr>
          <w:rFonts w:ascii="Times New Roman" w:hAnsi="Times New Roman"/>
          <w:szCs w:val="20"/>
          <w:lang w:val="da-DK"/>
        </w:rPr>
        <w:t> (3 pa</w:t>
      </w:r>
      <w:r>
        <w:rPr>
          <w:rFonts w:ascii="Times New Roman" w:hAnsi="Times New Roman"/>
          <w:szCs w:val="20"/>
          <w:lang w:val="da-DK"/>
        </w:rPr>
        <w:t>kninger</w:t>
      </w:r>
      <w:r w:rsidRPr="00AA32D6">
        <w:rPr>
          <w:rFonts w:ascii="Times New Roman" w:hAnsi="Times New Roman"/>
          <w:szCs w:val="20"/>
          <w:lang w:val="da-DK"/>
        </w:rPr>
        <w:t xml:space="preserve"> </w:t>
      </w:r>
      <w:r w:rsidR="0091681E">
        <w:rPr>
          <w:rFonts w:ascii="Times New Roman" w:hAnsi="Times New Roman"/>
          <w:szCs w:val="20"/>
          <w:lang w:val="da-DK"/>
        </w:rPr>
        <w:t>med hver</w:t>
      </w:r>
      <w:r w:rsidRPr="00AA32D6">
        <w:rPr>
          <w:rFonts w:ascii="Times New Roman" w:hAnsi="Times New Roman"/>
          <w:szCs w:val="20"/>
          <w:lang w:val="da-DK"/>
        </w:rPr>
        <w:t xml:space="preserve"> </w:t>
      </w:r>
      <w:r w:rsidR="0091681E">
        <w:rPr>
          <w:rFonts w:ascii="Times New Roman" w:hAnsi="Times New Roman"/>
          <w:szCs w:val="20"/>
          <w:lang w:val="da-DK"/>
        </w:rPr>
        <w:t xml:space="preserve">1 fyldt injektionssprøjte på 100 mg og </w:t>
      </w:r>
      <w:r w:rsidR="0091681E">
        <w:rPr>
          <w:rFonts w:ascii="Times New Roman" w:hAnsi="Times New Roman"/>
          <w:noProof/>
          <w:lang w:val="da-DK"/>
        </w:rPr>
        <w:t>1 fyldt injektionssprøjte på 200 mg</w:t>
      </w:r>
      <w:r w:rsidRPr="00AA32D6">
        <w:rPr>
          <w:rFonts w:ascii="Times New Roman" w:hAnsi="Times New Roman"/>
          <w:szCs w:val="20"/>
          <w:lang w:val="da-DK"/>
        </w:rPr>
        <w:t>)</w:t>
      </w:r>
      <w:r w:rsidR="009646B3">
        <w:rPr>
          <w:rFonts w:ascii="Times New Roman" w:hAnsi="Times New Roman"/>
          <w:noProof/>
          <w:lang w:val="da-DK"/>
        </w:rPr>
        <w:fldChar w:fldCharType="begin"/>
      </w:r>
      <w:r w:rsidR="009646B3">
        <w:rPr>
          <w:rFonts w:ascii="Times New Roman" w:hAnsi="Times New Roman"/>
          <w:noProof/>
          <w:lang w:val="da-DK"/>
        </w:rPr>
        <w:instrText xml:space="preserve"> DOCVARIABLE vault_nd_253905db-0ae6-44b3-957e-0f5daac61988 \* MERGEFORMAT </w:instrText>
      </w:r>
      <w:r w:rsidR="009646B3">
        <w:rPr>
          <w:rFonts w:ascii="Times New Roman" w:hAnsi="Times New Roman"/>
          <w:noProof/>
          <w:lang w:val="da-DK"/>
        </w:rPr>
        <w:fldChar w:fldCharType="separate"/>
      </w:r>
      <w:r w:rsidR="009646B3">
        <w:rPr>
          <w:rFonts w:ascii="Times New Roman" w:hAnsi="Times New Roman"/>
          <w:noProof/>
          <w:lang w:val="da-DK"/>
        </w:rPr>
        <w:t xml:space="preserve"> </w:t>
      </w:r>
      <w:r w:rsidR="009646B3">
        <w:rPr>
          <w:rFonts w:ascii="Times New Roman" w:hAnsi="Times New Roman"/>
          <w:noProof/>
          <w:lang w:val="da-DK"/>
        </w:rPr>
        <w:fldChar w:fldCharType="end"/>
      </w:r>
    </w:p>
    <w:p w14:paraId="6B5A21F9" w14:textId="7745803F" w:rsidR="009E1886" w:rsidRDefault="009E1886" w:rsidP="008648C0">
      <w:pPr>
        <w:spacing w:line="240" w:lineRule="auto"/>
        <w:rPr>
          <w:noProof/>
          <w:szCs w:val="22"/>
          <w:lang w:val="da-DK"/>
        </w:rPr>
      </w:pPr>
    </w:p>
    <w:p w14:paraId="6196B228" w14:textId="688A7F6F" w:rsidR="009E1886" w:rsidRDefault="009E1886" w:rsidP="008648C0">
      <w:pPr>
        <w:spacing w:line="240" w:lineRule="auto"/>
        <w:rPr>
          <w:noProof/>
          <w:szCs w:val="22"/>
          <w:lang w:val="da-DK"/>
        </w:rPr>
      </w:pPr>
      <w:r w:rsidRPr="0015186D">
        <w:rPr>
          <w:noProof/>
          <w:szCs w:val="22"/>
          <w:lang w:val="da-DK"/>
        </w:rPr>
        <w:t xml:space="preserve">Ikke alle pakningsstørrelser </w:t>
      </w:r>
      <w:r>
        <w:rPr>
          <w:noProof/>
          <w:szCs w:val="22"/>
          <w:lang w:val="da-DK"/>
        </w:rPr>
        <w:t>er</w:t>
      </w:r>
      <w:r w:rsidRPr="0015186D">
        <w:rPr>
          <w:noProof/>
          <w:szCs w:val="22"/>
          <w:lang w:val="da-DK"/>
        </w:rPr>
        <w:t xml:space="preserve"> nødvendigvis markedsført. </w:t>
      </w:r>
    </w:p>
    <w:p w14:paraId="538ADC09" w14:textId="77777777" w:rsidR="009E1886" w:rsidRDefault="009E1886" w:rsidP="008648C0">
      <w:pPr>
        <w:spacing w:line="240" w:lineRule="auto"/>
        <w:rPr>
          <w:noProof/>
          <w:szCs w:val="22"/>
          <w:lang w:val="da-DK"/>
        </w:rPr>
      </w:pPr>
    </w:p>
    <w:p w14:paraId="6F5B98C6" w14:textId="25FB242D" w:rsidR="0091681E" w:rsidRPr="00AA32D6" w:rsidRDefault="0091681E" w:rsidP="0091681E">
      <w:pPr>
        <w:keepNext/>
        <w:spacing w:line="240" w:lineRule="auto"/>
        <w:rPr>
          <w:i/>
          <w:iCs/>
          <w:noProof/>
          <w:szCs w:val="22"/>
          <w:u w:val="single"/>
          <w:lang w:val="da-DK"/>
        </w:rPr>
      </w:pPr>
      <w:r w:rsidRPr="00AA32D6">
        <w:rPr>
          <w:i/>
          <w:iCs/>
          <w:noProof/>
          <w:szCs w:val="22"/>
          <w:u w:val="single"/>
          <w:lang w:val="da-DK"/>
        </w:rPr>
        <w:t xml:space="preserve">Omvoh 100 mg injektionsvæske, opløsning i fyldt </w:t>
      </w:r>
      <w:r>
        <w:rPr>
          <w:i/>
          <w:iCs/>
          <w:noProof/>
          <w:szCs w:val="22"/>
          <w:u w:val="single"/>
          <w:lang w:val="da-DK"/>
        </w:rPr>
        <w:t>pen</w:t>
      </w:r>
      <w:r w:rsidRPr="00AA32D6">
        <w:rPr>
          <w:i/>
          <w:iCs/>
          <w:noProof/>
          <w:szCs w:val="22"/>
          <w:u w:val="single"/>
          <w:lang w:val="da-DK"/>
        </w:rPr>
        <w:t xml:space="preserve"> og Omvoh 200 mg injektionsvæske, opløsning i fyldt </w:t>
      </w:r>
      <w:r>
        <w:rPr>
          <w:i/>
          <w:iCs/>
          <w:noProof/>
          <w:szCs w:val="22"/>
          <w:u w:val="single"/>
          <w:lang w:val="da-DK"/>
        </w:rPr>
        <w:t>pen</w:t>
      </w:r>
      <w:r w:rsidRPr="00AA32D6">
        <w:rPr>
          <w:i/>
          <w:iCs/>
          <w:noProof/>
          <w:szCs w:val="22"/>
          <w:u w:val="single"/>
          <w:lang w:val="da-DK"/>
        </w:rPr>
        <w:t xml:space="preserve">. </w:t>
      </w:r>
    </w:p>
    <w:p w14:paraId="1957700D" w14:textId="77777777" w:rsidR="009E1886" w:rsidRDefault="009E1886" w:rsidP="008648C0">
      <w:pPr>
        <w:spacing w:line="240" w:lineRule="auto"/>
        <w:rPr>
          <w:noProof/>
          <w:szCs w:val="22"/>
          <w:lang w:val="da-DK"/>
        </w:rPr>
      </w:pPr>
    </w:p>
    <w:p w14:paraId="617156C5" w14:textId="160E8BB6" w:rsidR="009E1886" w:rsidRDefault="009E1886" w:rsidP="008648C0">
      <w:pPr>
        <w:spacing w:line="240" w:lineRule="auto"/>
        <w:rPr>
          <w:noProof/>
          <w:szCs w:val="22"/>
          <w:lang w:val="da-DK"/>
        </w:rPr>
      </w:pPr>
      <w:r w:rsidRPr="0015186D">
        <w:rPr>
          <w:noProof/>
          <w:szCs w:val="22"/>
          <w:lang w:val="da-DK"/>
        </w:rPr>
        <w:t xml:space="preserve">Fyldte penne med 1 ml og 2 ml opløsning i en </w:t>
      </w:r>
      <w:ins w:id="223" w:author="Author">
        <w:r w:rsidR="00C37FA8">
          <w:rPr>
            <w:noProof/>
            <w:szCs w:val="22"/>
            <w:lang w:val="da-DK"/>
          </w:rPr>
          <w:t xml:space="preserve">type I </w:t>
        </w:r>
      </w:ins>
      <w:r w:rsidRPr="0015186D">
        <w:rPr>
          <w:noProof/>
          <w:szCs w:val="22"/>
          <w:lang w:val="da-DK"/>
        </w:rPr>
        <w:t>klar glassprøjte</w:t>
      </w:r>
      <w:del w:id="224" w:author="Author">
        <w:r w:rsidDel="00C37FA8">
          <w:rPr>
            <w:noProof/>
            <w:szCs w:val="22"/>
            <w:lang w:val="da-DK"/>
          </w:rPr>
          <w:delText xml:space="preserve"> (</w:delText>
        </w:r>
        <w:r w:rsidRPr="00ED371C" w:rsidDel="00C37FA8">
          <w:rPr>
            <w:noProof/>
            <w:szCs w:val="22"/>
            <w:lang w:val="da-DK"/>
          </w:rPr>
          <w:delText>type I</w:delText>
        </w:r>
        <w:r w:rsidDel="00C37FA8">
          <w:rPr>
            <w:noProof/>
            <w:szCs w:val="22"/>
            <w:lang w:val="da-DK"/>
          </w:rPr>
          <w:delText>)</w:delText>
        </w:r>
      </w:del>
      <w:r w:rsidRPr="0015186D">
        <w:rPr>
          <w:noProof/>
          <w:szCs w:val="22"/>
          <w:lang w:val="da-DK"/>
        </w:rPr>
        <w:t xml:space="preserve">. </w:t>
      </w:r>
    </w:p>
    <w:p w14:paraId="1CA3952D" w14:textId="3CD38C82" w:rsidR="00DB4F88" w:rsidRDefault="00DB4F88" w:rsidP="00DB4F88">
      <w:pPr>
        <w:spacing w:line="240" w:lineRule="auto"/>
        <w:rPr>
          <w:noProof/>
          <w:szCs w:val="22"/>
          <w:lang w:val="da-DK"/>
        </w:rPr>
      </w:pPr>
      <w:r w:rsidRPr="00ED371C">
        <w:rPr>
          <w:noProof/>
          <w:szCs w:val="22"/>
          <w:lang w:val="da-DK"/>
        </w:rPr>
        <w:t xml:space="preserve">Hver sprøjte er indkapslet i en </w:t>
      </w:r>
      <w:ins w:id="225" w:author="Author">
        <w:r w:rsidR="00C37FA8">
          <w:rPr>
            <w:noProof/>
            <w:szCs w:val="22"/>
            <w:lang w:val="da-DK"/>
          </w:rPr>
          <w:t>engangs</w:t>
        </w:r>
      </w:ins>
      <w:r w:rsidR="007A3992">
        <w:rPr>
          <w:noProof/>
          <w:szCs w:val="22"/>
          <w:lang w:val="da-DK"/>
        </w:rPr>
        <w:t>pen</w:t>
      </w:r>
      <w:r>
        <w:rPr>
          <w:noProof/>
          <w:szCs w:val="22"/>
          <w:lang w:val="da-DK"/>
        </w:rPr>
        <w:t xml:space="preserve"> </w:t>
      </w:r>
      <w:ins w:id="226" w:author="Author">
        <w:r w:rsidR="00C37FA8" w:rsidRPr="00ED371C">
          <w:rPr>
            <w:noProof/>
            <w:szCs w:val="22"/>
            <w:lang w:val="da-DK"/>
          </w:rPr>
          <w:t xml:space="preserve">med </w:t>
        </w:r>
        <w:r w:rsidR="00C37FA8">
          <w:rPr>
            <w:noProof/>
            <w:szCs w:val="22"/>
            <w:lang w:val="da-DK"/>
          </w:rPr>
          <w:t>gummistempel af b</w:t>
        </w:r>
        <w:r w:rsidR="00C37FA8" w:rsidRPr="00ED371C">
          <w:rPr>
            <w:noProof/>
            <w:szCs w:val="22"/>
            <w:lang w:val="da-DK"/>
          </w:rPr>
          <w:t>rom</w:t>
        </w:r>
        <w:r w:rsidR="00C37FA8">
          <w:rPr>
            <w:noProof/>
            <w:szCs w:val="22"/>
            <w:lang w:val="da-DK"/>
          </w:rPr>
          <w:t>o</w:t>
        </w:r>
        <w:r w:rsidR="00C37FA8" w:rsidRPr="00ED371C">
          <w:rPr>
            <w:noProof/>
            <w:szCs w:val="22"/>
            <w:lang w:val="da-DK"/>
          </w:rPr>
          <w:t>butyl</w:t>
        </w:r>
      </w:ins>
      <w:del w:id="227" w:author="Author">
        <w:r w:rsidDel="00C37FA8">
          <w:rPr>
            <w:noProof/>
            <w:szCs w:val="22"/>
            <w:lang w:val="da-DK"/>
          </w:rPr>
          <w:delText xml:space="preserve">til </w:delText>
        </w:r>
        <w:r w:rsidRPr="00ED371C" w:rsidDel="00C37FA8">
          <w:rPr>
            <w:noProof/>
            <w:szCs w:val="22"/>
            <w:lang w:val="da-DK"/>
          </w:rPr>
          <w:delText>engangs</w:delText>
        </w:r>
        <w:r w:rsidDel="00C37FA8">
          <w:rPr>
            <w:noProof/>
            <w:szCs w:val="22"/>
            <w:lang w:val="da-DK"/>
          </w:rPr>
          <w:delText>brug med</w:delText>
        </w:r>
      </w:del>
      <w:ins w:id="228" w:author="Author">
        <w:r w:rsidR="00C37FA8">
          <w:rPr>
            <w:noProof/>
            <w:szCs w:val="22"/>
            <w:lang w:val="da-DK"/>
          </w:rPr>
          <w:t>indeholdende</w:t>
        </w:r>
      </w:ins>
      <w:r>
        <w:rPr>
          <w:noProof/>
          <w:szCs w:val="22"/>
          <w:lang w:val="da-DK"/>
        </w:rPr>
        <w:t xml:space="preserve"> </w:t>
      </w:r>
      <w:ins w:id="229" w:author="Author">
        <w:r w:rsidR="00C37FA8">
          <w:rPr>
            <w:noProof/>
            <w:szCs w:val="22"/>
            <w:lang w:val="da-DK"/>
          </w:rPr>
          <w:t xml:space="preserve">én </w:t>
        </w:r>
      </w:ins>
      <w:r>
        <w:rPr>
          <w:noProof/>
          <w:szCs w:val="22"/>
          <w:lang w:val="da-DK"/>
        </w:rPr>
        <w:t>enkelt dosis</w:t>
      </w:r>
      <w:del w:id="230" w:author="Author">
        <w:r w:rsidRPr="00ED371C" w:rsidDel="00C37FA8">
          <w:rPr>
            <w:noProof/>
            <w:szCs w:val="22"/>
            <w:lang w:val="da-DK"/>
          </w:rPr>
          <w:delText xml:space="preserve"> med </w:delText>
        </w:r>
        <w:r w:rsidDel="00C37FA8">
          <w:rPr>
            <w:noProof/>
            <w:szCs w:val="22"/>
            <w:lang w:val="da-DK"/>
          </w:rPr>
          <w:delText>gummistempel af b</w:delText>
        </w:r>
        <w:r w:rsidRPr="00ED371C" w:rsidDel="00C37FA8">
          <w:rPr>
            <w:noProof/>
            <w:szCs w:val="22"/>
            <w:lang w:val="da-DK"/>
          </w:rPr>
          <w:delText>rom</w:delText>
        </w:r>
        <w:r w:rsidDel="00C37FA8">
          <w:rPr>
            <w:noProof/>
            <w:szCs w:val="22"/>
            <w:lang w:val="da-DK"/>
          </w:rPr>
          <w:delText>o</w:delText>
        </w:r>
        <w:r w:rsidRPr="00ED371C" w:rsidDel="00C37FA8">
          <w:rPr>
            <w:noProof/>
            <w:szCs w:val="22"/>
            <w:lang w:val="da-DK"/>
          </w:rPr>
          <w:delText>butyl</w:delText>
        </w:r>
      </w:del>
      <w:r w:rsidRPr="00ED371C">
        <w:rPr>
          <w:noProof/>
          <w:szCs w:val="22"/>
          <w:lang w:val="da-DK"/>
        </w:rPr>
        <w:t xml:space="preserve">. </w:t>
      </w:r>
    </w:p>
    <w:p w14:paraId="20FBD55A" w14:textId="77777777" w:rsidR="0091681E" w:rsidRDefault="0091681E" w:rsidP="00DB4F88">
      <w:pPr>
        <w:spacing w:line="240" w:lineRule="auto"/>
        <w:rPr>
          <w:noProof/>
          <w:szCs w:val="22"/>
          <w:lang w:val="da-DK"/>
        </w:rPr>
      </w:pPr>
    </w:p>
    <w:p w14:paraId="1932AB5B" w14:textId="77777777" w:rsidR="0091681E" w:rsidRDefault="009E1886" w:rsidP="008648C0">
      <w:pPr>
        <w:spacing w:line="240" w:lineRule="auto"/>
        <w:rPr>
          <w:noProof/>
          <w:szCs w:val="22"/>
          <w:lang w:val="da-DK"/>
        </w:rPr>
      </w:pPr>
      <w:r w:rsidRPr="0015186D">
        <w:rPr>
          <w:noProof/>
          <w:szCs w:val="22"/>
          <w:lang w:val="da-DK"/>
        </w:rPr>
        <w:t>Pakningsstørrelser</w:t>
      </w:r>
      <w:r w:rsidR="0091681E">
        <w:rPr>
          <w:noProof/>
          <w:szCs w:val="22"/>
          <w:lang w:val="da-DK"/>
        </w:rPr>
        <w:t>:</w:t>
      </w:r>
    </w:p>
    <w:p w14:paraId="3BED1389" w14:textId="44BB08B3" w:rsidR="0091681E" w:rsidRPr="00AA32D6" w:rsidRDefault="0091681E" w:rsidP="0091681E">
      <w:pPr>
        <w:pStyle w:val="ListParagraph"/>
        <w:keepNext/>
        <w:numPr>
          <w:ilvl w:val="0"/>
          <w:numId w:val="50"/>
        </w:numPr>
        <w:spacing w:after="0" w:line="240" w:lineRule="auto"/>
        <w:outlineLvl w:val="0"/>
        <w:rPr>
          <w:rFonts w:ascii="Times New Roman" w:hAnsi="Times New Roman"/>
          <w:noProof/>
          <w:lang w:val="da-DK"/>
        </w:rPr>
      </w:pPr>
      <w:r w:rsidRPr="00AA32D6">
        <w:rPr>
          <w:rFonts w:ascii="Times New Roman" w:hAnsi="Times New Roman"/>
          <w:noProof/>
          <w:lang w:val="da-DK"/>
        </w:rPr>
        <w:lastRenderedPageBreak/>
        <w:t>pakninger a</w:t>
      </w:r>
      <w:del w:id="231" w:author="Author">
        <w:r w:rsidRPr="00AA32D6" w:rsidDel="00FE6DA6">
          <w:rPr>
            <w:rFonts w:ascii="Times New Roman" w:hAnsi="Times New Roman"/>
            <w:noProof/>
            <w:lang w:val="da-DK"/>
          </w:rPr>
          <w:delText>f</w:delText>
        </w:r>
      </w:del>
      <w:r w:rsidRPr="00AA32D6">
        <w:rPr>
          <w:rFonts w:ascii="Times New Roman" w:hAnsi="Times New Roman"/>
          <w:noProof/>
          <w:lang w:val="da-DK"/>
        </w:rPr>
        <w:t xml:space="preserve"> 2 fyldte </w:t>
      </w:r>
      <w:r>
        <w:rPr>
          <w:rFonts w:ascii="Times New Roman" w:hAnsi="Times New Roman"/>
          <w:noProof/>
          <w:lang w:val="da-DK"/>
        </w:rPr>
        <w:t>penne (1 fyldt pen på 100 mg og 1 fyldt pen på 200 mg)</w:t>
      </w:r>
      <w:r w:rsidR="009646B3">
        <w:rPr>
          <w:rFonts w:ascii="Times New Roman" w:hAnsi="Times New Roman"/>
          <w:noProof/>
          <w:lang w:val="da-DK"/>
        </w:rPr>
        <w:fldChar w:fldCharType="begin"/>
      </w:r>
      <w:r w:rsidR="009646B3">
        <w:rPr>
          <w:rFonts w:ascii="Times New Roman" w:hAnsi="Times New Roman"/>
          <w:noProof/>
          <w:lang w:val="da-DK"/>
        </w:rPr>
        <w:instrText xml:space="preserve"> DOCVARIABLE vault_nd_0f5d8399-283a-457b-9002-db9419a30e7e \* MERGEFORMAT </w:instrText>
      </w:r>
      <w:r w:rsidR="009646B3">
        <w:rPr>
          <w:rFonts w:ascii="Times New Roman" w:hAnsi="Times New Roman"/>
          <w:noProof/>
          <w:lang w:val="da-DK"/>
        </w:rPr>
        <w:fldChar w:fldCharType="separate"/>
      </w:r>
      <w:r w:rsidR="009646B3">
        <w:rPr>
          <w:rFonts w:ascii="Times New Roman" w:hAnsi="Times New Roman"/>
          <w:noProof/>
          <w:lang w:val="da-DK"/>
        </w:rPr>
        <w:t xml:space="preserve"> </w:t>
      </w:r>
      <w:r w:rsidR="009646B3">
        <w:rPr>
          <w:rFonts w:ascii="Times New Roman" w:hAnsi="Times New Roman"/>
          <w:noProof/>
          <w:lang w:val="da-DK"/>
        </w:rPr>
        <w:fldChar w:fldCharType="end"/>
      </w:r>
    </w:p>
    <w:p w14:paraId="62687B36" w14:textId="26566D36" w:rsidR="009E1886" w:rsidRPr="0015186D" w:rsidRDefault="0091681E" w:rsidP="0015186D">
      <w:pPr>
        <w:pStyle w:val="ListParagraph"/>
        <w:numPr>
          <w:ilvl w:val="0"/>
          <w:numId w:val="51"/>
        </w:numPr>
        <w:spacing w:line="240" w:lineRule="auto"/>
        <w:rPr>
          <w:noProof/>
          <w:lang w:val="da-DK"/>
        </w:rPr>
      </w:pPr>
      <w:r w:rsidRPr="0015186D">
        <w:rPr>
          <w:rFonts w:ascii="Times New Roman" w:hAnsi="Times New Roman"/>
          <w:noProof/>
          <w:lang w:val="da-DK"/>
        </w:rPr>
        <w:t xml:space="preserve">multipakninger indeholdende 6 fyldte </w:t>
      </w:r>
      <w:r>
        <w:rPr>
          <w:rFonts w:ascii="Times New Roman" w:hAnsi="Times New Roman"/>
          <w:noProof/>
          <w:lang w:val="da-DK"/>
        </w:rPr>
        <w:t>penne</w:t>
      </w:r>
      <w:r w:rsidRPr="0015186D">
        <w:rPr>
          <w:rFonts w:ascii="Times New Roman" w:hAnsi="Times New Roman"/>
          <w:noProof/>
          <w:lang w:val="da-DK"/>
        </w:rPr>
        <w:t xml:space="preserve"> (3 pakninger med hver 1 fyldt </w:t>
      </w:r>
      <w:r>
        <w:rPr>
          <w:rFonts w:ascii="Times New Roman" w:hAnsi="Times New Roman"/>
          <w:noProof/>
          <w:lang w:val="da-DK"/>
        </w:rPr>
        <w:t>pen</w:t>
      </w:r>
      <w:r w:rsidRPr="0015186D">
        <w:rPr>
          <w:rFonts w:ascii="Times New Roman" w:hAnsi="Times New Roman"/>
          <w:noProof/>
          <w:lang w:val="da-DK"/>
        </w:rPr>
        <w:t xml:space="preserve"> på 100 mg og 1 fyldt </w:t>
      </w:r>
      <w:r>
        <w:rPr>
          <w:rFonts w:ascii="Times New Roman" w:hAnsi="Times New Roman"/>
          <w:noProof/>
          <w:lang w:val="da-DK"/>
        </w:rPr>
        <w:t>pen</w:t>
      </w:r>
      <w:r w:rsidRPr="0015186D">
        <w:rPr>
          <w:rFonts w:ascii="Times New Roman" w:hAnsi="Times New Roman"/>
          <w:noProof/>
          <w:lang w:val="da-DK"/>
        </w:rPr>
        <w:t xml:space="preserve"> på 200 mg) </w:t>
      </w:r>
      <w:r w:rsidR="009E1886" w:rsidRPr="0015186D">
        <w:rPr>
          <w:rFonts w:ascii="Times New Roman" w:hAnsi="Times New Roman"/>
          <w:noProof/>
          <w:lang w:val="da-DK"/>
        </w:rPr>
        <w:t xml:space="preserve"> </w:t>
      </w:r>
    </w:p>
    <w:p w14:paraId="6131423B" w14:textId="3EC25DD8" w:rsidR="007619BC" w:rsidRPr="00047A40" w:rsidRDefault="007619BC" w:rsidP="007619BC">
      <w:pPr>
        <w:keepNext/>
        <w:spacing w:line="240" w:lineRule="auto"/>
        <w:outlineLvl w:val="0"/>
        <w:rPr>
          <w:noProof/>
          <w:szCs w:val="22"/>
          <w:lang w:val="da-DK"/>
        </w:rPr>
      </w:pPr>
      <w:r w:rsidRPr="00047A40">
        <w:rPr>
          <w:noProof/>
          <w:szCs w:val="22"/>
          <w:lang w:val="da"/>
        </w:rPr>
        <w:t>Ikke alle pakningsstørrelser er nødvendigvis markedsført.</w:t>
      </w:r>
      <w:r w:rsidR="009646B3">
        <w:rPr>
          <w:noProof/>
          <w:szCs w:val="22"/>
          <w:lang w:val="da"/>
        </w:rPr>
        <w:fldChar w:fldCharType="begin"/>
      </w:r>
      <w:r w:rsidR="009646B3">
        <w:rPr>
          <w:noProof/>
          <w:szCs w:val="22"/>
          <w:lang w:val="da"/>
        </w:rPr>
        <w:instrText xml:space="preserve"> DOCVARIABLE vault_nd_50319615-ba75-4e5b-a03d-f04532f4b6d8 \* MERGEFORMAT </w:instrText>
      </w:r>
      <w:r w:rsidR="009646B3">
        <w:rPr>
          <w:noProof/>
          <w:szCs w:val="22"/>
          <w:lang w:val="da"/>
        </w:rPr>
        <w:fldChar w:fldCharType="separate"/>
      </w:r>
      <w:r w:rsidR="009646B3">
        <w:rPr>
          <w:noProof/>
          <w:szCs w:val="22"/>
          <w:lang w:val="da"/>
        </w:rPr>
        <w:t xml:space="preserve"> </w:t>
      </w:r>
      <w:r w:rsidR="009646B3">
        <w:rPr>
          <w:noProof/>
          <w:szCs w:val="22"/>
          <w:lang w:val="da"/>
        </w:rPr>
        <w:fldChar w:fldCharType="end"/>
      </w:r>
    </w:p>
    <w:p w14:paraId="28AEFCC1" w14:textId="77777777" w:rsidR="009E1886" w:rsidRPr="00047A40" w:rsidRDefault="009E1886" w:rsidP="008648C0">
      <w:pPr>
        <w:spacing w:line="240" w:lineRule="auto"/>
        <w:rPr>
          <w:noProof/>
          <w:szCs w:val="22"/>
          <w:lang w:val="da-DK"/>
        </w:rPr>
      </w:pPr>
    </w:p>
    <w:p w14:paraId="72C9C0E1" w14:textId="57BCFDB7" w:rsidR="008648C0" w:rsidRPr="00047A40" w:rsidRDefault="008426D3" w:rsidP="00C37FA8">
      <w:pPr>
        <w:keepNext/>
        <w:spacing w:line="240" w:lineRule="auto"/>
        <w:outlineLvl w:val="0"/>
        <w:rPr>
          <w:noProof/>
          <w:szCs w:val="22"/>
          <w:lang w:val="da-DK"/>
        </w:rPr>
      </w:pPr>
      <w:r w:rsidRPr="00047A40">
        <w:rPr>
          <w:b/>
          <w:bCs/>
          <w:noProof/>
          <w:szCs w:val="22"/>
          <w:lang w:val="da"/>
        </w:rPr>
        <w:t>6.6</w:t>
      </w:r>
      <w:r w:rsidRPr="00047A40">
        <w:rPr>
          <w:b/>
          <w:bCs/>
          <w:noProof/>
          <w:szCs w:val="22"/>
          <w:lang w:val="da"/>
        </w:rPr>
        <w:tab/>
        <w:t>Regler for bortskaffelse og anden håndtering</w:t>
      </w:r>
      <w:r w:rsidRPr="00047A40">
        <w:rPr>
          <w:noProof/>
          <w:szCs w:val="22"/>
          <w:lang w:val="da"/>
        </w:rPr>
        <w:fldChar w:fldCharType="begin"/>
      </w:r>
      <w:r w:rsidRPr="00047A40">
        <w:rPr>
          <w:noProof/>
          <w:szCs w:val="22"/>
          <w:lang w:val="da"/>
        </w:rPr>
        <w:instrText xml:space="preserve"> DOCVARIABLE vault_nd_496404a6-76aa-4451-95a1-ae22c9354f17 \* MERGEFORMAT </w:instrText>
      </w:r>
      <w:r w:rsidRPr="00047A40">
        <w:rPr>
          <w:noProof/>
          <w:szCs w:val="22"/>
          <w:lang w:val="da"/>
        </w:rPr>
        <w:fldChar w:fldCharType="end"/>
      </w:r>
    </w:p>
    <w:p w14:paraId="72C9C0E2" w14:textId="77777777" w:rsidR="008648C0" w:rsidRPr="00047A40" w:rsidRDefault="008648C0">
      <w:pPr>
        <w:keepNext/>
        <w:spacing w:line="240" w:lineRule="auto"/>
        <w:rPr>
          <w:color w:val="000000"/>
          <w:szCs w:val="22"/>
          <w:lang w:val="da-DK"/>
        </w:rPr>
        <w:pPrChange w:id="232" w:author="Author">
          <w:pPr>
            <w:spacing w:line="240" w:lineRule="auto"/>
          </w:pPr>
        </w:pPrChange>
      </w:pPr>
    </w:p>
    <w:p w14:paraId="72C9C0E3" w14:textId="77777777" w:rsidR="008648C0" w:rsidRPr="00047A40" w:rsidRDefault="008426D3">
      <w:pPr>
        <w:keepNext/>
        <w:spacing w:line="240" w:lineRule="auto"/>
        <w:rPr>
          <w:color w:val="000000"/>
          <w:szCs w:val="22"/>
          <w:lang w:val="da-DK"/>
        </w:rPr>
        <w:pPrChange w:id="233" w:author="Author">
          <w:pPr>
            <w:spacing w:line="240" w:lineRule="auto"/>
          </w:pPr>
        </w:pPrChange>
      </w:pPr>
      <w:r w:rsidRPr="00047A40">
        <w:rPr>
          <w:color w:val="000000"/>
          <w:szCs w:val="22"/>
          <w:lang w:val="da"/>
        </w:rPr>
        <w:t>Kun til engangsbrug. Omvoh må ikke anvendes, hvis opløsningen indeholder partikler eller er uklar og/eller tydeligt brun.</w:t>
      </w:r>
    </w:p>
    <w:p w14:paraId="72C9C0E4" w14:textId="77777777" w:rsidR="008648C0" w:rsidRPr="00047A40" w:rsidRDefault="008426D3" w:rsidP="008648C0">
      <w:pPr>
        <w:spacing w:line="240" w:lineRule="auto"/>
        <w:rPr>
          <w:szCs w:val="22"/>
          <w:lang w:val="da-DK"/>
        </w:rPr>
      </w:pPr>
      <w:r w:rsidRPr="00047A40">
        <w:rPr>
          <w:color w:val="000000"/>
          <w:szCs w:val="22"/>
          <w:lang w:val="da"/>
        </w:rPr>
        <w:t>Brug ikke Omvoh, der har været nedfrosset.</w:t>
      </w:r>
    </w:p>
    <w:p w14:paraId="72C9C0E5" w14:textId="77777777" w:rsidR="008648C0" w:rsidRPr="00047A40" w:rsidRDefault="008648C0" w:rsidP="008648C0">
      <w:pPr>
        <w:spacing w:line="240" w:lineRule="auto"/>
        <w:rPr>
          <w:noProof/>
          <w:szCs w:val="22"/>
          <w:lang w:val="da-DK"/>
        </w:rPr>
      </w:pPr>
    </w:p>
    <w:p w14:paraId="72C9C0E6" w14:textId="77777777" w:rsidR="008648C0" w:rsidRPr="00047A40" w:rsidRDefault="008426D3" w:rsidP="008648C0">
      <w:pPr>
        <w:spacing w:line="240" w:lineRule="auto"/>
        <w:rPr>
          <w:lang w:val="da-DK"/>
        </w:rPr>
      </w:pPr>
      <w:r w:rsidRPr="00047A40">
        <w:rPr>
          <w:lang w:val="da"/>
        </w:rPr>
        <w:t xml:space="preserve">Ikke anvendt lægemiddel samt affald heraf skal bortskaffes i henhold til lokale retningslinjer </w:t>
      </w:r>
    </w:p>
    <w:p w14:paraId="72C9C0F1" w14:textId="77777777" w:rsidR="00D86A57" w:rsidRPr="00047A40" w:rsidRDefault="00D86A57" w:rsidP="008648C0">
      <w:pPr>
        <w:spacing w:line="240" w:lineRule="auto"/>
        <w:rPr>
          <w:noProof/>
          <w:szCs w:val="22"/>
          <w:lang w:val="da-DK"/>
        </w:rPr>
      </w:pPr>
    </w:p>
    <w:p w14:paraId="72C9C0F2" w14:textId="77777777" w:rsidR="008648C0" w:rsidRPr="00047A40" w:rsidRDefault="008648C0" w:rsidP="008648C0">
      <w:pPr>
        <w:spacing w:line="240" w:lineRule="auto"/>
        <w:rPr>
          <w:noProof/>
          <w:szCs w:val="22"/>
          <w:lang w:val="da-DK"/>
        </w:rPr>
      </w:pPr>
    </w:p>
    <w:p w14:paraId="72C9C0F3" w14:textId="77777777" w:rsidR="008648C0" w:rsidRPr="00047A40" w:rsidRDefault="008426D3" w:rsidP="008648C0">
      <w:pPr>
        <w:keepNext/>
        <w:spacing w:line="240" w:lineRule="auto"/>
        <w:rPr>
          <w:noProof/>
          <w:szCs w:val="22"/>
          <w:lang w:val="da-DK"/>
        </w:rPr>
      </w:pPr>
      <w:r w:rsidRPr="00047A40">
        <w:rPr>
          <w:b/>
          <w:bCs/>
          <w:noProof/>
          <w:szCs w:val="22"/>
          <w:lang w:val="da"/>
        </w:rPr>
        <w:t>7.</w:t>
      </w:r>
      <w:r w:rsidRPr="00047A40">
        <w:rPr>
          <w:b/>
          <w:bCs/>
          <w:noProof/>
          <w:szCs w:val="22"/>
          <w:lang w:val="da"/>
        </w:rPr>
        <w:tab/>
        <w:t>INDEHAVER AF MARKEDSFØRINGSTILLADELSEN</w:t>
      </w:r>
    </w:p>
    <w:p w14:paraId="72C9C0F4" w14:textId="77777777" w:rsidR="008648C0" w:rsidRPr="00047A40" w:rsidRDefault="008648C0" w:rsidP="008648C0">
      <w:pPr>
        <w:keepNext/>
        <w:spacing w:line="240" w:lineRule="auto"/>
        <w:rPr>
          <w:noProof/>
          <w:szCs w:val="22"/>
          <w:lang w:val="da-DK"/>
        </w:rPr>
      </w:pPr>
    </w:p>
    <w:p w14:paraId="5E232A88" w14:textId="77777777" w:rsidR="00F432A1" w:rsidRDefault="008426D3" w:rsidP="008648C0">
      <w:pPr>
        <w:keepNext/>
        <w:spacing w:line="240" w:lineRule="auto"/>
        <w:rPr>
          <w:szCs w:val="22"/>
          <w:lang w:val="da"/>
        </w:rPr>
      </w:pPr>
      <w:r w:rsidRPr="00047A40">
        <w:rPr>
          <w:szCs w:val="22"/>
          <w:lang w:val="da"/>
        </w:rPr>
        <w:t>Eli Lilly Nederland B.V.</w:t>
      </w:r>
    </w:p>
    <w:p w14:paraId="7FFA33ED" w14:textId="06356570" w:rsidR="00F432A1" w:rsidRDefault="008426D3" w:rsidP="008648C0">
      <w:pPr>
        <w:keepNext/>
        <w:spacing w:line="240" w:lineRule="auto"/>
        <w:rPr>
          <w:szCs w:val="22"/>
          <w:lang w:val="da"/>
        </w:rPr>
      </w:pPr>
      <w:r w:rsidRPr="00047A40">
        <w:rPr>
          <w:szCs w:val="22"/>
          <w:lang w:val="da"/>
        </w:rPr>
        <w:t xml:space="preserve">Papendorpseweg 83 </w:t>
      </w:r>
    </w:p>
    <w:p w14:paraId="0D357836" w14:textId="49812BBD" w:rsidR="00F432A1" w:rsidRDefault="008426D3" w:rsidP="008648C0">
      <w:pPr>
        <w:keepNext/>
        <w:spacing w:line="240" w:lineRule="auto"/>
        <w:rPr>
          <w:szCs w:val="22"/>
          <w:lang w:val="da"/>
        </w:rPr>
      </w:pPr>
      <w:r w:rsidRPr="00047A40">
        <w:rPr>
          <w:szCs w:val="22"/>
          <w:lang w:val="da"/>
        </w:rPr>
        <w:t xml:space="preserve">3528 BJ Utrecht </w:t>
      </w:r>
    </w:p>
    <w:p w14:paraId="72C9C0F5" w14:textId="7B77D862" w:rsidR="008648C0" w:rsidRPr="00047A40" w:rsidRDefault="008426D3" w:rsidP="008648C0">
      <w:pPr>
        <w:keepNext/>
        <w:spacing w:line="240" w:lineRule="auto"/>
        <w:rPr>
          <w:noProof/>
          <w:szCs w:val="22"/>
          <w:lang w:val="da-DK"/>
        </w:rPr>
      </w:pPr>
      <w:r w:rsidRPr="00047A40">
        <w:rPr>
          <w:szCs w:val="22"/>
          <w:lang w:val="da"/>
        </w:rPr>
        <w:t xml:space="preserve">Holland </w:t>
      </w:r>
    </w:p>
    <w:p w14:paraId="72C9C0F6" w14:textId="77777777" w:rsidR="008648C0" w:rsidRPr="00047A40" w:rsidRDefault="008648C0" w:rsidP="008648C0">
      <w:pPr>
        <w:spacing w:line="240" w:lineRule="auto"/>
        <w:rPr>
          <w:noProof/>
          <w:szCs w:val="22"/>
          <w:lang w:val="da-DK"/>
        </w:rPr>
      </w:pPr>
    </w:p>
    <w:p w14:paraId="72C9C0F7" w14:textId="77777777" w:rsidR="008648C0" w:rsidRPr="00047A40" w:rsidRDefault="008648C0" w:rsidP="008648C0">
      <w:pPr>
        <w:spacing w:line="240" w:lineRule="auto"/>
        <w:rPr>
          <w:noProof/>
          <w:szCs w:val="22"/>
          <w:lang w:val="da-DK"/>
        </w:rPr>
      </w:pPr>
    </w:p>
    <w:p w14:paraId="72C9C0F8" w14:textId="77777777" w:rsidR="008648C0" w:rsidRPr="00047A40" w:rsidRDefault="008426D3" w:rsidP="008648C0">
      <w:pPr>
        <w:keepNext/>
        <w:spacing w:line="240" w:lineRule="auto"/>
        <w:rPr>
          <w:b/>
          <w:noProof/>
          <w:szCs w:val="22"/>
          <w:lang w:val="da-DK"/>
        </w:rPr>
      </w:pPr>
      <w:r w:rsidRPr="00047A40">
        <w:rPr>
          <w:b/>
          <w:bCs/>
          <w:noProof/>
          <w:szCs w:val="22"/>
          <w:lang w:val="da"/>
        </w:rPr>
        <w:t>8.</w:t>
      </w:r>
      <w:r w:rsidRPr="00047A40">
        <w:rPr>
          <w:b/>
          <w:bCs/>
          <w:noProof/>
          <w:szCs w:val="22"/>
          <w:lang w:val="da"/>
        </w:rPr>
        <w:tab/>
        <w:t xml:space="preserve">MARKEDSFØRINGSTILLADELSESNUMMER (-NUMRE) </w:t>
      </w:r>
    </w:p>
    <w:p w14:paraId="72C9C0F9" w14:textId="77777777" w:rsidR="008648C0" w:rsidRPr="00047A40" w:rsidRDefault="008648C0" w:rsidP="008648C0">
      <w:pPr>
        <w:keepNext/>
        <w:spacing w:line="240" w:lineRule="auto"/>
        <w:rPr>
          <w:noProof/>
          <w:szCs w:val="22"/>
          <w:lang w:val="da-DK"/>
        </w:rPr>
      </w:pPr>
    </w:p>
    <w:p w14:paraId="72C9C0FA" w14:textId="77777777" w:rsidR="00646FAF" w:rsidRPr="00047A40" w:rsidRDefault="008426D3" w:rsidP="00646FAF">
      <w:pPr>
        <w:widowControl w:val="0"/>
        <w:tabs>
          <w:tab w:val="clear" w:pos="567"/>
        </w:tabs>
        <w:spacing w:line="240" w:lineRule="auto"/>
        <w:rPr>
          <w:noProof/>
          <w:color w:val="000000" w:themeColor="text1"/>
          <w:szCs w:val="22"/>
          <w:u w:val="single"/>
          <w:lang w:val="da-DK"/>
        </w:rPr>
      </w:pPr>
      <w:r w:rsidRPr="00047A40">
        <w:rPr>
          <w:noProof/>
          <w:color w:val="000000" w:themeColor="text1"/>
          <w:szCs w:val="22"/>
          <w:u w:val="single"/>
          <w:lang w:val="da"/>
        </w:rPr>
        <w:t>Omvoh 100 mg injektionsvæske, opløsning i fyldt injektionssprøjte</w:t>
      </w:r>
    </w:p>
    <w:p w14:paraId="72C9C0FB" w14:textId="77777777" w:rsidR="00500FEA" w:rsidRPr="00047A40" w:rsidRDefault="00500FEA" w:rsidP="00646FAF">
      <w:pPr>
        <w:keepNext/>
        <w:keepLines/>
        <w:widowControl w:val="0"/>
        <w:autoSpaceDE w:val="0"/>
        <w:autoSpaceDN w:val="0"/>
        <w:adjustRightInd w:val="0"/>
        <w:ind w:right="108"/>
        <w:rPr>
          <w:lang w:val="da-DK"/>
        </w:rPr>
      </w:pPr>
    </w:p>
    <w:p w14:paraId="7EC9C6EA" w14:textId="77777777" w:rsidR="007038F9" w:rsidRDefault="00343E45" w:rsidP="00646FAF">
      <w:pPr>
        <w:widowControl w:val="0"/>
        <w:tabs>
          <w:tab w:val="clear" w:pos="567"/>
        </w:tabs>
        <w:spacing w:line="240" w:lineRule="auto"/>
        <w:rPr>
          <w:color w:val="000000"/>
          <w:lang w:val="da-DK"/>
        </w:rPr>
      </w:pPr>
      <w:r w:rsidRPr="00161E33">
        <w:rPr>
          <w:color w:val="000000"/>
          <w:lang w:val="da-DK"/>
        </w:rPr>
        <w:t>EU/1/23/1736/002</w:t>
      </w:r>
    </w:p>
    <w:p w14:paraId="72C9C0FE" w14:textId="38967315" w:rsidR="00A65206" w:rsidRDefault="00343E45" w:rsidP="00646FAF">
      <w:pPr>
        <w:widowControl w:val="0"/>
        <w:tabs>
          <w:tab w:val="clear" w:pos="567"/>
        </w:tabs>
        <w:spacing w:line="240" w:lineRule="auto"/>
        <w:rPr>
          <w:color w:val="000000"/>
          <w:lang w:val="da-DK"/>
        </w:rPr>
      </w:pPr>
      <w:r w:rsidRPr="00161E33">
        <w:rPr>
          <w:color w:val="000000"/>
          <w:lang w:val="da-DK"/>
        </w:rPr>
        <w:t>EU/1/23/1736/003</w:t>
      </w:r>
    </w:p>
    <w:p w14:paraId="10865F09" w14:textId="77777777" w:rsidR="007038F9" w:rsidRPr="00047A40" w:rsidRDefault="007038F9" w:rsidP="00646FAF">
      <w:pPr>
        <w:widowControl w:val="0"/>
        <w:tabs>
          <w:tab w:val="clear" w:pos="567"/>
        </w:tabs>
        <w:spacing w:line="240" w:lineRule="auto"/>
        <w:rPr>
          <w:noProof/>
          <w:color w:val="000000" w:themeColor="text1"/>
          <w:szCs w:val="22"/>
          <w:u w:val="single"/>
          <w:lang w:val="da-DK"/>
        </w:rPr>
      </w:pPr>
    </w:p>
    <w:p w14:paraId="72C9C0FF" w14:textId="77777777" w:rsidR="00646FAF" w:rsidRPr="00047A40" w:rsidRDefault="008426D3" w:rsidP="0015186D">
      <w:pPr>
        <w:keepNext/>
        <w:widowControl w:val="0"/>
        <w:tabs>
          <w:tab w:val="clear" w:pos="567"/>
        </w:tabs>
        <w:spacing w:line="240" w:lineRule="auto"/>
        <w:rPr>
          <w:noProof/>
          <w:color w:val="000000" w:themeColor="text1"/>
          <w:szCs w:val="22"/>
          <w:u w:val="single"/>
          <w:lang w:val="da-DK"/>
        </w:rPr>
      </w:pPr>
      <w:r w:rsidRPr="00047A40">
        <w:rPr>
          <w:noProof/>
          <w:color w:val="000000" w:themeColor="text1"/>
          <w:szCs w:val="22"/>
          <w:u w:val="single"/>
          <w:lang w:val="da"/>
        </w:rPr>
        <w:t>Omvoh 100 mg injektionsvæske, opløsning i fyldt pen</w:t>
      </w:r>
    </w:p>
    <w:p w14:paraId="72C9C100" w14:textId="77777777" w:rsidR="00500FEA" w:rsidRPr="00047A40" w:rsidRDefault="00500FEA" w:rsidP="00AD5F67">
      <w:pPr>
        <w:keepNext/>
        <w:keepLines/>
        <w:widowControl w:val="0"/>
        <w:autoSpaceDE w:val="0"/>
        <w:autoSpaceDN w:val="0"/>
        <w:adjustRightInd w:val="0"/>
        <w:ind w:right="108"/>
        <w:rPr>
          <w:lang w:val="da-DK"/>
        </w:rPr>
      </w:pPr>
    </w:p>
    <w:p w14:paraId="08981899" w14:textId="77777777" w:rsidR="007038F9" w:rsidRDefault="00343E45" w:rsidP="0015186D">
      <w:pPr>
        <w:keepNext/>
        <w:spacing w:line="240" w:lineRule="auto"/>
        <w:rPr>
          <w:color w:val="000000"/>
          <w:lang w:val="da-DK"/>
        </w:rPr>
      </w:pPr>
      <w:r w:rsidRPr="00161E33">
        <w:rPr>
          <w:color w:val="000000"/>
          <w:lang w:val="da-DK"/>
        </w:rPr>
        <w:t>EU/1/23/1736/004</w:t>
      </w:r>
    </w:p>
    <w:p w14:paraId="78208085" w14:textId="77777777" w:rsidR="007038F9" w:rsidRDefault="00343E45" w:rsidP="00B638E1">
      <w:pPr>
        <w:spacing w:line="240" w:lineRule="auto"/>
        <w:rPr>
          <w:color w:val="000000"/>
          <w:lang w:val="da-DK"/>
        </w:rPr>
      </w:pPr>
      <w:r w:rsidRPr="00161E33">
        <w:rPr>
          <w:color w:val="000000"/>
          <w:lang w:val="da-DK"/>
        </w:rPr>
        <w:t>EU/1/23/1736/005</w:t>
      </w:r>
    </w:p>
    <w:p w14:paraId="72C9C104" w14:textId="31006B48" w:rsidR="008648C0" w:rsidRPr="00B638E1" w:rsidRDefault="00343E45" w:rsidP="008648C0">
      <w:pPr>
        <w:spacing w:line="240" w:lineRule="auto"/>
        <w:rPr>
          <w:lang w:val="da-DK"/>
        </w:rPr>
      </w:pPr>
      <w:r w:rsidRPr="00161E33">
        <w:rPr>
          <w:color w:val="000000"/>
          <w:lang w:val="da-DK"/>
        </w:rPr>
        <w:t>EU/1/23/1736/006</w:t>
      </w:r>
    </w:p>
    <w:p w14:paraId="406AE1D6" w14:textId="77777777" w:rsidR="00DB4F88" w:rsidRDefault="00DB4F88" w:rsidP="008648C0">
      <w:pPr>
        <w:spacing w:line="240" w:lineRule="auto"/>
        <w:rPr>
          <w:color w:val="000000"/>
          <w:lang w:val="da-DK"/>
        </w:rPr>
      </w:pPr>
    </w:p>
    <w:p w14:paraId="7D9A83A5" w14:textId="77777777" w:rsidR="00DB4F88" w:rsidRDefault="00DB4F88" w:rsidP="0015186D">
      <w:pPr>
        <w:keepNext/>
        <w:widowControl w:val="0"/>
        <w:tabs>
          <w:tab w:val="clear" w:pos="567"/>
        </w:tabs>
        <w:spacing w:line="240" w:lineRule="auto"/>
        <w:rPr>
          <w:szCs w:val="22"/>
          <w:u w:val="single"/>
          <w:lang w:val="da-DK"/>
        </w:rPr>
      </w:pPr>
      <w:r w:rsidRPr="00DB4F88">
        <w:rPr>
          <w:szCs w:val="22"/>
          <w:u w:val="single"/>
          <w:lang w:val="da-DK"/>
        </w:rPr>
        <w:t>Omvoh 100 mg inje</w:t>
      </w:r>
      <w:r w:rsidRPr="0015186D">
        <w:rPr>
          <w:szCs w:val="22"/>
          <w:u w:val="single"/>
          <w:lang w:val="da-DK"/>
        </w:rPr>
        <w:t>ktionsvæske, opløsning</w:t>
      </w:r>
      <w:r>
        <w:rPr>
          <w:szCs w:val="22"/>
          <w:u w:val="single"/>
          <w:lang w:val="da-DK"/>
        </w:rPr>
        <w:t xml:space="preserve"> i en fyldt sprøjte og </w:t>
      </w:r>
    </w:p>
    <w:p w14:paraId="12AC9812" w14:textId="2715F2D6" w:rsidR="00DB4F88" w:rsidRPr="00ED371C" w:rsidRDefault="00DB4F88" w:rsidP="0015186D">
      <w:pPr>
        <w:keepNext/>
        <w:widowControl w:val="0"/>
        <w:tabs>
          <w:tab w:val="clear" w:pos="567"/>
        </w:tabs>
        <w:spacing w:line="240" w:lineRule="auto"/>
        <w:rPr>
          <w:szCs w:val="22"/>
          <w:u w:val="single"/>
          <w:lang w:val="da-DK"/>
        </w:rPr>
      </w:pPr>
      <w:r w:rsidRPr="00ED371C">
        <w:rPr>
          <w:szCs w:val="22"/>
          <w:u w:val="single"/>
          <w:lang w:val="da-DK"/>
        </w:rPr>
        <w:t xml:space="preserve">Omvoh 200 mg </w:t>
      </w:r>
      <w:r w:rsidRPr="00DB4F88">
        <w:rPr>
          <w:szCs w:val="22"/>
          <w:u w:val="single"/>
          <w:lang w:val="da-DK"/>
        </w:rPr>
        <w:t>inje</w:t>
      </w:r>
      <w:r w:rsidRPr="00ED371C">
        <w:rPr>
          <w:szCs w:val="22"/>
          <w:u w:val="single"/>
          <w:lang w:val="da-DK"/>
        </w:rPr>
        <w:t>ktionsvæske, opløsning</w:t>
      </w:r>
      <w:r>
        <w:rPr>
          <w:szCs w:val="22"/>
          <w:u w:val="single"/>
          <w:lang w:val="da-DK"/>
        </w:rPr>
        <w:t xml:space="preserve"> i en fyldt sprøjte</w:t>
      </w:r>
    </w:p>
    <w:p w14:paraId="0252AF7A" w14:textId="77777777" w:rsidR="00DB4F88" w:rsidRPr="00ED371C" w:rsidRDefault="00DB4F88" w:rsidP="00DB4F88">
      <w:pPr>
        <w:keepNext/>
        <w:keepLines/>
        <w:widowControl w:val="0"/>
        <w:autoSpaceDE w:val="0"/>
        <w:autoSpaceDN w:val="0"/>
        <w:adjustRightInd w:val="0"/>
        <w:ind w:right="108"/>
        <w:rPr>
          <w:lang w:val="da-DK"/>
        </w:rPr>
      </w:pPr>
    </w:p>
    <w:p w14:paraId="7E6DF28A" w14:textId="0D7AB733" w:rsidR="00DB4F88" w:rsidRDefault="00DB4F88" w:rsidP="00DB4F88">
      <w:pPr>
        <w:keepNext/>
        <w:keepLines/>
        <w:widowControl w:val="0"/>
        <w:autoSpaceDE w:val="0"/>
        <w:autoSpaceDN w:val="0"/>
        <w:adjustRightInd w:val="0"/>
        <w:ind w:right="108"/>
        <w:rPr>
          <w:rFonts w:cs="Verdana"/>
          <w:lang w:val="da-DK"/>
        </w:rPr>
      </w:pPr>
      <w:r w:rsidRPr="00ED371C">
        <w:rPr>
          <w:rFonts w:cs="Verdana"/>
          <w:lang w:val="da-DK"/>
        </w:rPr>
        <w:t>EU/1/23/1736/007</w:t>
      </w:r>
    </w:p>
    <w:p w14:paraId="4CA3A9B5" w14:textId="60D60176" w:rsidR="003361B1" w:rsidRPr="00ED371C" w:rsidRDefault="003361B1" w:rsidP="003361B1">
      <w:pPr>
        <w:keepNext/>
        <w:keepLines/>
        <w:widowControl w:val="0"/>
        <w:autoSpaceDE w:val="0"/>
        <w:autoSpaceDN w:val="0"/>
        <w:adjustRightInd w:val="0"/>
        <w:ind w:right="108"/>
        <w:rPr>
          <w:lang w:val="da-DK"/>
        </w:rPr>
      </w:pPr>
      <w:r w:rsidRPr="00ED371C">
        <w:rPr>
          <w:rFonts w:cs="Verdana"/>
          <w:lang w:val="da-DK"/>
        </w:rPr>
        <w:t>EU/1/23/1736/008</w:t>
      </w:r>
    </w:p>
    <w:p w14:paraId="5AFE87ED" w14:textId="77777777" w:rsidR="00DB4F88" w:rsidRPr="00ED371C" w:rsidRDefault="00DB4F88" w:rsidP="00DB4F88">
      <w:pPr>
        <w:widowControl w:val="0"/>
        <w:tabs>
          <w:tab w:val="clear" w:pos="567"/>
        </w:tabs>
        <w:spacing w:line="240" w:lineRule="auto"/>
        <w:rPr>
          <w:szCs w:val="22"/>
          <w:u w:val="single"/>
          <w:lang w:val="da-DK"/>
        </w:rPr>
      </w:pPr>
    </w:p>
    <w:p w14:paraId="71B1693C" w14:textId="4A9165EC" w:rsidR="00DB4F88" w:rsidRPr="00DB4F88" w:rsidRDefault="00DB4F88" w:rsidP="00DB4F88">
      <w:pPr>
        <w:widowControl w:val="0"/>
        <w:tabs>
          <w:tab w:val="clear" w:pos="567"/>
        </w:tabs>
        <w:spacing w:line="240" w:lineRule="auto"/>
        <w:rPr>
          <w:szCs w:val="22"/>
          <w:u w:val="single"/>
          <w:lang w:val="da-DK"/>
        </w:rPr>
      </w:pPr>
      <w:r w:rsidRPr="00DB4F88">
        <w:rPr>
          <w:szCs w:val="22"/>
          <w:u w:val="single"/>
          <w:lang w:val="da-DK"/>
        </w:rPr>
        <w:t>Omvoh 100 mg inje</w:t>
      </w:r>
      <w:r w:rsidRPr="00ED371C">
        <w:rPr>
          <w:szCs w:val="22"/>
          <w:u w:val="single"/>
          <w:lang w:val="da-DK"/>
        </w:rPr>
        <w:t>ktionsvæske, opløsning</w:t>
      </w:r>
      <w:r>
        <w:rPr>
          <w:szCs w:val="22"/>
          <w:u w:val="single"/>
          <w:lang w:val="da-DK"/>
        </w:rPr>
        <w:t xml:space="preserve"> i en fyldt pen og</w:t>
      </w:r>
    </w:p>
    <w:p w14:paraId="3E1F1058" w14:textId="450A5005" w:rsidR="00DB4F88" w:rsidRPr="00DB4F88" w:rsidRDefault="00DB4F88" w:rsidP="00DB4F88">
      <w:pPr>
        <w:widowControl w:val="0"/>
        <w:tabs>
          <w:tab w:val="clear" w:pos="567"/>
        </w:tabs>
        <w:spacing w:line="240" w:lineRule="auto"/>
        <w:rPr>
          <w:szCs w:val="22"/>
          <w:u w:val="single"/>
          <w:lang w:val="da-DK"/>
        </w:rPr>
      </w:pPr>
      <w:r w:rsidRPr="00DB4F88">
        <w:rPr>
          <w:szCs w:val="22"/>
          <w:u w:val="single"/>
          <w:lang w:val="da-DK"/>
        </w:rPr>
        <w:t>Omvoh 200 mg inje</w:t>
      </w:r>
      <w:r w:rsidRPr="00ED371C">
        <w:rPr>
          <w:szCs w:val="22"/>
          <w:u w:val="single"/>
          <w:lang w:val="da-DK"/>
        </w:rPr>
        <w:t>ktionsvæske, opløsning</w:t>
      </w:r>
      <w:r>
        <w:rPr>
          <w:szCs w:val="22"/>
          <w:u w:val="single"/>
          <w:lang w:val="da-DK"/>
        </w:rPr>
        <w:t xml:space="preserve"> i en fyldt pen</w:t>
      </w:r>
    </w:p>
    <w:p w14:paraId="2907E010" w14:textId="77777777" w:rsidR="003361B1" w:rsidRDefault="003361B1" w:rsidP="00DB4F88">
      <w:pPr>
        <w:keepNext/>
        <w:keepLines/>
        <w:widowControl w:val="0"/>
        <w:autoSpaceDE w:val="0"/>
        <w:autoSpaceDN w:val="0"/>
        <w:adjustRightInd w:val="0"/>
        <w:ind w:right="108"/>
        <w:rPr>
          <w:rFonts w:cs="Verdana"/>
          <w:lang w:val="da-DK"/>
        </w:rPr>
      </w:pPr>
    </w:p>
    <w:p w14:paraId="73A6C8D6" w14:textId="601F3A2E" w:rsidR="00DB4F88" w:rsidRPr="0015186D" w:rsidRDefault="003361B1" w:rsidP="00DB4F88">
      <w:pPr>
        <w:keepNext/>
        <w:keepLines/>
        <w:widowControl w:val="0"/>
        <w:autoSpaceDE w:val="0"/>
        <w:autoSpaceDN w:val="0"/>
        <w:adjustRightInd w:val="0"/>
        <w:ind w:right="108"/>
        <w:rPr>
          <w:lang w:val="da-DK"/>
        </w:rPr>
      </w:pPr>
      <w:r w:rsidRPr="00573111">
        <w:rPr>
          <w:rFonts w:cs="Verdana"/>
          <w:lang w:val="da-DK"/>
        </w:rPr>
        <w:t>EU/1/23/1736/</w:t>
      </w:r>
      <w:r w:rsidR="00DB4F88" w:rsidRPr="0015186D">
        <w:rPr>
          <w:rFonts w:cs="Verdana"/>
          <w:lang w:val="da-DK"/>
        </w:rPr>
        <w:t>009</w:t>
      </w:r>
    </w:p>
    <w:p w14:paraId="6073BBE4" w14:textId="77777777" w:rsidR="00DB4F88" w:rsidRPr="0015186D" w:rsidRDefault="00DB4F88" w:rsidP="00DB4F88">
      <w:pPr>
        <w:keepNext/>
        <w:keepLines/>
        <w:widowControl w:val="0"/>
        <w:autoSpaceDE w:val="0"/>
        <w:autoSpaceDN w:val="0"/>
        <w:adjustRightInd w:val="0"/>
        <w:ind w:right="108"/>
        <w:rPr>
          <w:lang w:val="da-DK"/>
        </w:rPr>
      </w:pPr>
      <w:r w:rsidRPr="0015186D">
        <w:rPr>
          <w:rFonts w:cs="Verdana"/>
          <w:lang w:val="da-DK"/>
        </w:rPr>
        <w:t>EU/1/23/1736/010</w:t>
      </w:r>
    </w:p>
    <w:p w14:paraId="72C9C105" w14:textId="77777777" w:rsidR="008648C0" w:rsidRDefault="008648C0" w:rsidP="008648C0">
      <w:pPr>
        <w:spacing w:line="240" w:lineRule="auto"/>
        <w:rPr>
          <w:ins w:id="234" w:author="Author"/>
          <w:lang w:val="da-DK"/>
        </w:rPr>
      </w:pPr>
    </w:p>
    <w:p w14:paraId="29EE62E8" w14:textId="7A8AAB77" w:rsidR="00C37FA8" w:rsidRPr="00047A40" w:rsidRDefault="00C37FA8" w:rsidP="00C37FA8">
      <w:pPr>
        <w:widowControl w:val="0"/>
        <w:tabs>
          <w:tab w:val="clear" w:pos="567"/>
        </w:tabs>
        <w:spacing w:line="240" w:lineRule="auto"/>
        <w:rPr>
          <w:ins w:id="235" w:author="Author"/>
          <w:noProof/>
          <w:color w:val="000000" w:themeColor="text1"/>
          <w:szCs w:val="22"/>
          <w:u w:val="single"/>
          <w:lang w:val="da-DK"/>
        </w:rPr>
      </w:pPr>
      <w:ins w:id="236" w:author="Author">
        <w:r w:rsidRPr="00047A40">
          <w:rPr>
            <w:noProof/>
            <w:color w:val="000000" w:themeColor="text1"/>
            <w:szCs w:val="22"/>
            <w:u w:val="single"/>
            <w:lang w:val="da"/>
          </w:rPr>
          <w:t xml:space="preserve">Omvoh </w:t>
        </w:r>
        <w:r>
          <w:rPr>
            <w:noProof/>
            <w:color w:val="000000" w:themeColor="text1"/>
            <w:szCs w:val="22"/>
            <w:u w:val="single"/>
            <w:lang w:val="da"/>
          </w:rPr>
          <w:t>2</w:t>
        </w:r>
        <w:r w:rsidRPr="00047A40">
          <w:rPr>
            <w:noProof/>
            <w:color w:val="000000" w:themeColor="text1"/>
            <w:szCs w:val="22"/>
            <w:u w:val="single"/>
            <w:lang w:val="da"/>
          </w:rPr>
          <w:t>00 mg injektionsvæske, opløsning i fyldt injektionssprøjte</w:t>
        </w:r>
      </w:ins>
    </w:p>
    <w:p w14:paraId="39553A85" w14:textId="77777777" w:rsidR="00C37FA8" w:rsidRPr="00047A40" w:rsidRDefault="00C37FA8" w:rsidP="00C37FA8">
      <w:pPr>
        <w:keepNext/>
        <w:keepLines/>
        <w:widowControl w:val="0"/>
        <w:autoSpaceDE w:val="0"/>
        <w:autoSpaceDN w:val="0"/>
        <w:adjustRightInd w:val="0"/>
        <w:ind w:right="108"/>
        <w:rPr>
          <w:ins w:id="237" w:author="Author"/>
          <w:lang w:val="da-DK"/>
        </w:rPr>
      </w:pPr>
    </w:p>
    <w:p w14:paraId="15B2CACC" w14:textId="0F3C76D2" w:rsidR="00C37FA8" w:rsidRDefault="00C37FA8" w:rsidP="00C37FA8">
      <w:pPr>
        <w:widowControl w:val="0"/>
        <w:tabs>
          <w:tab w:val="clear" w:pos="567"/>
        </w:tabs>
        <w:spacing w:line="240" w:lineRule="auto"/>
        <w:rPr>
          <w:ins w:id="238" w:author="Author"/>
          <w:color w:val="000000"/>
          <w:lang w:val="da-DK"/>
        </w:rPr>
      </w:pPr>
      <w:ins w:id="239" w:author="Author">
        <w:r w:rsidRPr="00161E33">
          <w:rPr>
            <w:color w:val="000000"/>
            <w:lang w:val="da-DK"/>
          </w:rPr>
          <w:t>EU/1/23/1736/0</w:t>
        </w:r>
        <w:r>
          <w:rPr>
            <w:color w:val="000000"/>
            <w:lang w:val="da-DK"/>
          </w:rPr>
          <w:t>12</w:t>
        </w:r>
      </w:ins>
    </w:p>
    <w:p w14:paraId="071ABCB8" w14:textId="28A3F7A1" w:rsidR="00C37FA8" w:rsidRDefault="00C37FA8" w:rsidP="00C37FA8">
      <w:pPr>
        <w:widowControl w:val="0"/>
        <w:tabs>
          <w:tab w:val="clear" w:pos="567"/>
        </w:tabs>
        <w:spacing w:line="240" w:lineRule="auto"/>
        <w:rPr>
          <w:ins w:id="240" w:author="Author"/>
          <w:color w:val="000000"/>
          <w:lang w:val="da-DK"/>
        </w:rPr>
      </w:pPr>
      <w:ins w:id="241" w:author="Author">
        <w:r w:rsidRPr="00161E33">
          <w:rPr>
            <w:color w:val="000000"/>
            <w:lang w:val="da-DK"/>
          </w:rPr>
          <w:t>EU/1/23/1736/0</w:t>
        </w:r>
        <w:r>
          <w:rPr>
            <w:color w:val="000000"/>
            <w:lang w:val="da-DK"/>
          </w:rPr>
          <w:t>13</w:t>
        </w:r>
      </w:ins>
    </w:p>
    <w:p w14:paraId="27C692B2" w14:textId="77777777" w:rsidR="00C37FA8" w:rsidRPr="00047A40" w:rsidRDefault="00C37FA8" w:rsidP="00C37FA8">
      <w:pPr>
        <w:widowControl w:val="0"/>
        <w:tabs>
          <w:tab w:val="clear" w:pos="567"/>
        </w:tabs>
        <w:spacing w:line="240" w:lineRule="auto"/>
        <w:rPr>
          <w:ins w:id="242" w:author="Author"/>
          <w:noProof/>
          <w:color w:val="000000" w:themeColor="text1"/>
          <w:szCs w:val="22"/>
          <w:u w:val="single"/>
          <w:lang w:val="da-DK"/>
        </w:rPr>
      </w:pPr>
    </w:p>
    <w:p w14:paraId="07F684D1" w14:textId="3F7589C6" w:rsidR="00C37FA8" w:rsidRPr="00047A40" w:rsidRDefault="00C37FA8" w:rsidP="00C37FA8">
      <w:pPr>
        <w:keepNext/>
        <w:widowControl w:val="0"/>
        <w:tabs>
          <w:tab w:val="clear" w:pos="567"/>
        </w:tabs>
        <w:spacing w:line="240" w:lineRule="auto"/>
        <w:rPr>
          <w:ins w:id="243" w:author="Author"/>
          <w:noProof/>
          <w:color w:val="000000" w:themeColor="text1"/>
          <w:szCs w:val="22"/>
          <w:u w:val="single"/>
          <w:lang w:val="da-DK"/>
        </w:rPr>
      </w:pPr>
      <w:ins w:id="244" w:author="Author">
        <w:r w:rsidRPr="00047A40">
          <w:rPr>
            <w:noProof/>
            <w:color w:val="000000" w:themeColor="text1"/>
            <w:szCs w:val="22"/>
            <w:u w:val="single"/>
            <w:lang w:val="da"/>
          </w:rPr>
          <w:t xml:space="preserve">Omvoh </w:t>
        </w:r>
        <w:r>
          <w:rPr>
            <w:noProof/>
            <w:color w:val="000000" w:themeColor="text1"/>
            <w:szCs w:val="22"/>
            <w:u w:val="single"/>
            <w:lang w:val="da"/>
          </w:rPr>
          <w:t>2</w:t>
        </w:r>
        <w:r w:rsidRPr="00047A40">
          <w:rPr>
            <w:noProof/>
            <w:color w:val="000000" w:themeColor="text1"/>
            <w:szCs w:val="22"/>
            <w:u w:val="single"/>
            <w:lang w:val="da"/>
          </w:rPr>
          <w:t>00 mg injektionsvæske, opløsning i fyldt pen</w:t>
        </w:r>
      </w:ins>
    </w:p>
    <w:p w14:paraId="17520AB6" w14:textId="77777777" w:rsidR="00C37FA8" w:rsidRPr="00047A40" w:rsidRDefault="00C37FA8" w:rsidP="00C37FA8">
      <w:pPr>
        <w:keepNext/>
        <w:keepLines/>
        <w:widowControl w:val="0"/>
        <w:autoSpaceDE w:val="0"/>
        <w:autoSpaceDN w:val="0"/>
        <w:adjustRightInd w:val="0"/>
        <w:ind w:right="108"/>
        <w:rPr>
          <w:ins w:id="245" w:author="Author"/>
          <w:lang w:val="da-DK"/>
        </w:rPr>
      </w:pPr>
    </w:p>
    <w:p w14:paraId="4171B837" w14:textId="1EAE3CBC" w:rsidR="00C37FA8" w:rsidRDefault="00C37FA8" w:rsidP="00C37FA8">
      <w:pPr>
        <w:keepNext/>
        <w:spacing w:line="240" w:lineRule="auto"/>
        <w:rPr>
          <w:ins w:id="246" w:author="Author"/>
          <w:color w:val="000000"/>
          <w:lang w:val="da-DK"/>
        </w:rPr>
      </w:pPr>
      <w:ins w:id="247" w:author="Author">
        <w:r w:rsidRPr="00161E33">
          <w:rPr>
            <w:color w:val="000000"/>
            <w:lang w:val="da-DK"/>
          </w:rPr>
          <w:t>EU/1/23/1736/0</w:t>
        </w:r>
        <w:r>
          <w:rPr>
            <w:color w:val="000000"/>
            <w:lang w:val="da-DK"/>
          </w:rPr>
          <w:t>1</w:t>
        </w:r>
        <w:r w:rsidRPr="00161E33">
          <w:rPr>
            <w:color w:val="000000"/>
            <w:lang w:val="da-DK"/>
          </w:rPr>
          <w:t>4</w:t>
        </w:r>
      </w:ins>
    </w:p>
    <w:p w14:paraId="7B6C7377" w14:textId="5E25C3A5" w:rsidR="00C37FA8" w:rsidRDefault="00C37FA8" w:rsidP="008648C0">
      <w:pPr>
        <w:spacing w:line="240" w:lineRule="auto"/>
        <w:rPr>
          <w:ins w:id="248" w:author="Author"/>
          <w:color w:val="000000"/>
          <w:lang w:val="da-DK"/>
        </w:rPr>
      </w:pPr>
      <w:ins w:id="249" w:author="Author">
        <w:r w:rsidRPr="00161E33">
          <w:rPr>
            <w:color w:val="000000"/>
            <w:lang w:val="da-DK"/>
          </w:rPr>
          <w:t>EU/1/23/1736/0</w:t>
        </w:r>
        <w:r>
          <w:rPr>
            <w:color w:val="000000"/>
            <w:lang w:val="da-DK"/>
          </w:rPr>
          <w:t>1</w:t>
        </w:r>
        <w:r w:rsidRPr="00161E33">
          <w:rPr>
            <w:color w:val="000000"/>
            <w:lang w:val="da-DK"/>
          </w:rPr>
          <w:t>5</w:t>
        </w:r>
      </w:ins>
    </w:p>
    <w:p w14:paraId="1E6D0180" w14:textId="77777777" w:rsidR="00C37FA8" w:rsidRDefault="00C37FA8" w:rsidP="008648C0">
      <w:pPr>
        <w:spacing w:line="240" w:lineRule="auto"/>
        <w:rPr>
          <w:lang w:val="da-DK"/>
        </w:rPr>
      </w:pPr>
    </w:p>
    <w:p w14:paraId="416C28E5" w14:textId="77777777" w:rsidR="007038F9" w:rsidRPr="00047A40" w:rsidRDefault="007038F9" w:rsidP="008648C0">
      <w:pPr>
        <w:spacing w:line="240" w:lineRule="auto"/>
        <w:rPr>
          <w:lang w:val="da-DK"/>
        </w:rPr>
      </w:pPr>
    </w:p>
    <w:p w14:paraId="72C9C106" w14:textId="77777777" w:rsidR="008648C0" w:rsidRPr="00047A40" w:rsidRDefault="008426D3" w:rsidP="00B638E1">
      <w:pPr>
        <w:spacing w:line="240" w:lineRule="auto"/>
        <w:ind w:left="567" w:hanging="567"/>
        <w:rPr>
          <w:b/>
          <w:noProof/>
          <w:szCs w:val="22"/>
          <w:lang w:val="da-DK"/>
        </w:rPr>
      </w:pPr>
      <w:r w:rsidRPr="00047A40">
        <w:rPr>
          <w:b/>
          <w:bCs/>
          <w:noProof/>
          <w:szCs w:val="22"/>
          <w:lang w:val="da"/>
        </w:rPr>
        <w:t>9.</w:t>
      </w:r>
      <w:r w:rsidRPr="00047A40">
        <w:rPr>
          <w:b/>
          <w:bCs/>
          <w:noProof/>
          <w:szCs w:val="22"/>
          <w:lang w:val="da"/>
        </w:rPr>
        <w:tab/>
        <w:t xml:space="preserve">DATO FOR FØRSTE MARKEDSFØRINGSTILLADELSE/FORNYELSE AF TILLADELSEN </w:t>
      </w:r>
    </w:p>
    <w:p w14:paraId="72C9C107" w14:textId="77777777" w:rsidR="008648C0" w:rsidRPr="00047A40" w:rsidRDefault="008648C0" w:rsidP="00B638E1">
      <w:pPr>
        <w:spacing w:line="240" w:lineRule="auto"/>
        <w:rPr>
          <w:i/>
          <w:noProof/>
          <w:szCs w:val="22"/>
          <w:lang w:val="da-DK"/>
        </w:rPr>
      </w:pPr>
    </w:p>
    <w:p w14:paraId="72C9C108" w14:textId="507CEAA7" w:rsidR="008648C0" w:rsidRPr="00047A40" w:rsidRDefault="008426D3" w:rsidP="00B638E1">
      <w:pPr>
        <w:numPr>
          <w:ilvl w:val="12"/>
          <w:numId w:val="0"/>
        </w:numPr>
        <w:spacing w:line="240" w:lineRule="auto"/>
        <w:ind w:right="-2"/>
        <w:rPr>
          <w:noProof/>
          <w:szCs w:val="22"/>
          <w:lang w:val="da-DK"/>
        </w:rPr>
      </w:pPr>
      <w:r w:rsidRPr="00047A40">
        <w:rPr>
          <w:noProof/>
          <w:szCs w:val="22"/>
          <w:lang w:val="da"/>
        </w:rPr>
        <w:t>Dato for første markedsføringstilladelse</w:t>
      </w:r>
      <w:r w:rsidR="00B66EBB">
        <w:rPr>
          <w:noProof/>
          <w:szCs w:val="22"/>
          <w:lang w:val="da"/>
        </w:rPr>
        <w:t>: 26. maj 2023</w:t>
      </w:r>
    </w:p>
    <w:p w14:paraId="72C9C109" w14:textId="6A6B2650" w:rsidR="008648C0" w:rsidRPr="00047A40" w:rsidDel="00C37FA8" w:rsidRDefault="008648C0" w:rsidP="00B638E1">
      <w:pPr>
        <w:spacing w:line="240" w:lineRule="auto"/>
        <w:rPr>
          <w:del w:id="250" w:author="Author"/>
          <w:noProof/>
          <w:szCs w:val="22"/>
          <w:lang w:val="da-DK"/>
        </w:rPr>
      </w:pPr>
    </w:p>
    <w:p w14:paraId="72C9C10A" w14:textId="23F82D57" w:rsidR="008648C0" w:rsidRPr="00047A40" w:rsidDel="00C37FA8" w:rsidRDefault="008648C0" w:rsidP="008648C0">
      <w:pPr>
        <w:numPr>
          <w:ilvl w:val="12"/>
          <w:numId w:val="0"/>
        </w:numPr>
        <w:spacing w:line="240" w:lineRule="auto"/>
        <w:ind w:right="-2"/>
        <w:rPr>
          <w:del w:id="251" w:author="Author"/>
          <w:noProof/>
          <w:szCs w:val="22"/>
          <w:lang w:val="da-DK"/>
        </w:rPr>
      </w:pPr>
    </w:p>
    <w:p w14:paraId="72C9C10B" w14:textId="77777777" w:rsidR="008648C0" w:rsidRPr="00047A40" w:rsidRDefault="008426D3" w:rsidP="008648C0">
      <w:pPr>
        <w:numPr>
          <w:ilvl w:val="12"/>
          <w:numId w:val="0"/>
        </w:numPr>
        <w:spacing w:line="240" w:lineRule="auto"/>
        <w:ind w:right="-2"/>
        <w:rPr>
          <w:b/>
          <w:bCs/>
          <w:szCs w:val="22"/>
          <w:lang w:val="da-DK"/>
        </w:rPr>
      </w:pPr>
      <w:r w:rsidRPr="00047A40">
        <w:rPr>
          <w:b/>
          <w:bCs/>
          <w:noProof/>
          <w:szCs w:val="22"/>
          <w:lang w:val="da"/>
        </w:rPr>
        <w:t>10.</w:t>
      </w:r>
      <w:r w:rsidRPr="00047A40">
        <w:rPr>
          <w:b/>
          <w:bCs/>
          <w:noProof/>
          <w:szCs w:val="22"/>
          <w:lang w:val="da"/>
        </w:rPr>
        <w:tab/>
        <w:t>DATO FOR</w:t>
      </w:r>
      <w:r w:rsidRPr="00047A40">
        <w:rPr>
          <w:b/>
          <w:bCs/>
          <w:lang w:val="da"/>
        </w:rPr>
        <w:t xml:space="preserve"> ÆNDRING AF TEKSTEN</w:t>
      </w:r>
      <w:r w:rsidRPr="00047A40">
        <w:rPr>
          <w:b/>
          <w:bCs/>
          <w:szCs w:val="22"/>
          <w:lang w:val="da"/>
        </w:rPr>
        <w:t xml:space="preserve"> </w:t>
      </w:r>
    </w:p>
    <w:p w14:paraId="72C9C10C" w14:textId="77777777" w:rsidR="008648C0" w:rsidRPr="00047A40" w:rsidRDefault="008648C0" w:rsidP="008648C0">
      <w:pPr>
        <w:numPr>
          <w:ilvl w:val="12"/>
          <w:numId w:val="0"/>
        </w:numPr>
        <w:spacing w:line="240" w:lineRule="auto"/>
        <w:ind w:right="-2"/>
        <w:rPr>
          <w:b/>
          <w:bCs/>
          <w:szCs w:val="22"/>
          <w:lang w:val="da-DK"/>
        </w:rPr>
      </w:pPr>
    </w:p>
    <w:p w14:paraId="72C9C10D" w14:textId="77777777" w:rsidR="008648C0" w:rsidRPr="00047A40" w:rsidRDefault="008648C0" w:rsidP="008648C0">
      <w:pPr>
        <w:numPr>
          <w:ilvl w:val="12"/>
          <w:numId w:val="0"/>
        </w:numPr>
        <w:spacing w:line="240" w:lineRule="auto"/>
        <w:ind w:right="-2"/>
        <w:rPr>
          <w:b/>
          <w:bCs/>
          <w:szCs w:val="22"/>
          <w:lang w:val="da-DK"/>
        </w:rPr>
      </w:pPr>
    </w:p>
    <w:p w14:paraId="72C9C10F" w14:textId="1CEFC703" w:rsidR="008648C0" w:rsidRPr="00047A40" w:rsidRDefault="008426D3" w:rsidP="00A112BD">
      <w:pPr>
        <w:numPr>
          <w:ilvl w:val="12"/>
          <w:numId w:val="0"/>
        </w:numPr>
        <w:spacing w:line="240" w:lineRule="auto"/>
        <w:ind w:right="-2"/>
        <w:rPr>
          <w:noProof/>
          <w:szCs w:val="22"/>
          <w:lang w:val="da-DK"/>
        </w:rPr>
      </w:pPr>
      <w:r w:rsidRPr="00047A40">
        <w:rPr>
          <w:lang w:val="da"/>
        </w:rPr>
        <w:t xml:space="preserve">Yderligere oplysninger om dette lægemiddel findes på Det Europæiske Lægemiddelagenturs hjemmeside </w:t>
      </w:r>
      <w:r>
        <w:fldChar w:fldCharType="begin"/>
      </w:r>
      <w:r w:rsidRPr="00F94EB6">
        <w:rPr>
          <w:lang w:val="da-DK"/>
          <w:rPrChange w:id="252" w:author="Author">
            <w:rPr/>
          </w:rPrChange>
        </w:rPr>
        <w:instrText xml:space="preserve"> HYPERLINK "http://www.ema.europa.eu"</w:instrText>
      </w:r>
      <w:r>
        <w:fldChar w:fldCharType="separate"/>
      </w:r>
      <w:r w:rsidRPr="00047A40">
        <w:rPr>
          <w:rStyle w:val="Hyperlink"/>
          <w:noProof/>
          <w:szCs w:val="22"/>
          <w:lang w:val="da"/>
        </w:rPr>
        <w:t>http</w:t>
      </w:r>
      <w:r w:rsidR="00DB4F88">
        <w:rPr>
          <w:rStyle w:val="Hyperlink"/>
          <w:noProof/>
          <w:szCs w:val="22"/>
          <w:lang w:val="da"/>
        </w:rPr>
        <w:t>s</w:t>
      </w:r>
      <w:r w:rsidRPr="00047A40">
        <w:rPr>
          <w:rStyle w:val="Hyperlink"/>
          <w:noProof/>
          <w:szCs w:val="22"/>
          <w:lang w:val="da"/>
        </w:rPr>
        <w:t>://www.ema.europa.eu</w:t>
      </w:r>
      <w:r>
        <w:fldChar w:fldCharType="end"/>
      </w:r>
      <w:r w:rsidRPr="00047A40">
        <w:rPr>
          <w:noProof/>
          <w:color w:val="0000FF"/>
          <w:szCs w:val="22"/>
          <w:lang w:val="da"/>
        </w:rPr>
        <w:t>.</w:t>
      </w:r>
      <w:r w:rsidRPr="00047A40">
        <w:rPr>
          <w:noProof/>
          <w:szCs w:val="22"/>
          <w:lang w:val="da"/>
        </w:rPr>
        <w:br w:type="page"/>
      </w:r>
    </w:p>
    <w:p w14:paraId="72C9C110" w14:textId="77777777" w:rsidR="008648C0" w:rsidRPr="00047A40" w:rsidRDefault="008648C0" w:rsidP="008648C0">
      <w:pPr>
        <w:numPr>
          <w:ilvl w:val="12"/>
          <w:numId w:val="0"/>
        </w:numPr>
        <w:spacing w:line="240" w:lineRule="auto"/>
        <w:ind w:right="-2"/>
        <w:rPr>
          <w:noProof/>
          <w:szCs w:val="22"/>
          <w:lang w:val="da-DK"/>
        </w:rPr>
      </w:pPr>
    </w:p>
    <w:p w14:paraId="72C9C111" w14:textId="77777777" w:rsidR="008648C0" w:rsidRPr="00047A40" w:rsidRDefault="008648C0" w:rsidP="008648C0">
      <w:pPr>
        <w:numPr>
          <w:ilvl w:val="12"/>
          <w:numId w:val="0"/>
        </w:numPr>
        <w:spacing w:line="240" w:lineRule="auto"/>
        <w:ind w:right="-2"/>
        <w:rPr>
          <w:noProof/>
          <w:szCs w:val="22"/>
          <w:lang w:val="da-DK"/>
        </w:rPr>
      </w:pPr>
    </w:p>
    <w:p w14:paraId="72C9C112" w14:textId="77777777" w:rsidR="008648C0" w:rsidRPr="00047A40" w:rsidRDefault="008648C0" w:rsidP="008648C0">
      <w:pPr>
        <w:numPr>
          <w:ilvl w:val="12"/>
          <w:numId w:val="0"/>
        </w:numPr>
        <w:spacing w:line="240" w:lineRule="auto"/>
        <w:ind w:right="-2"/>
        <w:rPr>
          <w:noProof/>
          <w:szCs w:val="22"/>
          <w:lang w:val="da-DK"/>
        </w:rPr>
      </w:pPr>
    </w:p>
    <w:p w14:paraId="72C9C113" w14:textId="77777777" w:rsidR="008648C0" w:rsidRPr="00047A40" w:rsidRDefault="008648C0" w:rsidP="008648C0">
      <w:pPr>
        <w:rPr>
          <w:noProof/>
          <w:szCs w:val="22"/>
          <w:lang w:val="da-DK"/>
        </w:rPr>
      </w:pPr>
    </w:p>
    <w:p w14:paraId="72C9C114" w14:textId="77777777" w:rsidR="008648C0" w:rsidRPr="00047A40" w:rsidRDefault="008648C0" w:rsidP="008648C0">
      <w:pPr>
        <w:rPr>
          <w:noProof/>
          <w:szCs w:val="22"/>
          <w:lang w:val="da-DK"/>
        </w:rPr>
      </w:pPr>
    </w:p>
    <w:p w14:paraId="72C9C115" w14:textId="77777777" w:rsidR="008648C0" w:rsidRPr="00047A40" w:rsidRDefault="008648C0" w:rsidP="008648C0">
      <w:pPr>
        <w:rPr>
          <w:noProof/>
          <w:szCs w:val="22"/>
          <w:lang w:val="da-DK"/>
        </w:rPr>
      </w:pPr>
    </w:p>
    <w:p w14:paraId="72C9C116" w14:textId="77777777" w:rsidR="008648C0" w:rsidRPr="00047A40" w:rsidRDefault="008648C0" w:rsidP="008648C0">
      <w:pPr>
        <w:rPr>
          <w:noProof/>
          <w:szCs w:val="22"/>
          <w:lang w:val="da-DK"/>
        </w:rPr>
      </w:pPr>
    </w:p>
    <w:p w14:paraId="72C9C117" w14:textId="77777777" w:rsidR="008648C0" w:rsidRPr="00047A40" w:rsidRDefault="008648C0" w:rsidP="008648C0">
      <w:pPr>
        <w:rPr>
          <w:lang w:val="da-DK"/>
        </w:rPr>
      </w:pPr>
    </w:p>
    <w:p w14:paraId="72C9C118" w14:textId="77777777" w:rsidR="008648C0" w:rsidRPr="00047A40" w:rsidRDefault="008648C0" w:rsidP="008648C0">
      <w:pPr>
        <w:rPr>
          <w:lang w:val="da-DK"/>
        </w:rPr>
      </w:pPr>
    </w:p>
    <w:p w14:paraId="72C9C119" w14:textId="30AA0EB6" w:rsidR="008648C0" w:rsidRPr="00047A40" w:rsidRDefault="000D089D" w:rsidP="008648C0">
      <w:pPr>
        <w:rPr>
          <w:lang w:val="da-DK"/>
        </w:rPr>
      </w:pPr>
      <w:ins w:id="253" w:author="Author">
        <w:r>
          <w:rPr>
            <w:lang w:val="da-DK"/>
          </w:rPr>
          <w:tab/>
        </w:r>
      </w:ins>
    </w:p>
    <w:p w14:paraId="72C9C11A" w14:textId="77777777" w:rsidR="008648C0" w:rsidRPr="00047A40" w:rsidRDefault="008648C0" w:rsidP="008648C0">
      <w:pPr>
        <w:rPr>
          <w:lang w:val="da-DK"/>
        </w:rPr>
      </w:pPr>
    </w:p>
    <w:p w14:paraId="72C9C11B" w14:textId="77777777" w:rsidR="008648C0" w:rsidRPr="00047A40" w:rsidRDefault="008648C0" w:rsidP="008648C0">
      <w:pPr>
        <w:rPr>
          <w:lang w:val="da-DK"/>
        </w:rPr>
      </w:pPr>
    </w:p>
    <w:p w14:paraId="72C9C11F" w14:textId="77777777" w:rsidR="008648C0" w:rsidRPr="00047A40" w:rsidRDefault="008648C0" w:rsidP="008648C0">
      <w:pPr>
        <w:rPr>
          <w:noProof/>
          <w:szCs w:val="22"/>
          <w:lang w:val="da-DK"/>
        </w:rPr>
      </w:pPr>
    </w:p>
    <w:p w14:paraId="72C9C120" w14:textId="77777777" w:rsidR="008648C0" w:rsidRPr="00047A40" w:rsidRDefault="008648C0" w:rsidP="008648C0">
      <w:pPr>
        <w:rPr>
          <w:noProof/>
          <w:szCs w:val="22"/>
          <w:lang w:val="da-DK"/>
        </w:rPr>
      </w:pPr>
    </w:p>
    <w:p w14:paraId="72C9C121" w14:textId="77777777" w:rsidR="008648C0" w:rsidRPr="00047A40" w:rsidRDefault="008648C0" w:rsidP="008648C0">
      <w:pPr>
        <w:rPr>
          <w:noProof/>
          <w:szCs w:val="22"/>
          <w:lang w:val="da-DK"/>
        </w:rPr>
      </w:pPr>
    </w:p>
    <w:p w14:paraId="72C9C122" w14:textId="77777777" w:rsidR="008648C0" w:rsidRPr="00047A40" w:rsidRDefault="008648C0" w:rsidP="008648C0">
      <w:pPr>
        <w:rPr>
          <w:noProof/>
          <w:szCs w:val="22"/>
          <w:lang w:val="da-DK"/>
        </w:rPr>
      </w:pPr>
    </w:p>
    <w:p w14:paraId="72C9C123" w14:textId="77777777" w:rsidR="008648C0" w:rsidRPr="00047A40" w:rsidRDefault="008648C0" w:rsidP="008648C0">
      <w:pPr>
        <w:outlineLvl w:val="0"/>
        <w:rPr>
          <w:b/>
          <w:noProof/>
          <w:szCs w:val="22"/>
          <w:lang w:val="da-DK"/>
        </w:rPr>
      </w:pPr>
    </w:p>
    <w:p w14:paraId="72C9C124" w14:textId="77777777" w:rsidR="008648C0" w:rsidRPr="00047A40" w:rsidRDefault="008648C0" w:rsidP="008648C0">
      <w:pPr>
        <w:outlineLvl w:val="0"/>
        <w:rPr>
          <w:b/>
          <w:noProof/>
          <w:szCs w:val="22"/>
          <w:lang w:val="da-DK"/>
        </w:rPr>
      </w:pPr>
    </w:p>
    <w:p w14:paraId="72C9C125" w14:textId="77777777" w:rsidR="008648C0" w:rsidRPr="00047A40" w:rsidRDefault="008648C0" w:rsidP="008648C0">
      <w:pPr>
        <w:outlineLvl w:val="0"/>
        <w:rPr>
          <w:b/>
          <w:noProof/>
          <w:szCs w:val="22"/>
          <w:lang w:val="da-DK"/>
        </w:rPr>
      </w:pPr>
    </w:p>
    <w:p w14:paraId="72C9C126" w14:textId="77777777" w:rsidR="008648C0" w:rsidRPr="00047A40" w:rsidRDefault="008648C0" w:rsidP="008648C0">
      <w:pPr>
        <w:outlineLvl w:val="0"/>
        <w:rPr>
          <w:b/>
          <w:noProof/>
          <w:szCs w:val="22"/>
          <w:lang w:val="da-DK"/>
        </w:rPr>
      </w:pPr>
    </w:p>
    <w:p w14:paraId="72C9C127" w14:textId="77777777" w:rsidR="008648C0" w:rsidRPr="00047A40" w:rsidRDefault="008426D3" w:rsidP="007A5597">
      <w:pPr>
        <w:keepNext/>
        <w:widowControl w:val="0"/>
        <w:autoSpaceDE w:val="0"/>
        <w:autoSpaceDN w:val="0"/>
        <w:adjustRightInd w:val="0"/>
        <w:spacing w:line="240" w:lineRule="auto"/>
        <w:ind w:left="567" w:hanging="567"/>
        <w:jc w:val="center"/>
        <w:rPr>
          <w:b/>
          <w:bCs/>
          <w:lang w:val="da-DK"/>
        </w:rPr>
      </w:pPr>
      <w:r w:rsidRPr="00047A40">
        <w:rPr>
          <w:b/>
          <w:bCs/>
          <w:lang w:val="da"/>
        </w:rPr>
        <w:t>BILAG II</w:t>
      </w:r>
    </w:p>
    <w:p w14:paraId="72C9C128" w14:textId="77777777" w:rsidR="008648C0" w:rsidRPr="00047A40" w:rsidRDefault="008648C0" w:rsidP="007A5597">
      <w:pPr>
        <w:widowControl w:val="0"/>
        <w:autoSpaceDE w:val="0"/>
        <w:autoSpaceDN w:val="0"/>
        <w:adjustRightInd w:val="0"/>
        <w:spacing w:line="240" w:lineRule="auto"/>
        <w:ind w:left="567" w:hanging="567"/>
        <w:rPr>
          <w:lang w:val="da-DK"/>
        </w:rPr>
      </w:pPr>
    </w:p>
    <w:p w14:paraId="72C9C129" w14:textId="77777777" w:rsidR="008648C0" w:rsidRPr="00047A40" w:rsidRDefault="008426D3" w:rsidP="004C068E">
      <w:pPr>
        <w:keepNext/>
        <w:widowControl w:val="0"/>
        <w:autoSpaceDE w:val="0"/>
        <w:autoSpaceDN w:val="0"/>
        <w:adjustRightInd w:val="0"/>
        <w:spacing w:line="240" w:lineRule="auto"/>
        <w:ind w:left="567" w:hanging="567"/>
        <w:rPr>
          <w:b/>
          <w:bCs/>
          <w:lang w:val="da-DK"/>
        </w:rPr>
      </w:pPr>
      <w:r w:rsidRPr="00047A40">
        <w:rPr>
          <w:b/>
          <w:bCs/>
          <w:lang w:val="da"/>
        </w:rPr>
        <w:t>A.</w:t>
      </w:r>
      <w:r w:rsidRPr="00047A40">
        <w:rPr>
          <w:b/>
          <w:bCs/>
          <w:lang w:val="da"/>
        </w:rPr>
        <w:tab/>
        <w:t xml:space="preserve">FREMSTILLER(E) AF DET (DE) BIOLOGISK AKTIVE STOF(FER) OG  FREMSTILLER(E) ANSVARLIG(E) FOR BATCHFRIGIVELSE </w:t>
      </w:r>
    </w:p>
    <w:p w14:paraId="72C9C12A" w14:textId="77777777" w:rsidR="00382B19" w:rsidRPr="00047A40" w:rsidRDefault="00382B19" w:rsidP="007A5597">
      <w:pPr>
        <w:keepNext/>
        <w:widowControl w:val="0"/>
        <w:autoSpaceDE w:val="0"/>
        <w:autoSpaceDN w:val="0"/>
        <w:adjustRightInd w:val="0"/>
        <w:spacing w:line="240" w:lineRule="auto"/>
        <w:ind w:left="567" w:hanging="567"/>
        <w:rPr>
          <w:b/>
          <w:bCs/>
          <w:lang w:val="da-DK"/>
        </w:rPr>
      </w:pPr>
    </w:p>
    <w:p w14:paraId="72C9C12B" w14:textId="77777777" w:rsidR="008648C0" w:rsidRPr="00047A40" w:rsidRDefault="008426D3" w:rsidP="007A5597">
      <w:pPr>
        <w:keepNext/>
        <w:widowControl w:val="0"/>
        <w:autoSpaceDE w:val="0"/>
        <w:autoSpaceDN w:val="0"/>
        <w:adjustRightInd w:val="0"/>
        <w:spacing w:line="240" w:lineRule="auto"/>
        <w:ind w:left="567" w:hanging="567"/>
        <w:rPr>
          <w:b/>
          <w:bCs/>
          <w:lang w:val="da-DK"/>
        </w:rPr>
      </w:pPr>
      <w:r w:rsidRPr="00047A40">
        <w:rPr>
          <w:b/>
          <w:bCs/>
          <w:lang w:val="da"/>
        </w:rPr>
        <w:t>B.</w:t>
      </w:r>
      <w:r w:rsidRPr="00047A40">
        <w:rPr>
          <w:b/>
          <w:bCs/>
          <w:lang w:val="da"/>
        </w:rPr>
        <w:tab/>
        <w:t>BETINGELSER ELLER BEGRÆNSNINGER VEDRØRENDE UDLEVERING OG ANVENDELSE</w:t>
      </w:r>
    </w:p>
    <w:p w14:paraId="72C9C12C" w14:textId="77777777" w:rsidR="008648C0" w:rsidRPr="00047A40" w:rsidRDefault="008648C0" w:rsidP="007A5597">
      <w:pPr>
        <w:keepNext/>
        <w:widowControl w:val="0"/>
        <w:autoSpaceDE w:val="0"/>
        <w:autoSpaceDN w:val="0"/>
        <w:adjustRightInd w:val="0"/>
        <w:spacing w:line="240" w:lineRule="auto"/>
        <w:ind w:left="567" w:hanging="567"/>
        <w:rPr>
          <w:b/>
          <w:bCs/>
          <w:lang w:val="da-DK"/>
        </w:rPr>
      </w:pPr>
    </w:p>
    <w:p w14:paraId="72C9C12D" w14:textId="77777777" w:rsidR="008648C0" w:rsidRPr="00047A40" w:rsidRDefault="008426D3" w:rsidP="007A5597">
      <w:pPr>
        <w:keepNext/>
        <w:widowControl w:val="0"/>
        <w:autoSpaceDE w:val="0"/>
        <w:autoSpaceDN w:val="0"/>
        <w:adjustRightInd w:val="0"/>
        <w:spacing w:line="240" w:lineRule="auto"/>
        <w:ind w:left="567" w:hanging="567"/>
        <w:rPr>
          <w:b/>
          <w:bCs/>
          <w:lang w:val="da-DK"/>
        </w:rPr>
      </w:pPr>
      <w:r w:rsidRPr="00047A40">
        <w:rPr>
          <w:b/>
          <w:bCs/>
          <w:lang w:val="da"/>
        </w:rPr>
        <w:t>C.</w:t>
      </w:r>
      <w:r w:rsidRPr="00047A40">
        <w:rPr>
          <w:b/>
          <w:bCs/>
          <w:lang w:val="da"/>
        </w:rPr>
        <w:tab/>
        <w:t>ANDRE FORHOLD OG BETINGELSER FOR MARKEDSFØRINGSTILLADELSEN</w:t>
      </w:r>
    </w:p>
    <w:p w14:paraId="72C9C12E" w14:textId="77777777" w:rsidR="008648C0" w:rsidRPr="00047A40" w:rsidRDefault="008648C0" w:rsidP="007A5597">
      <w:pPr>
        <w:keepNext/>
        <w:widowControl w:val="0"/>
        <w:autoSpaceDE w:val="0"/>
        <w:autoSpaceDN w:val="0"/>
        <w:adjustRightInd w:val="0"/>
        <w:spacing w:line="240" w:lineRule="auto"/>
        <w:ind w:left="567" w:hanging="567"/>
        <w:rPr>
          <w:b/>
          <w:bCs/>
          <w:lang w:val="da-DK"/>
        </w:rPr>
      </w:pPr>
    </w:p>
    <w:p w14:paraId="72C9C12F" w14:textId="77777777" w:rsidR="008648C0" w:rsidRPr="00047A40" w:rsidRDefault="008426D3" w:rsidP="007A5597">
      <w:pPr>
        <w:keepNext/>
        <w:widowControl w:val="0"/>
        <w:autoSpaceDE w:val="0"/>
        <w:autoSpaceDN w:val="0"/>
        <w:adjustRightInd w:val="0"/>
        <w:spacing w:line="240" w:lineRule="auto"/>
        <w:ind w:left="567" w:hanging="567"/>
        <w:rPr>
          <w:b/>
          <w:bCs/>
          <w:lang w:val="da-DK"/>
        </w:rPr>
      </w:pPr>
      <w:r w:rsidRPr="00047A40">
        <w:rPr>
          <w:b/>
          <w:bCs/>
          <w:lang w:val="da"/>
        </w:rPr>
        <w:t>D.</w:t>
      </w:r>
      <w:r w:rsidRPr="00047A40">
        <w:rPr>
          <w:b/>
          <w:bCs/>
          <w:lang w:val="da"/>
        </w:rPr>
        <w:tab/>
        <w:t xml:space="preserve">BETINGELSER ELLER BEGRÆNSNINGER MED HENSYN TIL SIKKER OG EFFEKTIV ANVENDELSE AF LÆGEMIDLET </w:t>
      </w:r>
    </w:p>
    <w:p w14:paraId="72C9C130" w14:textId="77777777" w:rsidR="008648C0" w:rsidRPr="00047A40" w:rsidRDefault="008648C0" w:rsidP="007A5597">
      <w:pPr>
        <w:widowControl w:val="0"/>
        <w:autoSpaceDE w:val="0"/>
        <w:autoSpaceDN w:val="0"/>
        <w:adjustRightInd w:val="0"/>
        <w:spacing w:line="240" w:lineRule="auto"/>
        <w:ind w:left="567" w:hanging="567"/>
        <w:rPr>
          <w:lang w:val="da-DK"/>
        </w:rPr>
      </w:pPr>
    </w:p>
    <w:p w14:paraId="72C9C131" w14:textId="77777777" w:rsidR="008648C0" w:rsidRPr="00047A40" w:rsidRDefault="008648C0" w:rsidP="007A5597">
      <w:pPr>
        <w:keepNext/>
        <w:widowControl w:val="0"/>
        <w:autoSpaceDE w:val="0"/>
        <w:autoSpaceDN w:val="0"/>
        <w:adjustRightInd w:val="0"/>
        <w:spacing w:line="240" w:lineRule="auto"/>
        <w:ind w:left="567" w:hanging="567"/>
        <w:rPr>
          <w:lang w:val="da-DK"/>
        </w:rPr>
      </w:pPr>
    </w:p>
    <w:p w14:paraId="72C9C132" w14:textId="77777777" w:rsidR="008648C0" w:rsidRPr="00047A40" w:rsidRDefault="008426D3" w:rsidP="008648C0">
      <w:pPr>
        <w:pStyle w:val="TitleB"/>
        <w:rPr>
          <w:rFonts w:cs="Times New Roman"/>
          <w:color w:val="auto"/>
          <w:lang w:val="da-DK"/>
        </w:rPr>
      </w:pPr>
      <w:r w:rsidRPr="00047A40">
        <w:rPr>
          <w:rFonts w:cs="Times New Roman"/>
          <w:b w:val="0"/>
          <w:bCs w:val="0"/>
          <w:color w:val="auto"/>
          <w:lang w:val="da"/>
        </w:rPr>
        <w:br w:type="page"/>
      </w:r>
      <w:r w:rsidRPr="00047A40">
        <w:rPr>
          <w:rFonts w:cs="Times New Roman"/>
          <w:color w:val="auto"/>
          <w:lang w:val="da"/>
        </w:rPr>
        <w:lastRenderedPageBreak/>
        <w:t>A.</w:t>
      </w:r>
      <w:r w:rsidRPr="00047A40">
        <w:rPr>
          <w:rFonts w:cs="Times New Roman"/>
          <w:color w:val="auto"/>
          <w:lang w:val="da"/>
        </w:rPr>
        <w:tab/>
        <w:t>FREMSTILLER(E) AF DET (DE) BIOLOGISK AKTIVE STOF(FER) OG  FREMSTILLER(E) ANSVARLIG(E) FOR BATCHFRIGIVELSE</w:t>
      </w:r>
    </w:p>
    <w:p w14:paraId="72C9C133" w14:textId="77777777" w:rsidR="008648C0" w:rsidRPr="00047A40" w:rsidRDefault="008648C0" w:rsidP="008648C0">
      <w:pPr>
        <w:keepNext/>
        <w:widowControl w:val="0"/>
        <w:autoSpaceDE w:val="0"/>
        <w:autoSpaceDN w:val="0"/>
        <w:adjustRightInd w:val="0"/>
        <w:spacing w:line="240" w:lineRule="auto"/>
        <w:ind w:left="567" w:right="120" w:hanging="425"/>
        <w:rPr>
          <w:b/>
          <w:bCs/>
          <w:szCs w:val="22"/>
          <w:lang w:val="da-DK"/>
        </w:rPr>
      </w:pPr>
    </w:p>
    <w:p w14:paraId="72C9C134" w14:textId="77777777" w:rsidR="008648C0" w:rsidRPr="00047A40" w:rsidRDefault="008426D3" w:rsidP="008648C0">
      <w:pPr>
        <w:widowControl w:val="0"/>
        <w:autoSpaceDE w:val="0"/>
        <w:autoSpaceDN w:val="0"/>
        <w:adjustRightInd w:val="0"/>
        <w:spacing w:line="240" w:lineRule="auto"/>
        <w:ind w:left="127" w:right="120"/>
        <w:rPr>
          <w:szCs w:val="22"/>
          <w:u w:val="single"/>
          <w:lang w:val="da-DK"/>
        </w:rPr>
      </w:pPr>
      <w:r w:rsidRPr="00047A40">
        <w:rPr>
          <w:szCs w:val="22"/>
          <w:u w:val="single"/>
          <w:lang w:val="da"/>
        </w:rPr>
        <w:t>Navn og adresse på fremstilleren (fremstillerne) af det (de) biologisk aktive stof(fer)</w:t>
      </w:r>
    </w:p>
    <w:p w14:paraId="72C9C135" w14:textId="77777777" w:rsidR="008648C0" w:rsidRPr="00047A40" w:rsidRDefault="008648C0" w:rsidP="008648C0">
      <w:pPr>
        <w:widowControl w:val="0"/>
        <w:autoSpaceDE w:val="0"/>
        <w:autoSpaceDN w:val="0"/>
        <w:adjustRightInd w:val="0"/>
        <w:spacing w:line="240" w:lineRule="auto"/>
        <w:ind w:left="127" w:right="120"/>
        <w:rPr>
          <w:szCs w:val="22"/>
          <w:lang w:val="da-DK"/>
        </w:rPr>
      </w:pPr>
    </w:p>
    <w:p w14:paraId="72C9C136" w14:textId="77777777" w:rsidR="008648C0" w:rsidRPr="00B43D76" w:rsidRDefault="008426D3" w:rsidP="008648C0">
      <w:pPr>
        <w:widowControl w:val="0"/>
        <w:autoSpaceDE w:val="0"/>
        <w:autoSpaceDN w:val="0"/>
        <w:adjustRightInd w:val="0"/>
        <w:spacing w:line="240" w:lineRule="auto"/>
        <w:ind w:left="127" w:right="120"/>
        <w:rPr>
          <w:szCs w:val="22"/>
          <w:lang w:val="da-DK"/>
        </w:rPr>
      </w:pPr>
      <w:r w:rsidRPr="00047A40">
        <w:rPr>
          <w:szCs w:val="22"/>
          <w:lang w:val="en-US"/>
        </w:rPr>
        <w:t xml:space="preserve">Eli Lilly Kinsale Limited, </w:t>
      </w:r>
      <w:proofErr w:type="spellStart"/>
      <w:r w:rsidRPr="00047A40">
        <w:rPr>
          <w:szCs w:val="22"/>
          <w:lang w:val="en-US"/>
        </w:rPr>
        <w:t>Dunderrow</w:t>
      </w:r>
      <w:proofErr w:type="spellEnd"/>
      <w:r w:rsidRPr="00047A40">
        <w:rPr>
          <w:szCs w:val="22"/>
          <w:lang w:val="en-US"/>
        </w:rPr>
        <w:t xml:space="preserve">, Kinsale, Co. </w:t>
      </w:r>
      <w:r w:rsidRPr="00B638E1">
        <w:rPr>
          <w:lang w:val="da-DK"/>
        </w:rPr>
        <w:t>Cork, Irland</w:t>
      </w:r>
    </w:p>
    <w:p w14:paraId="72C9C137" w14:textId="77777777" w:rsidR="008648C0" w:rsidRPr="00B43D76" w:rsidRDefault="008648C0" w:rsidP="008648C0">
      <w:pPr>
        <w:widowControl w:val="0"/>
        <w:autoSpaceDE w:val="0"/>
        <w:autoSpaceDN w:val="0"/>
        <w:adjustRightInd w:val="0"/>
        <w:spacing w:line="240" w:lineRule="auto"/>
        <w:ind w:left="127" w:right="120"/>
        <w:rPr>
          <w:szCs w:val="22"/>
          <w:u w:val="single"/>
          <w:lang w:val="da-DK"/>
        </w:rPr>
      </w:pPr>
    </w:p>
    <w:p w14:paraId="72C9C138" w14:textId="77777777" w:rsidR="008648C0" w:rsidRPr="00B43D76" w:rsidRDefault="008426D3" w:rsidP="008648C0">
      <w:pPr>
        <w:widowControl w:val="0"/>
        <w:autoSpaceDE w:val="0"/>
        <w:autoSpaceDN w:val="0"/>
        <w:adjustRightInd w:val="0"/>
        <w:spacing w:line="240" w:lineRule="auto"/>
        <w:ind w:left="127" w:right="120"/>
        <w:rPr>
          <w:szCs w:val="22"/>
          <w:u w:val="single"/>
          <w:lang w:val="da-DK"/>
        </w:rPr>
      </w:pPr>
      <w:r w:rsidRPr="00B638E1">
        <w:rPr>
          <w:u w:val="single"/>
          <w:lang w:val="da-DK"/>
        </w:rPr>
        <w:t>Navn og adresse på den fremstiller (de fremstillere), der er ansvarlig(e) for batchfrigivelse</w:t>
      </w:r>
    </w:p>
    <w:p w14:paraId="72C9C139" w14:textId="77777777" w:rsidR="008648C0" w:rsidRPr="00B43D76" w:rsidRDefault="008648C0" w:rsidP="008648C0">
      <w:pPr>
        <w:widowControl w:val="0"/>
        <w:autoSpaceDE w:val="0"/>
        <w:autoSpaceDN w:val="0"/>
        <w:adjustRightInd w:val="0"/>
        <w:spacing w:line="240" w:lineRule="auto"/>
        <w:ind w:left="127" w:right="120"/>
        <w:rPr>
          <w:szCs w:val="22"/>
          <w:u w:val="single"/>
          <w:lang w:val="da-DK"/>
        </w:rPr>
      </w:pPr>
    </w:p>
    <w:p w14:paraId="26EC9BD9" w14:textId="5F512708" w:rsidR="00A92036" w:rsidRPr="008F4DFF" w:rsidRDefault="00A92036" w:rsidP="008648C0">
      <w:pPr>
        <w:widowControl w:val="0"/>
        <w:autoSpaceDE w:val="0"/>
        <w:autoSpaceDN w:val="0"/>
        <w:adjustRightInd w:val="0"/>
        <w:spacing w:line="240" w:lineRule="auto"/>
        <w:ind w:left="127" w:right="120"/>
        <w:rPr>
          <w:i/>
          <w:iCs/>
          <w:szCs w:val="22"/>
          <w:lang w:val="da-DK"/>
        </w:rPr>
      </w:pPr>
      <w:bookmarkStart w:id="254" w:name="_Hlk79593350"/>
      <w:r w:rsidRPr="004F2026">
        <w:rPr>
          <w:i/>
          <w:iCs/>
          <w:szCs w:val="22"/>
          <w:lang w:val="da-DK"/>
        </w:rPr>
        <w:t>Fyldt pen,</w:t>
      </w:r>
      <w:r w:rsidR="001327D5">
        <w:rPr>
          <w:i/>
          <w:iCs/>
          <w:szCs w:val="22"/>
          <w:lang w:val="da-DK"/>
        </w:rPr>
        <w:t xml:space="preserve"> F</w:t>
      </w:r>
      <w:r w:rsidRPr="004F2026">
        <w:rPr>
          <w:i/>
          <w:iCs/>
          <w:szCs w:val="22"/>
          <w:lang w:val="da-DK"/>
        </w:rPr>
        <w:t xml:space="preserve">yldt injektionssprøjte, </w:t>
      </w:r>
      <w:r w:rsidR="001327D5">
        <w:rPr>
          <w:i/>
          <w:iCs/>
          <w:szCs w:val="22"/>
          <w:lang w:val="da-DK"/>
        </w:rPr>
        <w:t>H</w:t>
      </w:r>
      <w:r w:rsidRPr="004F2026">
        <w:rPr>
          <w:i/>
          <w:iCs/>
          <w:szCs w:val="22"/>
          <w:lang w:val="da-DK"/>
        </w:rPr>
        <w:t>ætteglas</w:t>
      </w:r>
      <w:r w:rsidR="001327D5">
        <w:rPr>
          <w:i/>
          <w:iCs/>
          <w:szCs w:val="22"/>
          <w:lang w:val="da-DK"/>
        </w:rPr>
        <w:t xml:space="preserve"> (pakning med 1</w:t>
      </w:r>
      <w:r w:rsidRPr="004F2026">
        <w:rPr>
          <w:i/>
          <w:iCs/>
          <w:szCs w:val="22"/>
          <w:lang w:val="da-DK"/>
        </w:rPr>
        <w:t>)</w:t>
      </w:r>
    </w:p>
    <w:p w14:paraId="72C9C13A" w14:textId="721B933E" w:rsidR="008648C0" w:rsidRPr="002F7342" w:rsidRDefault="008426D3" w:rsidP="008648C0">
      <w:pPr>
        <w:widowControl w:val="0"/>
        <w:autoSpaceDE w:val="0"/>
        <w:autoSpaceDN w:val="0"/>
        <w:adjustRightInd w:val="0"/>
        <w:spacing w:line="240" w:lineRule="auto"/>
        <w:ind w:left="127" w:right="120"/>
        <w:rPr>
          <w:szCs w:val="22"/>
          <w:lang w:val="da-DK"/>
        </w:rPr>
      </w:pPr>
      <w:r w:rsidRPr="002F7342">
        <w:rPr>
          <w:szCs w:val="22"/>
          <w:lang w:val="da-DK"/>
        </w:rPr>
        <w:t>Lilly France S.A.S., Rue du Colonel Lilly, 67640 Fegersheim, Frankrig.</w:t>
      </w:r>
    </w:p>
    <w:bookmarkEnd w:id="254"/>
    <w:p w14:paraId="72C9C13B" w14:textId="77777777" w:rsidR="008648C0" w:rsidRPr="008F4DFF" w:rsidRDefault="008648C0" w:rsidP="008648C0">
      <w:pPr>
        <w:widowControl w:val="0"/>
        <w:autoSpaceDE w:val="0"/>
        <w:autoSpaceDN w:val="0"/>
        <w:adjustRightInd w:val="0"/>
        <w:spacing w:line="240" w:lineRule="auto"/>
        <w:ind w:left="127" w:right="120"/>
        <w:rPr>
          <w:szCs w:val="22"/>
          <w:lang w:val="da-DK"/>
        </w:rPr>
      </w:pPr>
    </w:p>
    <w:p w14:paraId="5FABEE71" w14:textId="61B5E94C" w:rsidR="00A92036" w:rsidRPr="004F2026" w:rsidRDefault="00A92036" w:rsidP="008648C0">
      <w:pPr>
        <w:widowControl w:val="0"/>
        <w:autoSpaceDE w:val="0"/>
        <w:autoSpaceDN w:val="0"/>
        <w:adjustRightInd w:val="0"/>
        <w:spacing w:line="240" w:lineRule="auto"/>
        <w:ind w:left="127" w:right="120"/>
        <w:rPr>
          <w:i/>
          <w:iCs/>
          <w:szCs w:val="22"/>
          <w:lang w:val="da-DK"/>
        </w:rPr>
      </w:pPr>
      <w:r w:rsidRPr="004F2026">
        <w:rPr>
          <w:i/>
          <w:iCs/>
          <w:szCs w:val="22"/>
          <w:lang w:val="da-DK"/>
        </w:rPr>
        <w:t>Hætteglas (</w:t>
      </w:r>
      <w:r w:rsidR="003B1221">
        <w:rPr>
          <w:i/>
          <w:iCs/>
          <w:szCs w:val="22"/>
          <w:lang w:val="da-DK"/>
        </w:rPr>
        <w:t>pakning med 3</w:t>
      </w:r>
      <w:r w:rsidRPr="004F2026">
        <w:rPr>
          <w:i/>
          <w:iCs/>
          <w:szCs w:val="22"/>
          <w:lang w:val="da-DK"/>
        </w:rPr>
        <w:t>)</w:t>
      </w:r>
    </w:p>
    <w:p w14:paraId="37C65B82" w14:textId="26C77E45" w:rsidR="00A92036" w:rsidRPr="002F7342" w:rsidRDefault="00A92036" w:rsidP="008648C0">
      <w:pPr>
        <w:widowControl w:val="0"/>
        <w:autoSpaceDE w:val="0"/>
        <w:autoSpaceDN w:val="0"/>
        <w:adjustRightInd w:val="0"/>
        <w:spacing w:line="240" w:lineRule="auto"/>
        <w:ind w:left="127" w:right="120"/>
        <w:rPr>
          <w:szCs w:val="22"/>
          <w:lang w:val="da-DK"/>
        </w:rPr>
      </w:pPr>
      <w:r w:rsidRPr="004F2026">
        <w:rPr>
          <w:szCs w:val="22"/>
          <w:lang w:val="da-DK"/>
        </w:rPr>
        <w:t>Lilly S.A., Avda. de la Industria Nº 30, 28108 Alcobendas, Madrid, Spanien</w:t>
      </w:r>
    </w:p>
    <w:p w14:paraId="72C9C13C" w14:textId="77777777" w:rsidR="008648C0" w:rsidRDefault="008648C0" w:rsidP="008648C0">
      <w:pPr>
        <w:widowControl w:val="0"/>
        <w:autoSpaceDE w:val="0"/>
        <w:autoSpaceDN w:val="0"/>
        <w:adjustRightInd w:val="0"/>
        <w:spacing w:line="240" w:lineRule="auto"/>
        <w:ind w:left="127" w:right="120"/>
        <w:rPr>
          <w:szCs w:val="22"/>
          <w:lang w:val="da-DK"/>
        </w:rPr>
      </w:pPr>
    </w:p>
    <w:p w14:paraId="7BFC5060" w14:textId="77777777" w:rsidR="001327D5" w:rsidRPr="002F7342" w:rsidRDefault="001327D5" w:rsidP="008648C0">
      <w:pPr>
        <w:widowControl w:val="0"/>
        <w:autoSpaceDE w:val="0"/>
        <w:autoSpaceDN w:val="0"/>
        <w:adjustRightInd w:val="0"/>
        <w:spacing w:line="240" w:lineRule="auto"/>
        <w:ind w:left="127" w:right="120"/>
        <w:rPr>
          <w:szCs w:val="22"/>
          <w:lang w:val="da-DK"/>
        </w:rPr>
      </w:pPr>
    </w:p>
    <w:p w14:paraId="72C9C13D" w14:textId="77777777" w:rsidR="008648C0" w:rsidRPr="00047A40" w:rsidRDefault="008426D3" w:rsidP="008648C0">
      <w:pPr>
        <w:pStyle w:val="TitleB"/>
        <w:rPr>
          <w:rFonts w:cs="Times New Roman"/>
          <w:color w:val="auto"/>
          <w:lang w:val="da-DK"/>
        </w:rPr>
      </w:pPr>
      <w:r w:rsidRPr="00047A40">
        <w:rPr>
          <w:rFonts w:cs="Times New Roman"/>
          <w:color w:val="auto"/>
          <w:lang w:val="da"/>
        </w:rPr>
        <w:t>B.</w:t>
      </w:r>
      <w:r w:rsidRPr="00047A40">
        <w:rPr>
          <w:rFonts w:cs="Times New Roman"/>
          <w:color w:val="auto"/>
          <w:lang w:val="da"/>
        </w:rPr>
        <w:tab/>
        <w:t>BETINGELSER ELLER BEGRÆNSNINGER VEDRØRENDE UDLEVERING OG ANVENDELSE</w:t>
      </w:r>
    </w:p>
    <w:p w14:paraId="72C9C13E" w14:textId="77777777" w:rsidR="008648C0" w:rsidRPr="00047A40" w:rsidRDefault="008648C0" w:rsidP="008648C0">
      <w:pPr>
        <w:widowControl w:val="0"/>
        <w:autoSpaceDE w:val="0"/>
        <w:autoSpaceDN w:val="0"/>
        <w:adjustRightInd w:val="0"/>
        <w:spacing w:line="240" w:lineRule="auto"/>
        <w:ind w:left="127" w:right="120"/>
        <w:rPr>
          <w:szCs w:val="22"/>
          <w:lang w:val="da-DK"/>
        </w:rPr>
      </w:pPr>
    </w:p>
    <w:p w14:paraId="72C9C13F" w14:textId="77777777" w:rsidR="008648C0" w:rsidRPr="00047A40" w:rsidRDefault="008426D3" w:rsidP="008648C0">
      <w:pPr>
        <w:widowControl w:val="0"/>
        <w:autoSpaceDE w:val="0"/>
        <w:autoSpaceDN w:val="0"/>
        <w:adjustRightInd w:val="0"/>
        <w:spacing w:line="240" w:lineRule="auto"/>
        <w:ind w:left="127" w:right="120"/>
        <w:rPr>
          <w:szCs w:val="22"/>
          <w:lang w:val="da-DK"/>
        </w:rPr>
      </w:pPr>
      <w:r w:rsidRPr="00047A40">
        <w:rPr>
          <w:szCs w:val="22"/>
          <w:lang w:val="da"/>
        </w:rPr>
        <w:t>Lægemidlet må kun udleveres efter ordination på en recept udstedt af en begrænset lægegruppe (se bilag I: Produktresumé, pkt. 4.2).</w:t>
      </w:r>
    </w:p>
    <w:p w14:paraId="72C9C140" w14:textId="77777777" w:rsidR="008648C0" w:rsidRPr="00047A40" w:rsidRDefault="008648C0" w:rsidP="008648C0">
      <w:pPr>
        <w:widowControl w:val="0"/>
        <w:autoSpaceDE w:val="0"/>
        <w:autoSpaceDN w:val="0"/>
        <w:adjustRightInd w:val="0"/>
        <w:spacing w:line="240" w:lineRule="auto"/>
        <w:ind w:left="127" w:right="120"/>
        <w:rPr>
          <w:szCs w:val="22"/>
          <w:lang w:val="da-DK"/>
        </w:rPr>
      </w:pPr>
    </w:p>
    <w:p w14:paraId="72C9C141" w14:textId="77777777" w:rsidR="008648C0" w:rsidRPr="00047A40" w:rsidRDefault="008648C0" w:rsidP="008648C0">
      <w:pPr>
        <w:widowControl w:val="0"/>
        <w:autoSpaceDE w:val="0"/>
        <w:autoSpaceDN w:val="0"/>
        <w:adjustRightInd w:val="0"/>
        <w:spacing w:line="240" w:lineRule="auto"/>
        <w:ind w:left="127" w:right="120"/>
        <w:rPr>
          <w:szCs w:val="22"/>
          <w:lang w:val="da-DK"/>
        </w:rPr>
      </w:pPr>
    </w:p>
    <w:p w14:paraId="72C9C142" w14:textId="77777777" w:rsidR="008648C0" w:rsidRPr="00047A40" w:rsidRDefault="008426D3" w:rsidP="008648C0">
      <w:pPr>
        <w:pStyle w:val="TitleB"/>
        <w:rPr>
          <w:rFonts w:cs="Times New Roman"/>
          <w:color w:val="auto"/>
          <w:lang w:val="da-DK"/>
        </w:rPr>
      </w:pPr>
      <w:r w:rsidRPr="00047A40">
        <w:rPr>
          <w:rFonts w:cs="Times New Roman"/>
          <w:color w:val="auto"/>
          <w:lang w:val="da"/>
        </w:rPr>
        <w:t>C.</w:t>
      </w:r>
      <w:r w:rsidRPr="00047A40">
        <w:rPr>
          <w:rFonts w:cs="Times New Roman"/>
          <w:color w:val="auto"/>
          <w:lang w:val="da"/>
        </w:rPr>
        <w:tab/>
        <w:t xml:space="preserve">ANDRE FORHOLD OG BETINGELSER FOR MARKEDSFØRINGSTILLADELSEN </w:t>
      </w:r>
    </w:p>
    <w:p w14:paraId="72C9C143" w14:textId="77777777" w:rsidR="008648C0" w:rsidRPr="00047A40" w:rsidRDefault="008648C0" w:rsidP="008648C0">
      <w:pPr>
        <w:keepNext/>
        <w:widowControl w:val="0"/>
        <w:autoSpaceDE w:val="0"/>
        <w:autoSpaceDN w:val="0"/>
        <w:adjustRightInd w:val="0"/>
        <w:spacing w:line="240" w:lineRule="auto"/>
        <w:ind w:left="567" w:right="120" w:hanging="425"/>
        <w:rPr>
          <w:b/>
          <w:bCs/>
          <w:szCs w:val="22"/>
          <w:lang w:val="da-DK"/>
        </w:rPr>
      </w:pPr>
    </w:p>
    <w:p w14:paraId="72C9C144" w14:textId="77777777" w:rsidR="008648C0" w:rsidRPr="00047A40" w:rsidRDefault="008426D3" w:rsidP="001C384E">
      <w:pPr>
        <w:widowControl w:val="0"/>
        <w:numPr>
          <w:ilvl w:val="0"/>
          <w:numId w:val="5"/>
        </w:numPr>
        <w:tabs>
          <w:tab w:val="left" w:pos="468"/>
        </w:tabs>
        <w:autoSpaceDE w:val="0"/>
        <w:autoSpaceDN w:val="0"/>
        <w:adjustRightInd w:val="0"/>
        <w:spacing w:line="240" w:lineRule="auto"/>
        <w:ind w:left="468"/>
        <w:rPr>
          <w:szCs w:val="22"/>
        </w:rPr>
      </w:pPr>
      <w:r w:rsidRPr="00047A40">
        <w:rPr>
          <w:b/>
          <w:bCs/>
          <w:szCs w:val="22"/>
          <w:lang w:val="da"/>
        </w:rPr>
        <w:t>Periodiske, opdaterede sikkerhedsindberetninger (PSUR’er)</w:t>
      </w:r>
    </w:p>
    <w:p w14:paraId="72C9C145" w14:textId="77777777" w:rsidR="008648C0" w:rsidRPr="00047A40" w:rsidRDefault="008648C0" w:rsidP="008648C0">
      <w:pPr>
        <w:widowControl w:val="0"/>
        <w:autoSpaceDE w:val="0"/>
        <w:autoSpaceDN w:val="0"/>
        <w:adjustRightInd w:val="0"/>
        <w:spacing w:line="240" w:lineRule="auto"/>
        <w:ind w:left="127" w:right="120"/>
        <w:rPr>
          <w:szCs w:val="22"/>
        </w:rPr>
      </w:pPr>
    </w:p>
    <w:p w14:paraId="72C9C146" w14:textId="67FDE5D5" w:rsidR="008648C0" w:rsidRPr="00047A40" w:rsidRDefault="008426D3" w:rsidP="008648C0">
      <w:pPr>
        <w:widowControl w:val="0"/>
        <w:autoSpaceDE w:val="0"/>
        <w:autoSpaceDN w:val="0"/>
        <w:adjustRightInd w:val="0"/>
        <w:spacing w:line="240" w:lineRule="auto"/>
        <w:ind w:left="127" w:right="120"/>
        <w:rPr>
          <w:szCs w:val="22"/>
          <w:lang w:val="da-DK"/>
        </w:rPr>
      </w:pPr>
      <w:r w:rsidRPr="00047A40">
        <w:rPr>
          <w:szCs w:val="22"/>
          <w:lang w:val="da"/>
        </w:rPr>
        <w:t>Kravene for fremsendelse af PSUR'er for dette lægemiddel fremgår af listen over EU-referencedatoer (EURD list) som fastsat i artikel 107c</w:t>
      </w:r>
      <w:r w:rsidR="00733C6B">
        <w:rPr>
          <w:szCs w:val="22"/>
          <w:lang w:val="da"/>
        </w:rPr>
        <w:t>,</w:t>
      </w:r>
      <w:r w:rsidRPr="00047A40">
        <w:rPr>
          <w:szCs w:val="22"/>
          <w:lang w:val="da"/>
        </w:rPr>
        <w:t xml:space="preserve"> stk. 7</w:t>
      </w:r>
      <w:r w:rsidR="00733C6B">
        <w:rPr>
          <w:szCs w:val="22"/>
          <w:lang w:val="da"/>
        </w:rPr>
        <w:t>,</w:t>
      </w:r>
      <w:r w:rsidRPr="00047A40">
        <w:rPr>
          <w:szCs w:val="22"/>
          <w:lang w:val="da"/>
        </w:rPr>
        <w:t xml:space="preserve"> i direktiv 2001/83/EF</w:t>
      </w:r>
      <w:r w:rsidR="00733C6B">
        <w:rPr>
          <w:szCs w:val="22"/>
          <w:lang w:val="da"/>
        </w:rPr>
        <w:t>,</w:t>
      </w:r>
      <w:r w:rsidRPr="00047A40">
        <w:rPr>
          <w:szCs w:val="22"/>
          <w:lang w:val="da"/>
        </w:rPr>
        <w:t xml:space="preserve"> og alle efterfølgende opdateringer offentliggjort på Det Europæiske Lægemiddelagenturs hjemmeside.</w:t>
      </w:r>
      <w:r w:rsidR="00733C6B">
        <w:rPr>
          <w:szCs w:val="22"/>
          <w:lang w:val="da"/>
        </w:rPr>
        <w:t xml:space="preserve"> </w:t>
      </w:r>
      <w:r w:rsidR="00733C6B" w:rsidRPr="00733C6B">
        <w:rPr>
          <w:szCs w:val="22"/>
          <w:lang w:val="da-DK"/>
        </w:rPr>
        <w:t>http://www.ema.europa.eu.</w:t>
      </w:r>
    </w:p>
    <w:p w14:paraId="72C9C147" w14:textId="7A448C78" w:rsidR="008648C0" w:rsidRPr="00047A40" w:rsidRDefault="008648C0" w:rsidP="008648C0">
      <w:pPr>
        <w:widowControl w:val="0"/>
        <w:autoSpaceDE w:val="0"/>
        <w:autoSpaceDN w:val="0"/>
        <w:adjustRightInd w:val="0"/>
        <w:spacing w:line="240" w:lineRule="auto"/>
        <w:ind w:left="127" w:right="120"/>
        <w:rPr>
          <w:szCs w:val="22"/>
          <w:lang w:val="da-DK"/>
        </w:rPr>
      </w:pPr>
    </w:p>
    <w:p w14:paraId="32CDD7B9" w14:textId="68EB95BB" w:rsidR="00FD1197" w:rsidRPr="00047A40" w:rsidRDefault="00FD1197" w:rsidP="008648C0">
      <w:pPr>
        <w:widowControl w:val="0"/>
        <w:autoSpaceDE w:val="0"/>
        <w:autoSpaceDN w:val="0"/>
        <w:adjustRightInd w:val="0"/>
        <w:spacing w:line="240" w:lineRule="auto"/>
        <w:ind w:left="127" w:right="120"/>
        <w:rPr>
          <w:szCs w:val="22"/>
          <w:lang w:val="da-DK"/>
        </w:rPr>
      </w:pPr>
      <w:r w:rsidRPr="00047A40">
        <w:rPr>
          <w:szCs w:val="22"/>
          <w:lang w:val="da-DK"/>
        </w:rPr>
        <w:t>Indehaveren af markedsføringstilladelsen skal fremsende den første PSUR for dette præparat inden for 6 måneder efter godkendelsen.</w:t>
      </w:r>
    </w:p>
    <w:p w14:paraId="72C9C148" w14:textId="77777777" w:rsidR="008648C0" w:rsidRPr="00047A40" w:rsidRDefault="008648C0" w:rsidP="008648C0">
      <w:pPr>
        <w:widowControl w:val="0"/>
        <w:autoSpaceDE w:val="0"/>
        <w:autoSpaceDN w:val="0"/>
        <w:adjustRightInd w:val="0"/>
        <w:spacing w:line="240" w:lineRule="auto"/>
        <w:ind w:left="127" w:right="120"/>
        <w:rPr>
          <w:szCs w:val="22"/>
          <w:lang w:val="da-DK"/>
        </w:rPr>
      </w:pPr>
    </w:p>
    <w:p w14:paraId="72C9C149" w14:textId="77777777" w:rsidR="008648C0" w:rsidRPr="00047A40" w:rsidRDefault="008426D3" w:rsidP="008648C0">
      <w:pPr>
        <w:pStyle w:val="TitleB"/>
        <w:rPr>
          <w:rFonts w:cs="Times New Roman"/>
          <w:color w:val="auto"/>
          <w:lang w:val="da-DK"/>
        </w:rPr>
      </w:pPr>
      <w:r w:rsidRPr="00047A40">
        <w:rPr>
          <w:rFonts w:cs="Times New Roman"/>
          <w:color w:val="auto"/>
          <w:lang w:val="da"/>
        </w:rPr>
        <w:t>D.</w:t>
      </w:r>
      <w:r w:rsidRPr="00047A40">
        <w:rPr>
          <w:rFonts w:cs="Times New Roman"/>
          <w:color w:val="auto"/>
          <w:lang w:val="da"/>
        </w:rPr>
        <w:tab/>
        <w:t xml:space="preserve">BETINGELSER ELLER BEGRÆNSNINGER MED HENSYN TIL SIKKER OG EFFEKTIV ANVENDELSE AF LÆGEMIDLET </w:t>
      </w:r>
    </w:p>
    <w:p w14:paraId="72C9C14A" w14:textId="77777777" w:rsidR="008648C0" w:rsidRPr="00047A40" w:rsidRDefault="008648C0" w:rsidP="008648C0">
      <w:pPr>
        <w:keepNext/>
        <w:widowControl w:val="0"/>
        <w:autoSpaceDE w:val="0"/>
        <w:autoSpaceDN w:val="0"/>
        <w:adjustRightInd w:val="0"/>
        <w:spacing w:line="240" w:lineRule="auto"/>
        <w:ind w:left="709" w:right="120" w:hanging="567"/>
        <w:rPr>
          <w:b/>
          <w:bCs/>
          <w:szCs w:val="22"/>
          <w:lang w:val="da-DK"/>
        </w:rPr>
      </w:pPr>
    </w:p>
    <w:p w14:paraId="72C9C14B" w14:textId="77777777" w:rsidR="008648C0" w:rsidRPr="00047A40" w:rsidRDefault="008426D3" w:rsidP="001C384E">
      <w:pPr>
        <w:widowControl w:val="0"/>
        <w:numPr>
          <w:ilvl w:val="0"/>
          <w:numId w:val="5"/>
        </w:numPr>
        <w:tabs>
          <w:tab w:val="left" w:pos="468"/>
        </w:tabs>
        <w:autoSpaceDE w:val="0"/>
        <w:autoSpaceDN w:val="0"/>
        <w:adjustRightInd w:val="0"/>
        <w:spacing w:line="240" w:lineRule="auto"/>
        <w:ind w:left="468"/>
        <w:rPr>
          <w:szCs w:val="22"/>
        </w:rPr>
      </w:pPr>
      <w:r w:rsidRPr="00047A40">
        <w:rPr>
          <w:b/>
          <w:bCs/>
          <w:szCs w:val="22"/>
          <w:lang w:val="da"/>
        </w:rPr>
        <w:t>Risikostyringsplan (RMP)</w:t>
      </w:r>
    </w:p>
    <w:p w14:paraId="72C9C14C" w14:textId="77777777" w:rsidR="008648C0" w:rsidRPr="00047A40" w:rsidRDefault="008648C0" w:rsidP="008648C0">
      <w:pPr>
        <w:widowControl w:val="0"/>
        <w:autoSpaceDE w:val="0"/>
        <w:autoSpaceDN w:val="0"/>
        <w:adjustRightInd w:val="0"/>
        <w:spacing w:line="240" w:lineRule="auto"/>
        <w:ind w:left="127" w:right="120"/>
        <w:rPr>
          <w:szCs w:val="22"/>
        </w:rPr>
      </w:pPr>
    </w:p>
    <w:p w14:paraId="72C9C14D" w14:textId="77777777" w:rsidR="008648C0" w:rsidRPr="00047A40" w:rsidRDefault="008426D3" w:rsidP="008648C0">
      <w:pPr>
        <w:widowControl w:val="0"/>
        <w:autoSpaceDE w:val="0"/>
        <w:autoSpaceDN w:val="0"/>
        <w:adjustRightInd w:val="0"/>
        <w:spacing w:line="240" w:lineRule="auto"/>
        <w:ind w:left="127" w:right="120"/>
        <w:rPr>
          <w:szCs w:val="22"/>
          <w:lang w:val="da-DK"/>
        </w:rPr>
      </w:pPr>
      <w:r w:rsidRPr="00047A40">
        <w:rPr>
          <w:szCs w:val="22"/>
          <w:lang w:val="da"/>
        </w:rPr>
        <w:t>Indehaveren af markedsføringstilladelsen skal udføre de påkrævede aktiviteter og foranstaltninger vedrørende lægemiddelovervågning, som er beskrevet i den godkendte RMP, der fremgår af modul 1.8.2 i markedsføringstilladelsen, og enhver efterfølgende godkendt opdatering af RMP.</w:t>
      </w:r>
    </w:p>
    <w:p w14:paraId="72C9C14E" w14:textId="77777777" w:rsidR="008648C0" w:rsidRPr="00047A40" w:rsidRDefault="008648C0" w:rsidP="008648C0">
      <w:pPr>
        <w:widowControl w:val="0"/>
        <w:autoSpaceDE w:val="0"/>
        <w:autoSpaceDN w:val="0"/>
        <w:adjustRightInd w:val="0"/>
        <w:spacing w:line="240" w:lineRule="auto"/>
        <w:ind w:left="127" w:right="120"/>
        <w:rPr>
          <w:szCs w:val="22"/>
          <w:lang w:val="da-DK"/>
        </w:rPr>
      </w:pPr>
    </w:p>
    <w:p w14:paraId="72C9C14F" w14:textId="77777777" w:rsidR="008648C0" w:rsidRPr="00047A40" w:rsidRDefault="008426D3" w:rsidP="008648C0">
      <w:pPr>
        <w:widowControl w:val="0"/>
        <w:autoSpaceDE w:val="0"/>
        <w:autoSpaceDN w:val="0"/>
        <w:adjustRightInd w:val="0"/>
        <w:spacing w:line="240" w:lineRule="auto"/>
        <w:ind w:left="127" w:right="120"/>
        <w:rPr>
          <w:szCs w:val="22"/>
          <w:lang w:val="da-DK"/>
        </w:rPr>
      </w:pPr>
      <w:r w:rsidRPr="00047A40">
        <w:rPr>
          <w:szCs w:val="22"/>
          <w:lang w:val="da"/>
        </w:rPr>
        <w:t>En opdateret RMP skal fremsendes:</w:t>
      </w:r>
    </w:p>
    <w:p w14:paraId="72C9C150" w14:textId="77777777" w:rsidR="008648C0" w:rsidRPr="00047A40" w:rsidRDefault="008426D3" w:rsidP="001C384E">
      <w:pPr>
        <w:widowControl w:val="0"/>
        <w:numPr>
          <w:ilvl w:val="0"/>
          <w:numId w:val="6"/>
        </w:numPr>
        <w:tabs>
          <w:tab w:val="clear" w:pos="108"/>
          <w:tab w:val="clear" w:pos="567"/>
          <w:tab w:val="left" w:pos="828"/>
        </w:tabs>
        <w:autoSpaceDE w:val="0"/>
        <w:autoSpaceDN w:val="0"/>
        <w:adjustRightInd w:val="0"/>
        <w:spacing w:line="240" w:lineRule="auto"/>
        <w:rPr>
          <w:szCs w:val="22"/>
          <w:lang w:val="da-DK"/>
        </w:rPr>
      </w:pPr>
      <w:r w:rsidRPr="00047A40">
        <w:rPr>
          <w:szCs w:val="22"/>
          <w:lang w:val="da"/>
        </w:rPr>
        <w:t>på anmodning fra Det Europæiske Lægemiddelagentur</w:t>
      </w:r>
    </w:p>
    <w:p w14:paraId="72C9C151" w14:textId="77777777" w:rsidR="008648C0" w:rsidRPr="00047A40" w:rsidRDefault="008426D3" w:rsidP="001C384E">
      <w:pPr>
        <w:widowControl w:val="0"/>
        <w:numPr>
          <w:ilvl w:val="0"/>
          <w:numId w:val="6"/>
        </w:numPr>
        <w:tabs>
          <w:tab w:val="clear" w:pos="108"/>
          <w:tab w:val="clear" w:pos="567"/>
          <w:tab w:val="left" w:pos="828"/>
        </w:tabs>
        <w:autoSpaceDE w:val="0"/>
        <w:autoSpaceDN w:val="0"/>
        <w:adjustRightInd w:val="0"/>
        <w:spacing w:line="240" w:lineRule="auto"/>
        <w:rPr>
          <w:szCs w:val="22"/>
          <w:lang w:val="da-DK"/>
        </w:rPr>
      </w:pPr>
      <w:r w:rsidRPr="00047A40">
        <w:rPr>
          <w:szCs w:val="22"/>
          <w:lang w:val="da"/>
        </w:rPr>
        <w:t xml:space="preserve">når risikostyringssystemet ændres, særlig som følge af, at der er modtaget nye oplysninger, der kan medføre en væsentlig ændring i benefit/risk-forholdet, eller som følge af, at en vigtig milepæl (lægemiddelovervågning eller risikominimering) er nået. </w:t>
      </w:r>
      <w:bookmarkStart w:id="255" w:name="page_total"/>
      <w:bookmarkStart w:id="256" w:name="page_total_master7"/>
      <w:bookmarkEnd w:id="255"/>
      <w:bookmarkEnd w:id="256"/>
    </w:p>
    <w:p w14:paraId="72C9C152" w14:textId="77777777" w:rsidR="008648C0" w:rsidRPr="00047A40" w:rsidRDefault="008426D3" w:rsidP="008648C0">
      <w:pPr>
        <w:tabs>
          <w:tab w:val="clear" w:pos="567"/>
        </w:tabs>
        <w:spacing w:line="240" w:lineRule="auto"/>
        <w:rPr>
          <w:b/>
          <w:noProof/>
          <w:szCs w:val="22"/>
          <w:lang w:val="da-DK"/>
        </w:rPr>
      </w:pPr>
      <w:r w:rsidRPr="00047A40">
        <w:rPr>
          <w:b/>
          <w:bCs/>
          <w:noProof/>
          <w:szCs w:val="22"/>
          <w:lang w:val="da"/>
        </w:rPr>
        <w:br w:type="page"/>
      </w:r>
    </w:p>
    <w:p w14:paraId="72C9C153" w14:textId="77777777" w:rsidR="008648C0" w:rsidRPr="00047A40" w:rsidRDefault="008648C0" w:rsidP="008648C0">
      <w:pPr>
        <w:numPr>
          <w:ilvl w:val="12"/>
          <w:numId w:val="0"/>
        </w:numPr>
        <w:spacing w:line="240" w:lineRule="auto"/>
        <w:ind w:right="-2"/>
        <w:rPr>
          <w:noProof/>
          <w:szCs w:val="22"/>
          <w:lang w:val="da-DK"/>
        </w:rPr>
      </w:pPr>
    </w:p>
    <w:p w14:paraId="72C9C154" w14:textId="77777777" w:rsidR="008648C0" w:rsidRPr="00047A40" w:rsidRDefault="008648C0" w:rsidP="008648C0">
      <w:pPr>
        <w:rPr>
          <w:noProof/>
          <w:szCs w:val="22"/>
          <w:lang w:val="da-DK"/>
        </w:rPr>
      </w:pPr>
    </w:p>
    <w:p w14:paraId="72C9C155" w14:textId="77777777" w:rsidR="008648C0" w:rsidRPr="00047A40" w:rsidRDefault="008648C0" w:rsidP="008648C0">
      <w:pPr>
        <w:rPr>
          <w:noProof/>
          <w:szCs w:val="22"/>
          <w:lang w:val="da-DK"/>
        </w:rPr>
      </w:pPr>
    </w:p>
    <w:p w14:paraId="72C9C156" w14:textId="77777777" w:rsidR="008648C0" w:rsidRPr="00047A40" w:rsidRDefault="008648C0" w:rsidP="008648C0">
      <w:pPr>
        <w:rPr>
          <w:noProof/>
          <w:szCs w:val="22"/>
          <w:lang w:val="da-DK"/>
        </w:rPr>
      </w:pPr>
    </w:p>
    <w:p w14:paraId="72C9C157" w14:textId="77777777" w:rsidR="008648C0" w:rsidRPr="00047A40" w:rsidRDefault="008648C0" w:rsidP="008648C0">
      <w:pPr>
        <w:rPr>
          <w:noProof/>
          <w:szCs w:val="22"/>
          <w:lang w:val="da-DK"/>
        </w:rPr>
      </w:pPr>
    </w:p>
    <w:p w14:paraId="72C9C158" w14:textId="77777777" w:rsidR="008648C0" w:rsidRPr="00047A40" w:rsidRDefault="008648C0" w:rsidP="008648C0">
      <w:pPr>
        <w:rPr>
          <w:lang w:val="da-DK"/>
        </w:rPr>
      </w:pPr>
    </w:p>
    <w:p w14:paraId="72C9C159" w14:textId="77777777" w:rsidR="008648C0" w:rsidRPr="00047A40" w:rsidRDefault="008648C0" w:rsidP="008648C0">
      <w:pPr>
        <w:rPr>
          <w:lang w:val="da-DK"/>
        </w:rPr>
      </w:pPr>
    </w:p>
    <w:p w14:paraId="72C9C15A" w14:textId="77777777" w:rsidR="008648C0" w:rsidRPr="00047A40" w:rsidRDefault="008648C0" w:rsidP="008648C0">
      <w:pPr>
        <w:rPr>
          <w:lang w:val="da-DK"/>
        </w:rPr>
      </w:pPr>
    </w:p>
    <w:p w14:paraId="72C9C15B" w14:textId="77777777" w:rsidR="008648C0" w:rsidRPr="00047A40" w:rsidRDefault="008648C0" w:rsidP="008648C0">
      <w:pPr>
        <w:rPr>
          <w:lang w:val="da-DK"/>
        </w:rPr>
      </w:pPr>
    </w:p>
    <w:p w14:paraId="72C9C15C" w14:textId="77777777" w:rsidR="008648C0" w:rsidRPr="00047A40" w:rsidRDefault="008648C0" w:rsidP="008648C0">
      <w:pPr>
        <w:rPr>
          <w:lang w:val="da-DK"/>
        </w:rPr>
      </w:pPr>
    </w:p>
    <w:p w14:paraId="72C9C15D" w14:textId="77777777" w:rsidR="008648C0" w:rsidRPr="00047A40" w:rsidRDefault="008648C0" w:rsidP="008648C0">
      <w:pPr>
        <w:rPr>
          <w:noProof/>
          <w:szCs w:val="22"/>
          <w:lang w:val="da-DK"/>
        </w:rPr>
      </w:pPr>
    </w:p>
    <w:p w14:paraId="72C9C15E" w14:textId="77777777" w:rsidR="008648C0" w:rsidRPr="00047A40" w:rsidRDefault="008648C0" w:rsidP="008648C0">
      <w:pPr>
        <w:rPr>
          <w:noProof/>
          <w:szCs w:val="22"/>
          <w:lang w:val="da-DK"/>
        </w:rPr>
      </w:pPr>
    </w:p>
    <w:p w14:paraId="72C9C15F" w14:textId="77777777" w:rsidR="008648C0" w:rsidRPr="00047A40" w:rsidRDefault="008648C0" w:rsidP="008648C0">
      <w:pPr>
        <w:rPr>
          <w:noProof/>
          <w:szCs w:val="22"/>
          <w:lang w:val="da-DK"/>
        </w:rPr>
      </w:pPr>
    </w:p>
    <w:p w14:paraId="72C9C160" w14:textId="77777777" w:rsidR="008648C0" w:rsidRPr="00047A40" w:rsidRDefault="008648C0" w:rsidP="008648C0">
      <w:pPr>
        <w:rPr>
          <w:noProof/>
          <w:szCs w:val="22"/>
          <w:lang w:val="da-DK"/>
        </w:rPr>
      </w:pPr>
    </w:p>
    <w:p w14:paraId="72C9C161" w14:textId="77777777" w:rsidR="008648C0" w:rsidRPr="00047A40" w:rsidRDefault="008648C0" w:rsidP="008648C0">
      <w:pPr>
        <w:rPr>
          <w:noProof/>
          <w:szCs w:val="22"/>
          <w:lang w:val="da-DK"/>
        </w:rPr>
      </w:pPr>
    </w:p>
    <w:p w14:paraId="72C9C162" w14:textId="77777777" w:rsidR="008648C0" w:rsidRPr="00047A40" w:rsidRDefault="008648C0" w:rsidP="008648C0">
      <w:pPr>
        <w:rPr>
          <w:noProof/>
          <w:szCs w:val="22"/>
          <w:lang w:val="da-DK"/>
        </w:rPr>
      </w:pPr>
    </w:p>
    <w:p w14:paraId="72C9C163" w14:textId="77777777" w:rsidR="008648C0" w:rsidRPr="00047A40" w:rsidRDefault="008648C0" w:rsidP="008648C0">
      <w:pPr>
        <w:rPr>
          <w:noProof/>
          <w:szCs w:val="22"/>
          <w:lang w:val="da-DK"/>
        </w:rPr>
      </w:pPr>
    </w:p>
    <w:p w14:paraId="72C9C164" w14:textId="77777777" w:rsidR="008648C0" w:rsidRPr="00047A40" w:rsidRDefault="008648C0" w:rsidP="008648C0">
      <w:pPr>
        <w:outlineLvl w:val="0"/>
        <w:rPr>
          <w:b/>
          <w:noProof/>
          <w:szCs w:val="22"/>
          <w:lang w:val="da-DK"/>
        </w:rPr>
      </w:pPr>
    </w:p>
    <w:p w14:paraId="72C9C165" w14:textId="77777777" w:rsidR="008648C0" w:rsidRPr="00047A40" w:rsidRDefault="008648C0" w:rsidP="008648C0">
      <w:pPr>
        <w:outlineLvl w:val="0"/>
        <w:rPr>
          <w:b/>
          <w:noProof/>
          <w:szCs w:val="22"/>
          <w:lang w:val="da-DK"/>
        </w:rPr>
      </w:pPr>
    </w:p>
    <w:p w14:paraId="72C9C166" w14:textId="77777777" w:rsidR="008648C0" w:rsidRPr="00047A40" w:rsidRDefault="008648C0" w:rsidP="008648C0">
      <w:pPr>
        <w:outlineLvl w:val="0"/>
        <w:rPr>
          <w:b/>
          <w:noProof/>
          <w:szCs w:val="22"/>
          <w:lang w:val="da-DK"/>
        </w:rPr>
      </w:pPr>
    </w:p>
    <w:p w14:paraId="72C9C167" w14:textId="77777777" w:rsidR="008648C0" w:rsidRPr="00047A40" w:rsidRDefault="008648C0" w:rsidP="008648C0">
      <w:pPr>
        <w:outlineLvl w:val="0"/>
        <w:rPr>
          <w:b/>
          <w:noProof/>
          <w:szCs w:val="22"/>
          <w:lang w:val="da-DK"/>
        </w:rPr>
      </w:pPr>
    </w:p>
    <w:p w14:paraId="72C9C168" w14:textId="77777777" w:rsidR="008648C0" w:rsidRPr="00047A40" w:rsidRDefault="008648C0" w:rsidP="008648C0">
      <w:pPr>
        <w:outlineLvl w:val="0"/>
        <w:rPr>
          <w:b/>
          <w:noProof/>
          <w:szCs w:val="22"/>
          <w:lang w:val="da-DK"/>
        </w:rPr>
      </w:pPr>
    </w:p>
    <w:p w14:paraId="72C9C169" w14:textId="77777777" w:rsidR="008648C0" w:rsidRPr="00047A40" w:rsidRDefault="008648C0" w:rsidP="008648C0">
      <w:pPr>
        <w:outlineLvl w:val="0"/>
        <w:rPr>
          <w:b/>
          <w:noProof/>
          <w:szCs w:val="22"/>
          <w:lang w:val="da-DK"/>
        </w:rPr>
      </w:pPr>
    </w:p>
    <w:p w14:paraId="72C9C16A" w14:textId="141F7000" w:rsidR="008648C0" w:rsidRPr="00047A40" w:rsidRDefault="008426D3" w:rsidP="008648C0">
      <w:pPr>
        <w:spacing w:line="240" w:lineRule="auto"/>
        <w:jc w:val="center"/>
        <w:outlineLvl w:val="0"/>
        <w:rPr>
          <w:b/>
          <w:noProof/>
          <w:szCs w:val="22"/>
          <w:lang w:val="da-DK"/>
        </w:rPr>
      </w:pPr>
      <w:r w:rsidRPr="00047A40">
        <w:rPr>
          <w:b/>
          <w:bCs/>
          <w:noProof/>
          <w:szCs w:val="22"/>
          <w:lang w:val="da"/>
        </w:rPr>
        <w:t>BILAG III</w:t>
      </w:r>
      <w:r w:rsidRPr="00047A40">
        <w:rPr>
          <w:noProof/>
          <w:szCs w:val="22"/>
          <w:lang w:val="da"/>
        </w:rPr>
        <w:fldChar w:fldCharType="begin"/>
      </w:r>
      <w:r w:rsidRPr="00047A40">
        <w:rPr>
          <w:noProof/>
          <w:szCs w:val="22"/>
          <w:lang w:val="da"/>
        </w:rPr>
        <w:instrText xml:space="preserve"> DOCVARIABLE VAULT_ND_3f6a12d6-fcc8-4ce3-af65-2011a7985d4b \* MERGEFORMAT </w:instrText>
      </w:r>
      <w:r w:rsidRPr="00047A40">
        <w:rPr>
          <w:noProof/>
          <w:szCs w:val="22"/>
          <w:lang w:val="da"/>
        </w:rPr>
        <w:fldChar w:fldCharType="end"/>
      </w:r>
    </w:p>
    <w:p w14:paraId="72C9C16B" w14:textId="77777777" w:rsidR="008648C0" w:rsidRPr="00047A40" w:rsidRDefault="008648C0" w:rsidP="008648C0">
      <w:pPr>
        <w:spacing w:line="240" w:lineRule="auto"/>
        <w:jc w:val="center"/>
        <w:rPr>
          <w:b/>
          <w:noProof/>
          <w:szCs w:val="22"/>
          <w:lang w:val="da-DK"/>
        </w:rPr>
      </w:pPr>
    </w:p>
    <w:p w14:paraId="72C9C16C" w14:textId="23CF6FEA" w:rsidR="008648C0" w:rsidRPr="00047A40" w:rsidRDefault="008426D3" w:rsidP="008648C0">
      <w:pPr>
        <w:spacing w:line="240" w:lineRule="auto"/>
        <w:jc w:val="center"/>
        <w:outlineLvl w:val="0"/>
        <w:rPr>
          <w:b/>
          <w:noProof/>
          <w:szCs w:val="22"/>
          <w:lang w:val="da-DK"/>
        </w:rPr>
      </w:pPr>
      <w:r w:rsidRPr="00047A40">
        <w:rPr>
          <w:b/>
          <w:bCs/>
          <w:noProof/>
          <w:szCs w:val="22"/>
          <w:lang w:val="da"/>
        </w:rPr>
        <w:t>ETIKETTERING OG INDLÆGSSEDDEL</w:t>
      </w:r>
      <w:r w:rsidRPr="00047A40">
        <w:rPr>
          <w:noProof/>
          <w:szCs w:val="22"/>
          <w:lang w:val="da"/>
        </w:rPr>
        <w:fldChar w:fldCharType="begin"/>
      </w:r>
      <w:r w:rsidRPr="00047A40">
        <w:rPr>
          <w:noProof/>
          <w:szCs w:val="22"/>
          <w:lang w:val="da"/>
        </w:rPr>
        <w:instrText xml:space="preserve"> DOCVARIABLE VAULT_ND_541c6b2c-e4e6-44e8-8e7e-f216d619e0f3 \* MERGEFORMAT </w:instrText>
      </w:r>
      <w:r w:rsidRPr="00047A40">
        <w:rPr>
          <w:noProof/>
          <w:szCs w:val="22"/>
          <w:lang w:val="da"/>
        </w:rPr>
        <w:fldChar w:fldCharType="end"/>
      </w:r>
    </w:p>
    <w:p w14:paraId="72C9C16D" w14:textId="77777777" w:rsidR="008648C0" w:rsidRPr="00047A40" w:rsidRDefault="008426D3" w:rsidP="008648C0">
      <w:pPr>
        <w:rPr>
          <w:b/>
          <w:noProof/>
          <w:szCs w:val="22"/>
          <w:lang w:val="da-DK"/>
        </w:rPr>
      </w:pPr>
      <w:r w:rsidRPr="00047A40">
        <w:rPr>
          <w:b/>
          <w:bCs/>
          <w:noProof/>
          <w:szCs w:val="22"/>
          <w:lang w:val="da"/>
        </w:rPr>
        <w:br w:type="page"/>
      </w:r>
    </w:p>
    <w:p w14:paraId="72C9C16E" w14:textId="77777777" w:rsidR="008648C0" w:rsidRPr="00047A40" w:rsidRDefault="008648C0" w:rsidP="008648C0">
      <w:pPr>
        <w:outlineLvl w:val="0"/>
        <w:rPr>
          <w:b/>
          <w:noProof/>
          <w:szCs w:val="22"/>
          <w:lang w:val="da-DK"/>
        </w:rPr>
      </w:pPr>
    </w:p>
    <w:p w14:paraId="72C9C16F" w14:textId="77777777" w:rsidR="008648C0" w:rsidRPr="00047A40" w:rsidRDefault="008648C0" w:rsidP="008648C0">
      <w:pPr>
        <w:outlineLvl w:val="0"/>
        <w:rPr>
          <w:b/>
          <w:noProof/>
          <w:szCs w:val="22"/>
          <w:lang w:val="da-DK"/>
        </w:rPr>
      </w:pPr>
    </w:p>
    <w:p w14:paraId="72C9C170" w14:textId="77777777" w:rsidR="008648C0" w:rsidRPr="00047A40" w:rsidRDefault="008648C0" w:rsidP="008648C0">
      <w:pPr>
        <w:outlineLvl w:val="0"/>
        <w:rPr>
          <w:b/>
          <w:noProof/>
          <w:szCs w:val="22"/>
          <w:lang w:val="da-DK"/>
        </w:rPr>
      </w:pPr>
    </w:p>
    <w:p w14:paraId="72C9C171" w14:textId="77777777" w:rsidR="008648C0" w:rsidRPr="00047A40" w:rsidRDefault="008648C0" w:rsidP="008648C0">
      <w:pPr>
        <w:outlineLvl w:val="0"/>
        <w:rPr>
          <w:b/>
          <w:noProof/>
          <w:szCs w:val="22"/>
          <w:lang w:val="da-DK"/>
        </w:rPr>
      </w:pPr>
    </w:p>
    <w:p w14:paraId="72C9C172" w14:textId="77777777" w:rsidR="008648C0" w:rsidRPr="00047A40" w:rsidRDefault="008648C0" w:rsidP="008648C0">
      <w:pPr>
        <w:outlineLvl w:val="0"/>
        <w:rPr>
          <w:b/>
          <w:noProof/>
          <w:szCs w:val="22"/>
          <w:lang w:val="da-DK"/>
        </w:rPr>
      </w:pPr>
    </w:p>
    <w:p w14:paraId="72C9C173" w14:textId="77777777" w:rsidR="008648C0" w:rsidRPr="00047A40" w:rsidRDefault="008648C0" w:rsidP="008648C0">
      <w:pPr>
        <w:outlineLvl w:val="0"/>
        <w:rPr>
          <w:b/>
          <w:noProof/>
          <w:szCs w:val="22"/>
          <w:lang w:val="da-DK"/>
        </w:rPr>
      </w:pPr>
    </w:p>
    <w:p w14:paraId="72C9C174" w14:textId="77777777" w:rsidR="008648C0" w:rsidRPr="00047A40" w:rsidRDefault="008648C0" w:rsidP="008648C0">
      <w:pPr>
        <w:outlineLvl w:val="0"/>
        <w:rPr>
          <w:b/>
          <w:noProof/>
          <w:szCs w:val="22"/>
          <w:lang w:val="da-DK"/>
        </w:rPr>
      </w:pPr>
    </w:p>
    <w:p w14:paraId="72C9C175" w14:textId="77777777" w:rsidR="008648C0" w:rsidRPr="00047A40" w:rsidRDefault="008648C0" w:rsidP="008648C0">
      <w:pPr>
        <w:outlineLvl w:val="0"/>
        <w:rPr>
          <w:b/>
          <w:noProof/>
          <w:szCs w:val="22"/>
          <w:lang w:val="da-DK"/>
        </w:rPr>
      </w:pPr>
    </w:p>
    <w:p w14:paraId="72C9C176" w14:textId="77777777" w:rsidR="008648C0" w:rsidRPr="00047A40" w:rsidRDefault="008648C0" w:rsidP="008648C0">
      <w:pPr>
        <w:outlineLvl w:val="0"/>
        <w:rPr>
          <w:b/>
          <w:noProof/>
          <w:szCs w:val="22"/>
          <w:lang w:val="da-DK"/>
        </w:rPr>
      </w:pPr>
    </w:p>
    <w:p w14:paraId="72C9C177" w14:textId="77777777" w:rsidR="008648C0" w:rsidRPr="00047A40" w:rsidRDefault="008648C0" w:rsidP="008648C0">
      <w:pPr>
        <w:outlineLvl w:val="0"/>
        <w:rPr>
          <w:b/>
          <w:noProof/>
          <w:szCs w:val="22"/>
          <w:lang w:val="da-DK"/>
        </w:rPr>
      </w:pPr>
    </w:p>
    <w:p w14:paraId="72C9C178" w14:textId="77777777" w:rsidR="008648C0" w:rsidRPr="00047A40" w:rsidRDefault="008648C0" w:rsidP="008648C0">
      <w:pPr>
        <w:outlineLvl w:val="0"/>
        <w:rPr>
          <w:b/>
          <w:noProof/>
          <w:szCs w:val="22"/>
          <w:lang w:val="da-DK"/>
        </w:rPr>
      </w:pPr>
    </w:p>
    <w:p w14:paraId="72C9C179" w14:textId="77777777" w:rsidR="008648C0" w:rsidRPr="00047A40" w:rsidRDefault="008648C0" w:rsidP="008648C0">
      <w:pPr>
        <w:outlineLvl w:val="0"/>
        <w:rPr>
          <w:b/>
          <w:noProof/>
          <w:szCs w:val="22"/>
          <w:lang w:val="da-DK"/>
        </w:rPr>
      </w:pPr>
    </w:p>
    <w:p w14:paraId="72C9C17A" w14:textId="77777777" w:rsidR="008648C0" w:rsidRPr="00047A40" w:rsidRDefault="008648C0" w:rsidP="008648C0">
      <w:pPr>
        <w:outlineLvl w:val="0"/>
        <w:rPr>
          <w:b/>
          <w:noProof/>
          <w:szCs w:val="22"/>
          <w:lang w:val="da-DK"/>
        </w:rPr>
      </w:pPr>
    </w:p>
    <w:p w14:paraId="72C9C17B" w14:textId="77777777" w:rsidR="008648C0" w:rsidRPr="00047A40" w:rsidRDefault="008648C0" w:rsidP="008648C0">
      <w:pPr>
        <w:outlineLvl w:val="0"/>
        <w:rPr>
          <w:b/>
          <w:noProof/>
          <w:szCs w:val="22"/>
          <w:lang w:val="da-DK"/>
        </w:rPr>
      </w:pPr>
    </w:p>
    <w:p w14:paraId="72C9C17C" w14:textId="77777777" w:rsidR="008648C0" w:rsidRPr="00047A40" w:rsidRDefault="008648C0" w:rsidP="008648C0">
      <w:pPr>
        <w:outlineLvl w:val="0"/>
        <w:rPr>
          <w:b/>
          <w:noProof/>
          <w:szCs w:val="22"/>
          <w:lang w:val="da-DK"/>
        </w:rPr>
      </w:pPr>
    </w:p>
    <w:p w14:paraId="72C9C17D" w14:textId="77777777" w:rsidR="008648C0" w:rsidRPr="00047A40" w:rsidRDefault="008648C0" w:rsidP="008648C0">
      <w:pPr>
        <w:outlineLvl w:val="0"/>
        <w:rPr>
          <w:b/>
          <w:noProof/>
          <w:szCs w:val="22"/>
          <w:lang w:val="da-DK"/>
        </w:rPr>
      </w:pPr>
    </w:p>
    <w:p w14:paraId="72C9C17E" w14:textId="77777777" w:rsidR="008648C0" w:rsidRPr="00047A40" w:rsidRDefault="008648C0" w:rsidP="008648C0">
      <w:pPr>
        <w:outlineLvl w:val="0"/>
        <w:rPr>
          <w:b/>
          <w:noProof/>
          <w:szCs w:val="22"/>
          <w:lang w:val="da-DK"/>
        </w:rPr>
      </w:pPr>
    </w:p>
    <w:p w14:paraId="72C9C17F" w14:textId="77777777" w:rsidR="008648C0" w:rsidRPr="00047A40" w:rsidRDefault="008648C0" w:rsidP="008648C0">
      <w:pPr>
        <w:outlineLvl w:val="0"/>
        <w:rPr>
          <w:b/>
          <w:noProof/>
          <w:szCs w:val="22"/>
          <w:lang w:val="da-DK"/>
        </w:rPr>
      </w:pPr>
    </w:p>
    <w:p w14:paraId="72C9C180" w14:textId="77777777" w:rsidR="008648C0" w:rsidRPr="00047A40" w:rsidRDefault="008648C0" w:rsidP="008648C0">
      <w:pPr>
        <w:outlineLvl w:val="0"/>
        <w:rPr>
          <w:b/>
          <w:noProof/>
          <w:szCs w:val="22"/>
          <w:lang w:val="da-DK"/>
        </w:rPr>
      </w:pPr>
    </w:p>
    <w:p w14:paraId="72C9C181" w14:textId="77777777" w:rsidR="008648C0" w:rsidRPr="00047A40" w:rsidRDefault="008648C0" w:rsidP="008648C0">
      <w:pPr>
        <w:outlineLvl w:val="0"/>
        <w:rPr>
          <w:b/>
          <w:noProof/>
          <w:szCs w:val="22"/>
          <w:lang w:val="da-DK"/>
        </w:rPr>
      </w:pPr>
    </w:p>
    <w:p w14:paraId="72C9C182" w14:textId="77777777" w:rsidR="008648C0" w:rsidRPr="00047A40" w:rsidRDefault="008648C0" w:rsidP="008648C0">
      <w:pPr>
        <w:outlineLvl w:val="0"/>
        <w:rPr>
          <w:b/>
          <w:noProof/>
          <w:szCs w:val="22"/>
          <w:lang w:val="da-DK"/>
        </w:rPr>
      </w:pPr>
    </w:p>
    <w:p w14:paraId="72C9C183" w14:textId="77777777" w:rsidR="008648C0" w:rsidRPr="00047A40" w:rsidRDefault="008648C0" w:rsidP="008648C0">
      <w:pPr>
        <w:outlineLvl w:val="0"/>
        <w:rPr>
          <w:b/>
          <w:noProof/>
          <w:szCs w:val="22"/>
          <w:lang w:val="da-DK"/>
        </w:rPr>
      </w:pPr>
    </w:p>
    <w:p w14:paraId="72C9C184" w14:textId="77777777" w:rsidR="003149C1" w:rsidRPr="00047A40" w:rsidRDefault="003149C1" w:rsidP="008648C0">
      <w:pPr>
        <w:outlineLvl w:val="0"/>
        <w:rPr>
          <w:b/>
          <w:noProof/>
          <w:szCs w:val="22"/>
          <w:lang w:val="da-DK"/>
        </w:rPr>
      </w:pPr>
    </w:p>
    <w:p w14:paraId="72C9C185" w14:textId="77A79039" w:rsidR="008648C0" w:rsidRPr="00047A40" w:rsidRDefault="008426D3" w:rsidP="008648C0">
      <w:pPr>
        <w:pStyle w:val="TittleA"/>
        <w:rPr>
          <w:noProof/>
          <w:lang w:val="da-DK"/>
        </w:rPr>
      </w:pPr>
      <w:r w:rsidRPr="00047A40">
        <w:rPr>
          <w:bCs/>
          <w:noProof/>
          <w:lang w:val="da"/>
        </w:rPr>
        <w:t>A. ETIKETTERING</w:t>
      </w:r>
      <w:r w:rsidRPr="00047A40">
        <w:rPr>
          <w:b w:val="0"/>
          <w:noProof/>
          <w:lang w:val="da"/>
        </w:rPr>
        <w:fldChar w:fldCharType="begin"/>
      </w:r>
      <w:r w:rsidRPr="00047A40">
        <w:rPr>
          <w:b w:val="0"/>
          <w:noProof/>
          <w:lang w:val="da"/>
        </w:rPr>
        <w:instrText xml:space="preserve"> DOCVARIABLE VAULT_ND_86ee8a1e-c7f0-49e1-8691-071e1bf597ad \* MERGEFORMAT </w:instrText>
      </w:r>
      <w:r w:rsidRPr="00047A40">
        <w:rPr>
          <w:b w:val="0"/>
          <w:noProof/>
          <w:lang w:val="da"/>
        </w:rPr>
        <w:fldChar w:fldCharType="end"/>
      </w:r>
    </w:p>
    <w:p w14:paraId="72C9C186" w14:textId="77777777"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noProof/>
          <w:szCs w:val="22"/>
          <w:lang w:val="da"/>
        </w:rPr>
        <w:br w:type="page"/>
      </w:r>
      <w:r w:rsidRPr="00047A40">
        <w:rPr>
          <w:b/>
          <w:bCs/>
          <w:noProof/>
          <w:lang w:val="da"/>
        </w:rPr>
        <w:lastRenderedPageBreak/>
        <w:t>MÆRKNING, DER SKAL ANFØRES PÅ DEN YDRE EMBALLAGE</w:t>
      </w:r>
    </w:p>
    <w:p w14:paraId="72C9C187" w14:textId="77777777" w:rsidR="008648C0" w:rsidRPr="00047A40"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da-DK"/>
        </w:rPr>
      </w:pPr>
    </w:p>
    <w:p w14:paraId="72C9C188" w14:textId="77777777"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t>YDRE KARTON - HÆTTEGLAS</w:t>
      </w:r>
    </w:p>
    <w:p w14:paraId="72C9C189" w14:textId="77777777" w:rsidR="008648C0" w:rsidRPr="00047A40" w:rsidRDefault="008648C0" w:rsidP="008648C0">
      <w:pPr>
        <w:tabs>
          <w:tab w:val="clear" w:pos="567"/>
        </w:tabs>
        <w:spacing w:line="240" w:lineRule="auto"/>
        <w:rPr>
          <w:noProof/>
          <w:lang w:val="da-DK"/>
        </w:rPr>
      </w:pPr>
    </w:p>
    <w:p w14:paraId="72C9C18A" w14:textId="77777777" w:rsidR="0097659D" w:rsidRPr="00047A40" w:rsidRDefault="0097659D" w:rsidP="0097659D">
      <w:pPr>
        <w:tabs>
          <w:tab w:val="clear" w:pos="567"/>
        </w:tabs>
        <w:spacing w:line="240" w:lineRule="auto"/>
        <w:rPr>
          <w:noProof/>
          <w:lang w:val="da-DK"/>
        </w:rPr>
      </w:pPr>
    </w:p>
    <w:p w14:paraId="72C9C18B" w14:textId="64D5E6E1" w:rsidR="0097659D" w:rsidRPr="00047A40" w:rsidRDefault="008426D3" w:rsidP="0097659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1.</w:t>
      </w:r>
      <w:r w:rsidRPr="00047A40">
        <w:rPr>
          <w:b/>
          <w:bCs/>
          <w:noProof/>
          <w:lang w:val="da"/>
        </w:rPr>
        <w:tab/>
        <w:t>LÆGEMIDLETS NAVN</w:t>
      </w:r>
      <w:r w:rsidRPr="00047A40">
        <w:rPr>
          <w:noProof/>
          <w:lang w:val="da"/>
        </w:rPr>
        <w:fldChar w:fldCharType="begin"/>
      </w:r>
      <w:r w:rsidRPr="00047A40">
        <w:rPr>
          <w:noProof/>
          <w:lang w:val="da"/>
        </w:rPr>
        <w:instrText xml:space="preserve"> DOCVARIABLE VAULT_ND_c202fe51-7f5a-4dee-a200-bd9c3687d9bb \* MERGEFORMAT </w:instrText>
      </w:r>
      <w:r w:rsidRPr="00047A40">
        <w:rPr>
          <w:noProof/>
          <w:lang w:val="da"/>
        </w:rPr>
        <w:fldChar w:fldCharType="end"/>
      </w:r>
    </w:p>
    <w:p w14:paraId="72C9C18C" w14:textId="77777777" w:rsidR="0097659D" w:rsidRPr="00047A40" w:rsidRDefault="0097659D" w:rsidP="0097659D">
      <w:pPr>
        <w:tabs>
          <w:tab w:val="clear" w:pos="567"/>
        </w:tabs>
        <w:spacing w:line="240" w:lineRule="auto"/>
        <w:rPr>
          <w:noProof/>
          <w:lang w:val="da-DK"/>
        </w:rPr>
      </w:pPr>
    </w:p>
    <w:p w14:paraId="72C9C18D" w14:textId="77777777" w:rsidR="0097659D" w:rsidRPr="00047A40" w:rsidRDefault="008426D3" w:rsidP="0097659D">
      <w:pPr>
        <w:tabs>
          <w:tab w:val="clear" w:pos="567"/>
        </w:tabs>
        <w:spacing w:line="240" w:lineRule="auto"/>
        <w:rPr>
          <w:noProof/>
          <w:lang w:val="da-DK"/>
        </w:rPr>
      </w:pPr>
      <w:r w:rsidRPr="00047A40">
        <w:rPr>
          <w:noProof/>
          <w:lang w:val="da"/>
        </w:rPr>
        <w:t>Omvoh 300 mg koncentrat til infusionsvæske, opløsning</w:t>
      </w:r>
    </w:p>
    <w:p w14:paraId="72C9C18E" w14:textId="77777777" w:rsidR="0097659D" w:rsidRPr="00047A40" w:rsidRDefault="008426D3" w:rsidP="0097659D">
      <w:pPr>
        <w:tabs>
          <w:tab w:val="clear" w:pos="567"/>
        </w:tabs>
        <w:spacing w:line="240" w:lineRule="auto"/>
        <w:rPr>
          <w:noProof/>
          <w:lang w:val="da-DK"/>
        </w:rPr>
      </w:pPr>
      <w:r w:rsidRPr="00047A40">
        <w:rPr>
          <w:noProof/>
          <w:lang w:val="da"/>
        </w:rPr>
        <w:t>mirikizumab</w:t>
      </w:r>
    </w:p>
    <w:p w14:paraId="72C9C18F" w14:textId="77777777" w:rsidR="0097659D" w:rsidRPr="00047A40" w:rsidRDefault="0097659D" w:rsidP="0097659D">
      <w:pPr>
        <w:tabs>
          <w:tab w:val="clear" w:pos="567"/>
        </w:tabs>
        <w:spacing w:line="240" w:lineRule="auto"/>
        <w:rPr>
          <w:noProof/>
          <w:lang w:val="da-DK"/>
        </w:rPr>
      </w:pPr>
    </w:p>
    <w:p w14:paraId="72C9C190" w14:textId="77777777" w:rsidR="0097659D" w:rsidRPr="00047A40" w:rsidRDefault="0097659D" w:rsidP="0097659D">
      <w:pPr>
        <w:tabs>
          <w:tab w:val="clear" w:pos="567"/>
        </w:tabs>
        <w:spacing w:line="240" w:lineRule="auto"/>
        <w:rPr>
          <w:noProof/>
          <w:lang w:val="da-DK"/>
        </w:rPr>
      </w:pPr>
    </w:p>
    <w:p w14:paraId="72C9C191" w14:textId="36491E8C" w:rsidR="0097659D" w:rsidRPr="00047A40" w:rsidRDefault="008426D3" w:rsidP="0097659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da-DK"/>
        </w:rPr>
      </w:pPr>
      <w:r w:rsidRPr="00047A40">
        <w:rPr>
          <w:b/>
          <w:bCs/>
          <w:noProof/>
          <w:lang w:val="da"/>
        </w:rPr>
        <w:t>2.</w:t>
      </w:r>
      <w:r w:rsidRPr="00047A40">
        <w:rPr>
          <w:b/>
          <w:bCs/>
          <w:noProof/>
          <w:lang w:val="da"/>
        </w:rPr>
        <w:tab/>
        <w:t>ANGIVELSE AF AKTIVT STOF/AKTIVE STOFFER</w:t>
      </w:r>
      <w:r w:rsidRPr="00047A40">
        <w:rPr>
          <w:noProof/>
          <w:lang w:val="da"/>
        </w:rPr>
        <w:fldChar w:fldCharType="begin"/>
      </w:r>
      <w:r w:rsidRPr="00047A40">
        <w:rPr>
          <w:noProof/>
          <w:lang w:val="da"/>
        </w:rPr>
        <w:instrText xml:space="preserve"> DOCVARIABLE VAULT_ND_30a8bf58-0906-47cd-909a-aaef602e81e8 \* MERGEFORMAT </w:instrText>
      </w:r>
      <w:r w:rsidRPr="00047A40">
        <w:rPr>
          <w:noProof/>
          <w:lang w:val="da"/>
        </w:rPr>
        <w:fldChar w:fldCharType="end"/>
      </w:r>
    </w:p>
    <w:p w14:paraId="72C9C192" w14:textId="77777777" w:rsidR="0097659D" w:rsidRPr="00047A40" w:rsidRDefault="0097659D" w:rsidP="0097659D">
      <w:pPr>
        <w:tabs>
          <w:tab w:val="clear" w:pos="567"/>
        </w:tabs>
        <w:spacing w:line="240" w:lineRule="auto"/>
        <w:rPr>
          <w:noProof/>
          <w:szCs w:val="22"/>
          <w:lang w:val="da-DK"/>
        </w:rPr>
      </w:pPr>
    </w:p>
    <w:p w14:paraId="72C9C193" w14:textId="77777777" w:rsidR="0097659D" w:rsidRPr="00047A40" w:rsidRDefault="008426D3" w:rsidP="0097659D">
      <w:pPr>
        <w:tabs>
          <w:tab w:val="clear" w:pos="567"/>
        </w:tabs>
        <w:spacing w:line="240" w:lineRule="auto"/>
        <w:rPr>
          <w:noProof/>
          <w:szCs w:val="22"/>
          <w:lang w:val="da-DK"/>
        </w:rPr>
      </w:pPr>
      <w:r w:rsidRPr="00047A40">
        <w:rPr>
          <w:noProof/>
          <w:szCs w:val="22"/>
          <w:lang w:val="da"/>
        </w:rPr>
        <w:t>Hvert hætteglas indeholder 300 mg mirikizumab i 15 ml (20 mg/ml).</w:t>
      </w:r>
    </w:p>
    <w:p w14:paraId="72C9C194" w14:textId="77777777" w:rsidR="0097659D" w:rsidRPr="00047A40" w:rsidRDefault="0097659D" w:rsidP="0097659D">
      <w:pPr>
        <w:tabs>
          <w:tab w:val="clear" w:pos="567"/>
        </w:tabs>
        <w:spacing w:line="240" w:lineRule="auto"/>
        <w:rPr>
          <w:noProof/>
          <w:szCs w:val="22"/>
          <w:lang w:val="da-DK"/>
        </w:rPr>
      </w:pPr>
    </w:p>
    <w:p w14:paraId="72C9C195" w14:textId="77777777" w:rsidR="0097659D" w:rsidRPr="00047A40" w:rsidRDefault="0097659D" w:rsidP="0097659D">
      <w:pPr>
        <w:tabs>
          <w:tab w:val="clear" w:pos="567"/>
        </w:tabs>
        <w:spacing w:line="240" w:lineRule="auto"/>
        <w:rPr>
          <w:noProof/>
          <w:szCs w:val="22"/>
          <w:lang w:val="da-DK"/>
        </w:rPr>
      </w:pPr>
    </w:p>
    <w:p w14:paraId="72C9C196" w14:textId="2C12D269" w:rsidR="0097659D" w:rsidRPr="00047A40" w:rsidRDefault="008426D3" w:rsidP="0097659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3.</w:t>
      </w:r>
      <w:r w:rsidRPr="00047A40">
        <w:rPr>
          <w:b/>
          <w:bCs/>
          <w:noProof/>
          <w:lang w:val="da"/>
        </w:rPr>
        <w:tab/>
        <w:t>LISTE OVER HJÆLPESTOFFER</w:t>
      </w:r>
      <w:r w:rsidRPr="00047A40">
        <w:rPr>
          <w:noProof/>
          <w:lang w:val="da"/>
        </w:rPr>
        <w:fldChar w:fldCharType="begin"/>
      </w:r>
      <w:r w:rsidRPr="00047A40">
        <w:rPr>
          <w:noProof/>
          <w:lang w:val="da"/>
        </w:rPr>
        <w:instrText xml:space="preserve"> DOCVARIABLE VAULT_ND_d2705906-3606-4c37-b37a-f6a60d0568e9 \* MERGEFORMAT </w:instrText>
      </w:r>
      <w:r w:rsidRPr="00047A40">
        <w:rPr>
          <w:noProof/>
          <w:lang w:val="da"/>
        </w:rPr>
        <w:fldChar w:fldCharType="end"/>
      </w:r>
    </w:p>
    <w:p w14:paraId="72C9C197" w14:textId="77777777" w:rsidR="0097659D" w:rsidRPr="00047A40" w:rsidRDefault="0097659D" w:rsidP="0097659D">
      <w:pPr>
        <w:tabs>
          <w:tab w:val="clear" w:pos="567"/>
        </w:tabs>
        <w:spacing w:line="240" w:lineRule="auto"/>
        <w:rPr>
          <w:lang w:val="da-DK"/>
        </w:rPr>
      </w:pPr>
    </w:p>
    <w:p w14:paraId="72C9C198" w14:textId="4BCB864A" w:rsidR="0097659D" w:rsidRPr="00047A40" w:rsidRDefault="008426D3" w:rsidP="0097659D">
      <w:pPr>
        <w:spacing w:line="240" w:lineRule="auto"/>
        <w:rPr>
          <w:lang w:val="da-DK"/>
        </w:rPr>
      </w:pPr>
      <w:r w:rsidRPr="00047A40">
        <w:rPr>
          <w:lang w:val="da"/>
        </w:rPr>
        <w:t>Hjælpestoffer: natriumcitratdihydrat</w:t>
      </w:r>
      <w:r w:rsidR="006902A7">
        <w:rPr>
          <w:lang w:val="da"/>
        </w:rPr>
        <w:t xml:space="preserve"> (E</w:t>
      </w:r>
      <w:r w:rsidR="001327D5">
        <w:rPr>
          <w:lang w:val="da"/>
        </w:rPr>
        <w:t xml:space="preserve"> </w:t>
      </w:r>
      <w:r w:rsidR="006902A7">
        <w:rPr>
          <w:lang w:val="da"/>
        </w:rPr>
        <w:t>331)</w:t>
      </w:r>
      <w:r w:rsidRPr="00047A40">
        <w:rPr>
          <w:lang w:val="da"/>
        </w:rPr>
        <w:t>, vandfri citronsyre</w:t>
      </w:r>
      <w:r w:rsidR="006902A7">
        <w:rPr>
          <w:lang w:val="da"/>
        </w:rPr>
        <w:t xml:space="preserve"> (E</w:t>
      </w:r>
      <w:r w:rsidR="001327D5">
        <w:rPr>
          <w:lang w:val="da"/>
        </w:rPr>
        <w:t xml:space="preserve"> </w:t>
      </w:r>
      <w:r w:rsidR="006902A7">
        <w:rPr>
          <w:lang w:val="da"/>
        </w:rPr>
        <w:t>330)</w:t>
      </w:r>
      <w:r w:rsidRPr="00047A40">
        <w:rPr>
          <w:lang w:val="da"/>
        </w:rPr>
        <w:t>, natriumklorid, polysorbat 80</w:t>
      </w:r>
      <w:r w:rsidR="0066700D">
        <w:rPr>
          <w:lang w:val="da"/>
        </w:rPr>
        <w:t xml:space="preserve"> (E</w:t>
      </w:r>
      <w:r w:rsidR="001327D5">
        <w:rPr>
          <w:lang w:val="da"/>
        </w:rPr>
        <w:t xml:space="preserve"> </w:t>
      </w:r>
      <w:r w:rsidR="0066700D">
        <w:rPr>
          <w:lang w:val="da"/>
        </w:rPr>
        <w:t>433)</w:t>
      </w:r>
      <w:r w:rsidRPr="00047A40">
        <w:rPr>
          <w:lang w:val="da"/>
        </w:rPr>
        <w:t xml:space="preserve">, vand til injektionsvæsker. </w:t>
      </w:r>
      <w:r w:rsidRPr="00047A40">
        <w:rPr>
          <w:highlight w:val="lightGray"/>
          <w:lang w:val="da"/>
        </w:rPr>
        <w:t>Se yderligere oplysninger i indlægssedlen.</w:t>
      </w:r>
    </w:p>
    <w:p w14:paraId="72C9C199" w14:textId="77777777" w:rsidR="0097659D" w:rsidRPr="00047A40" w:rsidRDefault="0097659D" w:rsidP="0097659D">
      <w:pPr>
        <w:tabs>
          <w:tab w:val="clear" w:pos="567"/>
        </w:tabs>
        <w:spacing w:line="240" w:lineRule="auto"/>
        <w:rPr>
          <w:noProof/>
          <w:lang w:val="da-DK"/>
        </w:rPr>
      </w:pPr>
    </w:p>
    <w:p w14:paraId="72C9C19A" w14:textId="77777777" w:rsidR="0097659D" w:rsidRPr="00047A40" w:rsidRDefault="0097659D" w:rsidP="0097659D">
      <w:pPr>
        <w:tabs>
          <w:tab w:val="clear" w:pos="567"/>
        </w:tabs>
        <w:spacing w:line="240" w:lineRule="auto"/>
        <w:rPr>
          <w:noProof/>
          <w:lang w:val="da-DK"/>
        </w:rPr>
      </w:pPr>
    </w:p>
    <w:p w14:paraId="72C9C19B" w14:textId="459F0920" w:rsidR="0097659D" w:rsidRPr="00047A40" w:rsidRDefault="008426D3" w:rsidP="0097659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4.</w:t>
      </w:r>
      <w:r w:rsidRPr="00047A40">
        <w:rPr>
          <w:b/>
          <w:bCs/>
          <w:noProof/>
          <w:lang w:val="da"/>
        </w:rPr>
        <w:tab/>
        <w:t>LÆGEMIDDELFORM OG INDHOLD (PAKNINGSSTØRRELSE)</w:t>
      </w:r>
      <w:r w:rsidRPr="00047A40">
        <w:rPr>
          <w:noProof/>
          <w:lang w:val="da"/>
        </w:rPr>
        <w:fldChar w:fldCharType="begin"/>
      </w:r>
      <w:r w:rsidRPr="00047A40">
        <w:rPr>
          <w:noProof/>
          <w:lang w:val="da"/>
        </w:rPr>
        <w:instrText xml:space="preserve"> DOCVARIABLE VAULT_ND_f92b647a-a981-42c0-94f7-999dabb6a5c2 \* MERGEFORMAT </w:instrText>
      </w:r>
      <w:r w:rsidRPr="00047A40">
        <w:rPr>
          <w:noProof/>
          <w:lang w:val="da"/>
        </w:rPr>
        <w:fldChar w:fldCharType="end"/>
      </w:r>
    </w:p>
    <w:p w14:paraId="72C9C19C" w14:textId="77777777" w:rsidR="0097659D" w:rsidRPr="00047A40" w:rsidRDefault="0097659D" w:rsidP="0097659D">
      <w:pPr>
        <w:tabs>
          <w:tab w:val="clear" w:pos="567"/>
        </w:tabs>
        <w:spacing w:line="240" w:lineRule="auto"/>
        <w:rPr>
          <w:i/>
          <w:noProof/>
          <w:lang w:val="da-DK"/>
        </w:rPr>
      </w:pPr>
    </w:p>
    <w:p w14:paraId="72C9C19D" w14:textId="77777777" w:rsidR="0097659D" w:rsidRPr="00047A40" w:rsidRDefault="008426D3" w:rsidP="0097659D">
      <w:pPr>
        <w:tabs>
          <w:tab w:val="clear" w:pos="567"/>
        </w:tabs>
        <w:spacing w:line="240" w:lineRule="auto"/>
        <w:rPr>
          <w:noProof/>
          <w:lang w:val="da-DK"/>
        </w:rPr>
      </w:pPr>
      <w:r w:rsidRPr="00047A40">
        <w:rPr>
          <w:noProof/>
          <w:highlight w:val="lightGray"/>
          <w:lang w:val="da"/>
        </w:rPr>
        <w:t>Koncentrat til infusionsvæske, opløsning</w:t>
      </w:r>
    </w:p>
    <w:p w14:paraId="72C9C19E" w14:textId="77777777" w:rsidR="0097659D" w:rsidRPr="00047A40" w:rsidRDefault="008426D3" w:rsidP="0097659D">
      <w:pPr>
        <w:tabs>
          <w:tab w:val="clear" w:pos="567"/>
        </w:tabs>
        <w:spacing w:line="240" w:lineRule="auto"/>
        <w:rPr>
          <w:noProof/>
          <w:lang w:val="da-DK"/>
        </w:rPr>
      </w:pPr>
      <w:r w:rsidRPr="00047A40">
        <w:rPr>
          <w:noProof/>
          <w:lang w:val="da"/>
        </w:rPr>
        <w:t>300 mg/15 </w:t>
      </w:r>
      <w:r w:rsidRPr="00047A40">
        <w:rPr>
          <w:noProof/>
          <w:szCs w:val="22"/>
          <w:lang w:val="da"/>
        </w:rPr>
        <w:t>ml</w:t>
      </w:r>
    </w:p>
    <w:p w14:paraId="72C9C19F" w14:textId="77777777" w:rsidR="0097659D" w:rsidRPr="00047A40" w:rsidRDefault="008426D3" w:rsidP="0097659D">
      <w:pPr>
        <w:tabs>
          <w:tab w:val="clear" w:pos="567"/>
        </w:tabs>
        <w:spacing w:line="240" w:lineRule="auto"/>
        <w:rPr>
          <w:noProof/>
          <w:lang w:val="da-DK"/>
        </w:rPr>
      </w:pPr>
      <w:r w:rsidRPr="00047A40">
        <w:rPr>
          <w:noProof/>
          <w:lang w:val="da"/>
        </w:rPr>
        <w:t>1 hætteglas</w:t>
      </w:r>
    </w:p>
    <w:p w14:paraId="72C9C1A0" w14:textId="77777777" w:rsidR="0097659D" w:rsidRPr="00047A40" w:rsidRDefault="0097659D" w:rsidP="0097659D">
      <w:pPr>
        <w:tabs>
          <w:tab w:val="clear" w:pos="567"/>
        </w:tabs>
        <w:spacing w:line="240" w:lineRule="auto"/>
        <w:rPr>
          <w:noProof/>
          <w:lang w:val="da-DK"/>
        </w:rPr>
      </w:pPr>
    </w:p>
    <w:p w14:paraId="72C9C1A1" w14:textId="77777777" w:rsidR="0097659D" w:rsidRPr="00047A40" w:rsidRDefault="0097659D" w:rsidP="0097659D">
      <w:pPr>
        <w:tabs>
          <w:tab w:val="clear" w:pos="567"/>
        </w:tabs>
        <w:spacing w:line="240" w:lineRule="auto"/>
        <w:rPr>
          <w:noProof/>
          <w:lang w:val="da-DK"/>
        </w:rPr>
      </w:pPr>
    </w:p>
    <w:p w14:paraId="72C9C1A2" w14:textId="60D7AA48" w:rsidR="0097659D" w:rsidRPr="00047A40" w:rsidRDefault="008426D3" w:rsidP="0097659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5.</w:t>
      </w:r>
      <w:r w:rsidRPr="00047A40">
        <w:rPr>
          <w:b/>
          <w:bCs/>
          <w:noProof/>
          <w:lang w:val="da"/>
        </w:rPr>
        <w:tab/>
        <w:t>ANVENDELSESMÅDE OG ADMINISTRATIONSVEJ(E)</w:t>
      </w:r>
      <w:r w:rsidRPr="00047A40">
        <w:rPr>
          <w:noProof/>
          <w:lang w:val="da"/>
        </w:rPr>
        <w:fldChar w:fldCharType="begin"/>
      </w:r>
      <w:r w:rsidRPr="00047A40">
        <w:rPr>
          <w:noProof/>
          <w:lang w:val="da"/>
        </w:rPr>
        <w:instrText xml:space="preserve"> DOCVARIABLE VAULT_ND_1d198bc6-4bab-4157-bed3-88a303eaf687 \* MERGEFORMAT </w:instrText>
      </w:r>
      <w:r w:rsidRPr="00047A40">
        <w:rPr>
          <w:noProof/>
          <w:lang w:val="da"/>
        </w:rPr>
        <w:fldChar w:fldCharType="end"/>
      </w:r>
    </w:p>
    <w:p w14:paraId="72C9C1A3" w14:textId="77777777" w:rsidR="0097659D" w:rsidRPr="00047A40" w:rsidRDefault="0097659D" w:rsidP="0097659D">
      <w:pPr>
        <w:tabs>
          <w:tab w:val="clear" w:pos="567"/>
        </w:tabs>
        <w:spacing w:line="240" w:lineRule="auto"/>
        <w:rPr>
          <w:i/>
          <w:noProof/>
          <w:lang w:val="da-DK"/>
        </w:rPr>
      </w:pPr>
    </w:p>
    <w:p w14:paraId="72C9C1A4" w14:textId="77777777" w:rsidR="00E66256" w:rsidRPr="00047A40" w:rsidRDefault="008426D3" w:rsidP="00E66256">
      <w:pPr>
        <w:tabs>
          <w:tab w:val="clear" w:pos="567"/>
        </w:tabs>
        <w:spacing w:line="240" w:lineRule="auto"/>
        <w:rPr>
          <w:noProof/>
          <w:lang w:val="da-DK"/>
        </w:rPr>
      </w:pPr>
      <w:r w:rsidRPr="00047A40">
        <w:rPr>
          <w:noProof/>
          <w:lang w:val="da"/>
        </w:rPr>
        <w:t>Til intravenøs anvendelse efter fortynding.</w:t>
      </w:r>
    </w:p>
    <w:p w14:paraId="72C9C1A5" w14:textId="77777777" w:rsidR="0097659D" w:rsidRPr="00047A40" w:rsidRDefault="008426D3" w:rsidP="0097659D">
      <w:pPr>
        <w:tabs>
          <w:tab w:val="clear" w:pos="567"/>
        </w:tabs>
        <w:spacing w:line="240" w:lineRule="auto"/>
        <w:rPr>
          <w:noProof/>
          <w:lang w:val="da-DK"/>
        </w:rPr>
      </w:pPr>
      <w:r w:rsidRPr="00047A40">
        <w:rPr>
          <w:noProof/>
          <w:lang w:val="da"/>
        </w:rPr>
        <w:t>Kun til engangsbrug.</w:t>
      </w:r>
    </w:p>
    <w:p w14:paraId="72C9C1A6" w14:textId="77777777" w:rsidR="00E66256" w:rsidRPr="00047A40" w:rsidRDefault="008426D3" w:rsidP="00E66256">
      <w:pPr>
        <w:keepNext/>
        <w:tabs>
          <w:tab w:val="clear" w:pos="567"/>
        </w:tabs>
        <w:spacing w:line="240" w:lineRule="auto"/>
        <w:rPr>
          <w:szCs w:val="22"/>
          <w:lang w:val="da-DK"/>
        </w:rPr>
      </w:pPr>
      <w:r w:rsidRPr="00047A40">
        <w:rPr>
          <w:noProof/>
          <w:lang w:val="da"/>
        </w:rPr>
        <w:t>Må ikke omrystes.</w:t>
      </w:r>
    </w:p>
    <w:p w14:paraId="72C9C1A7" w14:textId="77777777" w:rsidR="0097659D" w:rsidRPr="00047A40" w:rsidRDefault="008426D3" w:rsidP="0097659D">
      <w:pPr>
        <w:tabs>
          <w:tab w:val="clear" w:pos="567"/>
        </w:tabs>
        <w:spacing w:line="240" w:lineRule="auto"/>
        <w:rPr>
          <w:noProof/>
          <w:lang w:val="da-DK"/>
        </w:rPr>
      </w:pPr>
      <w:r w:rsidRPr="00047A40">
        <w:rPr>
          <w:noProof/>
          <w:lang w:val="da"/>
        </w:rPr>
        <w:t>Læs indlægssedlen inden brug.</w:t>
      </w:r>
    </w:p>
    <w:p w14:paraId="72C9C1A8" w14:textId="77777777" w:rsidR="0097659D" w:rsidRPr="00047A40" w:rsidRDefault="0097659D" w:rsidP="0097659D">
      <w:pPr>
        <w:tabs>
          <w:tab w:val="clear" w:pos="567"/>
        </w:tabs>
        <w:spacing w:line="240" w:lineRule="auto"/>
        <w:rPr>
          <w:noProof/>
          <w:lang w:val="da-DK"/>
        </w:rPr>
      </w:pPr>
    </w:p>
    <w:p w14:paraId="72C9C1A9" w14:textId="77777777" w:rsidR="0097659D" w:rsidRPr="00047A40" w:rsidRDefault="0097659D" w:rsidP="0097659D">
      <w:pPr>
        <w:tabs>
          <w:tab w:val="clear" w:pos="567"/>
        </w:tabs>
        <w:spacing w:line="240" w:lineRule="auto"/>
        <w:rPr>
          <w:noProof/>
          <w:lang w:val="da-DK"/>
        </w:rPr>
      </w:pPr>
    </w:p>
    <w:p w14:paraId="72C9C1AA" w14:textId="79F16564" w:rsidR="0097659D" w:rsidRPr="00047A40" w:rsidRDefault="008426D3" w:rsidP="0015186D">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da-DK"/>
        </w:rPr>
      </w:pPr>
      <w:r w:rsidRPr="00047A40">
        <w:rPr>
          <w:b/>
          <w:bCs/>
          <w:noProof/>
          <w:lang w:val="da"/>
        </w:rPr>
        <w:t>6.</w:t>
      </w:r>
      <w:r w:rsidRPr="00047A40">
        <w:rPr>
          <w:b/>
          <w:bCs/>
          <w:noProof/>
          <w:lang w:val="da"/>
        </w:rPr>
        <w:tab/>
        <w:t>SÆRLIG ADVARSEL OM, AT LÆGEMIDLET SKAL OPBEVARES UTILGÆNGELIGT FOR BØRN</w:t>
      </w:r>
      <w:r w:rsidRPr="00047A40">
        <w:rPr>
          <w:noProof/>
          <w:lang w:val="da"/>
        </w:rPr>
        <w:fldChar w:fldCharType="begin"/>
      </w:r>
      <w:r w:rsidRPr="00047A40">
        <w:rPr>
          <w:noProof/>
          <w:lang w:val="da"/>
        </w:rPr>
        <w:instrText xml:space="preserve"> DOCVARIABLE VAULT_ND_513bfbb6-41d2-4b00-89d1-e61d84c3845c \* MERGEFORMAT </w:instrText>
      </w:r>
      <w:r w:rsidRPr="00047A40">
        <w:rPr>
          <w:noProof/>
          <w:lang w:val="da"/>
        </w:rPr>
        <w:fldChar w:fldCharType="end"/>
      </w:r>
    </w:p>
    <w:p w14:paraId="72C9C1AB" w14:textId="77777777" w:rsidR="0097659D" w:rsidRPr="00047A40" w:rsidRDefault="0097659D" w:rsidP="0097659D">
      <w:pPr>
        <w:keepNext/>
        <w:tabs>
          <w:tab w:val="clear" w:pos="567"/>
        </w:tabs>
        <w:spacing w:line="240" w:lineRule="auto"/>
        <w:rPr>
          <w:noProof/>
          <w:lang w:val="da-DK"/>
        </w:rPr>
      </w:pPr>
    </w:p>
    <w:p w14:paraId="72C9C1AC" w14:textId="43065E2A" w:rsidR="0097659D" w:rsidRPr="00047A40" w:rsidRDefault="008426D3" w:rsidP="0097659D">
      <w:pPr>
        <w:keepNext/>
        <w:tabs>
          <w:tab w:val="clear" w:pos="567"/>
        </w:tabs>
        <w:spacing w:line="240" w:lineRule="auto"/>
        <w:outlineLvl w:val="0"/>
        <w:rPr>
          <w:noProof/>
          <w:lang w:val="da-DK"/>
        </w:rPr>
      </w:pPr>
      <w:r w:rsidRPr="00047A40">
        <w:rPr>
          <w:noProof/>
          <w:lang w:val="da"/>
        </w:rPr>
        <w:t>Opbevares utilgængeligt for børn.</w:t>
      </w:r>
      <w:r w:rsidRPr="00047A40">
        <w:rPr>
          <w:noProof/>
          <w:lang w:val="da"/>
        </w:rPr>
        <w:fldChar w:fldCharType="begin"/>
      </w:r>
      <w:r w:rsidRPr="00047A40">
        <w:rPr>
          <w:noProof/>
          <w:lang w:val="da"/>
        </w:rPr>
        <w:instrText xml:space="preserve"> DOCVARIABLE vault_nd_49ba081e-6ef1-4920-ac9c-aa4767d439cd \* MERGEFORMAT </w:instrText>
      </w:r>
      <w:r w:rsidRPr="00047A40">
        <w:rPr>
          <w:noProof/>
          <w:lang w:val="da"/>
        </w:rPr>
        <w:fldChar w:fldCharType="end"/>
      </w:r>
    </w:p>
    <w:p w14:paraId="72C9C1AD" w14:textId="77777777" w:rsidR="0097659D" w:rsidRPr="00047A40" w:rsidRDefault="0097659D" w:rsidP="0097659D">
      <w:pPr>
        <w:tabs>
          <w:tab w:val="clear" w:pos="567"/>
        </w:tabs>
        <w:spacing w:line="240" w:lineRule="auto"/>
        <w:rPr>
          <w:noProof/>
          <w:lang w:val="da-DK"/>
        </w:rPr>
      </w:pPr>
    </w:p>
    <w:p w14:paraId="72C9C1AE" w14:textId="77777777" w:rsidR="0097659D" w:rsidRPr="00047A40" w:rsidRDefault="0097659D" w:rsidP="0097659D">
      <w:pPr>
        <w:tabs>
          <w:tab w:val="clear" w:pos="567"/>
        </w:tabs>
        <w:spacing w:line="240" w:lineRule="auto"/>
        <w:rPr>
          <w:noProof/>
          <w:lang w:val="da-DK"/>
        </w:rPr>
      </w:pPr>
    </w:p>
    <w:p w14:paraId="72C9C1AF" w14:textId="1F1D1344" w:rsidR="0097659D" w:rsidRPr="00047A40" w:rsidRDefault="008426D3" w:rsidP="0097659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7.</w:t>
      </w:r>
      <w:r w:rsidRPr="00047A40">
        <w:rPr>
          <w:b/>
          <w:bCs/>
          <w:noProof/>
          <w:lang w:val="da"/>
        </w:rPr>
        <w:tab/>
        <w:t>EVENTUELLE ANDRE SÆRLIGE ADVARSLER</w:t>
      </w:r>
      <w:r w:rsidRPr="00047A40">
        <w:rPr>
          <w:noProof/>
          <w:lang w:val="da"/>
        </w:rPr>
        <w:fldChar w:fldCharType="begin"/>
      </w:r>
      <w:r w:rsidRPr="00047A40">
        <w:rPr>
          <w:noProof/>
          <w:lang w:val="da"/>
        </w:rPr>
        <w:instrText xml:space="preserve"> DOCVARIABLE VAULT_ND_c8fcbac1-b82c-45c0-b92a-828668153afa \* MERGEFORMAT </w:instrText>
      </w:r>
      <w:r w:rsidRPr="00047A40">
        <w:rPr>
          <w:noProof/>
          <w:lang w:val="da"/>
        </w:rPr>
        <w:fldChar w:fldCharType="end"/>
      </w:r>
    </w:p>
    <w:p w14:paraId="72C9C1B0" w14:textId="77777777" w:rsidR="0097659D" w:rsidRPr="00047A40" w:rsidRDefault="0097659D" w:rsidP="0097659D">
      <w:pPr>
        <w:keepNext/>
        <w:tabs>
          <w:tab w:val="clear" w:pos="567"/>
        </w:tabs>
        <w:spacing w:line="240" w:lineRule="auto"/>
        <w:rPr>
          <w:noProof/>
          <w:lang w:val="da-DK"/>
        </w:rPr>
      </w:pPr>
    </w:p>
    <w:p w14:paraId="72C9C1B1" w14:textId="77777777" w:rsidR="0097659D" w:rsidRPr="00047A40" w:rsidRDefault="0097659D" w:rsidP="0097659D">
      <w:pPr>
        <w:tabs>
          <w:tab w:val="clear" w:pos="567"/>
        </w:tabs>
        <w:spacing w:line="240" w:lineRule="auto"/>
        <w:rPr>
          <w:noProof/>
          <w:lang w:val="da-DK"/>
        </w:rPr>
      </w:pPr>
    </w:p>
    <w:p w14:paraId="72C9C1B2" w14:textId="77777777" w:rsidR="0097659D" w:rsidRPr="00047A40" w:rsidRDefault="0097659D" w:rsidP="0097659D">
      <w:pPr>
        <w:tabs>
          <w:tab w:val="clear" w:pos="567"/>
          <w:tab w:val="left" w:pos="749"/>
        </w:tabs>
        <w:spacing w:line="240" w:lineRule="auto"/>
        <w:rPr>
          <w:noProof/>
          <w:lang w:val="da-DK"/>
        </w:rPr>
      </w:pPr>
    </w:p>
    <w:p w14:paraId="72C9C1B3" w14:textId="6A86F4EC" w:rsidR="0097659D" w:rsidRPr="00047A40" w:rsidRDefault="008426D3" w:rsidP="0097659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8.</w:t>
      </w:r>
      <w:r w:rsidRPr="00047A40">
        <w:rPr>
          <w:b/>
          <w:bCs/>
          <w:noProof/>
          <w:lang w:val="da"/>
        </w:rPr>
        <w:tab/>
        <w:t>UDLØBSDATO</w:t>
      </w:r>
      <w:r w:rsidRPr="00047A40">
        <w:rPr>
          <w:noProof/>
          <w:lang w:val="da"/>
        </w:rPr>
        <w:fldChar w:fldCharType="begin"/>
      </w:r>
      <w:r w:rsidRPr="00047A40">
        <w:rPr>
          <w:noProof/>
          <w:lang w:val="da"/>
        </w:rPr>
        <w:instrText xml:space="preserve"> DOCVARIABLE VAULT_ND_8e03e6e0-1a9e-4c34-a32b-b68706305847 \* MERGEFORMAT </w:instrText>
      </w:r>
      <w:r w:rsidRPr="00047A40">
        <w:rPr>
          <w:noProof/>
          <w:lang w:val="da"/>
        </w:rPr>
        <w:fldChar w:fldCharType="end"/>
      </w:r>
    </w:p>
    <w:p w14:paraId="72C9C1B4" w14:textId="77777777" w:rsidR="0097659D" w:rsidRPr="00047A40" w:rsidRDefault="0097659D" w:rsidP="0097659D">
      <w:pPr>
        <w:keepNext/>
        <w:tabs>
          <w:tab w:val="clear" w:pos="567"/>
        </w:tabs>
        <w:spacing w:line="240" w:lineRule="auto"/>
        <w:rPr>
          <w:i/>
          <w:noProof/>
          <w:lang w:val="da-DK"/>
        </w:rPr>
      </w:pPr>
    </w:p>
    <w:p w14:paraId="72C9C1B5" w14:textId="77777777" w:rsidR="0097659D" w:rsidRPr="00047A40" w:rsidRDefault="008426D3" w:rsidP="0097659D">
      <w:pPr>
        <w:keepNext/>
        <w:tabs>
          <w:tab w:val="clear" w:pos="567"/>
        </w:tabs>
        <w:spacing w:line="240" w:lineRule="auto"/>
        <w:rPr>
          <w:noProof/>
          <w:lang w:val="da-DK"/>
        </w:rPr>
      </w:pPr>
      <w:r w:rsidRPr="00047A40">
        <w:rPr>
          <w:noProof/>
          <w:lang w:val="da"/>
        </w:rPr>
        <w:t>EXP</w:t>
      </w:r>
    </w:p>
    <w:p w14:paraId="72C9C1B6" w14:textId="77777777" w:rsidR="0097659D" w:rsidRPr="00047A40" w:rsidRDefault="0097659D" w:rsidP="0097659D">
      <w:pPr>
        <w:tabs>
          <w:tab w:val="clear" w:pos="567"/>
        </w:tabs>
        <w:spacing w:line="240" w:lineRule="auto"/>
        <w:rPr>
          <w:noProof/>
          <w:lang w:val="da-DK"/>
        </w:rPr>
      </w:pPr>
    </w:p>
    <w:p w14:paraId="72C9C1B7" w14:textId="77777777" w:rsidR="0097659D" w:rsidRPr="00047A40" w:rsidRDefault="0097659D" w:rsidP="0097659D">
      <w:pPr>
        <w:tabs>
          <w:tab w:val="clear" w:pos="567"/>
        </w:tabs>
        <w:spacing w:line="240" w:lineRule="auto"/>
        <w:rPr>
          <w:noProof/>
          <w:lang w:val="da-DK"/>
        </w:rPr>
      </w:pPr>
    </w:p>
    <w:p w14:paraId="72C9C1B8" w14:textId="66C4950F" w:rsidR="0097659D" w:rsidRPr="00047A40" w:rsidRDefault="008426D3" w:rsidP="0097659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lastRenderedPageBreak/>
        <w:t>9.</w:t>
      </w:r>
      <w:r w:rsidRPr="00047A40">
        <w:rPr>
          <w:b/>
          <w:bCs/>
          <w:noProof/>
          <w:lang w:val="da"/>
        </w:rPr>
        <w:tab/>
        <w:t>SÆRLIGE OPBEVARINGSBETINGELSER</w:t>
      </w:r>
      <w:r w:rsidRPr="00047A40">
        <w:rPr>
          <w:noProof/>
          <w:lang w:val="da"/>
        </w:rPr>
        <w:fldChar w:fldCharType="begin"/>
      </w:r>
      <w:r w:rsidRPr="00047A40">
        <w:rPr>
          <w:noProof/>
          <w:lang w:val="da"/>
        </w:rPr>
        <w:instrText xml:space="preserve"> DOCVARIABLE VAULT_ND_f8adfa0a-987a-40e0-a360-849d05e86a19 \* MERGEFORMAT </w:instrText>
      </w:r>
      <w:r w:rsidRPr="00047A40">
        <w:rPr>
          <w:noProof/>
          <w:lang w:val="da"/>
        </w:rPr>
        <w:fldChar w:fldCharType="end"/>
      </w:r>
    </w:p>
    <w:p w14:paraId="72C9C1B9" w14:textId="77777777" w:rsidR="0097659D" w:rsidRPr="00047A40" w:rsidRDefault="0097659D" w:rsidP="0097659D">
      <w:pPr>
        <w:keepNext/>
        <w:tabs>
          <w:tab w:val="clear" w:pos="567"/>
        </w:tabs>
        <w:spacing w:line="240" w:lineRule="auto"/>
        <w:rPr>
          <w:i/>
          <w:noProof/>
          <w:lang w:val="da-DK"/>
        </w:rPr>
      </w:pPr>
    </w:p>
    <w:p w14:paraId="72C9C1BA" w14:textId="77777777" w:rsidR="0097659D" w:rsidRPr="00047A40" w:rsidRDefault="008426D3" w:rsidP="0097659D">
      <w:pPr>
        <w:keepNext/>
        <w:spacing w:line="240" w:lineRule="auto"/>
        <w:rPr>
          <w:lang w:val="da-DK"/>
        </w:rPr>
      </w:pPr>
      <w:r w:rsidRPr="00047A40">
        <w:rPr>
          <w:lang w:val="da"/>
        </w:rPr>
        <w:t xml:space="preserve">Opbevares i køleskab. </w:t>
      </w:r>
    </w:p>
    <w:p w14:paraId="72C9C1BB" w14:textId="77777777" w:rsidR="0097659D" w:rsidRPr="00047A40" w:rsidRDefault="008426D3" w:rsidP="0097659D">
      <w:pPr>
        <w:keepNext/>
        <w:spacing w:line="240" w:lineRule="auto"/>
        <w:rPr>
          <w:noProof/>
          <w:lang w:val="da-DK"/>
        </w:rPr>
      </w:pPr>
      <w:r w:rsidRPr="00047A40">
        <w:rPr>
          <w:noProof/>
          <w:lang w:val="da"/>
        </w:rPr>
        <w:t>Må ikke nedfryses.</w:t>
      </w:r>
    </w:p>
    <w:p w14:paraId="72C9C1BC" w14:textId="18DB8C62" w:rsidR="0053254F" w:rsidRPr="00047A40" w:rsidRDefault="00DE14B2" w:rsidP="0097659D">
      <w:pPr>
        <w:spacing w:line="240" w:lineRule="auto"/>
        <w:rPr>
          <w:noProof/>
          <w:lang w:val="da-DK"/>
        </w:rPr>
      </w:pPr>
      <w:r w:rsidRPr="00047A40">
        <w:rPr>
          <w:noProof/>
          <w:lang w:val="da"/>
        </w:rPr>
        <w:t>Opbevar hætteglasset i den ydre karton for at beskytte mod lys.</w:t>
      </w:r>
    </w:p>
    <w:p w14:paraId="72C9C1BD" w14:textId="77777777" w:rsidR="0097659D" w:rsidRPr="00047A40" w:rsidRDefault="0097659D" w:rsidP="0097659D">
      <w:pPr>
        <w:pStyle w:val="Default"/>
        <w:rPr>
          <w:sz w:val="22"/>
          <w:lang w:val="da-DK"/>
        </w:rPr>
      </w:pPr>
    </w:p>
    <w:p w14:paraId="72C9C1BE" w14:textId="77777777" w:rsidR="0097659D" w:rsidRPr="00047A40" w:rsidRDefault="0097659D" w:rsidP="0097659D">
      <w:pPr>
        <w:tabs>
          <w:tab w:val="clear" w:pos="567"/>
        </w:tabs>
        <w:spacing w:line="240" w:lineRule="auto"/>
        <w:ind w:left="567" w:hanging="567"/>
        <w:rPr>
          <w:noProof/>
          <w:lang w:val="da-DK"/>
        </w:rPr>
      </w:pPr>
    </w:p>
    <w:p w14:paraId="72C9C1BF" w14:textId="2BFD8A63" w:rsidR="0097659D" w:rsidRPr="00047A40" w:rsidRDefault="008426D3" w:rsidP="0015186D">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da-DK"/>
        </w:rPr>
      </w:pPr>
      <w:r w:rsidRPr="00047A40">
        <w:rPr>
          <w:b/>
          <w:bCs/>
          <w:noProof/>
          <w:lang w:val="da"/>
        </w:rPr>
        <w:t>10.</w:t>
      </w:r>
      <w:r w:rsidRPr="00047A40">
        <w:rPr>
          <w:b/>
          <w:bCs/>
          <w:noProof/>
          <w:lang w:val="da"/>
        </w:rPr>
        <w:tab/>
        <w:t>EVENTUELLE SÆRLIGE FORHOLDSREGLER VED BORTSKAFFELSE AF IKKE ANVENDT LÆGEMIDDEL SAMT AFFALD HERAF</w:t>
      </w:r>
      <w:r w:rsidRPr="00047A40">
        <w:rPr>
          <w:noProof/>
          <w:lang w:val="da"/>
        </w:rPr>
        <w:fldChar w:fldCharType="begin"/>
      </w:r>
      <w:r w:rsidRPr="00047A40">
        <w:rPr>
          <w:noProof/>
          <w:lang w:val="da"/>
        </w:rPr>
        <w:instrText xml:space="preserve"> DOCVARIABLE VAULT_ND_8e7a7a12-9774-481f-bfa2-d8fdfa38d818 \* MERGEFORMAT </w:instrText>
      </w:r>
      <w:r w:rsidRPr="00047A40">
        <w:rPr>
          <w:noProof/>
          <w:lang w:val="da"/>
        </w:rPr>
        <w:fldChar w:fldCharType="end"/>
      </w:r>
    </w:p>
    <w:p w14:paraId="72C9C1C0" w14:textId="77777777" w:rsidR="0097659D" w:rsidRPr="00047A40" w:rsidRDefault="0097659D" w:rsidP="0097659D">
      <w:pPr>
        <w:tabs>
          <w:tab w:val="clear" w:pos="567"/>
        </w:tabs>
        <w:spacing w:line="240" w:lineRule="auto"/>
        <w:rPr>
          <w:i/>
          <w:noProof/>
          <w:lang w:val="da-DK"/>
        </w:rPr>
      </w:pPr>
    </w:p>
    <w:p w14:paraId="72C9C1C1" w14:textId="77777777" w:rsidR="0097659D" w:rsidRPr="00047A40" w:rsidRDefault="0097659D" w:rsidP="0097659D">
      <w:pPr>
        <w:tabs>
          <w:tab w:val="clear" w:pos="567"/>
        </w:tabs>
        <w:spacing w:line="240" w:lineRule="auto"/>
        <w:rPr>
          <w:noProof/>
          <w:lang w:val="da-DK"/>
        </w:rPr>
      </w:pPr>
    </w:p>
    <w:p w14:paraId="72C9C1C2" w14:textId="77777777" w:rsidR="0097659D" w:rsidRPr="00047A40" w:rsidRDefault="0097659D" w:rsidP="0097659D">
      <w:pPr>
        <w:tabs>
          <w:tab w:val="clear" w:pos="567"/>
        </w:tabs>
        <w:spacing w:line="240" w:lineRule="auto"/>
        <w:rPr>
          <w:noProof/>
          <w:szCs w:val="22"/>
          <w:lang w:val="da-DK"/>
        </w:rPr>
      </w:pPr>
    </w:p>
    <w:p w14:paraId="72C9C1C3" w14:textId="5195628C" w:rsidR="0097659D" w:rsidRPr="00047A40" w:rsidRDefault="008426D3" w:rsidP="0097659D">
      <w:pPr>
        <w:keepNext/>
        <w:pBdr>
          <w:top w:val="single" w:sz="4" w:space="1" w:color="auto"/>
          <w:left w:val="single" w:sz="4" w:space="4" w:color="auto"/>
          <w:bottom w:val="single" w:sz="4" w:space="1" w:color="auto"/>
          <w:right w:val="single" w:sz="4" w:space="4" w:color="auto"/>
        </w:pBdr>
        <w:spacing w:line="240" w:lineRule="auto"/>
        <w:outlineLvl w:val="0"/>
        <w:rPr>
          <w:b/>
          <w:noProof/>
          <w:lang w:val="da-DK"/>
        </w:rPr>
      </w:pPr>
      <w:r w:rsidRPr="00047A40">
        <w:rPr>
          <w:b/>
          <w:bCs/>
          <w:noProof/>
          <w:lang w:val="da"/>
        </w:rPr>
        <w:t>11.</w:t>
      </w:r>
      <w:r w:rsidRPr="00047A40">
        <w:rPr>
          <w:b/>
          <w:bCs/>
          <w:noProof/>
          <w:lang w:val="da"/>
        </w:rPr>
        <w:tab/>
        <w:t>NAVN OG ADRESSE PÅ INDEHAVEREN AF MARKEDSFØRINGSTILLADELSEN</w:t>
      </w:r>
      <w:r w:rsidRPr="00047A40">
        <w:rPr>
          <w:noProof/>
          <w:lang w:val="da"/>
        </w:rPr>
        <w:fldChar w:fldCharType="begin"/>
      </w:r>
      <w:r w:rsidRPr="00047A40">
        <w:rPr>
          <w:noProof/>
          <w:lang w:val="da"/>
        </w:rPr>
        <w:instrText xml:space="preserve"> DOCVARIABLE VAULT_ND_367cca90-ae16-46fe-a2b5-ae1b41e6679d \* MERGEFORMAT </w:instrText>
      </w:r>
      <w:r w:rsidRPr="00047A40">
        <w:rPr>
          <w:noProof/>
          <w:lang w:val="da"/>
        </w:rPr>
        <w:fldChar w:fldCharType="end"/>
      </w:r>
    </w:p>
    <w:p w14:paraId="72C9C1C4" w14:textId="77777777" w:rsidR="0097659D" w:rsidRPr="00047A40" w:rsidRDefault="0097659D" w:rsidP="0097659D">
      <w:pPr>
        <w:keepNext/>
        <w:tabs>
          <w:tab w:val="clear" w:pos="567"/>
        </w:tabs>
        <w:spacing w:line="240" w:lineRule="auto"/>
        <w:rPr>
          <w:i/>
          <w:noProof/>
          <w:lang w:val="da-DK"/>
        </w:rPr>
      </w:pPr>
    </w:p>
    <w:p w14:paraId="72C9C1C5" w14:textId="77777777" w:rsidR="0097659D" w:rsidRPr="00603A09" w:rsidRDefault="008426D3" w:rsidP="0097659D">
      <w:pPr>
        <w:pStyle w:val="Default"/>
        <w:keepNext/>
        <w:jc w:val="both"/>
        <w:rPr>
          <w:color w:val="auto"/>
          <w:sz w:val="22"/>
          <w:lang w:val="sv-SE"/>
        </w:rPr>
      </w:pPr>
      <w:r w:rsidRPr="00603A09">
        <w:rPr>
          <w:color w:val="auto"/>
          <w:sz w:val="22"/>
          <w:lang w:val="sv-SE"/>
        </w:rPr>
        <w:t xml:space="preserve">Eli Lilly Nederland B.V. </w:t>
      </w:r>
    </w:p>
    <w:p w14:paraId="72C9C1C6" w14:textId="77777777" w:rsidR="0097659D" w:rsidRPr="00603A09" w:rsidRDefault="008426D3" w:rsidP="0097659D">
      <w:pPr>
        <w:keepNext/>
        <w:tabs>
          <w:tab w:val="clear" w:pos="567"/>
        </w:tabs>
        <w:spacing w:line="240" w:lineRule="auto"/>
        <w:rPr>
          <w:szCs w:val="22"/>
          <w:lang w:val="sv-SE"/>
        </w:rPr>
      </w:pPr>
      <w:r w:rsidRPr="00603A09">
        <w:rPr>
          <w:szCs w:val="22"/>
          <w:lang w:val="sv-SE"/>
        </w:rPr>
        <w:t>Papendorpseweg 83, 3528 BJ Utrecht</w:t>
      </w:r>
    </w:p>
    <w:p w14:paraId="72C9C1C7" w14:textId="77777777" w:rsidR="0097659D" w:rsidRPr="00047A40" w:rsidRDefault="008426D3" w:rsidP="0097659D">
      <w:pPr>
        <w:tabs>
          <w:tab w:val="clear" w:pos="567"/>
        </w:tabs>
        <w:spacing w:line="240" w:lineRule="auto"/>
        <w:rPr>
          <w:noProof/>
          <w:lang w:val="da-DK"/>
        </w:rPr>
      </w:pPr>
      <w:r w:rsidRPr="00047A40">
        <w:rPr>
          <w:szCs w:val="22"/>
          <w:lang w:val="da"/>
        </w:rPr>
        <w:t>Holland</w:t>
      </w:r>
    </w:p>
    <w:p w14:paraId="72C9C1C8" w14:textId="77777777" w:rsidR="0097659D" w:rsidRPr="00047A40" w:rsidRDefault="0097659D" w:rsidP="0097659D">
      <w:pPr>
        <w:tabs>
          <w:tab w:val="clear" w:pos="567"/>
        </w:tabs>
        <w:spacing w:line="240" w:lineRule="auto"/>
        <w:rPr>
          <w:noProof/>
          <w:lang w:val="da-DK"/>
        </w:rPr>
      </w:pPr>
    </w:p>
    <w:p w14:paraId="72C9C1C9" w14:textId="77777777" w:rsidR="0097659D" w:rsidRPr="00047A40" w:rsidRDefault="0097659D" w:rsidP="0097659D">
      <w:pPr>
        <w:tabs>
          <w:tab w:val="clear" w:pos="567"/>
        </w:tabs>
        <w:spacing w:line="240" w:lineRule="auto"/>
        <w:rPr>
          <w:noProof/>
          <w:lang w:val="da-DK"/>
        </w:rPr>
      </w:pPr>
    </w:p>
    <w:p w14:paraId="72C9C1CA" w14:textId="2AFCE212" w:rsidR="0097659D" w:rsidRPr="00047A40" w:rsidRDefault="008426D3" w:rsidP="0097659D">
      <w:pPr>
        <w:keepNext/>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12.</w:t>
      </w:r>
      <w:r w:rsidRPr="00047A40">
        <w:rPr>
          <w:b/>
          <w:bCs/>
          <w:noProof/>
          <w:lang w:val="da"/>
        </w:rPr>
        <w:tab/>
        <w:t>MARKEDSFØRINGSTILLADELSESNUMMER (-NUMRE)</w:t>
      </w:r>
      <w:r w:rsidRPr="00047A40">
        <w:rPr>
          <w:noProof/>
          <w:lang w:val="da"/>
        </w:rPr>
        <w:fldChar w:fldCharType="begin"/>
      </w:r>
      <w:r w:rsidRPr="00047A40">
        <w:rPr>
          <w:noProof/>
          <w:lang w:val="da"/>
        </w:rPr>
        <w:instrText xml:space="preserve"> DOCVARIABLE VAULT_ND_121c5a03-d25b-450e-8382-834013ddbd42 \* MERGEFORMAT </w:instrText>
      </w:r>
      <w:r w:rsidRPr="00047A40">
        <w:rPr>
          <w:noProof/>
          <w:lang w:val="da"/>
        </w:rPr>
        <w:fldChar w:fldCharType="end"/>
      </w:r>
    </w:p>
    <w:p w14:paraId="72C9C1CB" w14:textId="77777777" w:rsidR="0097659D" w:rsidRPr="00047A40" w:rsidRDefault="0097659D" w:rsidP="0097659D">
      <w:pPr>
        <w:keepNext/>
        <w:tabs>
          <w:tab w:val="clear" w:pos="567"/>
        </w:tabs>
        <w:spacing w:line="240" w:lineRule="auto"/>
        <w:rPr>
          <w:noProof/>
          <w:lang w:val="da-DK"/>
        </w:rPr>
      </w:pPr>
    </w:p>
    <w:p w14:paraId="72C9C1CD" w14:textId="36C894F9" w:rsidR="0097659D" w:rsidRDefault="00FD1197" w:rsidP="0097659D">
      <w:pPr>
        <w:tabs>
          <w:tab w:val="clear" w:pos="567"/>
        </w:tabs>
        <w:spacing w:line="240" w:lineRule="auto"/>
        <w:rPr>
          <w:color w:val="000000"/>
          <w:lang w:val="da-DK"/>
        </w:rPr>
      </w:pPr>
      <w:r w:rsidRPr="00161E33">
        <w:rPr>
          <w:color w:val="000000"/>
          <w:lang w:val="da-DK"/>
        </w:rPr>
        <w:t>EU/1/23/1736/001</w:t>
      </w:r>
    </w:p>
    <w:p w14:paraId="31978B20" w14:textId="77777777" w:rsidR="001327D5" w:rsidRPr="00047A40" w:rsidRDefault="001327D5" w:rsidP="0097659D">
      <w:pPr>
        <w:tabs>
          <w:tab w:val="clear" w:pos="567"/>
        </w:tabs>
        <w:spacing w:line="240" w:lineRule="auto"/>
        <w:rPr>
          <w:noProof/>
          <w:lang w:val="da-DK"/>
        </w:rPr>
      </w:pPr>
    </w:p>
    <w:p w14:paraId="72C9C1CE" w14:textId="77777777" w:rsidR="0097659D" w:rsidRPr="00047A40" w:rsidRDefault="0097659D" w:rsidP="0097659D">
      <w:pPr>
        <w:tabs>
          <w:tab w:val="clear" w:pos="567"/>
        </w:tabs>
        <w:spacing w:line="240" w:lineRule="auto"/>
        <w:rPr>
          <w:noProof/>
          <w:lang w:val="da-DK"/>
        </w:rPr>
      </w:pPr>
    </w:p>
    <w:p w14:paraId="72C9C1CF" w14:textId="4E714112" w:rsidR="0097659D" w:rsidRPr="00047A40" w:rsidRDefault="008426D3" w:rsidP="0097659D">
      <w:pPr>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13.</w:t>
      </w:r>
      <w:r w:rsidRPr="00047A40">
        <w:rPr>
          <w:b/>
          <w:bCs/>
          <w:noProof/>
          <w:lang w:val="da"/>
        </w:rPr>
        <w:tab/>
        <w:t>BATCHNUMMER</w:t>
      </w:r>
      <w:r w:rsidRPr="00047A40">
        <w:rPr>
          <w:noProof/>
          <w:lang w:val="da"/>
        </w:rPr>
        <w:fldChar w:fldCharType="begin"/>
      </w:r>
      <w:r w:rsidRPr="00047A40">
        <w:rPr>
          <w:noProof/>
          <w:lang w:val="da"/>
        </w:rPr>
        <w:instrText xml:space="preserve"> DOCVARIABLE VAULT_ND_fe517f24-bd69-4627-b912-6bad68a26e78 \* MERGEFORMAT </w:instrText>
      </w:r>
      <w:r w:rsidRPr="00047A40">
        <w:rPr>
          <w:noProof/>
          <w:lang w:val="da"/>
        </w:rPr>
        <w:fldChar w:fldCharType="end"/>
      </w:r>
    </w:p>
    <w:p w14:paraId="72C9C1D0" w14:textId="77777777" w:rsidR="0097659D" w:rsidRPr="00047A40" w:rsidRDefault="0097659D" w:rsidP="0097659D">
      <w:pPr>
        <w:tabs>
          <w:tab w:val="clear" w:pos="567"/>
        </w:tabs>
        <w:spacing w:line="240" w:lineRule="auto"/>
        <w:rPr>
          <w:noProof/>
          <w:lang w:val="da-DK"/>
        </w:rPr>
      </w:pPr>
    </w:p>
    <w:p w14:paraId="72C9C1D1" w14:textId="77777777" w:rsidR="0097659D" w:rsidRPr="00047A40" w:rsidRDefault="008426D3" w:rsidP="0097659D">
      <w:pPr>
        <w:tabs>
          <w:tab w:val="clear" w:pos="567"/>
        </w:tabs>
        <w:spacing w:line="240" w:lineRule="auto"/>
        <w:rPr>
          <w:noProof/>
          <w:lang w:val="da-DK"/>
        </w:rPr>
      </w:pPr>
      <w:r w:rsidRPr="00047A40">
        <w:rPr>
          <w:noProof/>
          <w:lang w:val="da"/>
        </w:rPr>
        <w:t>Lot</w:t>
      </w:r>
    </w:p>
    <w:p w14:paraId="72C9C1D2" w14:textId="77777777" w:rsidR="0097659D" w:rsidRPr="00047A40" w:rsidRDefault="0097659D" w:rsidP="0097659D">
      <w:pPr>
        <w:tabs>
          <w:tab w:val="clear" w:pos="567"/>
        </w:tabs>
        <w:spacing w:line="240" w:lineRule="auto"/>
        <w:rPr>
          <w:noProof/>
          <w:lang w:val="da-DK"/>
        </w:rPr>
      </w:pPr>
    </w:p>
    <w:p w14:paraId="72C9C1D3" w14:textId="77777777" w:rsidR="0097659D" w:rsidRPr="00047A40" w:rsidRDefault="0097659D" w:rsidP="0097659D">
      <w:pPr>
        <w:tabs>
          <w:tab w:val="clear" w:pos="567"/>
        </w:tabs>
        <w:spacing w:line="240" w:lineRule="auto"/>
        <w:rPr>
          <w:noProof/>
          <w:lang w:val="da-DK"/>
        </w:rPr>
      </w:pPr>
    </w:p>
    <w:p w14:paraId="72C9C1D4" w14:textId="6CFE6601" w:rsidR="0097659D" w:rsidRPr="00047A40" w:rsidRDefault="008426D3" w:rsidP="0097659D">
      <w:pPr>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14.</w:t>
      </w:r>
      <w:r w:rsidRPr="00047A40">
        <w:rPr>
          <w:b/>
          <w:bCs/>
          <w:noProof/>
          <w:lang w:val="da"/>
        </w:rPr>
        <w:tab/>
        <w:t xml:space="preserve">GENEREL KLASSIFIKATION FOR UDLEVERING </w:t>
      </w:r>
      <w:r w:rsidRPr="00047A40">
        <w:rPr>
          <w:noProof/>
          <w:lang w:val="da"/>
        </w:rPr>
        <w:fldChar w:fldCharType="begin"/>
      </w:r>
      <w:r w:rsidRPr="00047A40">
        <w:rPr>
          <w:noProof/>
          <w:lang w:val="da"/>
        </w:rPr>
        <w:instrText xml:space="preserve"> DOCVARIABLE VAULT_ND_bc24a5ae-918d-4bc4-b8ca-57f5740c381a \* MERGEFORMAT </w:instrText>
      </w:r>
      <w:r w:rsidRPr="00047A40">
        <w:rPr>
          <w:noProof/>
          <w:lang w:val="da"/>
        </w:rPr>
        <w:fldChar w:fldCharType="end"/>
      </w:r>
    </w:p>
    <w:p w14:paraId="72C9C1D5" w14:textId="77777777" w:rsidR="0097659D" w:rsidRPr="00047A40" w:rsidRDefault="0097659D" w:rsidP="0097659D">
      <w:pPr>
        <w:suppressLineNumbers/>
        <w:spacing w:line="240" w:lineRule="auto"/>
        <w:rPr>
          <w:noProof/>
          <w:szCs w:val="22"/>
          <w:lang w:val="da-DK"/>
        </w:rPr>
      </w:pPr>
    </w:p>
    <w:p w14:paraId="72C9C1D6" w14:textId="77777777" w:rsidR="0097659D" w:rsidRPr="00047A40" w:rsidRDefault="0097659D" w:rsidP="0097659D">
      <w:pPr>
        <w:tabs>
          <w:tab w:val="clear" w:pos="567"/>
        </w:tabs>
        <w:spacing w:line="240" w:lineRule="auto"/>
        <w:rPr>
          <w:noProof/>
          <w:lang w:val="da-DK"/>
        </w:rPr>
      </w:pPr>
    </w:p>
    <w:p w14:paraId="72C9C1D7" w14:textId="77777777" w:rsidR="0097659D" w:rsidRPr="00047A40" w:rsidRDefault="0097659D" w:rsidP="0097659D">
      <w:pPr>
        <w:tabs>
          <w:tab w:val="clear" w:pos="567"/>
        </w:tabs>
        <w:spacing w:line="240" w:lineRule="auto"/>
        <w:rPr>
          <w:noProof/>
          <w:lang w:val="da-DK"/>
        </w:rPr>
      </w:pPr>
    </w:p>
    <w:p w14:paraId="72C9C1D8" w14:textId="57F358A5" w:rsidR="0097659D" w:rsidRPr="00047A40" w:rsidRDefault="008426D3" w:rsidP="0097659D">
      <w:pPr>
        <w:pBdr>
          <w:top w:val="single" w:sz="4" w:space="2"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15.</w:t>
      </w:r>
      <w:r w:rsidRPr="00047A40">
        <w:rPr>
          <w:b/>
          <w:bCs/>
          <w:noProof/>
          <w:lang w:val="da"/>
        </w:rPr>
        <w:tab/>
        <w:t>INSTRUKTIONER VEDRØRENDE ANVENDELSEN</w:t>
      </w:r>
      <w:r w:rsidRPr="00047A40">
        <w:rPr>
          <w:noProof/>
          <w:lang w:val="da"/>
        </w:rPr>
        <w:fldChar w:fldCharType="begin"/>
      </w:r>
      <w:r w:rsidRPr="00047A40">
        <w:rPr>
          <w:noProof/>
          <w:lang w:val="da"/>
        </w:rPr>
        <w:instrText xml:space="preserve"> DOCVARIABLE VAULT_ND_410b7f8c-5051-47ce-9a39-6cc4c3553fe4 \* MERGEFORMAT </w:instrText>
      </w:r>
      <w:r w:rsidRPr="00047A40">
        <w:rPr>
          <w:noProof/>
          <w:lang w:val="da"/>
        </w:rPr>
        <w:fldChar w:fldCharType="end"/>
      </w:r>
    </w:p>
    <w:p w14:paraId="72C9C1D9" w14:textId="77777777" w:rsidR="0097659D" w:rsidRPr="00047A40" w:rsidRDefault="0097659D" w:rsidP="0097659D">
      <w:pPr>
        <w:tabs>
          <w:tab w:val="clear" w:pos="567"/>
        </w:tabs>
        <w:spacing w:line="240" w:lineRule="auto"/>
        <w:rPr>
          <w:i/>
          <w:noProof/>
          <w:lang w:val="da-DK"/>
        </w:rPr>
      </w:pPr>
    </w:p>
    <w:p w14:paraId="72C9C1DA" w14:textId="77777777" w:rsidR="0097659D" w:rsidRPr="00047A40" w:rsidRDefault="0097659D" w:rsidP="0097659D">
      <w:pPr>
        <w:tabs>
          <w:tab w:val="clear" w:pos="567"/>
        </w:tabs>
        <w:spacing w:line="240" w:lineRule="auto"/>
        <w:rPr>
          <w:noProof/>
          <w:lang w:val="da-DK"/>
        </w:rPr>
      </w:pPr>
    </w:p>
    <w:p w14:paraId="72C9C1DB" w14:textId="77777777" w:rsidR="0097659D" w:rsidRPr="00047A40" w:rsidRDefault="0097659D" w:rsidP="0097659D">
      <w:pPr>
        <w:tabs>
          <w:tab w:val="clear" w:pos="567"/>
        </w:tabs>
        <w:spacing w:line="240" w:lineRule="auto"/>
        <w:rPr>
          <w:i/>
          <w:noProof/>
          <w:szCs w:val="22"/>
          <w:lang w:val="da-DK"/>
        </w:rPr>
      </w:pPr>
    </w:p>
    <w:p w14:paraId="72C9C1DC" w14:textId="77777777" w:rsidR="0097659D" w:rsidRPr="00047A40" w:rsidRDefault="008426D3" w:rsidP="0097659D">
      <w:pPr>
        <w:pBdr>
          <w:top w:val="single" w:sz="4" w:space="1" w:color="auto"/>
          <w:left w:val="single" w:sz="4" w:space="4" w:color="auto"/>
          <w:bottom w:val="single" w:sz="4" w:space="0" w:color="auto"/>
          <w:right w:val="single" w:sz="4" w:space="4" w:color="auto"/>
        </w:pBdr>
        <w:spacing w:line="240" w:lineRule="auto"/>
        <w:rPr>
          <w:i/>
          <w:lang w:val="da-DK"/>
        </w:rPr>
      </w:pPr>
      <w:r w:rsidRPr="00047A40">
        <w:rPr>
          <w:b/>
          <w:bCs/>
          <w:lang w:val="da"/>
        </w:rPr>
        <w:t>16.</w:t>
      </w:r>
      <w:r w:rsidRPr="00047A40">
        <w:rPr>
          <w:b/>
          <w:bCs/>
          <w:lang w:val="da"/>
        </w:rPr>
        <w:tab/>
        <w:t>INFORMATION I BRAILLESKRIFT</w:t>
      </w:r>
    </w:p>
    <w:p w14:paraId="72C9C1DD" w14:textId="77777777" w:rsidR="0097659D" w:rsidRPr="00047A40" w:rsidRDefault="0097659D" w:rsidP="0097659D">
      <w:pPr>
        <w:tabs>
          <w:tab w:val="clear" w:pos="567"/>
        </w:tabs>
        <w:spacing w:line="240" w:lineRule="auto"/>
        <w:rPr>
          <w:lang w:val="da-DK"/>
        </w:rPr>
      </w:pPr>
    </w:p>
    <w:p w14:paraId="72C9C1DE" w14:textId="77777777" w:rsidR="0097659D" w:rsidRPr="00047A40" w:rsidRDefault="0097659D" w:rsidP="0097659D">
      <w:pPr>
        <w:pStyle w:val="CommentText"/>
        <w:spacing w:line="240" w:lineRule="auto"/>
        <w:rPr>
          <w:sz w:val="22"/>
          <w:szCs w:val="22"/>
          <w:lang w:val="da-DK"/>
        </w:rPr>
      </w:pPr>
    </w:p>
    <w:p w14:paraId="72C9C1DF" w14:textId="77777777" w:rsidR="0097659D" w:rsidRPr="00047A40" w:rsidRDefault="0097659D" w:rsidP="0097659D">
      <w:pPr>
        <w:spacing w:line="240" w:lineRule="auto"/>
        <w:rPr>
          <w:szCs w:val="22"/>
          <w:shd w:val="clear" w:color="auto" w:fill="CCCCCC"/>
          <w:lang w:val="da-DK"/>
        </w:rPr>
      </w:pPr>
    </w:p>
    <w:p w14:paraId="72C9C1E0" w14:textId="77777777" w:rsidR="0097659D" w:rsidRPr="00047A40" w:rsidRDefault="008426D3" w:rsidP="0097659D">
      <w:pPr>
        <w:pBdr>
          <w:top w:val="single" w:sz="4" w:space="1" w:color="auto"/>
          <w:left w:val="single" w:sz="4" w:space="4" w:color="auto"/>
          <w:bottom w:val="single" w:sz="4" w:space="0" w:color="auto"/>
          <w:right w:val="single" w:sz="4" w:space="4" w:color="auto"/>
        </w:pBdr>
        <w:tabs>
          <w:tab w:val="left" w:pos="720"/>
        </w:tabs>
        <w:spacing w:line="240" w:lineRule="auto"/>
        <w:rPr>
          <w:i/>
          <w:lang w:val="da-DK"/>
        </w:rPr>
      </w:pPr>
      <w:r w:rsidRPr="00047A40">
        <w:rPr>
          <w:b/>
          <w:bCs/>
          <w:lang w:val="da"/>
        </w:rPr>
        <w:t>17.</w:t>
      </w:r>
      <w:r w:rsidRPr="00047A40">
        <w:rPr>
          <w:b/>
          <w:bCs/>
          <w:lang w:val="da"/>
        </w:rPr>
        <w:tab/>
        <w:t>ENTYDIG IDENTIFIKATOR – 2D-STREGKODE</w:t>
      </w:r>
    </w:p>
    <w:p w14:paraId="72C9C1E1" w14:textId="77777777" w:rsidR="0097659D" w:rsidRPr="00047A40" w:rsidRDefault="0097659D" w:rsidP="0097659D">
      <w:pPr>
        <w:tabs>
          <w:tab w:val="left" w:pos="720"/>
        </w:tabs>
        <w:spacing w:line="240" w:lineRule="auto"/>
        <w:rPr>
          <w:lang w:val="da-DK"/>
        </w:rPr>
      </w:pPr>
    </w:p>
    <w:p w14:paraId="72C9C1E2" w14:textId="77777777" w:rsidR="0097659D" w:rsidRPr="00047A40" w:rsidRDefault="008426D3" w:rsidP="0097659D">
      <w:pPr>
        <w:spacing w:line="240" w:lineRule="auto"/>
        <w:rPr>
          <w:noProof/>
          <w:szCs w:val="22"/>
          <w:shd w:val="clear" w:color="auto" w:fill="CCCCCC"/>
          <w:lang w:val="da-DK"/>
        </w:rPr>
      </w:pPr>
      <w:r w:rsidRPr="00047A40">
        <w:rPr>
          <w:noProof/>
          <w:highlight w:val="lightGray"/>
          <w:lang w:val="da"/>
        </w:rPr>
        <w:t>Der er anført en 2D-stregkode, som indeholder en entydig identifikator.</w:t>
      </w:r>
    </w:p>
    <w:p w14:paraId="72C9C1E3" w14:textId="77777777" w:rsidR="0097659D" w:rsidRPr="00047A40" w:rsidRDefault="0097659D" w:rsidP="0097659D">
      <w:pPr>
        <w:tabs>
          <w:tab w:val="left" w:pos="720"/>
        </w:tabs>
        <w:spacing w:line="240" w:lineRule="auto"/>
        <w:rPr>
          <w:noProof/>
          <w:lang w:val="da-DK"/>
        </w:rPr>
      </w:pPr>
    </w:p>
    <w:p w14:paraId="72C9C1E4" w14:textId="77777777" w:rsidR="0097659D" w:rsidRPr="00047A40" w:rsidRDefault="0097659D" w:rsidP="0097659D">
      <w:pPr>
        <w:tabs>
          <w:tab w:val="left" w:pos="720"/>
        </w:tabs>
        <w:spacing w:line="240" w:lineRule="auto"/>
        <w:rPr>
          <w:noProof/>
          <w:lang w:val="da-DK"/>
        </w:rPr>
      </w:pPr>
    </w:p>
    <w:p w14:paraId="72C9C1E5" w14:textId="77777777" w:rsidR="0097659D" w:rsidRPr="00047A40" w:rsidRDefault="008426D3" w:rsidP="0097659D">
      <w:pPr>
        <w:pBdr>
          <w:top w:val="single" w:sz="4" w:space="1" w:color="auto"/>
          <w:left w:val="single" w:sz="4" w:space="4" w:color="auto"/>
          <w:bottom w:val="single" w:sz="4" w:space="0" w:color="auto"/>
          <w:right w:val="single" w:sz="4" w:space="4" w:color="auto"/>
        </w:pBdr>
        <w:tabs>
          <w:tab w:val="left" w:pos="720"/>
        </w:tabs>
        <w:spacing w:line="240" w:lineRule="auto"/>
        <w:rPr>
          <w:i/>
          <w:noProof/>
          <w:lang w:val="da-DK"/>
        </w:rPr>
      </w:pPr>
      <w:r w:rsidRPr="00047A40">
        <w:rPr>
          <w:b/>
          <w:bCs/>
          <w:noProof/>
          <w:lang w:val="da"/>
        </w:rPr>
        <w:t>18.</w:t>
      </w:r>
      <w:r w:rsidRPr="00047A40">
        <w:rPr>
          <w:b/>
          <w:bCs/>
          <w:noProof/>
          <w:lang w:val="da"/>
        </w:rPr>
        <w:tab/>
        <w:t>ENTYDIG IDENTIFIKATOR - MENNESKELIGT LÆSBARE DATA</w:t>
      </w:r>
    </w:p>
    <w:p w14:paraId="72C9C1E6" w14:textId="77777777" w:rsidR="0097659D" w:rsidRPr="00047A40" w:rsidRDefault="0097659D" w:rsidP="0097659D">
      <w:pPr>
        <w:tabs>
          <w:tab w:val="left" w:pos="720"/>
        </w:tabs>
        <w:spacing w:line="240" w:lineRule="auto"/>
        <w:rPr>
          <w:noProof/>
          <w:lang w:val="da-DK"/>
        </w:rPr>
      </w:pPr>
    </w:p>
    <w:p w14:paraId="72C9C1E7" w14:textId="77777777" w:rsidR="0097659D" w:rsidRPr="00047A40" w:rsidRDefault="008426D3" w:rsidP="0097659D">
      <w:pPr>
        <w:rPr>
          <w:szCs w:val="22"/>
          <w:lang w:val="da-DK"/>
        </w:rPr>
      </w:pPr>
      <w:r w:rsidRPr="00047A40">
        <w:rPr>
          <w:lang w:val="da"/>
        </w:rPr>
        <w:t>PC</w:t>
      </w:r>
    </w:p>
    <w:p w14:paraId="72C9C1E8" w14:textId="77777777" w:rsidR="0097659D" w:rsidRPr="00047A40" w:rsidRDefault="008426D3" w:rsidP="0097659D">
      <w:pPr>
        <w:rPr>
          <w:szCs w:val="22"/>
          <w:lang w:val="da-DK"/>
        </w:rPr>
      </w:pPr>
      <w:r w:rsidRPr="00047A40">
        <w:rPr>
          <w:lang w:val="da"/>
        </w:rPr>
        <w:t>SN</w:t>
      </w:r>
    </w:p>
    <w:p w14:paraId="72C9C1E9" w14:textId="77777777" w:rsidR="0097659D" w:rsidRPr="00047A40" w:rsidRDefault="008426D3" w:rsidP="0097659D">
      <w:pPr>
        <w:pStyle w:val="CommentText"/>
        <w:spacing w:line="240" w:lineRule="auto"/>
        <w:rPr>
          <w:noProof/>
          <w:sz w:val="22"/>
          <w:szCs w:val="22"/>
          <w:lang w:val="da-DK"/>
        </w:rPr>
      </w:pPr>
      <w:r w:rsidRPr="00047A40">
        <w:rPr>
          <w:lang w:val="da"/>
        </w:rPr>
        <w:t>NN</w:t>
      </w:r>
    </w:p>
    <w:p w14:paraId="3F2179B3" w14:textId="77777777" w:rsidR="00E02EC3" w:rsidRDefault="00E02EC3">
      <w:pPr>
        <w:tabs>
          <w:tab w:val="clear" w:pos="567"/>
        </w:tabs>
        <w:spacing w:line="240" w:lineRule="auto"/>
        <w:rPr>
          <w:b/>
          <w:bCs/>
          <w:noProof/>
          <w:sz w:val="20"/>
          <w:szCs w:val="22"/>
          <w:lang w:val="da"/>
        </w:rPr>
      </w:pPr>
      <w:r>
        <w:rPr>
          <w:b/>
          <w:bCs/>
          <w:noProof/>
          <w:szCs w:val="22"/>
          <w:lang w:val="d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rsidRPr="00297C21" w14:paraId="5862A6C5" w14:textId="77777777" w:rsidTr="00CF017B">
        <w:trPr>
          <w:trHeight w:val="841"/>
        </w:trPr>
        <w:tc>
          <w:tcPr>
            <w:tcW w:w="9281" w:type="dxa"/>
          </w:tcPr>
          <w:p w14:paraId="041F6808" w14:textId="77777777" w:rsidR="00E02EC3" w:rsidRPr="00247981" w:rsidRDefault="00E02EC3" w:rsidP="00CF017B">
            <w:pPr>
              <w:rPr>
                <w:snapToGrid w:val="0"/>
                <w:szCs w:val="22"/>
                <w:lang w:val="da-DK"/>
              </w:rPr>
            </w:pPr>
            <w:r w:rsidRPr="00247981">
              <w:rPr>
                <w:b/>
                <w:szCs w:val="22"/>
                <w:lang w:val="da-DK"/>
              </w:rPr>
              <w:lastRenderedPageBreak/>
              <w:t>MÆRKNING, DER SKAL ANFØRES PÅ DEN YDRE EMBALLAGE</w:t>
            </w:r>
          </w:p>
          <w:p w14:paraId="43E6AC5C" w14:textId="77777777" w:rsidR="00E02EC3" w:rsidRPr="00247981" w:rsidRDefault="00E02EC3" w:rsidP="00CF017B">
            <w:pPr>
              <w:rPr>
                <w:b/>
                <w:snapToGrid w:val="0"/>
                <w:szCs w:val="22"/>
                <w:lang w:val="da-DK"/>
              </w:rPr>
            </w:pPr>
          </w:p>
          <w:p w14:paraId="036F1AC5" w14:textId="32325E48" w:rsidR="00E02EC3" w:rsidRPr="00247981" w:rsidRDefault="00E02EC3" w:rsidP="00CF017B">
            <w:pPr>
              <w:rPr>
                <w:snapToGrid w:val="0"/>
                <w:szCs w:val="22"/>
                <w:lang w:val="da-DK"/>
              </w:rPr>
            </w:pPr>
            <w:r>
              <w:rPr>
                <w:b/>
                <w:noProof/>
                <w:szCs w:val="22"/>
                <w:lang w:val="da-DK"/>
              </w:rPr>
              <w:t xml:space="preserve">YDRE KARTON TIL HÆTTEGLAS MULTIPAKNING (med </w:t>
            </w:r>
            <w:ins w:id="257" w:author="Author">
              <w:r w:rsidR="00297C21">
                <w:rPr>
                  <w:b/>
                  <w:noProof/>
                  <w:szCs w:val="22"/>
                  <w:lang w:val="da-DK"/>
                </w:rPr>
                <w:t>blå boks</w:t>
              </w:r>
            </w:ins>
            <w:del w:id="258" w:author="Author">
              <w:r w:rsidR="002B0953" w:rsidDel="00297C21">
                <w:rPr>
                  <w:b/>
                  <w:noProof/>
                  <w:szCs w:val="22"/>
                  <w:lang w:val="da-DK"/>
                </w:rPr>
                <w:delText>b</w:delText>
              </w:r>
              <w:r w:rsidDel="00297C21">
                <w:rPr>
                  <w:b/>
                  <w:noProof/>
                  <w:szCs w:val="22"/>
                  <w:lang w:val="da-DK"/>
                </w:rPr>
                <w:delText xml:space="preserve">lue </w:delText>
              </w:r>
              <w:r w:rsidR="002B0953" w:rsidDel="00297C21">
                <w:rPr>
                  <w:b/>
                  <w:noProof/>
                  <w:szCs w:val="22"/>
                  <w:lang w:val="da-DK"/>
                </w:rPr>
                <w:delText>b</w:delText>
              </w:r>
              <w:r w:rsidDel="00297C21">
                <w:rPr>
                  <w:b/>
                  <w:noProof/>
                  <w:szCs w:val="22"/>
                  <w:lang w:val="da-DK"/>
                </w:rPr>
                <w:delText>ox</w:delText>
              </w:r>
            </w:del>
            <w:r>
              <w:rPr>
                <w:b/>
                <w:noProof/>
                <w:szCs w:val="22"/>
                <w:lang w:val="da-DK"/>
              </w:rPr>
              <w:t>)</w:t>
            </w:r>
          </w:p>
        </w:tc>
      </w:tr>
    </w:tbl>
    <w:p w14:paraId="5BA4BE0A" w14:textId="77777777" w:rsidR="00E02EC3" w:rsidRPr="00247981" w:rsidRDefault="00E02EC3" w:rsidP="00E02EC3">
      <w:pPr>
        <w:suppressAutoHyphens/>
        <w:rPr>
          <w:szCs w:val="22"/>
          <w:lang w:val="da-DK"/>
        </w:rPr>
      </w:pPr>
    </w:p>
    <w:p w14:paraId="5A1B63BE" w14:textId="77777777" w:rsidR="00E02EC3" w:rsidRPr="00247981" w:rsidRDefault="00E02EC3" w:rsidP="00E02EC3">
      <w:pPr>
        <w:suppressAutoHyphens/>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14:paraId="70C36BA5" w14:textId="77777777" w:rsidTr="00CF017B">
        <w:tc>
          <w:tcPr>
            <w:tcW w:w="9281" w:type="dxa"/>
          </w:tcPr>
          <w:p w14:paraId="67CE4F41" w14:textId="77777777" w:rsidR="00E02EC3" w:rsidRPr="00247981" w:rsidRDefault="00E02EC3" w:rsidP="00CF017B">
            <w:pPr>
              <w:ind w:left="567" w:hanging="567"/>
              <w:rPr>
                <w:b/>
                <w:snapToGrid w:val="0"/>
                <w:szCs w:val="22"/>
                <w:lang w:val="da-DK"/>
              </w:rPr>
            </w:pPr>
            <w:r w:rsidRPr="00247981">
              <w:rPr>
                <w:b/>
                <w:szCs w:val="22"/>
                <w:lang w:val="da-DK"/>
              </w:rPr>
              <w:t>1.</w:t>
            </w:r>
            <w:r w:rsidRPr="00247981">
              <w:rPr>
                <w:b/>
                <w:szCs w:val="22"/>
                <w:lang w:val="da-DK"/>
              </w:rPr>
              <w:tab/>
            </w:r>
            <w:r w:rsidRPr="00247981">
              <w:rPr>
                <w:b/>
                <w:noProof/>
                <w:szCs w:val="22"/>
                <w:lang w:val="da-DK"/>
              </w:rPr>
              <w:t>LÆGEMIDLETS NAVN</w:t>
            </w:r>
          </w:p>
        </w:tc>
      </w:tr>
    </w:tbl>
    <w:p w14:paraId="14057C86" w14:textId="77777777" w:rsidR="00E02EC3" w:rsidRPr="00B638E1" w:rsidRDefault="00E02EC3" w:rsidP="00B638E1">
      <w:pPr>
        <w:suppressAutoHyphens/>
        <w:rPr>
          <w:lang w:val="da-DK"/>
        </w:rPr>
      </w:pPr>
    </w:p>
    <w:p w14:paraId="3186E398" w14:textId="77777777" w:rsidR="00E02EC3" w:rsidRPr="00247981" w:rsidRDefault="00E02EC3" w:rsidP="00E02EC3">
      <w:pPr>
        <w:suppressAutoHyphens/>
        <w:rPr>
          <w:szCs w:val="22"/>
          <w:lang w:val="da-DK"/>
        </w:rPr>
      </w:pPr>
      <w:r w:rsidRPr="00B638E1">
        <w:rPr>
          <w:lang w:val="da-DK"/>
        </w:rPr>
        <w:t xml:space="preserve">Omvoh </w:t>
      </w:r>
      <w:r>
        <w:rPr>
          <w:szCs w:val="22"/>
          <w:lang w:val="da-DK"/>
        </w:rPr>
        <w:t>300 mg koncentrat til infusionsvæske, opløsning</w:t>
      </w:r>
    </w:p>
    <w:p w14:paraId="1ED5F990" w14:textId="77777777" w:rsidR="00E02EC3" w:rsidRPr="00247981" w:rsidRDefault="00E02EC3" w:rsidP="00E02EC3">
      <w:pPr>
        <w:suppressAutoHyphens/>
        <w:rPr>
          <w:szCs w:val="22"/>
          <w:lang w:val="da-DK"/>
        </w:rPr>
      </w:pPr>
      <w:r w:rsidRPr="00B638E1">
        <w:rPr>
          <w:lang w:val="da-DK"/>
        </w:rPr>
        <w:t>mirikizumab</w:t>
      </w:r>
    </w:p>
    <w:p w14:paraId="11D3DDC3" w14:textId="77777777" w:rsidR="00E02EC3" w:rsidRPr="00247981" w:rsidRDefault="00E02EC3" w:rsidP="00E02EC3">
      <w:pPr>
        <w:suppressAutoHyphens/>
        <w:rPr>
          <w:szCs w:val="22"/>
          <w:lang w:val="da-DK"/>
        </w:rPr>
      </w:pPr>
    </w:p>
    <w:p w14:paraId="07EF2A28" w14:textId="77777777" w:rsidR="00E02EC3" w:rsidRPr="00247981" w:rsidRDefault="00E02EC3" w:rsidP="00E02EC3">
      <w:pPr>
        <w:suppressAutoHyphens/>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rsidRPr="00297C21" w14:paraId="587594C3" w14:textId="77777777" w:rsidTr="00CF017B">
        <w:tc>
          <w:tcPr>
            <w:tcW w:w="9281" w:type="dxa"/>
          </w:tcPr>
          <w:p w14:paraId="7D30E95D" w14:textId="77777777" w:rsidR="00E02EC3" w:rsidRPr="00247981" w:rsidRDefault="00E02EC3" w:rsidP="00CF017B">
            <w:pPr>
              <w:ind w:left="567" w:hanging="567"/>
              <w:rPr>
                <w:b/>
                <w:snapToGrid w:val="0"/>
                <w:szCs w:val="22"/>
                <w:lang w:val="da-DK"/>
              </w:rPr>
            </w:pPr>
            <w:r w:rsidRPr="00247981">
              <w:rPr>
                <w:b/>
                <w:szCs w:val="22"/>
                <w:lang w:val="da-DK"/>
              </w:rPr>
              <w:t>2.</w:t>
            </w:r>
            <w:r w:rsidRPr="00247981">
              <w:rPr>
                <w:b/>
                <w:szCs w:val="22"/>
                <w:lang w:val="da-DK"/>
              </w:rPr>
              <w:tab/>
              <w:t>ANGIVELSE AF AKTIVT STOF/AKTIVE STOFFER</w:t>
            </w:r>
          </w:p>
        </w:tc>
      </w:tr>
    </w:tbl>
    <w:p w14:paraId="31D8DFF9" w14:textId="77777777" w:rsidR="00E02EC3" w:rsidRPr="00247981" w:rsidRDefault="00E02EC3" w:rsidP="00E02EC3">
      <w:pPr>
        <w:suppressAutoHyphens/>
        <w:rPr>
          <w:szCs w:val="22"/>
          <w:lang w:val="da-DK"/>
        </w:rPr>
      </w:pPr>
    </w:p>
    <w:p w14:paraId="681512D8" w14:textId="77777777" w:rsidR="00E02EC3" w:rsidRPr="00047A40" w:rsidRDefault="00E02EC3" w:rsidP="00E02EC3">
      <w:pPr>
        <w:tabs>
          <w:tab w:val="clear" w:pos="567"/>
        </w:tabs>
        <w:spacing w:line="240" w:lineRule="auto"/>
        <w:rPr>
          <w:noProof/>
          <w:szCs w:val="22"/>
          <w:lang w:val="da-DK"/>
        </w:rPr>
      </w:pPr>
      <w:r w:rsidRPr="00047A40">
        <w:rPr>
          <w:noProof/>
          <w:szCs w:val="22"/>
          <w:lang w:val="da"/>
        </w:rPr>
        <w:t>Hvert hætteglas indeholder 300 mg mirikizumab i 15 ml (20 mg/ml).</w:t>
      </w:r>
    </w:p>
    <w:p w14:paraId="0B80DBF0" w14:textId="77777777" w:rsidR="00E02EC3" w:rsidRPr="00247981" w:rsidRDefault="00E02EC3" w:rsidP="00E02EC3">
      <w:pPr>
        <w:suppressAutoHyphens/>
        <w:rPr>
          <w:szCs w:val="22"/>
          <w:lang w:val="da-DK"/>
        </w:rPr>
      </w:pPr>
    </w:p>
    <w:p w14:paraId="69823624" w14:textId="77777777" w:rsidR="00E02EC3" w:rsidRPr="00247981" w:rsidRDefault="00E02EC3" w:rsidP="00E02EC3">
      <w:pPr>
        <w:suppressAutoHyphens/>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14:paraId="6A8EE47D" w14:textId="77777777" w:rsidTr="00CF017B">
        <w:tc>
          <w:tcPr>
            <w:tcW w:w="9281" w:type="dxa"/>
          </w:tcPr>
          <w:p w14:paraId="4363E682" w14:textId="77777777" w:rsidR="00E02EC3" w:rsidRPr="00247981" w:rsidRDefault="00E02EC3" w:rsidP="00CF017B">
            <w:pPr>
              <w:ind w:left="567" w:hanging="567"/>
              <w:rPr>
                <w:b/>
                <w:snapToGrid w:val="0"/>
                <w:szCs w:val="22"/>
                <w:lang w:val="da-DK"/>
              </w:rPr>
            </w:pPr>
            <w:r w:rsidRPr="00247981">
              <w:rPr>
                <w:b/>
                <w:szCs w:val="22"/>
                <w:lang w:val="da-DK"/>
              </w:rPr>
              <w:t>3.</w:t>
            </w:r>
            <w:r w:rsidRPr="00247981">
              <w:rPr>
                <w:b/>
                <w:szCs w:val="22"/>
                <w:lang w:val="da-DK"/>
              </w:rPr>
              <w:tab/>
            </w:r>
            <w:r w:rsidRPr="00247981">
              <w:rPr>
                <w:b/>
                <w:noProof/>
                <w:szCs w:val="22"/>
                <w:lang w:val="da-DK"/>
              </w:rPr>
              <w:t>LISTE OVER HJÆLPESTOFFER</w:t>
            </w:r>
          </w:p>
        </w:tc>
      </w:tr>
    </w:tbl>
    <w:p w14:paraId="06E07265" w14:textId="77777777" w:rsidR="00E02EC3" w:rsidRPr="00247981" w:rsidRDefault="00E02EC3" w:rsidP="00E02EC3">
      <w:pPr>
        <w:suppressAutoHyphens/>
        <w:rPr>
          <w:szCs w:val="22"/>
          <w:lang w:val="da-DK"/>
        </w:rPr>
      </w:pPr>
    </w:p>
    <w:p w14:paraId="6B913E24" w14:textId="6CD6DC46" w:rsidR="00E02EC3" w:rsidRPr="00047A40" w:rsidRDefault="00E02EC3" w:rsidP="00B638E1">
      <w:pPr>
        <w:spacing w:line="240" w:lineRule="auto"/>
        <w:rPr>
          <w:lang w:val="da-DK"/>
        </w:rPr>
      </w:pPr>
      <w:r w:rsidRPr="00047A40">
        <w:rPr>
          <w:lang w:val="da"/>
        </w:rPr>
        <w:t>Hjælpestoffer: natriumcitratdihydrat</w:t>
      </w:r>
      <w:r w:rsidR="005444DB">
        <w:rPr>
          <w:lang w:val="da"/>
        </w:rPr>
        <w:t xml:space="preserve"> (E</w:t>
      </w:r>
      <w:r w:rsidR="001327D5">
        <w:rPr>
          <w:lang w:val="da"/>
        </w:rPr>
        <w:t xml:space="preserve"> </w:t>
      </w:r>
      <w:r w:rsidR="005444DB">
        <w:rPr>
          <w:lang w:val="da"/>
        </w:rPr>
        <w:t>331)</w:t>
      </w:r>
      <w:r w:rsidRPr="00047A40">
        <w:rPr>
          <w:lang w:val="da"/>
        </w:rPr>
        <w:t>, vandfri citronsyre</w:t>
      </w:r>
      <w:r w:rsidR="005444DB">
        <w:rPr>
          <w:lang w:val="da"/>
        </w:rPr>
        <w:t xml:space="preserve"> (E</w:t>
      </w:r>
      <w:r w:rsidR="001327D5">
        <w:rPr>
          <w:lang w:val="da"/>
        </w:rPr>
        <w:t xml:space="preserve"> </w:t>
      </w:r>
      <w:r w:rsidR="005444DB">
        <w:rPr>
          <w:lang w:val="da"/>
        </w:rPr>
        <w:t>330)</w:t>
      </w:r>
      <w:r w:rsidRPr="00047A40">
        <w:rPr>
          <w:lang w:val="da"/>
        </w:rPr>
        <w:t>, natriumklorid, polysorbat 80</w:t>
      </w:r>
      <w:r w:rsidR="005444DB">
        <w:rPr>
          <w:lang w:val="da"/>
        </w:rPr>
        <w:t xml:space="preserve"> (E</w:t>
      </w:r>
      <w:r w:rsidR="001327D5">
        <w:rPr>
          <w:lang w:val="da"/>
        </w:rPr>
        <w:t xml:space="preserve"> </w:t>
      </w:r>
      <w:r w:rsidR="005444DB">
        <w:rPr>
          <w:lang w:val="da"/>
        </w:rPr>
        <w:t>433)</w:t>
      </w:r>
      <w:r w:rsidRPr="00047A40">
        <w:rPr>
          <w:lang w:val="da"/>
        </w:rPr>
        <w:t xml:space="preserve">, vand til injektionsvæsker. </w:t>
      </w:r>
      <w:r w:rsidRPr="00047A40">
        <w:rPr>
          <w:highlight w:val="lightGray"/>
          <w:lang w:val="da"/>
        </w:rPr>
        <w:t>Se yderligere oplysninger i indlægssedlen.</w:t>
      </w:r>
    </w:p>
    <w:p w14:paraId="3E09E6C9" w14:textId="77777777" w:rsidR="00E02EC3" w:rsidRDefault="00E02EC3" w:rsidP="00B638E1">
      <w:pPr>
        <w:suppressAutoHyphens/>
        <w:rPr>
          <w:szCs w:val="22"/>
          <w:lang w:val="da-DK"/>
        </w:rPr>
      </w:pPr>
    </w:p>
    <w:p w14:paraId="1CE782AA" w14:textId="77777777" w:rsidR="00E02EC3" w:rsidRPr="00247981" w:rsidRDefault="00E02EC3" w:rsidP="00B638E1">
      <w:pPr>
        <w:suppressAutoHyphens/>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rsidRPr="00B638E1" w14:paraId="40EAB1BB" w14:textId="77777777" w:rsidTr="00CF017B">
        <w:tc>
          <w:tcPr>
            <w:tcW w:w="9281" w:type="dxa"/>
          </w:tcPr>
          <w:p w14:paraId="788C7ED5" w14:textId="77777777" w:rsidR="00E02EC3" w:rsidRPr="00247981" w:rsidRDefault="00E02EC3" w:rsidP="00CF017B">
            <w:pPr>
              <w:ind w:left="567" w:hanging="567"/>
              <w:rPr>
                <w:b/>
                <w:snapToGrid w:val="0"/>
                <w:szCs w:val="22"/>
                <w:lang w:val="da-DK"/>
              </w:rPr>
            </w:pPr>
            <w:r w:rsidRPr="00247981">
              <w:rPr>
                <w:b/>
                <w:szCs w:val="22"/>
                <w:lang w:val="da-DK"/>
              </w:rPr>
              <w:t>4.</w:t>
            </w:r>
            <w:r w:rsidRPr="00247981">
              <w:rPr>
                <w:b/>
                <w:szCs w:val="22"/>
                <w:lang w:val="da-DK"/>
              </w:rPr>
              <w:tab/>
            </w:r>
            <w:r w:rsidRPr="00247981">
              <w:rPr>
                <w:b/>
                <w:noProof/>
                <w:szCs w:val="22"/>
                <w:lang w:val="da-DK"/>
              </w:rPr>
              <w:t>LÆGEMIDDELFORM OG INDHOLD (PAKNINGSSTØRRELSE)</w:t>
            </w:r>
          </w:p>
        </w:tc>
      </w:tr>
    </w:tbl>
    <w:p w14:paraId="06B1329F" w14:textId="77777777" w:rsidR="00E02EC3" w:rsidRPr="00247981" w:rsidRDefault="00E02EC3" w:rsidP="00E02EC3">
      <w:pPr>
        <w:suppressAutoHyphens/>
        <w:rPr>
          <w:szCs w:val="22"/>
          <w:lang w:val="da-DK"/>
        </w:rPr>
      </w:pPr>
    </w:p>
    <w:p w14:paraId="56EFAF83" w14:textId="77777777" w:rsidR="00E02EC3" w:rsidRPr="00047A40" w:rsidRDefault="00E02EC3" w:rsidP="00E02EC3">
      <w:pPr>
        <w:tabs>
          <w:tab w:val="clear" w:pos="567"/>
        </w:tabs>
        <w:spacing w:line="240" w:lineRule="auto"/>
        <w:rPr>
          <w:noProof/>
          <w:lang w:val="da-DK"/>
        </w:rPr>
      </w:pPr>
      <w:r w:rsidRPr="00047A40">
        <w:rPr>
          <w:noProof/>
          <w:highlight w:val="lightGray"/>
          <w:lang w:val="da"/>
        </w:rPr>
        <w:t>Koncentrat til infusionsvæske, opløsning</w:t>
      </w:r>
    </w:p>
    <w:p w14:paraId="442D25CE" w14:textId="77777777" w:rsidR="00E02EC3" w:rsidRPr="00047A40" w:rsidRDefault="00E02EC3" w:rsidP="00E02EC3">
      <w:pPr>
        <w:tabs>
          <w:tab w:val="clear" w:pos="567"/>
        </w:tabs>
        <w:spacing w:line="240" w:lineRule="auto"/>
        <w:rPr>
          <w:noProof/>
          <w:lang w:val="da-DK"/>
        </w:rPr>
      </w:pPr>
      <w:r w:rsidRPr="00047A40">
        <w:rPr>
          <w:noProof/>
          <w:lang w:val="da"/>
        </w:rPr>
        <w:t>300 mg/15 </w:t>
      </w:r>
      <w:r w:rsidRPr="00047A40">
        <w:rPr>
          <w:noProof/>
          <w:szCs w:val="22"/>
          <w:lang w:val="da"/>
        </w:rPr>
        <w:t>ml</w:t>
      </w:r>
    </w:p>
    <w:p w14:paraId="13103B49" w14:textId="79CAFFA8" w:rsidR="00E02EC3" w:rsidRPr="00047A40" w:rsidRDefault="00E02EC3" w:rsidP="00E02EC3">
      <w:pPr>
        <w:tabs>
          <w:tab w:val="clear" w:pos="567"/>
        </w:tabs>
        <w:spacing w:line="240" w:lineRule="auto"/>
        <w:rPr>
          <w:noProof/>
          <w:lang w:val="da-DK"/>
        </w:rPr>
      </w:pPr>
      <w:r>
        <w:rPr>
          <w:noProof/>
          <w:lang w:val="da"/>
        </w:rPr>
        <w:t>Multipakning: 3 (</w:t>
      </w:r>
      <w:r w:rsidR="00716657">
        <w:rPr>
          <w:noProof/>
          <w:lang w:val="da"/>
        </w:rPr>
        <w:t>3</w:t>
      </w:r>
      <w:r>
        <w:rPr>
          <w:noProof/>
          <w:lang w:val="da"/>
        </w:rPr>
        <w:t xml:space="preserve"> pakning</w:t>
      </w:r>
      <w:r w:rsidR="00716657">
        <w:rPr>
          <w:noProof/>
          <w:lang w:val="da"/>
        </w:rPr>
        <w:t>er</w:t>
      </w:r>
      <w:r>
        <w:rPr>
          <w:noProof/>
          <w:lang w:val="da"/>
        </w:rPr>
        <w:t xml:space="preserve"> a</w:t>
      </w:r>
      <w:del w:id="259" w:author="Author">
        <w:r w:rsidDel="00FE6DA6">
          <w:rPr>
            <w:noProof/>
            <w:lang w:val="da"/>
          </w:rPr>
          <w:delText>f</w:delText>
        </w:r>
      </w:del>
      <w:r>
        <w:rPr>
          <w:noProof/>
          <w:lang w:val="da"/>
        </w:rPr>
        <w:t xml:space="preserve"> </w:t>
      </w:r>
      <w:r w:rsidR="00716657">
        <w:rPr>
          <w:noProof/>
          <w:lang w:val="da"/>
        </w:rPr>
        <w:t>1</w:t>
      </w:r>
      <w:r>
        <w:rPr>
          <w:noProof/>
          <w:lang w:val="da"/>
        </w:rPr>
        <w:t>)</w:t>
      </w:r>
      <w:r w:rsidRPr="00047A40">
        <w:rPr>
          <w:noProof/>
          <w:lang w:val="da"/>
        </w:rPr>
        <w:t> hætteglas</w:t>
      </w:r>
    </w:p>
    <w:p w14:paraId="70BF2520" w14:textId="77777777" w:rsidR="00E02EC3" w:rsidRDefault="00E02EC3" w:rsidP="00E02EC3">
      <w:pPr>
        <w:suppressAutoHyphens/>
        <w:rPr>
          <w:szCs w:val="22"/>
          <w:lang w:val="da-DK"/>
        </w:rPr>
      </w:pPr>
    </w:p>
    <w:p w14:paraId="70003302" w14:textId="77777777" w:rsidR="00E02EC3" w:rsidRPr="00247981" w:rsidRDefault="00E02EC3" w:rsidP="00E02EC3">
      <w:pPr>
        <w:suppressAutoHyphens/>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rsidRPr="00B638E1" w14:paraId="0B10A3BB" w14:textId="77777777" w:rsidTr="00CF017B">
        <w:tc>
          <w:tcPr>
            <w:tcW w:w="9281" w:type="dxa"/>
          </w:tcPr>
          <w:p w14:paraId="52B1D3A1" w14:textId="77777777" w:rsidR="00E02EC3" w:rsidRPr="00247981" w:rsidRDefault="00E02EC3" w:rsidP="00CF017B">
            <w:pPr>
              <w:ind w:left="567" w:hanging="567"/>
              <w:rPr>
                <w:b/>
                <w:snapToGrid w:val="0"/>
                <w:szCs w:val="22"/>
                <w:lang w:val="da-DK"/>
              </w:rPr>
            </w:pPr>
            <w:r w:rsidRPr="00247981">
              <w:rPr>
                <w:b/>
                <w:szCs w:val="22"/>
                <w:lang w:val="da-DK"/>
              </w:rPr>
              <w:t>5.</w:t>
            </w:r>
            <w:r w:rsidRPr="00247981">
              <w:rPr>
                <w:b/>
                <w:szCs w:val="22"/>
                <w:lang w:val="da-DK"/>
              </w:rPr>
              <w:tab/>
            </w:r>
            <w:r w:rsidRPr="00247981">
              <w:rPr>
                <w:b/>
                <w:noProof/>
                <w:szCs w:val="22"/>
                <w:lang w:val="da-DK"/>
              </w:rPr>
              <w:t>ANVENDELSESMÅDE OG ADMINISTRATIONSVEJ(E)</w:t>
            </w:r>
          </w:p>
        </w:tc>
      </w:tr>
    </w:tbl>
    <w:p w14:paraId="1865E10D" w14:textId="77777777" w:rsidR="00E02EC3" w:rsidRPr="00247981" w:rsidRDefault="00E02EC3" w:rsidP="00E02EC3">
      <w:pPr>
        <w:suppressAutoHyphens/>
        <w:rPr>
          <w:szCs w:val="22"/>
          <w:lang w:val="da-DK"/>
        </w:rPr>
      </w:pPr>
    </w:p>
    <w:p w14:paraId="17777855" w14:textId="77777777" w:rsidR="00E02EC3" w:rsidRPr="00047A40" w:rsidRDefault="00E02EC3" w:rsidP="00E02EC3">
      <w:pPr>
        <w:tabs>
          <w:tab w:val="clear" w:pos="567"/>
        </w:tabs>
        <w:spacing w:line="240" w:lineRule="auto"/>
        <w:rPr>
          <w:noProof/>
          <w:lang w:val="da-DK"/>
        </w:rPr>
      </w:pPr>
      <w:r w:rsidRPr="00047A40">
        <w:rPr>
          <w:noProof/>
          <w:lang w:val="da"/>
        </w:rPr>
        <w:t>Til intravenøs anvendelse efter fortynding.</w:t>
      </w:r>
    </w:p>
    <w:p w14:paraId="5D5008BA" w14:textId="77777777" w:rsidR="00E02EC3" w:rsidRPr="00047A40" w:rsidRDefault="00E02EC3" w:rsidP="00E02EC3">
      <w:pPr>
        <w:tabs>
          <w:tab w:val="clear" w:pos="567"/>
        </w:tabs>
        <w:spacing w:line="240" w:lineRule="auto"/>
        <w:rPr>
          <w:noProof/>
          <w:lang w:val="da-DK"/>
        </w:rPr>
      </w:pPr>
      <w:r w:rsidRPr="00047A40">
        <w:rPr>
          <w:noProof/>
          <w:lang w:val="da"/>
        </w:rPr>
        <w:t>Kun til engangsbrug.</w:t>
      </w:r>
    </w:p>
    <w:p w14:paraId="626BBC15" w14:textId="77777777" w:rsidR="00E02EC3" w:rsidRPr="00743E67" w:rsidRDefault="00E02EC3" w:rsidP="00E02EC3">
      <w:pPr>
        <w:keepNext/>
        <w:tabs>
          <w:tab w:val="clear" w:pos="567"/>
        </w:tabs>
        <w:spacing w:line="240" w:lineRule="auto"/>
        <w:rPr>
          <w:szCs w:val="22"/>
          <w:lang w:val="da-DK"/>
        </w:rPr>
      </w:pPr>
      <w:r w:rsidRPr="00047A40">
        <w:rPr>
          <w:noProof/>
          <w:lang w:val="da"/>
        </w:rPr>
        <w:t>Må ikke omrystes.</w:t>
      </w:r>
    </w:p>
    <w:p w14:paraId="5A1B5CC6" w14:textId="77777777" w:rsidR="00E02EC3" w:rsidRPr="00247981" w:rsidRDefault="00E02EC3" w:rsidP="00B638E1">
      <w:pPr>
        <w:suppressAutoHyphens/>
        <w:rPr>
          <w:szCs w:val="22"/>
          <w:lang w:val="da-DK"/>
        </w:rPr>
      </w:pPr>
      <w:r w:rsidRPr="00B638E1">
        <w:rPr>
          <w:lang w:val="da-DK"/>
        </w:rPr>
        <w:t>Læs indlægssedlen inden brug.</w:t>
      </w:r>
    </w:p>
    <w:p w14:paraId="66C30E64" w14:textId="77777777" w:rsidR="00E02EC3" w:rsidRPr="00247981" w:rsidRDefault="00E02EC3" w:rsidP="00E02EC3">
      <w:pPr>
        <w:suppressAutoHyphens/>
        <w:rPr>
          <w:szCs w:val="22"/>
          <w:lang w:val="da-DK"/>
        </w:rPr>
      </w:pPr>
    </w:p>
    <w:p w14:paraId="640BF2D5" w14:textId="77777777" w:rsidR="00E02EC3" w:rsidRPr="00247981" w:rsidRDefault="00E02EC3" w:rsidP="00E02EC3">
      <w:pPr>
        <w:suppressAutoHyphens/>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rsidRPr="00297C21" w14:paraId="121C89E8" w14:textId="77777777" w:rsidTr="00CF017B">
        <w:tc>
          <w:tcPr>
            <w:tcW w:w="9281" w:type="dxa"/>
          </w:tcPr>
          <w:p w14:paraId="396FD3C9" w14:textId="77777777" w:rsidR="00E02EC3" w:rsidRPr="00247981" w:rsidRDefault="00E02EC3" w:rsidP="00CF017B">
            <w:pPr>
              <w:ind w:left="567" w:hanging="567"/>
              <w:rPr>
                <w:b/>
                <w:snapToGrid w:val="0"/>
                <w:szCs w:val="22"/>
                <w:lang w:val="da-DK"/>
              </w:rPr>
            </w:pPr>
            <w:r w:rsidRPr="00247981">
              <w:rPr>
                <w:b/>
                <w:szCs w:val="22"/>
                <w:lang w:val="da-DK"/>
              </w:rPr>
              <w:t>6.</w:t>
            </w:r>
            <w:r w:rsidRPr="00247981">
              <w:rPr>
                <w:b/>
                <w:szCs w:val="22"/>
                <w:lang w:val="da-DK"/>
              </w:rPr>
              <w:tab/>
              <w:t>SÆRLIG ADVARSEL OM, AT LÆGEMIDLET SKAL OPBEVARES UTILGÆNGELIGT FOR BØRN</w:t>
            </w:r>
          </w:p>
        </w:tc>
      </w:tr>
    </w:tbl>
    <w:p w14:paraId="6BE3527C" w14:textId="77777777" w:rsidR="00E02EC3" w:rsidRPr="00247981" w:rsidRDefault="00E02EC3" w:rsidP="00B638E1">
      <w:pPr>
        <w:suppressAutoHyphens/>
        <w:rPr>
          <w:szCs w:val="22"/>
          <w:lang w:val="da-DK"/>
        </w:rPr>
      </w:pPr>
    </w:p>
    <w:p w14:paraId="0AE04AA6" w14:textId="77777777" w:rsidR="00E02EC3" w:rsidRPr="00247981" w:rsidRDefault="00E02EC3" w:rsidP="00E02EC3">
      <w:pPr>
        <w:suppressAutoHyphens/>
        <w:rPr>
          <w:szCs w:val="22"/>
          <w:lang w:val="da-DK"/>
        </w:rPr>
      </w:pPr>
      <w:r w:rsidRPr="00B638E1">
        <w:rPr>
          <w:lang w:val="da-DK"/>
        </w:rPr>
        <w:t>Opbevares utilgængeligt for børn</w:t>
      </w:r>
      <w:r w:rsidRPr="00247981">
        <w:rPr>
          <w:noProof/>
          <w:szCs w:val="22"/>
          <w:lang w:val="da-DK"/>
        </w:rPr>
        <w:t>.</w:t>
      </w:r>
    </w:p>
    <w:p w14:paraId="599C6F7C" w14:textId="77777777" w:rsidR="00E02EC3" w:rsidRPr="00247981" w:rsidRDefault="00E02EC3" w:rsidP="00E02EC3">
      <w:pPr>
        <w:suppressAutoHyphens/>
        <w:rPr>
          <w:szCs w:val="22"/>
          <w:lang w:val="da-DK"/>
        </w:rPr>
      </w:pPr>
    </w:p>
    <w:p w14:paraId="616DD631" w14:textId="77777777" w:rsidR="00E02EC3" w:rsidRPr="00247981" w:rsidRDefault="00E02EC3" w:rsidP="00E02EC3">
      <w:pPr>
        <w:suppressAutoHyphens/>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14:paraId="310D777A" w14:textId="77777777" w:rsidTr="00CF017B">
        <w:tc>
          <w:tcPr>
            <w:tcW w:w="9281" w:type="dxa"/>
          </w:tcPr>
          <w:p w14:paraId="4DBEF017" w14:textId="77777777" w:rsidR="00E02EC3" w:rsidRPr="00247981" w:rsidRDefault="00E02EC3" w:rsidP="00CF017B">
            <w:pPr>
              <w:ind w:left="567" w:hanging="567"/>
              <w:rPr>
                <w:b/>
                <w:snapToGrid w:val="0"/>
                <w:szCs w:val="22"/>
                <w:lang w:val="da-DK"/>
              </w:rPr>
            </w:pPr>
            <w:r w:rsidRPr="00247981">
              <w:rPr>
                <w:b/>
                <w:szCs w:val="22"/>
                <w:lang w:val="da-DK"/>
              </w:rPr>
              <w:t>7.</w:t>
            </w:r>
            <w:r w:rsidRPr="00247981">
              <w:rPr>
                <w:b/>
                <w:szCs w:val="22"/>
                <w:lang w:val="da-DK"/>
              </w:rPr>
              <w:tab/>
            </w:r>
            <w:r w:rsidRPr="00247981">
              <w:rPr>
                <w:b/>
                <w:noProof/>
                <w:szCs w:val="22"/>
                <w:lang w:val="da-DK"/>
              </w:rPr>
              <w:t>EVENTUELLE ANDRE SÆRLIGE ADVARSLER</w:t>
            </w:r>
          </w:p>
        </w:tc>
      </w:tr>
    </w:tbl>
    <w:p w14:paraId="6CAD43FB" w14:textId="77777777" w:rsidR="00E02EC3" w:rsidRPr="00247981" w:rsidRDefault="00E02EC3" w:rsidP="00E02EC3">
      <w:pPr>
        <w:suppressAutoHyphens/>
        <w:rPr>
          <w:szCs w:val="22"/>
          <w:lang w:val="da-DK"/>
        </w:rPr>
      </w:pPr>
    </w:p>
    <w:p w14:paraId="4E15EB05" w14:textId="77777777" w:rsidR="00E02EC3" w:rsidRPr="00247981" w:rsidRDefault="00E02EC3" w:rsidP="00E02EC3">
      <w:pPr>
        <w:suppressAutoHyphens/>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14:paraId="46FF9103" w14:textId="77777777" w:rsidTr="00CF017B">
        <w:tc>
          <w:tcPr>
            <w:tcW w:w="9281" w:type="dxa"/>
          </w:tcPr>
          <w:p w14:paraId="39E5FBF4" w14:textId="77777777" w:rsidR="00E02EC3" w:rsidRPr="00247981" w:rsidRDefault="00E02EC3" w:rsidP="00CF017B">
            <w:pPr>
              <w:ind w:left="567" w:hanging="567"/>
              <w:rPr>
                <w:b/>
                <w:snapToGrid w:val="0"/>
                <w:szCs w:val="22"/>
                <w:lang w:val="da-DK"/>
              </w:rPr>
            </w:pPr>
            <w:r w:rsidRPr="00247981">
              <w:rPr>
                <w:b/>
                <w:szCs w:val="22"/>
                <w:lang w:val="da-DK"/>
              </w:rPr>
              <w:t>8.</w:t>
            </w:r>
            <w:r w:rsidRPr="00247981">
              <w:rPr>
                <w:b/>
                <w:szCs w:val="22"/>
                <w:lang w:val="da-DK"/>
              </w:rPr>
              <w:tab/>
            </w:r>
            <w:r w:rsidRPr="00247981">
              <w:rPr>
                <w:b/>
                <w:noProof/>
                <w:szCs w:val="22"/>
                <w:lang w:val="da-DK"/>
              </w:rPr>
              <w:t>UDLØBSDATO</w:t>
            </w:r>
          </w:p>
        </w:tc>
      </w:tr>
    </w:tbl>
    <w:p w14:paraId="556B03F8" w14:textId="77777777" w:rsidR="00E02EC3" w:rsidRPr="00B638E1" w:rsidRDefault="00E02EC3" w:rsidP="00B638E1">
      <w:pPr>
        <w:rPr>
          <w:lang w:val="da-DK"/>
        </w:rPr>
      </w:pPr>
    </w:p>
    <w:p w14:paraId="05841FCF" w14:textId="77777777" w:rsidR="00E02EC3" w:rsidRDefault="00E02EC3" w:rsidP="00B638E1">
      <w:pPr>
        <w:rPr>
          <w:szCs w:val="22"/>
          <w:lang w:val="da-DK"/>
        </w:rPr>
      </w:pPr>
      <w:r w:rsidRPr="00B638E1">
        <w:rPr>
          <w:lang w:val="da-DK"/>
        </w:rPr>
        <w:t>EXP</w:t>
      </w:r>
    </w:p>
    <w:p w14:paraId="38C4EC17" w14:textId="77777777" w:rsidR="00E02EC3" w:rsidRPr="00247981" w:rsidRDefault="00E02EC3" w:rsidP="00B638E1">
      <w:pPr>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14:paraId="6429D772" w14:textId="77777777" w:rsidTr="00CF017B">
        <w:tc>
          <w:tcPr>
            <w:tcW w:w="9281" w:type="dxa"/>
          </w:tcPr>
          <w:p w14:paraId="75A2086B" w14:textId="77777777" w:rsidR="00E02EC3" w:rsidRPr="00247981" w:rsidRDefault="00E02EC3" w:rsidP="00CF017B">
            <w:pPr>
              <w:keepNext/>
              <w:ind w:left="567" w:hanging="567"/>
              <w:rPr>
                <w:b/>
                <w:snapToGrid w:val="0"/>
                <w:szCs w:val="22"/>
                <w:lang w:val="da-DK"/>
              </w:rPr>
            </w:pPr>
            <w:r w:rsidRPr="00247981">
              <w:rPr>
                <w:b/>
                <w:szCs w:val="22"/>
                <w:lang w:val="da-DK"/>
              </w:rPr>
              <w:lastRenderedPageBreak/>
              <w:t>9.</w:t>
            </w:r>
            <w:r w:rsidRPr="00247981">
              <w:rPr>
                <w:b/>
                <w:szCs w:val="22"/>
                <w:lang w:val="da-DK"/>
              </w:rPr>
              <w:tab/>
            </w:r>
            <w:r w:rsidRPr="00247981">
              <w:rPr>
                <w:b/>
                <w:noProof/>
                <w:szCs w:val="22"/>
                <w:lang w:val="da-DK"/>
              </w:rPr>
              <w:t>SÆRLIGE OPBEVARINGSBETINGELSER</w:t>
            </w:r>
          </w:p>
        </w:tc>
      </w:tr>
    </w:tbl>
    <w:p w14:paraId="343B23E1" w14:textId="77777777" w:rsidR="00E02EC3" w:rsidRPr="00B638E1" w:rsidRDefault="00E02EC3" w:rsidP="00B638E1">
      <w:pPr>
        <w:keepNext/>
        <w:suppressAutoHyphens/>
        <w:rPr>
          <w:lang w:val="da-DK"/>
        </w:rPr>
      </w:pPr>
    </w:p>
    <w:p w14:paraId="5BDC450E" w14:textId="77777777" w:rsidR="00E02EC3" w:rsidRPr="00047A40" w:rsidRDefault="00E02EC3" w:rsidP="00E02EC3">
      <w:pPr>
        <w:keepNext/>
        <w:spacing w:line="240" w:lineRule="auto"/>
        <w:rPr>
          <w:lang w:val="da-DK"/>
        </w:rPr>
      </w:pPr>
      <w:r w:rsidRPr="00047A40">
        <w:rPr>
          <w:lang w:val="da"/>
        </w:rPr>
        <w:t xml:space="preserve">Opbevares i køleskab. </w:t>
      </w:r>
    </w:p>
    <w:p w14:paraId="2C520D84" w14:textId="77777777" w:rsidR="00E02EC3" w:rsidRPr="00047A40" w:rsidRDefault="00E02EC3" w:rsidP="00E02EC3">
      <w:pPr>
        <w:keepNext/>
        <w:spacing w:line="240" w:lineRule="auto"/>
        <w:rPr>
          <w:noProof/>
          <w:lang w:val="da-DK"/>
        </w:rPr>
      </w:pPr>
      <w:r w:rsidRPr="00047A40">
        <w:rPr>
          <w:noProof/>
          <w:lang w:val="da"/>
        </w:rPr>
        <w:t>Må ikke nedfryses.</w:t>
      </w:r>
    </w:p>
    <w:p w14:paraId="62DD5C37" w14:textId="77777777" w:rsidR="00E02EC3" w:rsidRPr="00047A40" w:rsidRDefault="00E02EC3" w:rsidP="00E02EC3">
      <w:pPr>
        <w:keepNext/>
        <w:spacing w:line="240" w:lineRule="auto"/>
        <w:rPr>
          <w:noProof/>
          <w:lang w:val="da-DK"/>
        </w:rPr>
      </w:pPr>
      <w:r w:rsidRPr="00047A40">
        <w:rPr>
          <w:noProof/>
          <w:lang w:val="da"/>
        </w:rPr>
        <w:t>Opbevar hætteglasset i den ydre karton for at beskytte mod lys.</w:t>
      </w:r>
    </w:p>
    <w:p w14:paraId="61278CF6" w14:textId="77777777" w:rsidR="00E02EC3" w:rsidRDefault="00E02EC3" w:rsidP="00E02EC3">
      <w:pPr>
        <w:suppressAutoHyphens/>
        <w:rPr>
          <w:szCs w:val="22"/>
          <w:lang w:val="da-DK"/>
        </w:rPr>
      </w:pPr>
    </w:p>
    <w:p w14:paraId="4557912F" w14:textId="77777777" w:rsidR="00E02EC3" w:rsidRPr="00247981" w:rsidRDefault="00E02EC3" w:rsidP="00E02EC3">
      <w:pPr>
        <w:suppressAutoHyphens/>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rsidRPr="00297C21" w14:paraId="2B631771" w14:textId="77777777" w:rsidTr="00CF017B">
        <w:tc>
          <w:tcPr>
            <w:tcW w:w="9281" w:type="dxa"/>
          </w:tcPr>
          <w:p w14:paraId="4B698D6B" w14:textId="77777777" w:rsidR="00E02EC3" w:rsidRPr="00247981" w:rsidRDefault="00E02EC3" w:rsidP="00CF017B">
            <w:pPr>
              <w:ind w:left="567" w:hanging="567"/>
              <w:rPr>
                <w:b/>
                <w:snapToGrid w:val="0"/>
                <w:szCs w:val="22"/>
                <w:lang w:val="da-DK"/>
              </w:rPr>
            </w:pPr>
            <w:r w:rsidRPr="00247981">
              <w:rPr>
                <w:b/>
                <w:szCs w:val="22"/>
                <w:lang w:val="da-DK"/>
              </w:rPr>
              <w:t>10.</w:t>
            </w:r>
            <w:r w:rsidRPr="00247981">
              <w:rPr>
                <w:b/>
                <w:szCs w:val="22"/>
                <w:lang w:val="da-DK"/>
              </w:rPr>
              <w:tab/>
              <w:t>EVENTUELLE SÆRLIGE FORHOLDSREGLER VED BORTSKAFFELSE AF IKKE ANVENDT LÆGEMIDDEL SAMT AFFALD HERAF</w:t>
            </w:r>
          </w:p>
        </w:tc>
      </w:tr>
    </w:tbl>
    <w:p w14:paraId="13870E2A" w14:textId="77777777" w:rsidR="00E02EC3" w:rsidRPr="00247981" w:rsidRDefault="00E02EC3" w:rsidP="00E02EC3">
      <w:pPr>
        <w:suppressAutoHyphens/>
        <w:rPr>
          <w:szCs w:val="22"/>
          <w:lang w:val="da-DK"/>
        </w:rPr>
      </w:pPr>
    </w:p>
    <w:p w14:paraId="3F371901" w14:textId="77777777" w:rsidR="00E02EC3" w:rsidRPr="00247981" w:rsidRDefault="00E02EC3" w:rsidP="00E02EC3">
      <w:pPr>
        <w:suppressAutoHyphens/>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rsidRPr="00297C21" w14:paraId="54543440" w14:textId="77777777" w:rsidTr="00CF017B">
        <w:tc>
          <w:tcPr>
            <w:tcW w:w="9281" w:type="dxa"/>
          </w:tcPr>
          <w:p w14:paraId="3FC71A99" w14:textId="77777777" w:rsidR="00E02EC3" w:rsidRPr="00247981" w:rsidRDefault="00E02EC3" w:rsidP="00CF017B">
            <w:pPr>
              <w:ind w:left="567" w:hanging="567"/>
              <w:rPr>
                <w:b/>
                <w:snapToGrid w:val="0"/>
                <w:szCs w:val="22"/>
                <w:lang w:val="da-DK"/>
              </w:rPr>
            </w:pPr>
            <w:r w:rsidRPr="00247981">
              <w:rPr>
                <w:b/>
                <w:szCs w:val="22"/>
                <w:lang w:val="da-DK"/>
              </w:rPr>
              <w:t>11.</w:t>
            </w:r>
            <w:r w:rsidRPr="00247981">
              <w:rPr>
                <w:b/>
                <w:szCs w:val="22"/>
                <w:lang w:val="da-DK"/>
              </w:rPr>
              <w:tab/>
              <w:t>NAVN OG ADRESSE PÅ INDEHAVEREN AF MARKEDSFØRINGSTILLADELSEN</w:t>
            </w:r>
          </w:p>
        </w:tc>
      </w:tr>
    </w:tbl>
    <w:p w14:paraId="3D655ED5" w14:textId="77777777" w:rsidR="00E02EC3" w:rsidRPr="00B638E1" w:rsidRDefault="00E02EC3" w:rsidP="00B638E1">
      <w:pPr>
        <w:suppressAutoHyphens/>
        <w:rPr>
          <w:lang w:val="da-DK"/>
        </w:rPr>
      </w:pPr>
    </w:p>
    <w:p w14:paraId="74F3D436" w14:textId="77777777" w:rsidR="00E02EC3" w:rsidRPr="00047A40" w:rsidRDefault="00E02EC3" w:rsidP="00E02EC3">
      <w:pPr>
        <w:pStyle w:val="Default"/>
        <w:keepNext/>
        <w:jc w:val="both"/>
        <w:rPr>
          <w:color w:val="auto"/>
          <w:sz w:val="22"/>
          <w:lang w:val="da-DK"/>
        </w:rPr>
      </w:pPr>
      <w:r w:rsidRPr="00B638E1">
        <w:rPr>
          <w:color w:val="auto"/>
          <w:sz w:val="22"/>
          <w:lang w:val="da"/>
        </w:rPr>
        <w:t>Eli Lilly Nederland B.V.</w:t>
      </w:r>
      <w:r w:rsidRPr="00047A40">
        <w:rPr>
          <w:color w:val="auto"/>
          <w:sz w:val="22"/>
          <w:lang w:val="da"/>
        </w:rPr>
        <w:t xml:space="preserve"> </w:t>
      </w:r>
    </w:p>
    <w:p w14:paraId="49211CB8" w14:textId="77777777" w:rsidR="00E02EC3" w:rsidRPr="00B638E1" w:rsidRDefault="00E02EC3" w:rsidP="00E02EC3">
      <w:pPr>
        <w:keepNext/>
        <w:tabs>
          <w:tab w:val="clear" w:pos="567"/>
        </w:tabs>
        <w:spacing w:line="240" w:lineRule="auto"/>
        <w:rPr>
          <w:lang w:val="da-DK"/>
        </w:rPr>
      </w:pPr>
      <w:r w:rsidRPr="00B638E1">
        <w:rPr>
          <w:lang w:val="da"/>
        </w:rPr>
        <w:t>Papendorpseweg 83, 3528 BJ Utrecht</w:t>
      </w:r>
    </w:p>
    <w:p w14:paraId="1657977D" w14:textId="77777777" w:rsidR="00E02EC3" w:rsidRPr="00047A40" w:rsidRDefault="00E02EC3" w:rsidP="00E02EC3">
      <w:pPr>
        <w:tabs>
          <w:tab w:val="clear" w:pos="567"/>
        </w:tabs>
        <w:spacing w:line="240" w:lineRule="auto"/>
        <w:rPr>
          <w:noProof/>
          <w:lang w:val="da-DK"/>
        </w:rPr>
      </w:pPr>
      <w:r w:rsidRPr="00047A40">
        <w:rPr>
          <w:szCs w:val="22"/>
          <w:lang w:val="da"/>
        </w:rPr>
        <w:t>Holland</w:t>
      </w:r>
    </w:p>
    <w:p w14:paraId="395B4551" w14:textId="77777777" w:rsidR="00E02EC3" w:rsidRPr="00247981" w:rsidRDefault="00E02EC3" w:rsidP="00B638E1">
      <w:pPr>
        <w:suppressAutoHyphens/>
        <w:rPr>
          <w:szCs w:val="22"/>
          <w:lang w:val="da-DK"/>
        </w:rPr>
      </w:pPr>
    </w:p>
    <w:p w14:paraId="7D7F0306" w14:textId="77777777" w:rsidR="00E02EC3" w:rsidRPr="00247981" w:rsidRDefault="00E02EC3" w:rsidP="00B638E1">
      <w:pPr>
        <w:suppressAutoHyphens/>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14:paraId="0798E8AB" w14:textId="77777777" w:rsidTr="00CF017B">
        <w:tc>
          <w:tcPr>
            <w:tcW w:w="9281" w:type="dxa"/>
          </w:tcPr>
          <w:p w14:paraId="0CA3EBC7" w14:textId="77777777" w:rsidR="00E02EC3" w:rsidRPr="00247981" w:rsidRDefault="00E02EC3" w:rsidP="00CF017B">
            <w:pPr>
              <w:ind w:left="567" w:hanging="567"/>
              <w:rPr>
                <w:b/>
                <w:snapToGrid w:val="0"/>
                <w:szCs w:val="22"/>
                <w:lang w:val="da-DK"/>
              </w:rPr>
            </w:pPr>
            <w:r w:rsidRPr="00247981">
              <w:rPr>
                <w:b/>
                <w:szCs w:val="22"/>
                <w:lang w:val="da-DK"/>
              </w:rPr>
              <w:t>12.</w:t>
            </w:r>
            <w:r w:rsidRPr="00247981">
              <w:rPr>
                <w:b/>
                <w:szCs w:val="22"/>
                <w:lang w:val="da-DK"/>
              </w:rPr>
              <w:tab/>
            </w:r>
            <w:r w:rsidRPr="00247981">
              <w:rPr>
                <w:b/>
                <w:noProof/>
                <w:szCs w:val="22"/>
                <w:lang w:val="da-DK"/>
              </w:rPr>
              <w:t>MARKEDSFØRINGSTILLADELSESNUMMER (-NUMRE)</w:t>
            </w:r>
          </w:p>
        </w:tc>
      </w:tr>
    </w:tbl>
    <w:p w14:paraId="1022A484" w14:textId="77777777" w:rsidR="00E02EC3" w:rsidRPr="00247981" w:rsidRDefault="00E02EC3" w:rsidP="00B638E1">
      <w:pPr>
        <w:suppressAutoHyphens/>
        <w:rPr>
          <w:szCs w:val="22"/>
          <w:lang w:val="da-DK"/>
        </w:rPr>
      </w:pPr>
    </w:p>
    <w:p w14:paraId="1C0E1EDE" w14:textId="71BF8EAF" w:rsidR="00E02EC3" w:rsidRPr="00247981" w:rsidRDefault="00E02EC3" w:rsidP="00E02EC3">
      <w:pPr>
        <w:suppressAutoHyphens/>
        <w:ind w:left="426" w:hanging="426"/>
        <w:rPr>
          <w:szCs w:val="22"/>
          <w:lang w:val="da-DK"/>
        </w:rPr>
      </w:pPr>
      <w:r w:rsidRPr="00247981">
        <w:rPr>
          <w:noProof/>
          <w:szCs w:val="22"/>
          <w:lang w:val="da-DK"/>
        </w:rPr>
        <w:t>EU/</w:t>
      </w:r>
      <w:r>
        <w:rPr>
          <w:noProof/>
          <w:szCs w:val="22"/>
          <w:lang w:val="da-DK"/>
        </w:rPr>
        <w:t>1</w:t>
      </w:r>
      <w:r w:rsidRPr="00247981">
        <w:rPr>
          <w:noProof/>
          <w:szCs w:val="22"/>
          <w:lang w:val="da-DK"/>
        </w:rPr>
        <w:t>/</w:t>
      </w:r>
      <w:r>
        <w:rPr>
          <w:noProof/>
          <w:szCs w:val="22"/>
          <w:lang w:val="da-DK"/>
        </w:rPr>
        <w:t>23</w:t>
      </w:r>
      <w:r w:rsidRPr="00247981">
        <w:rPr>
          <w:noProof/>
          <w:szCs w:val="22"/>
          <w:lang w:val="da-DK"/>
        </w:rPr>
        <w:t>/</w:t>
      </w:r>
      <w:r>
        <w:rPr>
          <w:noProof/>
          <w:szCs w:val="22"/>
          <w:lang w:val="da-DK"/>
        </w:rPr>
        <w:t>1736</w:t>
      </w:r>
      <w:r w:rsidRPr="00247981">
        <w:rPr>
          <w:noProof/>
          <w:szCs w:val="22"/>
          <w:lang w:val="da-DK"/>
        </w:rPr>
        <w:t>/0</w:t>
      </w:r>
      <w:r w:rsidR="00716657">
        <w:rPr>
          <w:noProof/>
          <w:szCs w:val="22"/>
          <w:lang w:val="da-DK"/>
        </w:rPr>
        <w:t>11</w:t>
      </w:r>
    </w:p>
    <w:p w14:paraId="64C2E5FD" w14:textId="77777777" w:rsidR="00E02EC3" w:rsidRDefault="00E02EC3" w:rsidP="00E02EC3">
      <w:pPr>
        <w:rPr>
          <w:szCs w:val="22"/>
          <w:lang w:val="da-DK"/>
        </w:rPr>
      </w:pPr>
    </w:p>
    <w:p w14:paraId="71C7BC18" w14:textId="77777777" w:rsidR="005444DB" w:rsidRPr="00247981" w:rsidRDefault="005444DB" w:rsidP="00E02EC3">
      <w:pPr>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14:paraId="65940284" w14:textId="77777777" w:rsidTr="00CF017B">
        <w:tc>
          <w:tcPr>
            <w:tcW w:w="9281" w:type="dxa"/>
          </w:tcPr>
          <w:p w14:paraId="23FE15B8" w14:textId="1EA46F94" w:rsidR="00E02EC3" w:rsidRPr="00247981" w:rsidRDefault="00E02EC3" w:rsidP="00CF017B">
            <w:pPr>
              <w:ind w:left="567" w:hanging="567"/>
              <w:rPr>
                <w:b/>
                <w:snapToGrid w:val="0"/>
                <w:szCs w:val="22"/>
                <w:lang w:val="da-DK"/>
              </w:rPr>
            </w:pPr>
            <w:r w:rsidRPr="00247981">
              <w:rPr>
                <w:b/>
                <w:szCs w:val="22"/>
                <w:lang w:val="da-DK"/>
              </w:rPr>
              <w:t>13.</w:t>
            </w:r>
            <w:r w:rsidRPr="00247981">
              <w:rPr>
                <w:b/>
                <w:szCs w:val="22"/>
                <w:lang w:val="da-DK"/>
              </w:rPr>
              <w:tab/>
              <w:t>BATCHNUMMER</w:t>
            </w:r>
            <w:r>
              <w:rPr>
                <w:b/>
                <w:szCs w:val="22"/>
                <w:lang w:val="da-DK"/>
              </w:rPr>
              <w:t xml:space="preserve"> </w:t>
            </w:r>
          </w:p>
        </w:tc>
      </w:tr>
    </w:tbl>
    <w:p w14:paraId="7A317783" w14:textId="77777777" w:rsidR="00E02EC3" w:rsidRDefault="00E02EC3" w:rsidP="00B638E1">
      <w:pPr>
        <w:rPr>
          <w:szCs w:val="22"/>
          <w:lang w:val="da-DK"/>
        </w:rPr>
      </w:pPr>
    </w:p>
    <w:p w14:paraId="56C2DC91" w14:textId="77777777" w:rsidR="00E02EC3" w:rsidRDefault="00E02EC3" w:rsidP="00B638E1">
      <w:pPr>
        <w:rPr>
          <w:szCs w:val="22"/>
          <w:lang w:val="da-DK"/>
        </w:rPr>
      </w:pPr>
      <w:r w:rsidRPr="00B638E1">
        <w:rPr>
          <w:lang w:val="da-DK"/>
        </w:rPr>
        <w:t>Lot</w:t>
      </w:r>
    </w:p>
    <w:p w14:paraId="0C9489CF" w14:textId="77777777" w:rsidR="00E02EC3" w:rsidRPr="00247981" w:rsidRDefault="00E02EC3" w:rsidP="00B638E1">
      <w:pPr>
        <w:rPr>
          <w:szCs w:val="22"/>
          <w:lang w:val="da-DK"/>
        </w:rPr>
      </w:pPr>
    </w:p>
    <w:p w14:paraId="39778997" w14:textId="77777777" w:rsidR="00E02EC3" w:rsidRPr="00247981" w:rsidRDefault="00E02EC3" w:rsidP="00B638E1">
      <w:pPr>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14:paraId="4F3DB752" w14:textId="77777777" w:rsidTr="00CF017B">
        <w:tc>
          <w:tcPr>
            <w:tcW w:w="9281" w:type="dxa"/>
          </w:tcPr>
          <w:p w14:paraId="39E632F5" w14:textId="77777777" w:rsidR="00E02EC3" w:rsidRPr="00247981" w:rsidRDefault="00E02EC3" w:rsidP="00CF017B">
            <w:pPr>
              <w:ind w:left="567" w:hanging="567"/>
              <w:rPr>
                <w:b/>
                <w:snapToGrid w:val="0"/>
                <w:szCs w:val="22"/>
                <w:lang w:val="da-DK"/>
              </w:rPr>
            </w:pPr>
            <w:r w:rsidRPr="00247981">
              <w:rPr>
                <w:b/>
                <w:szCs w:val="22"/>
                <w:lang w:val="da-DK"/>
              </w:rPr>
              <w:t>14.</w:t>
            </w:r>
            <w:r w:rsidRPr="00247981">
              <w:rPr>
                <w:b/>
                <w:szCs w:val="22"/>
                <w:lang w:val="da-DK"/>
              </w:rPr>
              <w:tab/>
            </w:r>
            <w:r w:rsidRPr="00247981">
              <w:rPr>
                <w:b/>
                <w:noProof/>
                <w:szCs w:val="22"/>
                <w:lang w:val="da-DK"/>
              </w:rPr>
              <w:t>GENEREL KLASSIFIKATION FOR UDLEVERING</w:t>
            </w:r>
            <w:r w:rsidRPr="00247981">
              <w:rPr>
                <w:b/>
                <w:szCs w:val="22"/>
                <w:lang w:val="da-DK"/>
              </w:rPr>
              <w:t xml:space="preserve"> </w:t>
            </w:r>
          </w:p>
        </w:tc>
      </w:tr>
    </w:tbl>
    <w:p w14:paraId="0DAEA839" w14:textId="77777777" w:rsidR="00E02EC3" w:rsidRPr="00247981" w:rsidRDefault="00E02EC3" w:rsidP="00E02EC3">
      <w:pPr>
        <w:suppressAutoHyphens/>
        <w:ind w:left="720" w:hanging="720"/>
        <w:rPr>
          <w:szCs w:val="22"/>
          <w:lang w:val="da-DK"/>
        </w:rPr>
      </w:pPr>
    </w:p>
    <w:p w14:paraId="0078479C" w14:textId="77777777" w:rsidR="00E02EC3" w:rsidRPr="00247981" w:rsidRDefault="00E02EC3" w:rsidP="00E02EC3">
      <w:pPr>
        <w:suppressAutoHyphens/>
        <w:ind w:left="720" w:hanging="720"/>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14:paraId="775F36B2" w14:textId="77777777" w:rsidTr="00CF017B">
        <w:tc>
          <w:tcPr>
            <w:tcW w:w="9281" w:type="dxa"/>
          </w:tcPr>
          <w:p w14:paraId="215FE84B" w14:textId="77777777" w:rsidR="00E02EC3" w:rsidRPr="00247981" w:rsidRDefault="00E02EC3" w:rsidP="00CF017B">
            <w:pPr>
              <w:ind w:left="567" w:hanging="567"/>
              <w:rPr>
                <w:b/>
                <w:snapToGrid w:val="0"/>
                <w:szCs w:val="22"/>
                <w:lang w:val="da-DK"/>
              </w:rPr>
            </w:pPr>
            <w:r w:rsidRPr="00247981">
              <w:rPr>
                <w:b/>
                <w:szCs w:val="22"/>
                <w:lang w:val="da-DK"/>
              </w:rPr>
              <w:t>15.</w:t>
            </w:r>
            <w:r w:rsidRPr="00247981">
              <w:rPr>
                <w:b/>
                <w:szCs w:val="22"/>
                <w:lang w:val="da-DK"/>
              </w:rPr>
              <w:tab/>
            </w:r>
            <w:r w:rsidRPr="00247981">
              <w:rPr>
                <w:b/>
                <w:noProof/>
                <w:szCs w:val="22"/>
                <w:lang w:val="da-DK"/>
              </w:rPr>
              <w:t>INSTRUKTIONER VEDRØRENDE ANVENDELSEN</w:t>
            </w:r>
          </w:p>
        </w:tc>
      </w:tr>
    </w:tbl>
    <w:p w14:paraId="1AC251E0" w14:textId="77777777" w:rsidR="00E02EC3" w:rsidRPr="00247981" w:rsidRDefault="00E02EC3" w:rsidP="00E02EC3">
      <w:pPr>
        <w:suppressAutoHyphens/>
        <w:rPr>
          <w:szCs w:val="22"/>
          <w:lang w:val="da-DK"/>
        </w:rPr>
      </w:pPr>
    </w:p>
    <w:p w14:paraId="2BCBBC58" w14:textId="77777777" w:rsidR="00E02EC3" w:rsidRPr="00247981" w:rsidRDefault="00E02EC3" w:rsidP="00E02EC3">
      <w:pPr>
        <w:suppressAutoHyphens/>
        <w:jc w:val="both"/>
        <w:rPr>
          <w:szCs w:val="22"/>
          <w:lang w:val="da-DK"/>
        </w:rPr>
      </w:pP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14:paraId="5D390BBB" w14:textId="77777777" w:rsidTr="00CF017B">
        <w:tc>
          <w:tcPr>
            <w:tcW w:w="9281" w:type="dxa"/>
          </w:tcPr>
          <w:p w14:paraId="420537C3" w14:textId="77777777" w:rsidR="00E02EC3" w:rsidRPr="00247981" w:rsidRDefault="00E02EC3" w:rsidP="00CF017B">
            <w:pPr>
              <w:ind w:left="567" w:hanging="567"/>
              <w:rPr>
                <w:b/>
                <w:snapToGrid w:val="0"/>
                <w:szCs w:val="22"/>
                <w:lang w:val="da-DK"/>
              </w:rPr>
            </w:pPr>
            <w:r w:rsidRPr="00247981">
              <w:rPr>
                <w:b/>
                <w:szCs w:val="22"/>
                <w:lang w:val="da-DK"/>
              </w:rPr>
              <w:t>16.</w:t>
            </w:r>
            <w:r w:rsidRPr="00247981">
              <w:rPr>
                <w:b/>
                <w:szCs w:val="22"/>
                <w:lang w:val="da-DK"/>
              </w:rPr>
              <w:tab/>
            </w:r>
            <w:r w:rsidRPr="00247981">
              <w:rPr>
                <w:b/>
                <w:noProof/>
                <w:szCs w:val="22"/>
                <w:lang w:val="da-DK"/>
              </w:rPr>
              <w:t>INFORMATION I BRAILLESKRIFT</w:t>
            </w:r>
          </w:p>
        </w:tc>
      </w:tr>
    </w:tbl>
    <w:p w14:paraId="7083E13E" w14:textId="77777777" w:rsidR="00E02EC3" w:rsidRDefault="00E02EC3" w:rsidP="00E02EC3">
      <w:pPr>
        <w:suppressAutoHyphens/>
        <w:ind w:left="720" w:hanging="720"/>
        <w:rPr>
          <w:szCs w:val="22"/>
          <w:lang w:val="da-DK"/>
        </w:rPr>
      </w:pPr>
    </w:p>
    <w:p w14:paraId="0E64FF56" w14:textId="77777777" w:rsidR="00E02EC3" w:rsidRPr="00247981" w:rsidRDefault="00E02EC3" w:rsidP="00E02EC3">
      <w:pPr>
        <w:suppressAutoHyphens/>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14:paraId="60D67C07" w14:textId="77777777" w:rsidTr="00CF017B">
        <w:tc>
          <w:tcPr>
            <w:tcW w:w="9281" w:type="dxa"/>
          </w:tcPr>
          <w:p w14:paraId="53A44ACD" w14:textId="77777777" w:rsidR="00E02EC3" w:rsidRPr="00247981" w:rsidRDefault="00E02EC3" w:rsidP="00CF017B">
            <w:pPr>
              <w:ind w:left="567" w:hanging="567"/>
              <w:rPr>
                <w:b/>
                <w:snapToGrid w:val="0"/>
                <w:szCs w:val="22"/>
                <w:lang w:val="da-DK"/>
              </w:rPr>
            </w:pPr>
            <w:r w:rsidRPr="00247981">
              <w:rPr>
                <w:b/>
                <w:szCs w:val="22"/>
                <w:lang w:val="da-DK"/>
              </w:rPr>
              <w:t>1</w:t>
            </w:r>
            <w:r>
              <w:rPr>
                <w:b/>
                <w:szCs w:val="22"/>
                <w:lang w:val="da-DK"/>
              </w:rPr>
              <w:t>7</w:t>
            </w:r>
            <w:r w:rsidRPr="00247981">
              <w:rPr>
                <w:b/>
                <w:szCs w:val="22"/>
                <w:lang w:val="da-DK"/>
              </w:rPr>
              <w:t>.</w:t>
            </w:r>
            <w:r w:rsidRPr="00247981">
              <w:rPr>
                <w:b/>
                <w:szCs w:val="22"/>
                <w:lang w:val="da-DK"/>
              </w:rPr>
              <w:tab/>
            </w:r>
            <w:r w:rsidRPr="00047A40">
              <w:rPr>
                <w:b/>
                <w:bCs/>
                <w:lang w:val="da"/>
              </w:rPr>
              <w:t>ENTYDIG IDENTIFIKATOR – 2D-STREGKODE</w:t>
            </w:r>
          </w:p>
        </w:tc>
      </w:tr>
    </w:tbl>
    <w:p w14:paraId="1F61056B" w14:textId="77777777" w:rsidR="00E02EC3" w:rsidRPr="00247981" w:rsidRDefault="00E02EC3" w:rsidP="00B638E1">
      <w:pPr>
        <w:suppressAutoHyphens/>
        <w:rPr>
          <w:szCs w:val="22"/>
          <w:lang w:val="da-DK"/>
        </w:rPr>
      </w:pPr>
    </w:p>
    <w:p w14:paraId="68198A6C" w14:textId="77777777" w:rsidR="00E02EC3" w:rsidRPr="00047A40" w:rsidRDefault="00E02EC3" w:rsidP="00E02EC3">
      <w:pPr>
        <w:spacing w:line="240" w:lineRule="auto"/>
        <w:rPr>
          <w:noProof/>
          <w:szCs w:val="22"/>
          <w:shd w:val="clear" w:color="auto" w:fill="CCCCCC"/>
          <w:lang w:val="da-DK"/>
        </w:rPr>
      </w:pPr>
      <w:r w:rsidRPr="00047A40">
        <w:rPr>
          <w:noProof/>
          <w:highlight w:val="lightGray"/>
          <w:lang w:val="da"/>
        </w:rPr>
        <w:t>Der er anført en 2D-stregkode, som indeholder en entydig identifikator.</w:t>
      </w:r>
    </w:p>
    <w:p w14:paraId="36E0460C" w14:textId="77777777" w:rsidR="00E02EC3" w:rsidRDefault="00E02EC3" w:rsidP="00B638E1">
      <w:pPr>
        <w:suppressAutoHyphens/>
        <w:jc w:val="both"/>
        <w:rPr>
          <w:szCs w:val="22"/>
          <w:lang w:val="da-DK"/>
        </w:rPr>
      </w:pPr>
    </w:p>
    <w:p w14:paraId="54EC1B04" w14:textId="77777777" w:rsidR="00E02EC3" w:rsidRPr="00247981" w:rsidRDefault="00E02EC3" w:rsidP="00B638E1">
      <w:pPr>
        <w:suppressAutoHyphens/>
        <w:jc w:val="both"/>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rsidRPr="00297C21" w14:paraId="122EB3F8" w14:textId="77777777" w:rsidTr="00CF017B">
        <w:tc>
          <w:tcPr>
            <w:tcW w:w="9281" w:type="dxa"/>
          </w:tcPr>
          <w:p w14:paraId="00D54E6F" w14:textId="77777777" w:rsidR="00E02EC3" w:rsidRPr="00247981" w:rsidRDefault="00E02EC3" w:rsidP="00CF017B">
            <w:pPr>
              <w:ind w:left="567" w:hanging="567"/>
              <w:rPr>
                <w:b/>
                <w:snapToGrid w:val="0"/>
                <w:szCs w:val="22"/>
                <w:lang w:val="da-DK"/>
              </w:rPr>
            </w:pPr>
            <w:r w:rsidRPr="00247981">
              <w:rPr>
                <w:b/>
                <w:szCs w:val="22"/>
                <w:lang w:val="da-DK"/>
              </w:rPr>
              <w:t>1</w:t>
            </w:r>
            <w:r>
              <w:rPr>
                <w:b/>
                <w:szCs w:val="22"/>
                <w:lang w:val="da-DK"/>
              </w:rPr>
              <w:t>8</w:t>
            </w:r>
            <w:r w:rsidRPr="00247981">
              <w:rPr>
                <w:b/>
                <w:szCs w:val="22"/>
                <w:lang w:val="da-DK"/>
              </w:rPr>
              <w:t>.</w:t>
            </w:r>
            <w:r w:rsidRPr="00247981">
              <w:rPr>
                <w:b/>
                <w:szCs w:val="22"/>
                <w:lang w:val="da-DK"/>
              </w:rPr>
              <w:tab/>
            </w:r>
            <w:r>
              <w:rPr>
                <w:b/>
                <w:noProof/>
                <w:szCs w:val="22"/>
                <w:lang w:val="da-DK"/>
              </w:rPr>
              <w:t>ENTYDIG IDENTIFIKATOR – MENNESKELIGT LÆSBARE DATA</w:t>
            </w:r>
          </w:p>
        </w:tc>
      </w:tr>
    </w:tbl>
    <w:p w14:paraId="24BAFB0D" w14:textId="77777777" w:rsidR="00E02EC3" w:rsidRPr="00247981" w:rsidRDefault="00E02EC3" w:rsidP="00B638E1">
      <w:pPr>
        <w:suppressAutoHyphens/>
        <w:jc w:val="both"/>
        <w:rPr>
          <w:szCs w:val="22"/>
          <w:lang w:val="da-DK"/>
        </w:rPr>
      </w:pPr>
    </w:p>
    <w:p w14:paraId="343DEB6A" w14:textId="77777777" w:rsidR="00E02EC3" w:rsidRPr="00047A40" w:rsidRDefault="00E02EC3" w:rsidP="00B638E1">
      <w:pPr>
        <w:rPr>
          <w:szCs w:val="22"/>
          <w:lang w:val="da-DK"/>
        </w:rPr>
      </w:pPr>
      <w:r w:rsidRPr="00047A40">
        <w:rPr>
          <w:lang w:val="da"/>
        </w:rPr>
        <w:t>PC</w:t>
      </w:r>
    </w:p>
    <w:p w14:paraId="467D20DB" w14:textId="77777777" w:rsidR="00E02EC3" w:rsidRPr="00047A40" w:rsidRDefault="00E02EC3" w:rsidP="00E02EC3">
      <w:pPr>
        <w:rPr>
          <w:szCs w:val="22"/>
          <w:lang w:val="da-DK"/>
        </w:rPr>
      </w:pPr>
      <w:r w:rsidRPr="00047A40">
        <w:rPr>
          <w:lang w:val="da"/>
        </w:rPr>
        <w:t>SN</w:t>
      </w:r>
    </w:p>
    <w:p w14:paraId="49623D80" w14:textId="77777777" w:rsidR="00E02EC3" w:rsidRPr="00047A40" w:rsidRDefault="00E02EC3" w:rsidP="00E02EC3">
      <w:pPr>
        <w:pStyle w:val="CommentText"/>
        <w:spacing w:line="240" w:lineRule="auto"/>
        <w:rPr>
          <w:noProof/>
          <w:sz w:val="22"/>
          <w:szCs w:val="22"/>
          <w:lang w:val="da-DK"/>
        </w:rPr>
      </w:pPr>
      <w:r w:rsidRPr="00B638E1">
        <w:rPr>
          <w:lang w:val="da"/>
        </w:rPr>
        <w:t>NN</w:t>
      </w:r>
    </w:p>
    <w:p w14:paraId="58DE21AE" w14:textId="77777777" w:rsidR="00E02EC3" w:rsidRDefault="00E02EC3" w:rsidP="00E02EC3">
      <w:pPr>
        <w:tabs>
          <w:tab w:val="clear" w:pos="567"/>
        </w:tabs>
        <w:spacing w:line="240" w:lineRule="auto"/>
        <w:rPr>
          <w:noProof/>
          <w:szCs w:val="22"/>
          <w:lang w:val="da-DK"/>
        </w:rPr>
      </w:pPr>
      <w:r>
        <w:rPr>
          <w:noProof/>
          <w:szCs w:val="22"/>
          <w:lang w:val="da-D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rsidRPr="00297C21" w14:paraId="28A4C39B" w14:textId="77777777" w:rsidTr="00CF017B">
        <w:trPr>
          <w:trHeight w:val="841"/>
        </w:trPr>
        <w:tc>
          <w:tcPr>
            <w:tcW w:w="9281" w:type="dxa"/>
          </w:tcPr>
          <w:p w14:paraId="5CBEE34E" w14:textId="77777777" w:rsidR="00E02EC3" w:rsidRPr="00247981" w:rsidRDefault="00E02EC3" w:rsidP="00CF017B">
            <w:pPr>
              <w:rPr>
                <w:snapToGrid w:val="0"/>
                <w:szCs w:val="22"/>
                <w:lang w:val="da-DK"/>
              </w:rPr>
            </w:pPr>
            <w:r w:rsidRPr="00247981">
              <w:rPr>
                <w:b/>
                <w:szCs w:val="22"/>
                <w:lang w:val="da-DK"/>
              </w:rPr>
              <w:lastRenderedPageBreak/>
              <w:t>MÆRKNING, DER SKAL ANFØRES PÅ DEN YDRE EMBALLAGE</w:t>
            </w:r>
          </w:p>
          <w:p w14:paraId="22231209" w14:textId="77777777" w:rsidR="00E02EC3" w:rsidRPr="00247981" w:rsidRDefault="00E02EC3" w:rsidP="00CF017B">
            <w:pPr>
              <w:rPr>
                <w:b/>
                <w:snapToGrid w:val="0"/>
                <w:szCs w:val="22"/>
                <w:lang w:val="da-DK"/>
              </w:rPr>
            </w:pPr>
          </w:p>
          <w:p w14:paraId="3677AFEC" w14:textId="394605CE" w:rsidR="00E02EC3" w:rsidRPr="00247981" w:rsidRDefault="00E02EC3" w:rsidP="00CF017B">
            <w:pPr>
              <w:rPr>
                <w:snapToGrid w:val="0"/>
                <w:szCs w:val="22"/>
                <w:lang w:val="da-DK"/>
              </w:rPr>
            </w:pPr>
            <w:r w:rsidRPr="00047A40">
              <w:rPr>
                <w:b/>
                <w:bCs/>
                <w:noProof/>
                <w:lang w:val="da"/>
              </w:rPr>
              <w:t xml:space="preserve">INTERMEDIÆR KARTON TIL </w:t>
            </w:r>
            <w:r>
              <w:rPr>
                <w:b/>
                <w:bCs/>
                <w:noProof/>
                <w:lang w:val="da"/>
              </w:rPr>
              <w:t xml:space="preserve">HÆTTEGLAS </w:t>
            </w:r>
            <w:r w:rsidRPr="00047A40">
              <w:rPr>
                <w:b/>
                <w:bCs/>
                <w:noProof/>
                <w:lang w:val="da"/>
              </w:rPr>
              <w:t xml:space="preserve">MULTIPAKNING (uden </w:t>
            </w:r>
            <w:ins w:id="260" w:author="Author">
              <w:r w:rsidR="00297C21">
                <w:rPr>
                  <w:b/>
                  <w:noProof/>
                  <w:szCs w:val="22"/>
                  <w:lang w:val="da-DK"/>
                </w:rPr>
                <w:t>blå boks</w:t>
              </w:r>
            </w:ins>
            <w:del w:id="261" w:author="Author">
              <w:r w:rsidRPr="00047A40" w:rsidDel="00297C21">
                <w:rPr>
                  <w:b/>
                  <w:bCs/>
                  <w:noProof/>
                  <w:lang w:val="da"/>
                </w:rPr>
                <w:delText>blue box</w:delText>
              </w:r>
            </w:del>
            <w:r>
              <w:rPr>
                <w:b/>
                <w:noProof/>
                <w:szCs w:val="22"/>
                <w:lang w:val="da-DK"/>
              </w:rPr>
              <w:t>)</w:t>
            </w:r>
          </w:p>
        </w:tc>
      </w:tr>
    </w:tbl>
    <w:p w14:paraId="53F0E71A" w14:textId="77777777" w:rsidR="00E02EC3" w:rsidRPr="00247981" w:rsidRDefault="00E02EC3" w:rsidP="00E02EC3">
      <w:pPr>
        <w:suppressAutoHyphens/>
        <w:rPr>
          <w:szCs w:val="22"/>
          <w:lang w:val="da-DK"/>
        </w:rPr>
      </w:pPr>
    </w:p>
    <w:p w14:paraId="5BDEA975" w14:textId="77777777" w:rsidR="00E02EC3" w:rsidRPr="00247981" w:rsidRDefault="00E02EC3" w:rsidP="00E02EC3">
      <w:pPr>
        <w:suppressAutoHyphens/>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14:paraId="17D09865" w14:textId="77777777" w:rsidTr="00CF017B">
        <w:tc>
          <w:tcPr>
            <w:tcW w:w="9281" w:type="dxa"/>
          </w:tcPr>
          <w:p w14:paraId="0817E59E" w14:textId="77777777" w:rsidR="00E02EC3" w:rsidRPr="00247981" w:rsidRDefault="00E02EC3" w:rsidP="00CF017B">
            <w:pPr>
              <w:ind w:left="567" w:hanging="567"/>
              <w:rPr>
                <w:b/>
                <w:snapToGrid w:val="0"/>
                <w:szCs w:val="22"/>
                <w:lang w:val="da-DK"/>
              </w:rPr>
            </w:pPr>
            <w:r w:rsidRPr="00247981">
              <w:rPr>
                <w:b/>
                <w:szCs w:val="22"/>
                <w:lang w:val="da-DK"/>
              </w:rPr>
              <w:t>1.</w:t>
            </w:r>
            <w:r w:rsidRPr="00247981">
              <w:rPr>
                <w:b/>
                <w:szCs w:val="22"/>
                <w:lang w:val="da-DK"/>
              </w:rPr>
              <w:tab/>
            </w:r>
            <w:r w:rsidRPr="00247981">
              <w:rPr>
                <w:b/>
                <w:noProof/>
                <w:szCs w:val="22"/>
                <w:lang w:val="da-DK"/>
              </w:rPr>
              <w:t>LÆGEMIDLETS NAVN</w:t>
            </w:r>
          </w:p>
        </w:tc>
      </w:tr>
    </w:tbl>
    <w:p w14:paraId="387324CC" w14:textId="77777777" w:rsidR="00E02EC3" w:rsidRPr="00247981" w:rsidRDefault="00E02EC3" w:rsidP="00E02EC3">
      <w:pPr>
        <w:suppressAutoHyphens/>
        <w:rPr>
          <w:szCs w:val="22"/>
          <w:lang w:val="da-DK"/>
        </w:rPr>
      </w:pPr>
    </w:p>
    <w:p w14:paraId="3457723D" w14:textId="77777777" w:rsidR="00E02EC3" w:rsidRPr="00247981" w:rsidRDefault="00E02EC3" w:rsidP="00E02EC3">
      <w:pPr>
        <w:suppressAutoHyphens/>
        <w:rPr>
          <w:szCs w:val="22"/>
          <w:lang w:val="da-DK"/>
        </w:rPr>
      </w:pPr>
      <w:r w:rsidRPr="00B638E1">
        <w:rPr>
          <w:lang w:val="da-DK"/>
        </w:rPr>
        <w:t>Omvoh 300 mg koncentrat til infusionsvæske, opløsning</w:t>
      </w:r>
    </w:p>
    <w:p w14:paraId="19C6569E" w14:textId="77777777" w:rsidR="00E02EC3" w:rsidRPr="00247981" w:rsidRDefault="00E02EC3" w:rsidP="00E02EC3">
      <w:pPr>
        <w:suppressAutoHyphens/>
        <w:rPr>
          <w:szCs w:val="22"/>
          <w:lang w:val="da-DK"/>
        </w:rPr>
      </w:pPr>
      <w:r w:rsidRPr="00B638E1">
        <w:rPr>
          <w:lang w:val="da-DK"/>
        </w:rPr>
        <w:t>mirikizumab</w:t>
      </w:r>
    </w:p>
    <w:p w14:paraId="68F5B7AC" w14:textId="77777777" w:rsidR="00E02EC3" w:rsidRPr="00247981" w:rsidRDefault="00E02EC3" w:rsidP="00E02EC3">
      <w:pPr>
        <w:suppressAutoHyphens/>
        <w:rPr>
          <w:szCs w:val="22"/>
          <w:lang w:val="da-DK"/>
        </w:rPr>
      </w:pPr>
    </w:p>
    <w:p w14:paraId="35943E3E" w14:textId="77777777" w:rsidR="00E02EC3" w:rsidRPr="00247981" w:rsidRDefault="00E02EC3" w:rsidP="00E02EC3">
      <w:pPr>
        <w:suppressAutoHyphens/>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rsidRPr="00297C21" w14:paraId="7D640916" w14:textId="77777777" w:rsidTr="00CF017B">
        <w:tc>
          <w:tcPr>
            <w:tcW w:w="9281" w:type="dxa"/>
          </w:tcPr>
          <w:p w14:paraId="13249490" w14:textId="77777777" w:rsidR="00E02EC3" w:rsidRPr="00247981" w:rsidRDefault="00E02EC3" w:rsidP="00CF017B">
            <w:pPr>
              <w:ind w:left="567" w:hanging="567"/>
              <w:rPr>
                <w:b/>
                <w:snapToGrid w:val="0"/>
                <w:szCs w:val="22"/>
                <w:lang w:val="da-DK"/>
              </w:rPr>
            </w:pPr>
            <w:r w:rsidRPr="00247981">
              <w:rPr>
                <w:b/>
                <w:szCs w:val="22"/>
                <w:lang w:val="da-DK"/>
              </w:rPr>
              <w:t>2.</w:t>
            </w:r>
            <w:r w:rsidRPr="00247981">
              <w:rPr>
                <w:b/>
                <w:szCs w:val="22"/>
                <w:lang w:val="da-DK"/>
              </w:rPr>
              <w:tab/>
              <w:t>ANGIVELSE AF AKTIVT STOF/AKTIVE STOFFER</w:t>
            </w:r>
          </w:p>
        </w:tc>
      </w:tr>
    </w:tbl>
    <w:p w14:paraId="01BD9AB7" w14:textId="77777777" w:rsidR="00E02EC3" w:rsidRPr="00247981" w:rsidRDefault="00E02EC3" w:rsidP="00E02EC3">
      <w:pPr>
        <w:suppressAutoHyphens/>
        <w:rPr>
          <w:szCs w:val="22"/>
          <w:lang w:val="da-DK"/>
        </w:rPr>
      </w:pPr>
    </w:p>
    <w:p w14:paraId="61E50C8F" w14:textId="77777777" w:rsidR="00E02EC3" w:rsidRPr="00047A40" w:rsidRDefault="00E02EC3" w:rsidP="00E02EC3">
      <w:pPr>
        <w:tabs>
          <w:tab w:val="clear" w:pos="567"/>
        </w:tabs>
        <w:spacing w:line="240" w:lineRule="auto"/>
        <w:rPr>
          <w:noProof/>
          <w:szCs w:val="22"/>
          <w:lang w:val="da-DK"/>
        </w:rPr>
      </w:pPr>
      <w:r w:rsidRPr="00047A40">
        <w:rPr>
          <w:noProof/>
          <w:szCs w:val="22"/>
          <w:lang w:val="da"/>
        </w:rPr>
        <w:t>Hvert hætteglas indeholder 300 mg mirikizumab i 15 ml (20 mg/ml).</w:t>
      </w:r>
    </w:p>
    <w:p w14:paraId="2B1FBEFE" w14:textId="77777777" w:rsidR="00E02EC3" w:rsidRPr="00247981" w:rsidRDefault="00E02EC3" w:rsidP="00E02EC3">
      <w:pPr>
        <w:suppressAutoHyphens/>
        <w:rPr>
          <w:szCs w:val="22"/>
          <w:lang w:val="da-DK"/>
        </w:rPr>
      </w:pPr>
    </w:p>
    <w:p w14:paraId="7BEED61C" w14:textId="77777777" w:rsidR="00E02EC3" w:rsidRPr="00247981" w:rsidRDefault="00E02EC3" w:rsidP="00E02EC3">
      <w:pPr>
        <w:suppressAutoHyphens/>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14:paraId="48E5F4A8" w14:textId="77777777" w:rsidTr="00CF017B">
        <w:tc>
          <w:tcPr>
            <w:tcW w:w="9281" w:type="dxa"/>
          </w:tcPr>
          <w:p w14:paraId="1498E716" w14:textId="77777777" w:rsidR="00E02EC3" w:rsidRPr="00247981" w:rsidRDefault="00E02EC3" w:rsidP="00CF017B">
            <w:pPr>
              <w:ind w:left="567" w:hanging="567"/>
              <w:rPr>
                <w:b/>
                <w:snapToGrid w:val="0"/>
                <w:szCs w:val="22"/>
                <w:lang w:val="da-DK"/>
              </w:rPr>
            </w:pPr>
            <w:r w:rsidRPr="00247981">
              <w:rPr>
                <w:b/>
                <w:szCs w:val="22"/>
                <w:lang w:val="da-DK"/>
              </w:rPr>
              <w:t>3.</w:t>
            </w:r>
            <w:r w:rsidRPr="00247981">
              <w:rPr>
                <w:b/>
                <w:szCs w:val="22"/>
                <w:lang w:val="da-DK"/>
              </w:rPr>
              <w:tab/>
            </w:r>
            <w:r w:rsidRPr="00247981">
              <w:rPr>
                <w:b/>
                <w:noProof/>
                <w:szCs w:val="22"/>
                <w:lang w:val="da-DK"/>
              </w:rPr>
              <w:t>LISTE OVER HJÆLPESTOFFER</w:t>
            </w:r>
          </w:p>
        </w:tc>
      </w:tr>
    </w:tbl>
    <w:p w14:paraId="38E7BDAE" w14:textId="77777777" w:rsidR="00E02EC3" w:rsidRPr="00247981" w:rsidRDefault="00E02EC3" w:rsidP="00E02EC3">
      <w:pPr>
        <w:suppressAutoHyphens/>
        <w:rPr>
          <w:szCs w:val="22"/>
          <w:lang w:val="da-DK"/>
        </w:rPr>
      </w:pPr>
    </w:p>
    <w:p w14:paraId="2D647E39" w14:textId="016544C2" w:rsidR="00E02EC3" w:rsidRPr="00047A40" w:rsidRDefault="00E02EC3" w:rsidP="00E02EC3">
      <w:pPr>
        <w:spacing w:line="240" w:lineRule="auto"/>
        <w:rPr>
          <w:lang w:val="da-DK"/>
        </w:rPr>
      </w:pPr>
      <w:r w:rsidRPr="00047A40">
        <w:rPr>
          <w:lang w:val="da"/>
        </w:rPr>
        <w:t>Hjælpestoffer: natriumcitratdihydrat</w:t>
      </w:r>
      <w:r w:rsidR="005444DB">
        <w:rPr>
          <w:lang w:val="da"/>
        </w:rPr>
        <w:t xml:space="preserve"> (E</w:t>
      </w:r>
      <w:r w:rsidR="001327D5">
        <w:rPr>
          <w:lang w:val="da"/>
        </w:rPr>
        <w:t xml:space="preserve"> </w:t>
      </w:r>
      <w:r w:rsidR="005444DB">
        <w:rPr>
          <w:lang w:val="da"/>
        </w:rPr>
        <w:t>331)</w:t>
      </w:r>
      <w:r w:rsidRPr="00047A40">
        <w:rPr>
          <w:lang w:val="da"/>
        </w:rPr>
        <w:t>, vandfri citronsyre</w:t>
      </w:r>
      <w:r w:rsidR="005444DB">
        <w:rPr>
          <w:lang w:val="da"/>
        </w:rPr>
        <w:t xml:space="preserve"> (E</w:t>
      </w:r>
      <w:r w:rsidR="001327D5">
        <w:rPr>
          <w:lang w:val="da"/>
        </w:rPr>
        <w:t xml:space="preserve"> </w:t>
      </w:r>
      <w:r w:rsidR="005444DB">
        <w:rPr>
          <w:lang w:val="da"/>
        </w:rPr>
        <w:t>330)</w:t>
      </w:r>
      <w:r w:rsidRPr="00047A40">
        <w:rPr>
          <w:lang w:val="da"/>
        </w:rPr>
        <w:t>, natriumklorid, polysorbat 80</w:t>
      </w:r>
      <w:r w:rsidR="005444DB">
        <w:rPr>
          <w:lang w:val="da"/>
        </w:rPr>
        <w:t xml:space="preserve"> (E</w:t>
      </w:r>
      <w:r w:rsidR="001327D5">
        <w:rPr>
          <w:lang w:val="da"/>
        </w:rPr>
        <w:t xml:space="preserve"> </w:t>
      </w:r>
      <w:r w:rsidR="005444DB">
        <w:rPr>
          <w:lang w:val="da"/>
        </w:rPr>
        <w:t>433)</w:t>
      </w:r>
      <w:r w:rsidRPr="00047A40">
        <w:rPr>
          <w:lang w:val="da"/>
        </w:rPr>
        <w:t xml:space="preserve">, vand til injektionsvæsker. </w:t>
      </w:r>
      <w:r w:rsidRPr="00047A40">
        <w:rPr>
          <w:highlight w:val="lightGray"/>
          <w:lang w:val="da"/>
        </w:rPr>
        <w:t>Se yderligere oplysninger i indlægssedlen.</w:t>
      </w:r>
    </w:p>
    <w:p w14:paraId="034B2B86" w14:textId="77777777" w:rsidR="00E02EC3" w:rsidRDefault="00E02EC3" w:rsidP="00B638E1">
      <w:pPr>
        <w:suppressAutoHyphens/>
        <w:rPr>
          <w:szCs w:val="22"/>
          <w:lang w:val="da-DK"/>
        </w:rPr>
      </w:pPr>
    </w:p>
    <w:p w14:paraId="75D16CD9" w14:textId="77777777" w:rsidR="00E02EC3" w:rsidRPr="00247981" w:rsidRDefault="00E02EC3" w:rsidP="00B638E1">
      <w:pPr>
        <w:suppressAutoHyphens/>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14:paraId="6C269A0C" w14:textId="77777777" w:rsidTr="00CF017B">
        <w:tc>
          <w:tcPr>
            <w:tcW w:w="9281" w:type="dxa"/>
          </w:tcPr>
          <w:p w14:paraId="7E49B160" w14:textId="77777777" w:rsidR="00E02EC3" w:rsidRPr="00247981" w:rsidRDefault="00E02EC3" w:rsidP="00CF017B">
            <w:pPr>
              <w:ind w:left="567" w:hanging="567"/>
              <w:rPr>
                <w:b/>
                <w:snapToGrid w:val="0"/>
                <w:szCs w:val="22"/>
                <w:lang w:val="da-DK"/>
              </w:rPr>
            </w:pPr>
            <w:r w:rsidRPr="00247981">
              <w:rPr>
                <w:b/>
                <w:szCs w:val="22"/>
                <w:lang w:val="da-DK"/>
              </w:rPr>
              <w:t>4.</w:t>
            </w:r>
            <w:r w:rsidRPr="00247981">
              <w:rPr>
                <w:b/>
                <w:szCs w:val="22"/>
                <w:lang w:val="da-DK"/>
              </w:rPr>
              <w:tab/>
            </w:r>
            <w:r w:rsidRPr="00247981">
              <w:rPr>
                <w:b/>
                <w:noProof/>
                <w:szCs w:val="22"/>
                <w:lang w:val="da-DK"/>
              </w:rPr>
              <w:t>LÆGEMIDDELFORM OG INDHOLD (PAKNINGSSTØRRELSE)</w:t>
            </w:r>
          </w:p>
        </w:tc>
      </w:tr>
    </w:tbl>
    <w:p w14:paraId="1FF0A709" w14:textId="77777777" w:rsidR="00E02EC3" w:rsidRPr="00247981" w:rsidRDefault="00E02EC3" w:rsidP="00E02EC3">
      <w:pPr>
        <w:suppressAutoHyphens/>
        <w:rPr>
          <w:szCs w:val="22"/>
          <w:lang w:val="da-DK"/>
        </w:rPr>
      </w:pPr>
    </w:p>
    <w:p w14:paraId="6E44D4AA" w14:textId="77777777" w:rsidR="00E02EC3" w:rsidRPr="00047A40" w:rsidRDefault="00E02EC3" w:rsidP="00E02EC3">
      <w:pPr>
        <w:tabs>
          <w:tab w:val="clear" w:pos="567"/>
        </w:tabs>
        <w:spacing w:line="240" w:lineRule="auto"/>
        <w:rPr>
          <w:noProof/>
          <w:lang w:val="da-DK"/>
        </w:rPr>
      </w:pPr>
      <w:r w:rsidRPr="00047A40">
        <w:rPr>
          <w:noProof/>
          <w:highlight w:val="lightGray"/>
          <w:lang w:val="da"/>
        </w:rPr>
        <w:t>Koncentrat til infusionsvæske, opløsning</w:t>
      </w:r>
    </w:p>
    <w:p w14:paraId="619F7A23" w14:textId="77777777" w:rsidR="00E02EC3" w:rsidRPr="00047A40" w:rsidRDefault="00E02EC3" w:rsidP="00E02EC3">
      <w:pPr>
        <w:tabs>
          <w:tab w:val="clear" w:pos="567"/>
        </w:tabs>
        <w:spacing w:line="240" w:lineRule="auto"/>
        <w:rPr>
          <w:noProof/>
          <w:lang w:val="da-DK"/>
        </w:rPr>
      </w:pPr>
      <w:r w:rsidRPr="00047A40">
        <w:rPr>
          <w:noProof/>
          <w:lang w:val="da"/>
        </w:rPr>
        <w:t>300 mg/15 </w:t>
      </w:r>
      <w:r w:rsidRPr="00047A40">
        <w:rPr>
          <w:noProof/>
          <w:szCs w:val="22"/>
          <w:lang w:val="da"/>
        </w:rPr>
        <w:t>ml</w:t>
      </w:r>
    </w:p>
    <w:p w14:paraId="3E1D7EA3" w14:textId="77777777" w:rsidR="00E02EC3" w:rsidRPr="00047A40" w:rsidRDefault="00E02EC3" w:rsidP="00E02EC3">
      <w:pPr>
        <w:tabs>
          <w:tab w:val="clear" w:pos="567"/>
        </w:tabs>
        <w:spacing w:line="240" w:lineRule="auto"/>
        <w:rPr>
          <w:noProof/>
          <w:lang w:val="da-DK"/>
        </w:rPr>
      </w:pPr>
      <w:r>
        <w:rPr>
          <w:noProof/>
          <w:lang w:val="da"/>
        </w:rPr>
        <w:t>1 hætteglas. Komponent i en multipakning, kan ikke sælges separat.</w:t>
      </w:r>
    </w:p>
    <w:p w14:paraId="0C8FF89A" w14:textId="77777777" w:rsidR="00E02EC3" w:rsidRDefault="00E02EC3" w:rsidP="00E02EC3">
      <w:pPr>
        <w:suppressAutoHyphens/>
        <w:rPr>
          <w:szCs w:val="22"/>
          <w:lang w:val="da-DK"/>
        </w:rPr>
      </w:pPr>
    </w:p>
    <w:p w14:paraId="0A40E711" w14:textId="77777777" w:rsidR="00E02EC3" w:rsidRPr="00247981" w:rsidRDefault="00E02EC3" w:rsidP="00E02EC3">
      <w:pPr>
        <w:suppressAutoHyphens/>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14:paraId="0558E586" w14:textId="77777777" w:rsidTr="00CF017B">
        <w:tc>
          <w:tcPr>
            <w:tcW w:w="9281" w:type="dxa"/>
          </w:tcPr>
          <w:p w14:paraId="76ED36B6" w14:textId="77777777" w:rsidR="00E02EC3" w:rsidRPr="00247981" w:rsidRDefault="00E02EC3" w:rsidP="00CF017B">
            <w:pPr>
              <w:ind w:left="567" w:hanging="567"/>
              <w:rPr>
                <w:b/>
                <w:snapToGrid w:val="0"/>
                <w:szCs w:val="22"/>
                <w:lang w:val="da-DK"/>
              </w:rPr>
            </w:pPr>
            <w:r w:rsidRPr="00247981">
              <w:rPr>
                <w:b/>
                <w:szCs w:val="22"/>
                <w:lang w:val="da-DK"/>
              </w:rPr>
              <w:t>5.</w:t>
            </w:r>
            <w:r w:rsidRPr="00247981">
              <w:rPr>
                <w:b/>
                <w:szCs w:val="22"/>
                <w:lang w:val="da-DK"/>
              </w:rPr>
              <w:tab/>
            </w:r>
            <w:r w:rsidRPr="00247981">
              <w:rPr>
                <w:b/>
                <w:noProof/>
                <w:szCs w:val="22"/>
                <w:lang w:val="da-DK"/>
              </w:rPr>
              <w:t>ANVENDELSESMÅDE OG ADMINISTRATIONSVEJ(E)</w:t>
            </w:r>
          </w:p>
        </w:tc>
      </w:tr>
    </w:tbl>
    <w:p w14:paraId="3E69ED78" w14:textId="77777777" w:rsidR="00E02EC3" w:rsidRPr="00B638E1" w:rsidRDefault="00E02EC3" w:rsidP="00B638E1">
      <w:pPr>
        <w:suppressAutoHyphens/>
        <w:rPr>
          <w:lang w:val="da-DK"/>
        </w:rPr>
      </w:pPr>
    </w:p>
    <w:p w14:paraId="00C7D962" w14:textId="77777777" w:rsidR="00E02EC3" w:rsidRPr="00047A40" w:rsidRDefault="00E02EC3" w:rsidP="00E02EC3">
      <w:pPr>
        <w:tabs>
          <w:tab w:val="clear" w:pos="567"/>
        </w:tabs>
        <w:spacing w:line="240" w:lineRule="auto"/>
        <w:rPr>
          <w:noProof/>
          <w:lang w:val="da-DK"/>
        </w:rPr>
      </w:pPr>
      <w:r w:rsidRPr="003361B1">
        <w:rPr>
          <w:noProof/>
          <w:lang w:val="da"/>
        </w:rPr>
        <w:t xml:space="preserve">Til </w:t>
      </w:r>
      <w:r w:rsidRPr="00047A40">
        <w:rPr>
          <w:noProof/>
          <w:lang w:val="da"/>
        </w:rPr>
        <w:t>intravenøs anvendelse efter fortynding.</w:t>
      </w:r>
    </w:p>
    <w:p w14:paraId="0DEB2E57" w14:textId="77777777" w:rsidR="00E02EC3" w:rsidRPr="00047A40" w:rsidRDefault="00E02EC3" w:rsidP="00E02EC3">
      <w:pPr>
        <w:tabs>
          <w:tab w:val="clear" w:pos="567"/>
        </w:tabs>
        <w:spacing w:line="240" w:lineRule="auto"/>
        <w:rPr>
          <w:noProof/>
          <w:lang w:val="da-DK"/>
        </w:rPr>
      </w:pPr>
      <w:r w:rsidRPr="00047A40">
        <w:rPr>
          <w:noProof/>
          <w:lang w:val="da"/>
        </w:rPr>
        <w:t>Kun til engangsbrug.</w:t>
      </w:r>
    </w:p>
    <w:p w14:paraId="125D79C1" w14:textId="77777777" w:rsidR="00E02EC3" w:rsidRPr="007028D2" w:rsidRDefault="00E02EC3" w:rsidP="00E02EC3">
      <w:pPr>
        <w:keepNext/>
        <w:tabs>
          <w:tab w:val="clear" w:pos="567"/>
        </w:tabs>
        <w:spacing w:line="240" w:lineRule="auto"/>
        <w:rPr>
          <w:szCs w:val="22"/>
          <w:lang w:val="da-DK"/>
        </w:rPr>
      </w:pPr>
      <w:r w:rsidRPr="00047A40">
        <w:rPr>
          <w:noProof/>
          <w:lang w:val="da"/>
        </w:rPr>
        <w:t>Må ikke omrystes.</w:t>
      </w:r>
    </w:p>
    <w:p w14:paraId="27149E4B" w14:textId="77777777" w:rsidR="00E02EC3" w:rsidRPr="00247981" w:rsidRDefault="00E02EC3" w:rsidP="00B638E1">
      <w:pPr>
        <w:suppressAutoHyphens/>
        <w:rPr>
          <w:szCs w:val="22"/>
          <w:lang w:val="da-DK"/>
        </w:rPr>
      </w:pPr>
      <w:r w:rsidRPr="00B638E1">
        <w:rPr>
          <w:lang w:val="da-DK"/>
        </w:rPr>
        <w:t>Læs indlægssedlen inden brug.</w:t>
      </w:r>
    </w:p>
    <w:p w14:paraId="5D0975C7" w14:textId="77777777" w:rsidR="00E02EC3" w:rsidRPr="00247981" w:rsidRDefault="00E02EC3" w:rsidP="00E02EC3">
      <w:pPr>
        <w:suppressAutoHyphens/>
        <w:rPr>
          <w:szCs w:val="22"/>
          <w:lang w:val="da-DK"/>
        </w:rPr>
      </w:pPr>
    </w:p>
    <w:p w14:paraId="4EF84346" w14:textId="77777777" w:rsidR="00E02EC3" w:rsidRPr="00247981" w:rsidRDefault="00E02EC3" w:rsidP="00E02EC3">
      <w:pPr>
        <w:suppressAutoHyphens/>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rsidRPr="00297C21" w14:paraId="30A8C132" w14:textId="77777777" w:rsidTr="00CF017B">
        <w:tc>
          <w:tcPr>
            <w:tcW w:w="9281" w:type="dxa"/>
          </w:tcPr>
          <w:p w14:paraId="2539ACD9" w14:textId="77777777" w:rsidR="00E02EC3" w:rsidRPr="00247981" w:rsidRDefault="00E02EC3" w:rsidP="00CF017B">
            <w:pPr>
              <w:ind w:left="567" w:hanging="567"/>
              <w:rPr>
                <w:b/>
                <w:snapToGrid w:val="0"/>
                <w:szCs w:val="22"/>
                <w:lang w:val="da-DK"/>
              </w:rPr>
            </w:pPr>
            <w:r w:rsidRPr="00247981">
              <w:rPr>
                <w:b/>
                <w:szCs w:val="22"/>
                <w:lang w:val="da-DK"/>
              </w:rPr>
              <w:t>6.</w:t>
            </w:r>
            <w:r w:rsidRPr="00247981">
              <w:rPr>
                <w:b/>
                <w:szCs w:val="22"/>
                <w:lang w:val="da-DK"/>
              </w:rPr>
              <w:tab/>
              <w:t>SÆRLIG ADVARSEL OM, AT LÆGEMIDLET SKAL OPBEVARES UTILGÆNGELIGT FOR BØRN</w:t>
            </w:r>
          </w:p>
        </w:tc>
      </w:tr>
    </w:tbl>
    <w:p w14:paraId="55087620" w14:textId="77777777" w:rsidR="00E02EC3" w:rsidRPr="00247981" w:rsidRDefault="00E02EC3" w:rsidP="00B638E1">
      <w:pPr>
        <w:suppressAutoHyphens/>
        <w:rPr>
          <w:szCs w:val="22"/>
          <w:lang w:val="da-DK"/>
        </w:rPr>
      </w:pPr>
    </w:p>
    <w:p w14:paraId="40A89718" w14:textId="77777777" w:rsidR="00E02EC3" w:rsidRPr="00247981" w:rsidRDefault="00E02EC3" w:rsidP="00E02EC3">
      <w:pPr>
        <w:suppressAutoHyphens/>
        <w:rPr>
          <w:szCs w:val="22"/>
          <w:lang w:val="da-DK"/>
        </w:rPr>
      </w:pPr>
      <w:r w:rsidRPr="00B638E1">
        <w:rPr>
          <w:lang w:val="da-DK"/>
        </w:rPr>
        <w:t>Opbevares utilgængeligt for børn</w:t>
      </w:r>
      <w:r w:rsidRPr="00247981">
        <w:rPr>
          <w:noProof/>
          <w:szCs w:val="22"/>
          <w:lang w:val="da-DK"/>
        </w:rPr>
        <w:t>.</w:t>
      </w:r>
    </w:p>
    <w:p w14:paraId="1EB95C05" w14:textId="77777777" w:rsidR="00E02EC3" w:rsidRPr="00247981" w:rsidRDefault="00E02EC3" w:rsidP="00E02EC3">
      <w:pPr>
        <w:suppressAutoHyphens/>
        <w:rPr>
          <w:szCs w:val="22"/>
          <w:lang w:val="da-DK"/>
        </w:rPr>
      </w:pPr>
    </w:p>
    <w:p w14:paraId="480BFFA9" w14:textId="77777777" w:rsidR="00E02EC3" w:rsidRPr="00247981" w:rsidRDefault="00E02EC3" w:rsidP="00E02EC3">
      <w:pPr>
        <w:suppressAutoHyphens/>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14:paraId="51C8EE87" w14:textId="77777777" w:rsidTr="00CF017B">
        <w:tc>
          <w:tcPr>
            <w:tcW w:w="9281" w:type="dxa"/>
          </w:tcPr>
          <w:p w14:paraId="0F5BDA0D" w14:textId="77777777" w:rsidR="00E02EC3" w:rsidRPr="00247981" w:rsidRDefault="00E02EC3" w:rsidP="00CF017B">
            <w:pPr>
              <w:ind w:left="567" w:hanging="567"/>
              <w:rPr>
                <w:b/>
                <w:snapToGrid w:val="0"/>
                <w:szCs w:val="22"/>
                <w:lang w:val="da-DK"/>
              </w:rPr>
            </w:pPr>
            <w:r w:rsidRPr="00247981">
              <w:rPr>
                <w:b/>
                <w:szCs w:val="22"/>
                <w:lang w:val="da-DK"/>
              </w:rPr>
              <w:t>7.</w:t>
            </w:r>
            <w:r w:rsidRPr="00247981">
              <w:rPr>
                <w:b/>
                <w:szCs w:val="22"/>
                <w:lang w:val="da-DK"/>
              </w:rPr>
              <w:tab/>
            </w:r>
            <w:r w:rsidRPr="00247981">
              <w:rPr>
                <w:b/>
                <w:noProof/>
                <w:szCs w:val="22"/>
                <w:lang w:val="da-DK"/>
              </w:rPr>
              <w:t>EVENTUELLE ANDRE SÆRLIGE ADVARSLER</w:t>
            </w:r>
          </w:p>
        </w:tc>
      </w:tr>
    </w:tbl>
    <w:p w14:paraId="247387A9" w14:textId="77777777" w:rsidR="00E02EC3" w:rsidRPr="00247981" w:rsidRDefault="00E02EC3" w:rsidP="00E02EC3">
      <w:pPr>
        <w:suppressAutoHyphens/>
        <w:rPr>
          <w:szCs w:val="22"/>
          <w:lang w:val="da-DK"/>
        </w:rPr>
      </w:pPr>
    </w:p>
    <w:p w14:paraId="7F283755" w14:textId="77777777" w:rsidR="00E02EC3" w:rsidRPr="00247981" w:rsidRDefault="00E02EC3" w:rsidP="00E02EC3">
      <w:pPr>
        <w:suppressAutoHyphens/>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14:paraId="53640972" w14:textId="77777777" w:rsidTr="00CF017B">
        <w:tc>
          <w:tcPr>
            <w:tcW w:w="9281" w:type="dxa"/>
          </w:tcPr>
          <w:p w14:paraId="44DFA905" w14:textId="77777777" w:rsidR="00E02EC3" w:rsidRPr="00247981" w:rsidRDefault="00E02EC3" w:rsidP="00CF017B">
            <w:pPr>
              <w:ind w:left="567" w:hanging="567"/>
              <w:rPr>
                <w:b/>
                <w:snapToGrid w:val="0"/>
                <w:szCs w:val="22"/>
                <w:lang w:val="da-DK"/>
              </w:rPr>
            </w:pPr>
            <w:r w:rsidRPr="00247981">
              <w:rPr>
                <w:b/>
                <w:szCs w:val="22"/>
                <w:lang w:val="da-DK"/>
              </w:rPr>
              <w:t>8.</w:t>
            </w:r>
            <w:r w:rsidRPr="00247981">
              <w:rPr>
                <w:b/>
                <w:szCs w:val="22"/>
                <w:lang w:val="da-DK"/>
              </w:rPr>
              <w:tab/>
            </w:r>
            <w:r w:rsidRPr="00247981">
              <w:rPr>
                <w:b/>
                <w:noProof/>
                <w:szCs w:val="22"/>
                <w:lang w:val="da-DK"/>
              </w:rPr>
              <w:t>UDLØBSDATO</w:t>
            </w:r>
          </w:p>
        </w:tc>
      </w:tr>
    </w:tbl>
    <w:p w14:paraId="3FCB3215" w14:textId="77777777" w:rsidR="00E02EC3" w:rsidRPr="00B638E1" w:rsidRDefault="00E02EC3" w:rsidP="00B638E1">
      <w:pPr>
        <w:rPr>
          <w:lang w:val="da-DK"/>
        </w:rPr>
      </w:pPr>
    </w:p>
    <w:p w14:paraId="714D1708" w14:textId="77777777" w:rsidR="00E02EC3" w:rsidRDefault="00E02EC3" w:rsidP="00B638E1">
      <w:pPr>
        <w:rPr>
          <w:szCs w:val="22"/>
          <w:lang w:val="da-DK"/>
        </w:rPr>
      </w:pPr>
      <w:r w:rsidRPr="00B638E1">
        <w:rPr>
          <w:lang w:val="da-DK"/>
        </w:rPr>
        <w:t>EXP</w:t>
      </w:r>
    </w:p>
    <w:p w14:paraId="35799215" w14:textId="77777777" w:rsidR="00E02EC3" w:rsidRPr="00247981" w:rsidRDefault="00E02EC3" w:rsidP="00B638E1">
      <w:pPr>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14:paraId="77A7B90F" w14:textId="77777777" w:rsidTr="00CF017B">
        <w:tc>
          <w:tcPr>
            <w:tcW w:w="9281" w:type="dxa"/>
          </w:tcPr>
          <w:p w14:paraId="13E5F2FE" w14:textId="77777777" w:rsidR="00E02EC3" w:rsidRPr="00247981" w:rsidRDefault="00E02EC3" w:rsidP="00CF017B">
            <w:pPr>
              <w:keepNext/>
              <w:ind w:left="567" w:hanging="567"/>
              <w:rPr>
                <w:b/>
                <w:snapToGrid w:val="0"/>
                <w:szCs w:val="22"/>
                <w:lang w:val="da-DK"/>
              </w:rPr>
            </w:pPr>
            <w:r w:rsidRPr="00247981">
              <w:rPr>
                <w:b/>
                <w:szCs w:val="22"/>
                <w:lang w:val="da-DK"/>
              </w:rPr>
              <w:lastRenderedPageBreak/>
              <w:t>9.</w:t>
            </w:r>
            <w:r w:rsidRPr="00247981">
              <w:rPr>
                <w:b/>
                <w:szCs w:val="22"/>
                <w:lang w:val="da-DK"/>
              </w:rPr>
              <w:tab/>
            </w:r>
            <w:r w:rsidRPr="00247981">
              <w:rPr>
                <w:b/>
                <w:noProof/>
                <w:szCs w:val="22"/>
                <w:lang w:val="da-DK"/>
              </w:rPr>
              <w:t>SÆRLIGE OPBEVARINGSBETINGELSER</w:t>
            </w:r>
          </w:p>
        </w:tc>
      </w:tr>
    </w:tbl>
    <w:p w14:paraId="78737CE4" w14:textId="77777777" w:rsidR="00E02EC3" w:rsidRPr="00B638E1" w:rsidRDefault="00E02EC3" w:rsidP="00B638E1">
      <w:pPr>
        <w:keepNext/>
        <w:suppressAutoHyphens/>
        <w:rPr>
          <w:lang w:val="da-DK"/>
        </w:rPr>
      </w:pPr>
    </w:p>
    <w:p w14:paraId="018B2E31" w14:textId="77777777" w:rsidR="00E02EC3" w:rsidRPr="00047A40" w:rsidRDefault="00E02EC3" w:rsidP="00E02EC3">
      <w:pPr>
        <w:keepNext/>
        <w:spacing w:line="240" w:lineRule="auto"/>
        <w:rPr>
          <w:lang w:val="da-DK"/>
        </w:rPr>
      </w:pPr>
      <w:r w:rsidRPr="00047A40">
        <w:rPr>
          <w:lang w:val="da"/>
        </w:rPr>
        <w:t xml:space="preserve">Opbevares i køleskab. </w:t>
      </w:r>
    </w:p>
    <w:p w14:paraId="5377CEEA" w14:textId="77777777" w:rsidR="00E02EC3" w:rsidRPr="00047A40" w:rsidRDefault="00E02EC3" w:rsidP="00E02EC3">
      <w:pPr>
        <w:keepNext/>
        <w:spacing w:line="240" w:lineRule="auto"/>
        <w:rPr>
          <w:noProof/>
          <w:lang w:val="da-DK"/>
        </w:rPr>
      </w:pPr>
      <w:r w:rsidRPr="00047A40">
        <w:rPr>
          <w:noProof/>
          <w:lang w:val="da"/>
        </w:rPr>
        <w:t>Må ikke nedfryses.</w:t>
      </w:r>
    </w:p>
    <w:p w14:paraId="3649BAEE" w14:textId="77777777" w:rsidR="00E02EC3" w:rsidRPr="00047A40" w:rsidRDefault="00E02EC3" w:rsidP="00E02EC3">
      <w:pPr>
        <w:keepNext/>
        <w:spacing w:line="240" w:lineRule="auto"/>
        <w:rPr>
          <w:noProof/>
          <w:lang w:val="da-DK"/>
        </w:rPr>
      </w:pPr>
      <w:r w:rsidRPr="00047A40">
        <w:rPr>
          <w:noProof/>
          <w:lang w:val="da"/>
        </w:rPr>
        <w:t>Opbevar hætteglasset i den ydre karton for at beskytte mod lys.</w:t>
      </w:r>
    </w:p>
    <w:p w14:paraId="45950C2F" w14:textId="77777777" w:rsidR="00E02EC3" w:rsidRDefault="00E02EC3" w:rsidP="00E02EC3">
      <w:pPr>
        <w:suppressAutoHyphens/>
        <w:rPr>
          <w:szCs w:val="22"/>
          <w:lang w:val="da-DK"/>
        </w:rPr>
      </w:pPr>
    </w:p>
    <w:p w14:paraId="02014B1C" w14:textId="77777777" w:rsidR="00E02EC3" w:rsidRPr="00247981" w:rsidRDefault="00E02EC3" w:rsidP="00E02EC3">
      <w:pPr>
        <w:suppressAutoHyphens/>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rsidRPr="00297C21" w14:paraId="6BBB87BB" w14:textId="77777777" w:rsidTr="00CF017B">
        <w:tc>
          <w:tcPr>
            <w:tcW w:w="9281" w:type="dxa"/>
          </w:tcPr>
          <w:p w14:paraId="06AB1118" w14:textId="77777777" w:rsidR="00E02EC3" w:rsidRPr="00247981" w:rsidRDefault="00E02EC3" w:rsidP="00CF017B">
            <w:pPr>
              <w:ind w:left="567" w:hanging="567"/>
              <w:rPr>
                <w:b/>
                <w:snapToGrid w:val="0"/>
                <w:szCs w:val="22"/>
                <w:lang w:val="da-DK"/>
              </w:rPr>
            </w:pPr>
            <w:r w:rsidRPr="00247981">
              <w:rPr>
                <w:b/>
                <w:szCs w:val="22"/>
                <w:lang w:val="da-DK"/>
              </w:rPr>
              <w:t>10.</w:t>
            </w:r>
            <w:r w:rsidRPr="00247981">
              <w:rPr>
                <w:b/>
                <w:szCs w:val="22"/>
                <w:lang w:val="da-DK"/>
              </w:rPr>
              <w:tab/>
              <w:t>EVENTUELLE SÆRLIGE FORHOLDSREGLER VED BORTSKAFFELSE AF IKKE ANVENDT LÆGEMIDDEL SAMT AFFALD HERAF</w:t>
            </w:r>
          </w:p>
        </w:tc>
      </w:tr>
    </w:tbl>
    <w:p w14:paraId="145302BE" w14:textId="77777777" w:rsidR="00E02EC3" w:rsidRPr="00247981" w:rsidRDefault="00E02EC3" w:rsidP="00E02EC3">
      <w:pPr>
        <w:suppressAutoHyphens/>
        <w:rPr>
          <w:szCs w:val="22"/>
          <w:lang w:val="da-DK"/>
        </w:rPr>
      </w:pPr>
    </w:p>
    <w:p w14:paraId="4F9CFA48" w14:textId="77777777" w:rsidR="00E02EC3" w:rsidRPr="00247981" w:rsidRDefault="00E02EC3" w:rsidP="00E02EC3">
      <w:pPr>
        <w:suppressAutoHyphens/>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rsidRPr="00297C21" w14:paraId="604F3A82" w14:textId="77777777" w:rsidTr="00CF017B">
        <w:tc>
          <w:tcPr>
            <w:tcW w:w="9281" w:type="dxa"/>
          </w:tcPr>
          <w:p w14:paraId="543A6C07" w14:textId="77777777" w:rsidR="00E02EC3" w:rsidRPr="00247981" w:rsidRDefault="00E02EC3" w:rsidP="00CF017B">
            <w:pPr>
              <w:ind w:left="567" w:hanging="567"/>
              <w:rPr>
                <w:b/>
                <w:snapToGrid w:val="0"/>
                <w:szCs w:val="22"/>
                <w:lang w:val="da-DK"/>
              </w:rPr>
            </w:pPr>
            <w:r w:rsidRPr="00247981">
              <w:rPr>
                <w:b/>
                <w:szCs w:val="22"/>
                <w:lang w:val="da-DK"/>
              </w:rPr>
              <w:t>11.</w:t>
            </w:r>
            <w:r w:rsidRPr="00247981">
              <w:rPr>
                <w:b/>
                <w:szCs w:val="22"/>
                <w:lang w:val="da-DK"/>
              </w:rPr>
              <w:tab/>
              <w:t>NAVN OG ADRESSE PÅ INDEHAVEREN AF MARKEDSFØRINGSTILLADELSEN</w:t>
            </w:r>
          </w:p>
        </w:tc>
      </w:tr>
    </w:tbl>
    <w:p w14:paraId="5A8471A1" w14:textId="77777777" w:rsidR="00E02EC3" w:rsidRPr="00B638E1" w:rsidRDefault="00E02EC3" w:rsidP="00B638E1">
      <w:pPr>
        <w:suppressAutoHyphens/>
        <w:rPr>
          <w:lang w:val="da-DK"/>
        </w:rPr>
      </w:pPr>
    </w:p>
    <w:p w14:paraId="2608169D" w14:textId="77777777" w:rsidR="00E02EC3" w:rsidRPr="00047A40" w:rsidRDefault="00E02EC3" w:rsidP="00E02EC3">
      <w:pPr>
        <w:pStyle w:val="Default"/>
        <w:keepNext/>
        <w:jc w:val="both"/>
        <w:rPr>
          <w:color w:val="auto"/>
          <w:sz w:val="22"/>
          <w:lang w:val="da-DK"/>
        </w:rPr>
      </w:pPr>
      <w:r w:rsidRPr="00B638E1">
        <w:rPr>
          <w:color w:val="auto"/>
          <w:sz w:val="22"/>
          <w:lang w:val="da"/>
        </w:rPr>
        <w:t>Eli Lilly Nederland B.V.</w:t>
      </w:r>
      <w:r w:rsidRPr="00047A40">
        <w:rPr>
          <w:color w:val="auto"/>
          <w:sz w:val="22"/>
          <w:lang w:val="da"/>
        </w:rPr>
        <w:t xml:space="preserve"> </w:t>
      </w:r>
    </w:p>
    <w:p w14:paraId="1F5858CF" w14:textId="77777777" w:rsidR="00E02EC3" w:rsidRPr="00B638E1" w:rsidRDefault="00E02EC3" w:rsidP="00E02EC3">
      <w:pPr>
        <w:keepNext/>
        <w:tabs>
          <w:tab w:val="clear" w:pos="567"/>
        </w:tabs>
        <w:spacing w:line="240" w:lineRule="auto"/>
        <w:rPr>
          <w:lang w:val="da-DK"/>
        </w:rPr>
      </w:pPr>
      <w:r w:rsidRPr="00B638E1">
        <w:rPr>
          <w:lang w:val="da"/>
        </w:rPr>
        <w:t>Papendorpseweg 83, 3528 BJ Utrecht</w:t>
      </w:r>
    </w:p>
    <w:p w14:paraId="1B53B386" w14:textId="77777777" w:rsidR="00E02EC3" w:rsidRPr="00047A40" w:rsidRDefault="00E02EC3" w:rsidP="00E02EC3">
      <w:pPr>
        <w:tabs>
          <w:tab w:val="clear" w:pos="567"/>
        </w:tabs>
        <w:spacing w:line="240" w:lineRule="auto"/>
        <w:rPr>
          <w:noProof/>
          <w:lang w:val="da-DK"/>
        </w:rPr>
      </w:pPr>
      <w:r w:rsidRPr="00047A40">
        <w:rPr>
          <w:szCs w:val="22"/>
          <w:lang w:val="da"/>
        </w:rPr>
        <w:t>Holland</w:t>
      </w:r>
    </w:p>
    <w:p w14:paraId="751AE99A" w14:textId="77777777" w:rsidR="00E02EC3" w:rsidRPr="00247981" w:rsidRDefault="00E02EC3" w:rsidP="00B638E1">
      <w:pPr>
        <w:suppressAutoHyphens/>
        <w:rPr>
          <w:szCs w:val="22"/>
          <w:lang w:val="da-DK"/>
        </w:rPr>
      </w:pPr>
    </w:p>
    <w:p w14:paraId="2480B58E" w14:textId="77777777" w:rsidR="00E02EC3" w:rsidRPr="00247981" w:rsidRDefault="00E02EC3" w:rsidP="00B638E1">
      <w:pPr>
        <w:suppressAutoHyphens/>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14:paraId="3BBFFED4" w14:textId="77777777" w:rsidTr="00CF017B">
        <w:tc>
          <w:tcPr>
            <w:tcW w:w="9281" w:type="dxa"/>
          </w:tcPr>
          <w:p w14:paraId="78C1BEC2" w14:textId="77777777" w:rsidR="00E02EC3" w:rsidRPr="00247981" w:rsidRDefault="00E02EC3" w:rsidP="00CF017B">
            <w:pPr>
              <w:ind w:left="567" w:hanging="567"/>
              <w:rPr>
                <w:b/>
                <w:snapToGrid w:val="0"/>
                <w:szCs w:val="22"/>
                <w:lang w:val="da-DK"/>
              </w:rPr>
            </w:pPr>
            <w:r w:rsidRPr="00247981">
              <w:rPr>
                <w:b/>
                <w:szCs w:val="22"/>
                <w:lang w:val="da-DK"/>
              </w:rPr>
              <w:t>12.</w:t>
            </w:r>
            <w:r w:rsidRPr="00247981">
              <w:rPr>
                <w:b/>
                <w:szCs w:val="22"/>
                <w:lang w:val="da-DK"/>
              </w:rPr>
              <w:tab/>
            </w:r>
            <w:r w:rsidRPr="00247981">
              <w:rPr>
                <w:b/>
                <w:noProof/>
                <w:szCs w:val="22"/>
                <w:lang w:val="da-DK"/>
              </w:rPr>
              <w:t>MARKEDSFØRINGSTILLADELSESNUMMER (-NUMRE)</w:t>
            </w:r>
          </w:p>
        </w:tc>
      </w:tr>
    </w:tbl>
    <w:p w14:paraId="4F9FE9A6" w14:textId="77777777" w:rsidR="00E02EC3" w:rsidRPr="00247981" w:rsidRDefault="00E02EC3" w:rsidP="00B638E1">
      <w:pPr>
        <w:suppressAutoHyphens/>
        <w:rPr>
          <w:szCs w:val="22"/>
          <w:lang w:val="da-DK"/>
        </w:rPr>
      </w:pPr>
    </w:p>
    <w:p w14:paraId="44D36EF4" w14:textId="78C78F3C" w:rsidR="00E02EC3" w:rsidRPr="00247981" w:rsidRDefault="00E02EC3" w:rsidP="00E02EC3">
      <w:pPr>
        <w:suppressAutoHyphens/>
        <w:ind w:left="426" w:hanging="426"/>
        <w:rPr>
          <w:szCs w:val="22"/>
          <w:lang w:val="da-DK"/>
        </w:rPr>
      </w:pPr>
      <w:r w:rsidRPr="00B638E1">
        <w:rPr>
          <w:lang w:val="da-DK"/>
        </w:rPr>
        <w:t>EU/1/23/1736/</w:t>
      </w:r>
      <w:r w:rsidRPr="00247981">
        <w:rPr>
          <w:noProof/>
          <w:szCs w:val="22"/>
          <w:lang w:val="da-DK"/>
        </w:rPr>
        <w:t>0</w:t>
      </w:r>
      <w:r w:rsidR="00716657">
        <w:rPr>
          <w:noProof/>
          <w:szCs w:val="22"/>
          <w:lang w:val="da-DK"/>
        </w:rPr>
        <w:t>11</w:t>
      </w:r>
    </w:p>
    <w:p w14:paraId="7E5464D2" w14:textId="77777777" w:rsidR="00E02EC3" w:rsidRDefault="00E02EC3" w:rsidP="00E02EC3">
      <w:pPr>
        <w:rPr>
          <w:szCs w:val="22"/>
          <w:lang w:val="da-DK"/>
        </w:rPr>
      </w:pPr>
    </w:p>
    <w:p w14:paraId="77390C1C" w14:textId="77777777" w:rsidR="0060125D" w:rsidRPr="00247981" w:rsidRDefault="0060125D" w:rsidP="00E02EC3">
      <w:pPr>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14:paraId="30081A1C" w14:textId="77777777" w:rsidTr="00CF017B">
        <w:tc>
          <w:tcPr>
            <w:tcW w:w="9281" w:type="dxa"/>
          </w:tcPr>
          <w:p w14:paraId="06ACD8DC" w14:textId="72D60783" w:rsidR="00E02EC3" w:rsidRPr="00247981" w:rsidRDefault="00E02EC3" w:rsidP="00CF017B">
            <w:pPr>
              <w:ind w:left="567" w:hanging="567"/>
              <w:rPr>
                <w:b/>
                <w:snapToGrid w:val="0"/>
                <w:szCs w:val="22"/>
                <w:lang w:val="da-DK"/>
              </w:rPr>
            </w:pPr>
            <w:r w:rsidRPr="00247981">
              <w:rPr>
                <w:b/>
                <w:szCs w:val="22"/>
                <w:lang w:val="da-DK"/>
              </w:rPr>
              <w:t>13.</w:t>
            </w:r>
            <w:r w:rsidRPr="00247981">
              <w:rPr>
                <w:b/>
                <w:szCs w:val="22"/>
                <w:lang w:val="da-DK"/>
              </w:rPr>
              <w:tab/>
              <w:t>BATCHNUMMER</w:t>
            </w:r>
            <w:r>
              <w:rPr>
                <w:b/>
                <w:szCs w:val="22"/>
                <w:lang w:val="da-DK"/>
              </w:rPr>
              <w:t xml:space="preserve"> </w:t>
            </w:r>
          </w:p>
        </w:tc>
      </w:tr>
    </w:tbl>
    <w:p w14:paraId="41DE61C3" w14:textId="77777777" w:rsidR="00E02EC3" w:rsidRDefault="00E02EC3" w:rsidP="00B638E1">
      <w:pPr>
        <w:rPr>
          <w:szCs w:val="22"/>
          <w:lang w:val="da-DK"/>
        </w:rPr>
      </w:pPr>
    </w:p>
    <w:p w14:paraId="0B595B85" w14:textId="77777777" w:rsidR="00E02EC3" w:rsidRDefault="00E02EC3" w:rsidP="00B638E1">
      <w:pPr>
        <w:rPr>
          <w:szCs w:val="22"/>
          <w:lang w:val="da-DK"/>
        </w:rPr>
      </w:pPr>
      <w:r w:rsidRPr="00B638E1">
        <w:rPr>
          <w:lang w:val="da-DK"/>
        </w:rPr>
        <w:t>Lot</w:t>
      </w:r>
    </w:p>
    <w:p w14:paraId="7E18C372" w14:textId="77777777" w:rsidR="00E02EC3" w:rsidRPr="00247981" w:rsidRDefault="00E02EC3" w:rsidP="00B638E1">
      <w:pPr>
        <w:rPr>
          <w:szCs w:val="22"/>
          <w:lang w:val="da-DK"/>
        </w:rPr>
      </w:pPr>
    </w:p>
    <w:p w14:paraId="170EED38" w14:textId="77777777" w:rsidR="00E02EC3" w:rsidRPr="00247981" w:rsidRDefault="00E02EC3" w:rsidP="00B638E1">
      <w:pPr>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14:paraId="075529EE" w14:textId="77777777" w:rsidTr="00CF017B">
        <w:tc>
          <w:tcPr>
            <w:tcW w:w="9281" w:type="dxa"/>
          </w:tcPr>
          <w:p w14:paraId="32AF3A1D" w14:textId="77777777" w:rsidR="00E02EC3" w:rsidRPr="00247981" w:rsidRDefault="00E02EC3" w:rsidP="00CF017B">
            <w:pPr>
              <w:ind w:left="567" w:hanging="567"/>
              <w:rPr>
                <w:b/>
                <w:snapToGrid w:val="0"/>
                <w:szCs w:val="22"/>
                <w:lang w:val="da-DK"/>
              </w:rPr>
            </w:pPr>
            <w:r w:rsidRPr="00247981">
              <w:rPr>
                <w:b/>
                <w:szCs w:val="22"/>
                <w:lang w:val="da-DK"/>
              </w:rPr>
              <w:t>14.</w:t>
            </w:r>
            <w:r w:rsidRPr="00247981">
              <w:rPr>
                <w:b/>
                <w:szCs w:val="22"/>
                <w:lang w:val="da-DK"/>
              </w:rPr>
              <w:tab/>
            </w:r>
            <w:r w:rsidRPr="00247981">
              <w:rPr>
                <w:b/>
                <w:noProof/>
                <w:szCs w:val="22"/>
                <w:lang w:val="da-DK"/>
              </w:rPr>
              <w:t>GENEREL KLASSIFIKATION FOR UDLEVERING</w:t>
            </w:r>
            <w:r w:rsidRPr="00247981">
              <w:rPr>
                <w:b/>
                <w:szCs w:val="22"/>
                <w:lang w:val="da-DK"/>
              </w:rPr>
              <w:t xml:space="preserve"> </w:t>
            </w:r>
          </w:p>
        </w:tc>
      </w:tr>
    </w:tbl>
    <w:p w14:paraId="69363632" w14:textId="77777777" w:rsidR="00E02EC3" w:rsidRPr="00247981" w:rsidRDefault="00E02EC3" w:rsidP="00E02EC3">
      <w:pPr>
        <w:suppressAutoHyphens/>
        <w:ind w:left="720" w:hanging="720"/>
        <w:rPr>
          <w:szCs w:val="22"/>
          <w:lang w:val="da-DK"/>
        </w:rPr>
      </w:pPr>
    </w:p>
    <w:p w14:paraId="5FCA18D8" w14:textId="77777777" w:rsidR="00E02EC3" w:rsidRPr="00247981" w:rsidRDefault="00E02EC3" w:rsidP="00E02EC3">
      <w:pPr>
        <w:suppressAutoHyphens/>
        <w:ind w:left="720" w:hanging="720"/>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14:paraId="03AAC7D2" w14:textId="77777777" w:rsidTr="00CF017B">
        <w:tc>
          <w:tcPr>
            <w:tcW w:w="9281" w:type="dxa"/>
          </w:tcPr>
          <w:p w14:paraId="6727F9E6" w14:textId="77777777" w:rsidR="00E02EC3" w:rsidRPr="00247981" w:rsidRDefault="00E02EC3" w:rsidP="00CF017B">
            <w:pPr>
              <w:ind w:left="567" w:hanging="567"/>
              <w:rPr>
                <w:b/>
                <w:snapToGrid w:val="0"/>
                <w:szCs w:val="22"/>
                <w:lang w:val="da-DK"/>
              </w:rPr>
            </w:pPr>
            <w:r w:rsidRPr="00247981">
              <w:rPr>
                <w:b/>
                <w:szCs w:val="22"/>
                <w:lang w:val="da-DK"/>
              </w:rPr>
              <w:t>15.</w:t>
            </w:r>
            <w:r w:rsidRPr="00247981">
              <w:rPr>
                <w:b/>
                <w:szCs w:val="22"/>
                <w:lang w:val="da-DK"/>
              </w:rPr>
              <w:tab/>
            </w:r>
            <w:r w:rsidRPr="00247981">
              <w:rPr>
                <w:b/>
                <w:noProof/>
                <w:szCs w:val="22"/>
                <w:lang w:val="da-DK"/>
              </w:rPr>
              <w:t>INSTRUKTIONER VEDRØRENDE ANVENDELSEN</w:t>
            </w:r>
          </w:p>
        </w:tc>
      </w:tr>
    </w:tbl>
    <w:p w14:paraId="49C07FE8" w14:textId="77777777" w:rsidR="00E02EC3" w:rsidRPr="00247981" w:rsidRDefault="00E02EC3" w:rsidP="00E02EC3">
      <w:pPr>
        <w:suppressAutoHyphens/>
        <w:rPr>
          <w:szCs w:val="22"/>
          <w:lang w:val="da-DK"/>
        </w:rPr>
      </w:pPr>
    </w:p>
    <w:p w14:paraId="78F7BF18" w14:textId="77777777" w:rsidR="00E02EC3" w:rsidRPr="00247981" w:rsidRDefault="00E02EC3" w:rsidP="00E02EC3">
      <w:pPr>
        <w:suppressAutoHyphens/>
        <w:jc w:val="both"/>
        <w:rPr>
          <w:szCs w:val="22"/>
          <w:lang w:val="da-DK"/>
        </w:rPr>
      </w:pP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14:paraId="49A2E63E" w14:textId="77777777" w:rsidTr="00CF017B">
        <w:tc>
          <w:tcPr>
            <w:tcW w:w="9281" w:type="dxa"/>
          </w:tcPr>
          <w:p w14:paraId="536AF76D" w14:textId="77777777" w:rsidR="00E02EC3" w:rsidRPr="00247981" w:rsidRDefault="00E02EC3" w:rsidP="00CF017B">
            <w:pPr>
              <w:ind w:left="567" w:hanging="567"/>
              <w:rPr>
                <w:b/>
                <w:snapToGrid w:val="0"/>
                <w:szCs w:val="22"/>
                <w:lang w:val="da-DK"/>
              </w:rPr>
            </w:pPr>
            <w:r w:rsidRPr="00247981">
              <w:rPr>
                <w:b/>
                <w:szCs w:val="22"/>
                <w:lang w:val="da-DK"/>
              </w:rPr>
              <w:t>16.</w:t>
            </w:r>
            <w:r w:rsidRPr="00247981">
              <w:rPr>
                <w:b/>
                <w:szCs w:val="22"/>
                <w:lang w:val="da-DK"/>
              </w:rPr>
              <w:tab/>
            </w:r>
            <w:r w:rsidRPr="00247981">
              <w:rPr>
                <w:b/>
                <w:noProof/>
                <w:szCs w:val="22"/>
                <w:lang w:val="da-DK"/>
              </w:rPr>
              <w:t>INFORMATION I BRAILLESKRIFT</w:t>
            </w:r>
          </w:p>
        </w:tc>
      </w:tr>
    </w:tbl>
    <w:p w14:paraId="0967A39B" w14:textId="77777777" w:rsidR="00E02EC3" w:rsidRDefault="00E02EC3" w:rsidP="00E02EC3">
      <w:pPr>
        <w:suppressAutoHyphens/>
        <w:ind w:left="720" w:hanging="720"/>
        <w:rPr>
          <w:szCs w:val="22"/>
          <w:lang w:val="da-DK"/>
        </w:rPr>
      </w:pPr>
    </w:p>
    <w:p w14:paraId="67FC24EF" w14:textId="77777777" w:rsidR="00E02EC3" w:rsidRPr="00247981" w:rsidRDefault="00E02EC3" w:rsidP="00E02EC3">
      <w:pPr>
        <w:suppressAutoHyphens/>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14:paraId="5D79A778" w14:textId="77777777" w:rsidTr="00CF017B">
        <w:tc>
          <w:tcPr>
            <w:tcW w:w="9281" w:type="dxa"/>
          </w:tcPr>
          <w:p w14:paraId="4F21C46F" w14:textId="77777777" w:rsidR="00E02EC3" w:rsidRPr="00247981" w:rsidRDefault="00E02EC3" w:rsidP="00CF017B">
            <w:pPr>
              <w:ind w:left="567" w:hanging="567"/>
              <w:rPr>
                <w:b/>
                <w:snapToGrid w:val="0"/>
                <w:szCs w:val="22"/>
                <w:lang w:val="da-DK"/>
              </w:rPr>
            </w:pPr>
            <w:r w:rsidRPr="00247981">
              <w:rPr>
                <w:b/>
                <w:szCs w:val="22"/>
                <w:lang w:val="da-DK"/>
              </w:rPr>
              <w:t>1</w:t>
            </w:r>
            <w:r>
              <w:rPr>
                <w:b/>
                <w:szCs w:val="22"/>
                <w:lang w:val="da-DK"/>
              </w:rPr>
              <w:t>7</w:t>
            </w:r>
            <w:r w:rsidRPr="00247981">
              <w:rPr>
                <w:b/>
                <w:szCs w:val="22"/>
                <w:lang w:val="da-DK"/>
              </w:rPr>
              <w:t>.</w:t>
            </w:r>
            <w:r w:rsidRPr="00247981">
              <w:rPr>
                <w:b/>
                <w:szCs w:val="22"/>
                <w:lang w:val="da-DK"/>
              </w:rPr>
              <w:tab/>
            </w:r>
            <w:r w:rsidRPr="00047A40">
              <w:rPr>
                <w:b/>
                <w:bCs/>
                <w:lang w:val="da"/>
              </w:rPr>
              <w:t>ENTYDIG IDENTIFIKATOR – 2D-STREGKODE</w:t>
            </w:r>
          </w:p>
        </w:tc>
      </w:tr>
    </w:tbl>
    <w:p w14:paraId="1F1A9BEF" w14:textId="77777777" w:rsidR="00E02EC3" w:rsidRPr="00247981" w:rsidRDefault="00E02EC3" w:rsidP="00E02EC3">
      <w:pPr>
        <w:suppressAutoHyphens/>
        <w:rPr>
          <w:szCs w:val="22"/>
          <w:lang w:val="da-DK"/>
        </w:rPr>
      </w:pPr>
    </w:p>
    <w:p w14:paraId="5ADCE488" w14:textId="77777777" w:rsidR="00E02EC3" w:rsidRPr="00247981" w:rsidRDefault="00E02EC3" w:rsidP="00E02EC3">
      <w:pPr>
        <w:suppressAutoHyphens/>
        <w:jc w:val="both"/>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02EC3" w:rsidRPr="00297C21" w14:paraId="6FEC702E" w14:textId="77777777" w:rsidTr="00CF017B">
        <w:tc>
          <w:tcPr>
            <w:tcW w:w="9281" w:type="dxa"/>
          </w:tcPr>
          <w:p w14:paraId="673824E6" w14:textId="77777777" w:rsidR="00E02EC3" w:rsidRPr="00247981" w:rsidRDefault="00E02EC3" w:rsidP="00CF017B">
            <w:pPr>
              <w:ind w:left="567" w:hanging="567"/>
              <w:rPr>
                <w:b/>
                <w:snapToGrid w:val="0"/>
                <w:szCs w:val="22"/>
                <w:lang w:val="da-DK"/>
              </w:rPr>
            </w:pPr>
            <w:r w:rsidRPr="00247981">
              <w:rPr>
                <w:b/>
                <w:szCs w:val="22"/>
                <w:lang w:val="da-DK"/>
              </w:rPr>
              <w:t>1</w:t>
            </w:r>
            <w:r>
              <w:rPr>
                <w:b/>
                <w:szCs w:val="22"/>
                <w:lang w:val="da-DK"/>
              </w:rPr>
              <w:t>8</w:t>
            </w:r>
            <w:r w:rsidRPr="00247981">
              <w:rPr>
                <w:b/>
                <w:szCs w:val="22"/>
                <w:lang w:val="da-DK"/>
              </w:rPr>
              <w:t>.</w:t>
            </w:r>
            <w:r w:rsidRPr="00247981">
              <w:rPr>
                <w:b/>
                <w:szCs w:val="22"/>
                <w:lang w:val="da-DK"/>
              </w:rPr>
              <w:tab/>
            </w:r>
            <w:r>
              <w:rPr>
                <w:b/>
                <w:noProof/>
                <w:szCs w:val="22"/>
                <w:lang w:val="da-DK"/>
              </w:rPr>
              <w:t>ENTYDIG IDENTIFIKATOR – MENNESKELIGT LÆSBARE DATA</w:t>
            </w:r>
          </w:p>
        </w:tc>
      </w:tr>
    </w:tbl>
    <w:p w14:paraId="5C9892BD" w14:textId="77777777" w:rsidR="00E02EC3" w:rsidRPr="00247981" w:rsidRDefault="00E02EC3" w:rsidP="00E02EC3">
      <w:pPr>
        <w:suppressAutoHyphens/>
        <w:jc w:val="both"/>
        <w:rPr>
          <w:szCs w:val="22"/>
          <w:lang w:val="da-DK"/>
        </w:rPr>
      </w:pPr>
    </w:p>
    <w:p w14:paraId="64424A94" w14:textId="77777777" w:rsidR="00E02EC3" w:rsidRDefault="00E02EC3" w:rsidP="00E02EC3">
      <w:pPr>
        <w:ind w:left="567" w:hanging="567"/>
        <w:rPr>
          <w:noProof/>
          <w:szCs w:val="22"/>
          <w:lang w:val="da-DK"/>
        </w:rPr>
      </w:pPr>
    </w:p>
    <w:p w14:paraId="72C9C1EA" w14:textId="150A1703" w:rsidR="0097659D" w:rsidRPr="00047A40" w:rsidRDefault="008426D3" w:rsidP="0097659D">
      <w:pPr>
        <w:pStyle w:val="CommentText"/>
        <w:spacing w:line="240" w:lineRule="auto"/>
        <w:rPr>
          <w:sz w:val="22"/>
          <w:szCs w:val="22"/>
          <w:lang w:val="da-DK"/>
        </w:rPr>
      </w:pPr>
      <w:r w:rsidRPr="00047A40">
        <w:rPr>
          <w:b/>
          <w:bCs/>
          <w:noProof/>
          <w:szCs w:val="22"/>
          <w:lang w:val="da"/>
        </w:rPr>
        <w:br w:type="page"/>
      </w:r>
    </w:p>
    <w:p w14:paraId="72C9C1EB" w14:textId="77777777" w:rsidR="0097659D" w:rsidRPr="00047A40" w:rsidRDefault="008426D3" w:rsidP="0097659D">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lastRenderedPageBreak/>
        <w:t>MINDSTEKRAV TIL MÆRKNING PÅ SMÅ INDRE EMBALLAGER</w:t>
      </w:r>
    </w:p>
    <w:p w14:paraId="72C9C1EC" w14:textId="77777777" w:rsidR="0097659D" w:rsidRPr="00047A40" w:rsidRDefault="0097659D" w:rsidP="0097659D">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p>
    <w:p w14:paraId="72C9C1ED" w14:textId="77777777" w:rsidR="0097659D" w:rsidRPr="00047A40" w:rsidRDefault="008426D3" w:rsidP="0097659D">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t>ETIKET TIL HÆTTEGLAS</w:t>
      </w:r>
    </w:p>
    <w:p w14:paraId="72C9C1EE" w14:textId="77777777" w:rsidR="0097659D" w:rsidRPr="00047A40" w:rsidRDefault="0097659D" w:rsidP="0097659D">
      <w:pPr>
        <w:tabs>
          <w:tab w:val="clear" w:pos="567"/>
        </w:tabs>
        <w:spacing w:line="240" w:lineRule="auto"/>
        <w:rPr>
          <w:noProof/>
          <w:lang w:val="da-DK"/>
        </w:rPr>
      </w:pPr>
    </w:p>
    <w:p w14:paraId="72C9C1EF" w14:textId="77777777" w:rsidR="0097659D" w:rsidRPr="00047A40" w:rsidRDefault="0097659D" w:rsidP="0097659D">
      <w:pPr>
        <w:tabs>
          <w:tab w:val="clear" w:pos="567"/>
        </w:tabs>
        <w:spacing w:line="240" w:lineRule="auto"/>
        <w:rPr>
          <w:noProof/>
          <w:lang w:val="da-DK"/>
        </w:rPr>
      </w:pPr>
    </w:p>
    <w:p w14:paraId="72C9C1F0" w14:textId="37D894C9" w:rsidR="0097659D" w:rsidRPr="00047A40" w:rsidRDefault="008426D3" w:rsidP="0097659D">
      <w:pPr>
        <w:pBdr>
          <w:top w:val="single" w:sz="4" w:space="1" w:color="auto"/>
          <w:left w:val="single" w:sz="4" w:space="4" w:color="auto"/>
          <w:bottom w:val="single" w:sz="4" w:space="1" w:color="auto"/>
          <w:right w:val="single" w:sz="4" w:space="4" w:color="auto"/>
        </w:pBdr>
        <w:spacing w:line="240" w:lineRule="auto"/>
        <w:outlineLvl w:val="0"/>
        <w:rPr>
          <w:b/>
          <w:noProof/>
          <w:lang w:val="da-DK"/>
        </w:rPr>
      </w:pPr>
      <w:r w:rsidRPr="00047A40">
        <w:rPr>
          <w:b/>
          <w:bCs/>
          <w:noProof/>
          <w:lang w:val="da"/>
        </w:rPr>
        <w:t>1.</w:t>
      </w:r>
      <w:r w:rsidRPr="00047A40">
        <w:rPr>
          <w:b/>
          <w:bCs/>
          <w:noProof/>
          <w:lang w:val="da"/>
        </w:rPr>
        <w:tab/>
        <w:t>LÆGEMIDLETS NAVN OG ADMINISTRATIONSVEJ(E)</w:t>
      </w:r>
      <w:r w:rsidRPr="00047A40">
        <w:rPr>
          <w:noProof/>
          <w:lang w:val="da"/>
        </w:rPr>
        <w:fldChar w:fldCharType="begin"/>
      </w:r>
      <w:r w:rsidRPr="00047A40">
        <w:rPr>
          <w:noProof/>
          <w:lang w:val="da"/>
        </w:rPr>
        <w:instrText xml:space="preserve"> DOCVARIABLE VAULT_ND_64397ae7-17d8-42ee-ad0b-87fa3cb67aca \* MERGEFORMAT </w:instrText>
      </w:r>
      <w:r w:rsidRPr="00047A40">
        <w:rPr>
          <w:noProof/>
          <w:lang w:val="da"/>
        </w:rPr>
        <w:fldChar w:fldCharType="end"/>
      </w:r>
    </w:p>
    <w:p w14:paraId="72C9C1F1" w14:textId="77777777" w:rsidR="0097659D" w:rsidRPr="00047A40" w:rsidRDefault="0097659D" w:rsidP="0097659D">
      <w:pPr>
        <w:tabs>
          <w:tab w:val="clear" w:pos="567"/>
        </w:tabs>
        <w:spacing w:line="240" w:lineRule="auto"/>
        <w:rPr>
          <w:noProof/>
          <w:lang w:val="da-DK"/>
        </w:rPr>
      </w:pPr>
    </w:p>
    <w:p w14:paraId="72C9C1F2" w14:textId="77777777" w:rsidR="0097659D" w:rsidRPr="00047A40" w:rsidRDefault="008426D3" w:rsidP="0097659D">
      <w:pPr>
        <w:tabs>
          <w:tab w:val="clear" w:pos="567"/>
        </w:tabs>
        <w:spacing w:line="240" w:lineRule="auto"/>
        <w:rPr>
          <w:noProof/>
          <w:lang w:val="da-DK"/>
        </w:rPr>
      </w:pPr>
      <w:r w:rsidRPr="00047A40">
        <w:rPr>
          <w:noProof/>
          <w:lang w:val="da"/>
        </w:rPr>
        <w:t>Omvoh 300 mg sterilt koncentrat</w:t>
      </w:r>
    </w:p>
    <w:p w14:paraId="72C9C1F3" w14:textId="77777777" w:rsidR="0097659D" w:rsidRPr="00047A40" w:rsidRDefault="008426D3" w:rsidP="0097659D">
      <w:pPr>
        <w:tabs>
          <w:tab w:val="clear" w:pos="567"/>
        </w:tabs>
        <w:spacing w:line="240" w:lineRule="auto"/>
        <w:rPr>
          <w:noProof/>
          <w:lang w:val="da-DK"/>
        </w:rPr>
      </w:pPr>
      <w:r w:rsidRPr="00047A40">
        <w:rPr>
          <w:noProof/>
          <w:lang w:val="da"/>
        </w:rPr>
        <w:t>mirikizumab</w:t>
      </w:r>
    </w:p>
    <w:p w14:paraId="72C9C1F4" w14:textId="77777777" w:rsidR="0097659D" w:rsidRPr="00047A40" w:rsidRDefault="008426D3" w:rsidP="0097659D">
      <w:pPr>
        <w:tabs>
          <w:tab w:val="clear" w:pos="567"/>
        </w:tabs>
        <w:spacing w:line="240" w:lineRule="auto"/>
        <w:rPr>
          <w:noProof/>
          <w:lang w:val="da-DK"/>
        </w:rPr>
      </w:pPr>
      <w:r w:rsidRPr="00047A40">
        <w:rPr>
          <w:noProof/>
          <w:lang w:val="da"/>
        </w:rPr>
        <w:t>Til intravenøs anvendelse efter fortynding.</w:t>
      </w:r>
    </w:p>
    <w:p w14:paraId="72C9C1F5" w14:textId="77777777" w:rsidR="0097659D" w:rsidRPr="00047A40" w:rsidRDefault="0097659D" w:rsidP="0097659D">
      <w:pPr>
        <w:tabs>
          <w:tab w:val="clear" w:pos="567"/>
        </w:tabs>
        <w:spacing w:line="240" w:lineRule="auto"/>
        <w:rPr>
          <w:noProof/>
          <w:lang w:val="da-DK"/>
        </w:rPr>
      </w:pPr>
    </w:p>
    <w:p w14:paraId="72C9C1F6" w14:textId="77777777" w:rsidR="0097659D" w:rsidRPr="00047A40" w:rsidRDefault="0097659D" w:rsidP="0097659D">
      <w:pPr>
        <w:tabs>
          <w:tab w:val="clear" w:pos="567"/>
        </w:tabs>
        <w:spacing w:line="240" w:lineRule="auto"/>
        <w:rPr>
          <w:noProof/>
          <w:lang w:val="da-DK"/>
        </w:rPr>
      </w:pPr>
    </w:p>
    <w:p w14:paraId="72C9C1F7" w14:textId="2C8DC125" w:rsidR="0097659D" w:rsidRPr="00047A40" w:rsidRDefault="008426D3" w:rsidP="0097659D">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da-DK"/>
        </w:rPr>
      </w:pPr>
      <w:r w:rsidRPr="00047A40">
        <w:rPr>
          <w:b/>
          <w:bCs/>
          <w:noProof/>
          <w:lang w:val="da"/>
        </w:rPr>
        <w:t>2.</w:t>
      </w:r>
      <w:r w:rsidRPr="00047A40">
        <w:rPr>
          <w:b/>
          <w:bCs/>
          <w:noProof/>
          <w:lang w:val="da"/>
        </w:rPr>
        <w:tab/>
        <w:t>ADMINISTRATIONSMETODE</w:t>
      </w:r>
      <w:r w:rsidRPr="00047A40">
        <w:rPr>
          <w:noProof/>
          <w:lang w:val="da"/>
        </w:rPr>
        <w:fldChar w:fldCharType="begin"/>
      </w:r>
      <w:r w:rsidRPr="00047A40">
        <w:rPr>
          <w:noProof/>
          <w:lang w:val="da"/>
        </w:rPr>
        <w:instrText xml:space="preserve"> DOCVARIABLE VAULT_ND_5220d821-463a-4644-bd49-b388e769e444 \* MERGEFORMAT </w:instrText>
      </w:r>
      <w:r w:rsidRPr="00047A40">
        <w:rPr>
          <w:noProof/>
          <w:lang w:val="da"/>
        </w:rPr>
        <w:fldChar w:fldCharType="end"/>
      </w:r>
    </w:p>
    <w:p w14:paraId="72C9C1F8" w14:textId="77777777" w:rsidR="0097659D" w:rsidRPr="00047A40" w:rsidRDefault="0097659D" w:rsidP="0097659D">
      <w:pPr>
        <w:tabs>
          <w:tab w:val="clear" w:pos="567"/>
        </w:tabs>
        <w:spacing w:line="240" w:lineRule="auto"/>
        <w:rPr>
          <w:noProof/>
          <w:lang w:val="da-DK"/>
        </w:rPr>
      </w:pPr>
    </w:p>
    <w:p w14:paraId="72C9C1F9" w14:textId="77777777" w:rsidR="00B0053A" w:rsidRPr="00047A40" w:rsidRDefault="008426D3" w:rsidP="0097659D">
      <w:pPr>
        <w:tabs>
          <w:tab w:val="clear" w:pos="567"/>
        </w:tabs>
        <w:spacing w:line="240" w:lineRule="auto"/>
        <w:rPr>
          <w:noProof/>
          <w:lang w:val="da-DK"/>
        </w:rPr>
      </w:pPr>
      <w:r w:rsidRPr="00047A40">
        <w:rPr>
          <w:noProof/>
          <w:lang w:val="da"/>
        </w:rPr>
        <w:t>Læs indlægssedlen inden brug.</w:t>
      </w:r>
    </w:p>
    <w:p w14:paraId="72C9C1FA" w14:textId="77777777" w:rsidR="00B0053A" w:rsidRPr="00047A40" w:rsidRDefault="00B0053A" w:rsidP="0097659D">
      <w:pPr>
        <w:tabs>
          <w:tab w:val="clear" w:pos="567"/>
        </w:tabs>
        <w:spacing w:line="240" w:lineRule="auto"/>
        <w:rPr>
          <w:noProof/>
          <w:lang w:val="da-DK"/>
        </w:rPr>
      </w:pPr>
    </w:p>
    <w:p w14:paraId="72C9C1FB" w14:textId="77777777" w:rsidR="0097659D" w:rsidRPr="00047A40" w:rsidRDefault="0097659D" w:rsidP="0097659D">
      <w:pPr>
        <w:tabs>
          <w:tab w:val="clear" w:pos="567"/>
        </w:tabs>
        <w:spacing w:line="240" w:lineRule="auto"/>
        <w:rPr>
          <w:noProof/>
          <w:lang w:val="da-DK"/>
        </w:rPr>
      </w:pPr>
    </w:p>
    <w:p w14:paraId="72C9C1FC" w14:textId="17CDDE93" w:rsidR="0097659D" w:rsidRPr="00047A40" w:rsidRDefault="008426D3" w:rsidP="0097659D">
      <w:pPr>
        <w:pBdr>
          <w:top w:val="single" w:sz="4" w:space="1" w:color="auto"/>
          <w:left w:val="single" w:sz="4" w:space="4" w:color="auto"/>
          <w:bottom w:val="single" w:sz="4" w:space="1" w:color="auto"/>
          <w:right w:val="single" w:sz="4" w:space="4" w:color="auto"/>
        </w:pBdr>
        <w:spacing w:line="240" w:lineRule="auto"/>
        <w:outlineLvl w:val="0"/>
        <w:rPr>
          <w:b/>
          <w:noProof/>
          <w:lang w:val="da-DK"/>
        </w:rPr>
      </w:pPr>
      <w:r w:rsidRPr="00047A40">
        <w:rPr>
          <w:b/>
          <w:bCs/>
          <w:noProof/>
          <w:lang w:val="da"/>
        </w:rPr>
        <w:t>3.</w:t>
      </w:r>
      <w:r w:rsidRPr="00047A40">
        <w:rPr>
          <w:b/>
          <w:bCs/>
          <w:noProof/>
          <w:lang w:val="da"/>
        </w:rPr>
        <w:tab/>
        <w:t>UDLØBSDATO</w:t>
      </w:r>
      <w:r w:rsidRPr="00047A40">
        <w:rPr>
          <w:noProof/>
          <w:lang w:val="da"/>
        </w:rPr>
        <w:fldChar w:fldCharType="begin"/>
      </w:r>
      <w:r w:rsidRPr="00047A40">
        <w:rPr>
          <w:noProof/>
          <w:lang w:val="da"/>
        </w:rPr>
        <w:instrText xml:space="preserve"> DOCVARIABLE VAULT_ND_9e05a3ed-d5d2-45a1-a94e-9e0e02dba405 \* MERGEFORMAT </w:instrText>
      </w:r>
      <w:r w:rsidRPr="00047A40">
        <w:rPr>
          <w:noProof/>
          <w:lang w:val="da"/>
        </w:rPr>
        <w:fldChar w:fldCharType="end"/>
      </w:r>
    </w:p>
    <w:p w14:paraId="72C9C1FD" w14:textId="77777777" w:rsidR="0097659D" w:rsidRPr="00047A40" w:rsidRDefault="0097659D" w:rsidP="0097659D">
      <w:pPr>
        <w:tabs>
          <w:tab w:val="clear" w:pos="567"/>
        </w:tabs>
        <w:spacing w:line="240" w:lineRule="auto"/>
        <w:rPr>
          <w:noProof/>
          <w:lang w:val="da-DK"/>
        </w:rPr>
      </w:pPr>
    </w:p>
    <w:p w14:paraId="72C9C1FE" w14:textId="77777777" w:rsidR="0097659D" w:rsidRPr="00047A40" w:rsidRDefault="008426D3" w:rsidP="0097659D">
      <w:pPr>
        <w:tabs>
          <w:tab w:val="clear" w:pos="567"/>
        </w:tabs>
        <w:spacing w:line="240" w:lineRule="auto"/>
        <w:rPr>
          <w:noProof/>
          <w:lang w:val="da-DK"/>
        </w:rPr>
      </w:pPr>
      <w:r w:rsidRPr="00047A40">
        <w:rPr>
          <w:noProof/>
          <w:lang w:val="da"/>
        </w:rPr>
        <w:t>EXP</w:t>
      </w:r>
    </w:p>
    <w:p w14:paraId="72C9C1FF" w14:textId="77777777" w:rsidR="0097659D" w:rsidRPr="00047A40" w:rsidRDefault="0097659D" w:rsidP="0097659D">
      <w:pPr>
        <w:tabs>
          <w:tab w:val="clear" w:pos="567"/>
        </w:tabs>
        <w:spacing w:line="240" w:lineRule="auto"/>
        <w:rPr>
          <w:noProof/>
          <w:lang w:val="da-DK"/>
        </w:rPr>
      </w:pPr>
    </w:p>
    <w:p w14:paraId="72C9C200" w14:textId="77777777" w:rsidR="0097659D" w:rsidRPr="00047A40" w:rsidRDefault="0097659D" w:rsidP="0097659D">
      <w:pPr>
        <w:tabs>
          <w:tab w:val="clear" w:pos="567"/>
        </w:tabs>
        <w:spacing w:line="240" w:lineRule="auto"/>
        <w:rPr>
          <w:noProof/>
          <w:lang w:val="da-DK"/>
        </w:rPr>
      </w:pPr>
    </w:p>
    <w:p w14:paraId="72C9C201" w14:textId="75C65F6E" w:rsidR="0097659D" w:rsidRPr="00047A40" w:rsidRDefault="008426D3" w:rsidP="0097659D">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da-DK"/>
        </w:rPr>
      </w:pPr>
      <w:r w:rsidRPr="00047A40">
        <w:rPr>
          <w:b/>
          <w:bCs/>
          <w:noProof/>
          <w:lang w:val="da"/>
        </w:rPr>
        <w:t>4.</w:t>
      </w:r>
      <w:r w:rsidRPr="00047A40">
        <w:rPr>
          <w:b/>
          <w:bCs/>
          <w:noProof/>
          <w:lang w:val="da"/>
        </w:rPr>
        <w:tab/>
        <w:t>BATCHNUMMER</w:t>
      </w:r>
      <w:r w:rsidRPr="00047A40">
        <w:rPr>
          <w:noProof/>
          <w:lang w:val="da"/>
        </w:rPr>
        <w:fldChar w:fldCharType="begin"/>
      </w:r>
      <w:r w:rsidRPr="00047A40">
        <w:rPr>
          <w:noProof/>
          <w:lang w:val="da"/>
        </w:rPr>
        <w:instrText xml:space="preserve"> DOCVARIABLE VAULT_ND_36aa0026-e086-4c54-a17f-147b210610fb \* MERGEFORMAT </w:instrText>
      </w:r>
      <w:r w:rsidRPr="00047A40">
        <w:rPr>
          <w:noProof/>
          <w:lang w:val="da"/>
        </w:rPr>
        <w:fldChar w:fldCharType="end"/>
      </w:r>
    </w:p>
    <w:p w14:paraId="72C9C202" w14:textId="77777777" w:rsidR="0097659D" w:rsidRPr="00047A40" w:rsidRDefault="0097659D" w:rsidP="0097659D">
      <w:pPr>
        <w:tabs>
          <w:tab w:val="clear" w:pos="567"/>
        </w:tabs>
        <w:spacing w:line="240" w:lineRule="auto"/>
        <w:ind w:right="113"/>
        <w:rPr>
          <w:i/>
          <w:noProof/>
          <w:lang w:val="da-DK"/>
        </w:rPr>
      </w:pPr>
    </w:p>
    <w:p w14:paraId="72C9C203" w14:textId="77777777" w:rsidR="0097659D" w:rsidRPr="00047A40" w:rsidRDefault="008426D3" w:rsidP="0097659D">
      <w:pPr>
        <w:tabs>
          <w:tab w:val="clear" w:pos="567"/>
        </w:tabs>
        <w:spacing w:line="240" w:lineRule="auto"/>
        <w:ind w:right="113"/>
        <w:rPr>
          <w:noProof/>
          <w:lang w:val="da-DK"/>
        </w:rPr>
      </w:pPr>
      <w:r w:rsidRPr="00047A40">
        <w:rPr>
          <w:noProof/>
          <w:lang w:val="da"/>
        </w:rPr>
        <w:t>Lot</w:t>
      </w:r>
    </w:p>
    <w:p w14:paraId="72C9C204" w14:textId="77777777" w:rsidR="0097659D" w:rsidRPr="00047A40" w:rsidRDefault="0097659D" w:rsidP="0097659D">
      <w:pPr>
        <w:tabs>
          <w:tab w:val="clear" w:pos="567"/>
        </w:tabs>
        <w:spacing w:line="240" w:lineRule="auto"/>
        <w:ind w:right="113"/>
        <w:rPr>
          <w:noProof/>
          <w:lang w:val="da-DK"/>
        </w:rPr>
      </w:pPr>
    </w:p>
    <w:p w14:paraId="72C9C205" w14:textId="77777777" w:rsidR="0097659D" w:rsidRPr="00047A40" w:rsidRDefault="0097659D" w:rsidP="0097659D">
      <w:pPr>
        <w:tabs>
          <w:tab w:val="clear" w:pos="567"/>
        </w:tabs>
        <w:spacing w:line="240" w:lineRule="auto"/>
        <w:ind w:right="113"/>
        <w:rPr>
          <w:noProof/>
          <w:lang w:val="da-DK"/>
        </w:rPr>
      </w:pPr>
    </w:p>
    <w:p w14:paraId="72C9C206" w14:textId="11F37F35" w:rsidR="0097659D" w:rsidRPr="00047A40" w:rsidRDefault="008426D3" w:rsidP="0097659D">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da-DK"/>
        </w:rPr>
      </w:pPr>
      <w:r w:rsidRPr="00047A40">
        <w:rPr>
          <w:b/>
          <w:bCs/>
          <w:noProof/>
          <w:lang w:val="da"/>
        </w:rPr>
        <w:t>5.</w:t>
      </w:r>
      <w:r w:rsidRPr="00047A40">
        <w:rPr>
          <w:b/>
          <w:bCs/>
          <w:noProof/>
          <w:lang w:val="da"/>
        </w:rPr>
        <w:tab/>
        <w:t>INDHOLD ANGIVET SOM VÆGT, VOLUMEN ELLER ENHEDER</w:t>
      </w:r>
      <w:r w:rsidRPr="00047A40">
        <w:rPr>
          <w:noProof/>
          <w:lang w:val="da"/>
        </w:rPr>
        <w:fldChar w:fldCharType="begin"/>
      </w:r>
      <w:r w:rsidRPr="00047A40">
        <w:rPr>
          <w:noProof/>
          <w:lang w:val="da"/>
        </w:rPr>
        <w:instrText xml:space="preserve"> DOCVARIABLE VAULT_ND_014a62e3-153b-4c61-87f7-b98e08ca768c \* MERGEFORMAT </w:instrText>
      </w:r>
      <w:r w:rsidRPr="00047A40">
        <w:rPr>
          <w:noProof/>
          <w:lang w:val="da"/>
        </w:rPr>
        <w:fldChar w:fldCharType="end"/>
      </w:r>
    </w:p>
    <w:p w14:paraId="72C9C207" w14:textId="77777777" w:rsidR="0097659D" w:rsidRPr="00047A40" w:rsidRDefault="0097659D" w:rsidP="0097659D">
      <w:pPr>
        <w:spacing w:line="240" w:lineRule="auto"/>
        <w:ind w:right="-20"/>
        <w:rPr>
          <w:noProof/>
          <w:lang w:val="da-DK"/>
        </w:rPr>
      </w:pPr>
    </w:p>
    <w:p w14:paraId="72C9C208" w14:textId="4807E24F" w:rsidR="0097659D" w:rsidRPr="00047A40" w:rsidRDefault="008426D3" w:rsidP="0097659D">
      <w:pPr>
        <w:spacing w:line="240" w:lineRule="auto"/>
        <w:ind w:right="-20"/>
        <w:rPr>
          <w:lang w:val="da-DK"/>
        </w:rPr>
      </w:pPr>
      <w:r w:rsidRPr="00047A40">
        <w:rPr>
          <w:szCs w:val="22"/>
          <w:lang w:val="da"/>
        </w:rPr>
        <w:t>300 mg/</w:t>
      </w:r>
      <w:r w:rsidR="009922EB" w:rsidRPr="00047A40">
        <w:rPr>
          <w:szCs w:val="22"/>
          <w:lang w:val="da"/>
        </w:rPr>
        <w:t>15</w:t>
      </w:r>
      <w:r w:rsidRPr="00047A40">
        <w:rPr>
          <w:szCs w:val="22"/>
          <w:lang w:val="da"/>
        </w:rPr>
        <w:t> ml</w:t>
      </w:r>
    </w:p>
    <w:p w14:paraId="72C9C209" w14:textId="77777777" w:rsidR="0097659D" w:rsidRPr="00047A40" w:rsidRDefault="0097659D" w:rsidP="0097659D">
      <w:pPr>
        <w:tabs>
          <w:tab w:val="clear" w:pos="567"/>
        </w:tabs>
        <w:spacing w:line="240" w:lineRule="auto"/>
        <w:ind w:right="113"/>
        <w:rPr>
          <w:noProof/>
          <w:lang w:val="da-DK"/>
        </w:rPr>
      </w:pPr>
    </w:p>
    <w:p w14:paraId="72C9C20A" w14:textId="77777777" w:rsidR="0097659D" w:rsidRPr="00047A40" w:rsidRDefault="0097659D" w:rsidP="0097659D">
      <w:pPr>
        <w:tabs>
          <w:tab w:val="clear" w:pos="567"/>
        </w:tabs>
        <w:spacing w:line="240" w:lineRule="auto"/>
        <w:ind w:right="113"/>
        <w:rPr>
          <w:noProof/>
          <w:lang w:val="da-DK"/>
        </w:rPr>
      </w:pPr>
    </w:p>
    <w:p w14:paraId="72C9C20B" w14:textId="183FC68F" w:rsidR="0097659D" w:rsidRPr="00047A40" w:rsidRDefault="008426D3" w:rsidP="0097659D">
      <w:pPr>
        <w:pBdr>
          <w:top w:val="single" w:sz="4" w:space="1" w:color="auto"/>
          <w:left w:val="single" w:sz="4" w:space="4" w:color="auto"/>
          <w:bottom w:val="single" w:sz="4" w:space="1" w:color="auto"/>
          <w:right w:val="single" w:sz="4" w:space="4" w:color="auto"/>
        </w:pBdr>
        <w:spacing w:line="240" w:lineRule="auto"/>
        <w:outlineLvl w:val="0"/>
        <w:rPr>
          <w:b/>
          <w:noProof/>
          <w:lang w:val="da-DK"/>
        </w:rPr>
      </w:pPr>
      <w:r w:rsidRPr="00047A40">
        <w:rPr>
          <w:b/>
          <w:bCs/>
          <w:noProof/>
          <w:lang w:val="da"/>
        </w:rPr>
        <w:t>6.</w:t>
      </w:r>
      <w:r w:rsidRPr="00047A40">
        <w:rPr>
          <w:b/>
          <w:bCs/>
          <w:noProof/>
          <w:lang w:val="da"/>
        </w:rPr>
        <w:tab/>
        <w:t>ANDET</w:t>
      </w:r>
      <w:r w:rsidRPr="00047A40">
        <w:rPr>
          <w:noProof/>
          <w:lang w:val="da"/>
        </w:rPr>
        <w:fldChar w:fldCharType="begin"/>
      </w:r>
      <w:r w:rsidRPr="00047A40">
        <w:rPr>
          <w:noProof/>
          <w:lang w:val="da"/>
        </w:rPr>
        <w:instrText xml:space="preserve"> DOCVARIABLE VAULT_ND_c13dc1e1-e94f-4445-a8f3-f71db6c51e6f \* MERGEFORMAT </w:instrText>
      </w:r>
      <w:r w:rsidRPr="00047A40">
        <w:rPr>
          <w:noProof/>
          <w:lang w:val="da"/>
        </w:rPr>
        <w:fldChar w:fldCharType="end"/>
      </w:r>
    </w:p>
    <w:p w14:paraId="72C9C20C" w14:textId="624C1141" w:rsidR="0097659D" w:rsidRPr="00B638E1" w:rsidRDefault="0097659D" w:rsidP="00B638E1">
      <w:pPr>
        <w:tabs>
          <w:tab w:val="clear" w:pos="567"/>
        </w:tabs>
        <w:spacing w:line="240" w:lineRule="auto"/>
        <w:rPr>
          <w:b/>
          <w:lang w:val="da"/>
        </w:rPr>
      </w:pPr>
    </w:p>
    <w:p w14:paraId="66926DFA" w14:textId="77777777" w:rsidR="00985620" w:rsidRDefault="00985620">
      <w:pPr>
        <w:tabs>
          <w:tab w:val="clear" w:pos="567"/>
        </w:tabs>
        <w:spacing w:line="240" w:lineRule="auto"/>
        <w:rPr>
          <w:b/>
          <w:bCs/>
          <w:noProof/>
          <w:szCs w:val="22"/>
          <w:lang w:val="da"/>
        </w:rPr>
      </w:pPr>
    </w:p>
    <w:p w14:paraId="22599B29" w14:textId="77777777" w:rsidR="00985620" w:rsidRDefault="00985620">
      <w:pPr>
        <w:tabs>
          <w:tab w:val="clear" w:pos="567"/>
        </w:tabs>
        <w:spacing w:line="240" w:lineRule="auto"/>
        <w:rPr>
          <w:b/>
          <w:bCs/>
          <w:noProof/>
          <w:szCs w:val="22"/>
          <w:lang w:val="da"/>
        </w:rPr>
      </w:pPr>
    </w:p>
    <w:p w14:paraId="5662DA62" w14:textId="77777777" w:rsidR="00985620" w:rsidRDefault="00985620">
      <w:pPr>
        <w:tabs>
          <w:tab w:val="clear" w:pos="567"/>
        </w:tabs>
        <w:spacing w:line="240" w:lineRule="auto"/>
        <w:rPr>
          <w:b/>
          <w:bCs/>
          <w:noProof/>
          <w:szCs w:val="22"/>
          <w:lang w:val="da"/>
        </w:rPr>
      </w:pPr>
    </w:p>
    <w:p w14:paraId="70AFE826" w14:textId="77777777" w:rsidR="00985620" w:rsidRDefault="00985620">
      <w:pPr>
        <w:tabs>
          <w:tab w:val="clear" w:pos="567"/>
        </w:tabs>
        <w:spacing w:line="240" w:lineRule="auto"/>
        <w:rPr>
          <w:b/>
          <w:bCs/>
          <w:noProof/>
          <w:szCs w:val="22"/>
          <w:lang w:val="da"/>
        </w:rPr>
      </w:pPr>
    </w:p>
    <w:p w14:paraId="5A345508" w14:textId="77777777" w:rsidR="00985620" w:rsidRDefault="00985620">
      <w:pPr>
        <w:tabs>
          <w:tab w:val="clear" w:pos="567"/>
        </w:tabs>
        <w:spacing w:line="240" w:lineRule="auto"/>
        <w:rPr>
          <w:b/>
          <w:bCs/>
          <w:noProof/>
          <w:szCs w:val="22"/>
          <w:lang w:val="da"/>
        </w:rPr>
      </w:pPr>
    </w:p>
    <w:p w14:paraId="62873B71" w14:textId="77777777" w:rsidR="00985620" w:rsidRDefault="00985620">
      <w:pPr>
        <w:tabs>
          <w:tab w:val="clear" w:pos="567"/>
        </w:tabs>
        <w:spacing w:line="240" w:lineRule="auto"/>
        <w:rPr>
          <w:b/>
          <w:bCs/>
          <w:noProof/>
          <w:szCs w:val="22"/>
          <w:lang w:val="da"/>
        </w:rPr>
      </w:pPr>
    </w:p>
    <w:p w14:paraId="10B0FA99" w14:textId="77777777" w:rsidR="00985620" w:rsidRDefault="00985620">
      <w:pPr>
        <w:tabs>
          <w:tab w:val="clear" w:pos="567"/>
        </w:tabs>
        <w:spacing w:line="240" w:lineRule="auto"/>
        <w:rPr>
          <w:b/>
          <w:bCs/>
          <w:noProof/>
          <w:szCs w:val="22"/>
          <w:lang w:val="da"/>
        </w:rPr>
      </w:pPr>
    </w:p>
    <w:p w14:paraId="4A779A9D" w14:textId="77777777" w:rsidR="00985620" w:rsidRDefault="00985620">
      <w:pPr>
        <w:tabs>
          <w:tab w:val="clear" w:pos="567"/>
        </w:tabs>
        <w:spacing w:line="240" w:lineRule="auto"/>
        <w:rPr>
          <w:b/>
          <w:bCs/>
          <w:noProof/>
          <w:szCs w:val="22"/>
          <w:lang w:val="da"/>
        </w:rPr>
      </w:pPr>
    </w:p>
    <w:p w14:paraId="126C40FD" w14:textId="77777777" w:rsidR="00985620" w:rsidRDefault="00985620">
      <w:pPr>
        <w:tabs>
          <w:tab w:val="clear" w:pos="567"/>
        </w:tabs>
        <w:spacing w:line="240" w:lineRule="auto"/>
        <w:rPr>
          <w:b/>
          <w:bCs/>
          <w:noProof/>
          <w:szCs w:val="22"/>
          <w:lang w:val="da"/>
        </w:rPr>
      </w:pPr>
    </w:p>
    <w:p w14:paraId="28CD4E12" w14:textId="77777777" w:rsidR="00985620" w:rsidRDefault="00985620">
      <w:pPr>
        <w:tabs>
          <w:tab w:val="clear" w:pos="567"/>
        </w:tabs>
        <w:spacing w:line="240" w:lineRule="auto"/>
        <w:rPr>
          <w:b/>
          <w:bCs/>
          <w:noProof/>
          <w:szCs w:val="22"/>
          <w:lang w:val="da"/>
        </w:rPr>
      </w:pPr>
    </w:p>
    <w:p w14:paraId="3C341428" w14:textId="77777777" w:rsidR="00985620" w:rsidRDefault="00985620">
      <w:pPr>
        <w:tabs>
          <w:tab w:val="clear" w:pos="567"/>
        </w:tabs>
        <w:spacing w:line="240" w:lineRule="auto"/>
        <w:rPr>
          <w:b/>
          <w:bCs/>
          <w:noProof/>
          <w:szCs w:val="22"/>
          <w:lang w:val="da"/>
        </w:rPr>
      </w:pPr>
    </w:p>
    <w:p w14:paraId="6EC39BE7" w14:textId="77777777" w:rsidR="00985620" w:rsidRDefault="00985620">
      <w:pPr>
        <w:tabs>
          <w:tab w:val="clear" w:pos="567"/>
        </w:tabs>
        <w:spacing w:line="240" w:lineRule="auto"/>
        <w:rPr>
          <w:b/>
          <w:bCs/>
          <w:noProof/>
          <w:szCs w:val="22"/>
          <w:lang w:val="da"/>
        </w:rPr>
      </w:pPr>
    </w:p>
    <w:p w14:paraId="60404BE0" w14:textId="77777777" w:rsidR="00985620" w:rsidRDefault="00985620">
      <w:pPr>
        <w:tabs>
          <w:tab w:val="clear" w:pos="567"/>
        </w:tabs>
        <w:spacing w:line="240" w:lineRule="auto"/>
        <w:rPr>
          <w:b/>
          <w:bCs/>
          <w:noProof/>
          <w:szCs w:val="22"/>
          <w:lang w:val="da"/>
        </w:rPr>
      </w:pPr>
    </w:p>
    <w:p w14:paraId="0EA4EB4B" w14:textId="77777777" w:rsidR="00985620" w:rsidRDefault="00985620">
      <w:pPr>
        <w:tabs>
          <w:tab w:val="clear" w:pos="567"/>
        </w:tabs>
        <w:spacing w:line="240" w:lineRule="auto"/>
        <w:rPr>
          <w:b/>
          <w:bCs/>
          <w:noProof/>
          <w:szCs w:val="22"/>
          <w:lang w:val="da"/>
        </w:rPr>
      </w:pPr>
    </w:p>
    <w:p w14:paraId="532607B2" w14:textId="77777777" w:rsidR="00985620" w:rsidRDefault="00985620">
      <w:pPr>
        <w:tabs>
          <w:tab w:val="clear" w:pos="567"/>
        </w:tabs>
        <w:spacing w:line="240" w:lineRule="auto"/>
        <w:rPr>
          <w:b/>
          <w:bCs/>
          <w:noProof/>
          <w:szCs w:val="22"/>
          <w:lang w:val="da"/>
        </w:rPr>
      </w:pPr>
    </w:p>
    <w:p w14:paraId="087C3A5E" w14:textId="77777777" w:rsidR="00985620" w:rsidRDefault="00985620">
      <w:pPr>
        <w:tabs>
          <w:tab w:val="clear" w:pos="567"/>
        </w:tabs>
        <w:spacing w:line="240" w:lineRule="auto"/>
        <w:rPr>
          <w:b/>
          <w:bCs/>
          <w:noProof/>
          <w:szCs w:val="22"/>
          <w:lang w:val="da"/>
        </w:rPr>
      </w:pPr>
    </w:p>
    <w:p w14:paraId="7DA4B95A" w14:textId="77777777" w:rsidR="00985620" w:rsidRDefault="00985620">
      <w:pPr>
        <w:tabs>
          <w:tab w:val="clear" w:pos="567"/>
        </w:tabs>
        <w:spacing w:line="240" w:lineRule="auto"/>
        <w:rPr>
          <w:b/>
          <w:bCs/>
          <w:noProof/>
          <w:szCs w:val="22"/>
          <w:lang w:val="da"/>
        </w:rPr>
      </w:pPr>
    </w:p>
    <w:p w14:paraId="5CF9230B" w14:textId="77777777" w:rsidR="00985620" w:rsidRDefault="00985620">
      <w:pPr>
        <w:tabs>
          <w:tab w:val="clear" w:pos="567"/>
        </w:tabs>
        <w:spacing w:line="240" w:lineRule="auto"/>
        <w:rPr>
          <w:b/>
          <w:bCs/>
          <w:noProof/>
          <w:szCs w:val="22"/>
          <w:lang w:val="da"/>
        </w:rPr>
      </w:pPr>
    </w:p>
    <w:p w14:paraId="22BE742D" w14:textId="77777777" w:rsidR="00985620" w:rsidRDefault="00985620">
      <w:pPr>
        <w:tabs>
          <w:tab w:val="clear" w:pos="567"/>
        </w:tabs>
        <w:spacing w:line="240" w:lineRule="auto"/>
        <w:rPr>
          <w:b/>
          <w:bCs/>
          <w:noProof/>
          <w:szCs w:val="22"/>
          <w:lang w:val="da"/>
        </w:rPr>
      </w:pPr>
    </w:p>
    <w:p w14:paraId="31858503" w14:textId="77777777" w:rsidR="00985620" w:rsidRDefault="00985620">
      <w:pPr>
        <w:tabs>
          <w:tab w:val="clear" w:pos="567"/>
        </w:tabs>
        <w:spacing w:line="240" w:lineRule="auto"/>
        <w:rPr>
          <w:b/>
          <w:bCs/>
          <w:noProof/>
          <w:szCs w:val="22"/>
          <w:lang w:val="da"/>
        </w:rPr>
      </w:pPr>
    </w:p>
    <w:p w14:paraId="1DCC29FA" w14:textId="77777777" w:rsidR="00985620" w:rsidRPr="00CB3BB8" w:rsidRDefault="00985620" w:rsidP="00CB3BB8">
      <w:pPr>
        <w:tabs>
          <w:tab w:val="clear" w:pos="567"/>
        </w:tabs>
        <w:spacing w:line="240" w:lineRule="auto"/>
        <w:rPr>
          <w:b/>
          <w:bCs/>
          <w:noProof/>
          <w:sz w:val="20"/>
          <w:szCs w:val="22"/>
          <w:lang w:val="da"/>
        </w:rPr>
      </w:pPr>
    </w:p>
    <w:p w14:paraId="72C9C20D" w14:textId="77777777"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lastRenderedPageBreak/>
        <w:t>MÆRKNING, DER SKAL ANFØRES PÅ DEN YDRE EMBALLAGE</w:t>
      </w:r>
    </w:p>
    <w:p w14:paraId="72C9C20E" w14:textId="77777777" w:rsidR="008648C0" w:rsidRPr="00047A40"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p>
    <w:p w14:paraId="72C9C20F" w14:textId="77777777"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t>YDRE KARTON</w:t>
      </w:r>
      <w:r w:rsidRPr="00047A40">
        <w:rPr>
          <w:noProof/>
          <w:lang w:val="da"/>
        </w:rPr>
        <w:t> </w:t>
      </w:r>
      <w:r w:rsidRPr="00047A40">
        <w:rPr>
          <w:b/>
          <w:bCs/>
          <w:noProof/>
          <w:lang w:val="da"/>
        </w:rPr>
        <w:t>– FYLDT INJEKTIONSSPRØJTE (pakke med 2)</w:t>
      </w:r>
    </w:p>
    <w:p w14:paraId="72C9C210" w14:textId="77777777" w:rsidR="008648C0" w:rsidRPr="00047A40" w:rsidRDefault="008648C0" w:rsidP="008648C0">
      <w:pPr>
        <w:tabs>
          <w:tab w:val="clear" w:pos="567"/>
        </w:tabs>
        <w:spacing w:line="240" w:lineRule="auto"/>
        <w:rPr>
          <w:noProof/>
          <w:lang w:val="da-DK"/>
        </w:rPr>
      </w:pPr>
    </w:p>
    <w:p w14:paraId="72C9C211" w14:textId="77777777" w:rsidR="008648C0" w:rsidRPr="00047A40" w:rsidRDefault="008648C0" w:rsidP="008648C0">
      <w:pPr>
        <w:tabs>
          <w:tab w:val="clear" w:pos="567"/>
        </w:tabs>
        <w:spacing w:line="240" w:lineRule="auto"/>
        <w:rPr>
          <w:noProof/>
          <w:lang w:val="da-DK"/>
        </w:rPr>
      </w:pPr>
    </w:p>
    <w:p w14:paraId="72C9C212" w14:textId="7A394E55"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1.</w:t>
      </w:r>
      <w:r w:rsidRPr="00047A40">
        <w:rPr>
          <w:b/>
          <w:bCs/>
          <w:noProof/>
          <w:lang w:val="da"/>
        </w:rPr>
        <w:tab/>
        <w:t>LÆGEMIDLETS NAVN</w:t>
      </w:r>
      <w:r w:rsidR="009646B3">
        <w:rPr>
          <w:b/>
          <w:bCs/>
          <w:noProof/>
          <w:lang w:val="da"/>
        </w:rPr>
        <w:fldChar w:fldCharType="begin"/>
      </w:r>
      <w:r w:rsidR="009646B3">
        <w:rPr>
          <w:b/>
          <w:bCs/>
          <w:noProof/>
          <w:lang w:val="da"/>
        </w:rPr>
        <w:instrText xml:space="preserve"> DOCVARIABLE VAULT_ND_8565ed80-ab13-4c4a-818d-355f1fac882b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13" w14:textId="77777777" w:rsidR="008648C0" w:rsidRPr="00047A40" w:rsidRDefault="008648C0" w:rsidP="008648C0">
      <w:pPr>
        <w:tabs>
          <w:tab w:val="clear" w:pos="567"/>
        </w:tabs>
        <w:spacing w:line="240" w:lineRule="auto"/>
        <w:rPr>
          <w:noProof/>
          <w:lang w:val="da-DK"/>
        </w:rPr>
      </w:pPr>
    </w:p>
    <w:p w14:paraId="72C9C214" w14:textId="77777777" w:rsidR="008648C0" w:rsidRPr="00047A40" w:rsidRDefault="008426D3" w:rsidP="008648C0">
      <w:pPr>
        <w:tabs>
          <w:tab w:val="clear" w:pos="567"/>
        </w:tabs>
        <w:spacing w:line="240" w:lineRule="auto"/>
        <w:rPr>
          <w:noProof/>
          <w:lang w:val="da-DK"/>
        </w:rPr>
      </w:pPr>
      <w:r w:rsidRPr="00047A40">
        <w:rPr>
          <w:noProof/>
          <w:lang w:val="da"/>
        </w:rPr>
        <w:t>Omvoh 100 mg injektionsvæske, opløsning i fyldt injektionssprøjte</w:t>
      </w:r>
    </w:p>
    <w:p w14:paraId="72C9C215" w14:textId="77777777" w:rsidR="008648C0" w:rsidRPr="00047A40" w:rsidRDefault="008426D3" w:rsidP="008648C0">
      <w:pPr>
        <w:tabs>
          <w:tab w:val="clear" w:pos="567"/>
        </w:tabs>
        <w:spacing w:line="240" w:lineRule="auto"/>
        <w:rPr>
          <w:noProof/>
          <w:lang w:val="da-DK"/>
        </w:rPr>
      </w:pPr>
      <w:r w:rsidRPr="00047A40">
        <w:rPr>
          <w:noProof/>
          <w:lang w:val="da"/>
        </w:rPr>
        <w:t>mirikizumab</w:t>
      </w:r>
    </w:p>
    <w:p w14:paraId="72C9C216" w14:textId="77777777" w:rsidR="008648C0" w:rsidRPr="00047A40" w:rsidRDefault="008648C0" w:rsidP="008648C0">
      <w:pPr>
        <w:tabs>
          <w:tab w:val="clear" w:pos="567"/>
        </w:tabs>
        <w:spacing w:line="240" w:lineRule="auto"/>
        <w:rPr>
          <w:noProof/>
          <w:lang w:val="da-DK"/>
        </w:rPr>
      </w:pPr>
    </w:p>
    <w:p w14:paraId="72C9C217" w14:textId="77777777" w:rsidR="008648C0" w:rsidRPr="00047A40" w:rsidRDefault="008648C0" w:rsidP="008648C0">
      <w:pPr>
        <w:tabs>
          <w:tab w:val="clear" w:pos="567"/>
        </w:tabs>
        <w:spacing w:line="240" w:lineRule="auto"/>
        <w:rPr>
          <w:noProof/>
          <w:lang w:val="da-DK"/>
        </w:rPr>
      </w:pPr>
    </w:p>
    <w:p w14:paraId="72C9C218" w14:textId="0C5B8057"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da-DK"/>
        </w:rPr>
      </w:pPr>
      <w:r w:rsidRPr="00047A40">
        <w:rPr>
          <w:b/>
          <w:bCs/>
          <w:noProof/>
          <w:lang w:val="da"/>
        </w:rPr>
        <w:t>2.</w:t>
      </w:r>
      <w:r w:rsidRPr="00047A40">
        <w:rPr>
          <w:b/>
          <w:bCs/>
          <w:noProof/>
          <w:lang w:val="da"/>
        </w:rPr>
        <w:tab/>
        <w:t>ANGIVELSE AF AKTIVT STOF/AKTIVE STOFFER</w:t>
      </w:r>
      <w:r w:rsidR="009646B3">
        <w:rPr>
          <w:b/>
          <w:bCs/>
          <w:noProof/>
          <w:lang w:val="da"/>
        </w:rPr>
        <w:fldChar w:fldCharType="begin"/>
      </w:r>
      <w:r w:rsidR="009646B3">
        <w:rPr>
          <w:b/>
          <w:bCs/>
          <w:noProof/>
          <w:lang w:val="da"/>
        </w:rPr>
        <w:instrText xml:space="preserve"> DOCVARIABLE VAULT_ND_f8a1560d-8833-4dae-a922-9e2a2125cb81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19" w14:textId="77777777" w:rsidR="008648C0" w:rsidRPr="00047A40" w:rsidRDefault="008648C0" w:rsidP="008648C0">
      <w:pPr>
        <w:tabs>
          <w:tab w:val="clear" w:pos="567"/>
        </w:tabs>
        <w:spacing w:line="240" w:lineRule="auto"/>
        <w:rPr>
          <w:noProof/>
          <w:szCs w:val="22"/>
          <w:lang w:val="da-DK"/>
        </w:rPr>
      </w:pPr>
    </w:p>
    <w:p w14:paraId="72C9C21A" w14:textId="77777777" w:rsidR="008648C0" w:rsidRPr="00047A40" w:rsidRDefault="008426D3" w:rsidP="008648C0">
      <w:pPr>
        <w:tabs>
          <w:tab w:val="clear" w:pos="567"/>
        </w:tabs>
        <w:spacing w:line="240" w:lineRule="auto"/>
        <w:rPr>
          <w:noProof/>
          <w:szCs w:val="22"/>
          <w:lang w:val="da-DK"/>
        </w:rPr>
      </w:pPr>
      <w:r w:rsidRPr="00047A40">
        <w:rPr>
          <w:noProof/>
          <w:szCs w:val="22"/>
          <w:lang w:val="da"/>
        </w:rPr>
        <w:t>Hver fyldt injektionssprøjte indeholder 100 mg mirikizumab i 1 ml opløsning.</w:t>
      </w:r>
    </w:p>
    <w:p w14:paraId="72C9C21B" w14:textId="77777777" w:rsidR="008648C0" w:rsidRPr="00047A40" w:rsidRDefault="008648C0" w:rsidP="008648C0">
      <w:pPr>
        <w:tabs>
          <w:tab w:val="clear" w:pos="567"/>
        </w:tabs>
        <w:spacing w:line="240" w:lineRule="auto"/>
        <w:rPr>
          <w:noProof/>
          <w:szCs w:val="22"/>
          <w:lang w:val="da-DK"/>
        </w:rPr>
      </w:pPr>
    </w:p>
    <w:p w14:paraId="72C9C21C" w14:textId="77777777" w:rsidR="008648C0" w:rsidRPr="00047A40" w:rsidRDefault="008648C0" w:rsidP="008648C0">
      <w:pPr>
        <w:tabs>
          <w:tab w:val="clear" w:pos="567"/>
        </w:tabs>
        <w:spacing w:line="240" w:lineRule="auto"/>
        <w:rPr>
          <w:noProof/>
          <w:szCs w:val="22"/>
          <w:lang w:val="da-DK"/>
        </w:rPr>
      </w:pPr>
    </w:p>
    <w:p w14:paraId="72C9C21D" w14:textId="33C88AFD"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3.</w:t>
      </w:r>
      <w:r w:rsidRPr="00047A40">
        <w:rPr>
          <w:b/>
          <w:bCs/>
          <w:noProof/>
          <w:lang w:val="da"/>
        </w:rPr>
        <w:tab/>
        <w:t>LISTE OVER HJÆLPESTOFFER</w:t>
      </w:r>
      <w:r w:rsidR="009646B3">
        <w:rPr>
          <w:b/>
          <w:bCs/>
          <w:noProof/>
          <w:lang w:val="da"/>
        </w:rPr>
        <w:fldChar w:fldCharType="begin"/>
      </w:r>
      <w:r w:rsidR="009646B3">
        <w:rPr>
          <w:b/>
          <w:bCs/>
          <w:noProof/>
          <w:lang w:val="da"/>
        </w:rPr>
        <w:instrText xml:space="preserve"> DOCVARIABLE VAULT_ND_647d9ac6-7da5-4644-98b5-ac7741efeaa8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1E" w14:textId="77777777" w:rsidR="008648C0" w:rsidRPr="00047A40" w:rsidRDefault="008648C0" w:rsidP="008648C0">
      <w:pPr>
        <w:tabs>
          <w:tab w:val="clear" w:pos="567"/>
        </w:tabs>
        <w:spacing w:line="240" w:lineRule="auto"/>
        <w:rPr>
          <w:lang w:val="da-DK"/>
        </w:rPr>
      </w:pPr>
    </w:p>
    <w:p w14:paraId="72C9C21F" w14:textId="3FB528EE" w:rsidR="008648C0" w:rsidRPr="00047A40" w:rsidRDefault="008426D3" w:rsidP="00B638E1">
      <w:pPr>
        <w:spacing w:line="240" w:lineRule="auto"/>
        <w:rPr>
          <w:lang w:val="da-DK"/>
        </w:rPr>
      </w:pPr>
      <w:r w:rsidRPr="00047A40">
        <w:rPr>
          <w:lang w:val="da"/>
        </w:rPr>
        <w:t xml:space="preserve">Hjælpestoffer: </w:t>
      </w:r>
      <w:r w:rsidR="006E6EED">
        <w:rPr>
          <w:lang w:val="da"/>
        </w:rPr>
        <w:t xml:space="preserve">histidin, </w:t>
      </w:r>
      <w:r w:rsidR="006E6EED" w:rsidRPr="0075042D">
        <w:rPr>
          <w:noProof/>
          <w:szCs w:val="22"/>
          <w:lang w:val="da-DK"/>
        </w:rPr>
        <w:t>histidin</w:t>
      </w:r>
      <w:r w:rsidR="0091681E">
        <w:rPr>
          <w:noProof/>
          <w:szCs w:val="22"/>
          <w:lang w:val="da-DK"/>
        </w:rPr>
        <w:t xml:space="preserve"> mono</w:t>
      </w:r>
      <w:r w:rsidR="006E6EED" w:rsidRPr="0075042D">
        <w:rPr>
          <w:noProof/>
          <w:szCs w:val="22"/>
          <w:lang w:val="da-DK"/>
        </w:rPr>
        <w:t>hydro</w:t>
      </w:r>
      <w:r w:rsidR="00FF1C24">
        <w:rPr>
          <w:noProof/>
          <w:szCs w:val="22"/>
          <w:lang w:val="da-DK"/>
        </w:rPr>
        <w:t>ch</w:t>
      </w:r>
      <w:r w:rsidR="006E6EED" w:rsidRPr="0075042D">
        <w:rPr>
          <w:noProof/>
          <w:szCs w:val="22"/>
          <w:lang w:val="da-DK"/>
        </w:rPr>
        <w:t>lorid</w:t>
      </w:r>
      <w:r w:rsidR="006E6EED">
        <w:rPr>
          <w:noProof/>
          <w:szCs w:val="22"/>
          <w:lang w:val="da-DK"/>
        </w:rPr>
        <w:t>,</w:t>
      </w:r>
      <w:r w:rsidRPr="00047A40">
        <w:rPr>
          <w:lang w:val="da"/>
        </w:rPr>
        <w:t xml:space="preserve"> natriumklorid, </w:t>
      </w:r>
      <w:r w:rsidR="006E6EED">
        <w:rPr>
          <w:lang w:val="da"/>
        </w:rPr>
        <w:t>m</w:t>
      </w:r>
      <w:r w:rsidR="006E6EED">
        <w:rPr>
          <w:noProof/>
          <w:szCs w:val="22"/>
          <w:lang w:val="da"/>
        </w:rPr>
        <w:t>annitol</w:t>
      </w:r>
      <w:r w:rsidR="0091681E">
        <w:rPr>
          <w:noProof/>
          <w:szCs w:val="22"/>
          <w:lang w:val="da"/>
        </w:rPr>
        <w:t xml:space="preserve"> (E 421)</w:t>
      </w:r>
      <w:r w:rsidR="006E6EED">
        <w:rPr>
          <w:noProof/>
          <w:szCs w:val="22"/>
          <w:lang w:val="da"/>
        </w:rPr>
        <w:t xml:space="preserve">, </w:t>
      </w:r>
      <w:r w:rsidRPr="00047A40">
        <w:rPr>
          <w:lang w:val="da"/>
        </w:rPr>
        <w:t>polysorbat 80</w:t>
      </w:r>
      <w:r w:rsidR="0091681E">
        <w:rPr>
          <w:lang w:val="da"/>
        </w:rPr>
        <w:t xml:space="preserve"> (E 433)</w:t>
      </w:r>
      <w:r w:rsidRPr="00047A40">
        <w:rPr>
          <w:lang w:val="da"/>
        </w:rPr>
        <w:t xml:space="preserve">, vand til injektionsvæsker. </w:t>
      </w:r>
      <w:r w:rsidRPr="00047A40">
        <w:rPr>
          <w:highlight w:val="lightGray"/>
          <w:lang w:val="da"/>
        </w:rPr>
        <w:t>Se yderligere oplysninger i indlægssedlen.</w:t>
      </w:r>
    </w:p>
    <w:p w14:paraId="72C9C220" w14:textId="77777777" w:rsidR="008648C0" w:rsidRPr="00047A40" w:rsidRDefault="008648C0" w:rsidP="008648C0">
      <w:pPr>
        <w:tabs>
          <w:tab w:val="clear" w:pos="567"/>
        </w:tabs>
        <w:spacing w:line="240" w:lineRule="auto"/>
        <w:rPr>
          <w:noProof/>
          <w:lang w:val="da-DK"/>
        </w:rPr>
      </w:pPr>
    </w:p>
    <w:p w14:paraId="72C9C221" w14:textId="77777777" w:rsidR="008648C0" w:rsidRPr="00047A40" w:rsidRDefault="008648C0" w:rsidP="008648C0">
      <w:pPr>
        <w:tabs>
          <w:tab w:val="clear" w:pos="567"/>
        </w:tabs>
        <w:spacing w:line="240" w:lineRule="auto"/>
        <w:rPr>
          <w:noProof/>
          <w:lang w:val="da-DK"/>
        </w:rPr>
      </w:pPr>
    </w:p>
    <w:p w14:paraId="72C9C222" w14:textId="351B315C"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4.</w:t>
      </w:r>
      <w:r w:rsidRPr="00047A40">
        <w:rPr>
          <w:b/>
          <w:bCs/>
          <w:noProof/>
          <w:lang w:val="da"/>
        </w:rPr>
        <w:tab/>
        <w:t>LÆGEMIDDELFORM OG INDHOLD (PAKNINGSSTØRRELSE)</w:t>
      </w:r>
      <w:r w:rsidR="009646B3">
        <w:rPr>
          <w:b/>
          <w:bCs/>
          <w:noProof/>
          <w:lang w:val="da"/>
        </w:rPr>
        <w:fldChar w:fldCharType="begin"/>
      </w:r>
      <w:r w:rsidR="009646B3">
        <w:rPr>
          <w:b/>
          <w:bCs/>
          <w:noProof/>
          <w:lang w:val="da"/>
        </w:rPr>
        <w:instrText xml:space="preserve"> DOCVARIABLE VAULT_ND_5ac0d91c-330e-44fe-8d3f-903ca294de3f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23" w14:textId="77777777" w:rsidR="008648C0" w:rsidRPr="00047A40" w:rsidRDefault="008648C0" w:rsidP="008648C0">
      <w:pPr>
        <w:tabs>
          <w:tab w:val="clear" w:pos="567"/>
        </w:tabs>
        <w:spacing w:line="240" w:lineRule="auto"/>
        <w:rPr>
          <w:i/>
          <w:noProof/>
          <w:lang w:val="da-DK"/>
        </w:rPr>
      </w:pPr>
    </w:p>
    <w:p w14:paraId="72C9C224" w14:textId="77777777" w:rsidR="008648C0" w:rsidRPr="00047A40" w:rsidRDefault="008426D3" w:rsidP="008648C0">
      <w:pPr>
        <w:tabs>
          <w:tab w:val="clear" w:pos="567"/>
        </w:tabs>
        <w:spacing w:line="240" w:lineRule="auto"/>
        <w:rPr>
          <w:noProof/>
          <w:lang w:val="da-DK"/>
        </w:rPr>
      </w:pPr>
      <w:r w:rsidRPr="00047A40">
        <w:rPr>
          <w:highlight w:val="lightGray"/>
          <w:lang w:val="da"/>
        </w:rPr>
        <w:t>Injektionsvæske, opløsning</w:t>
      </w:r>
    </w:p>
    <w:p w14:paraId="72C9C225" w14:textId="2102EED2" w:rsidR="008648C0" w:rsidRPr="00161E33" w:rsidRDefault="008426D3" w:rsidP="008648C0">
      <w:pPr>
        <w:tabs>
          <w:tab w:val="clear" w:pos="567"/>
        </w:tabs>
        <w:spacing w:line="240" w:lineRule="auto"/>
        <w:rPr>
          <w:noProof/>
          <w:lang w:val="da-DK"/>
        </w:rPr>
      </w:pPr>
      <w:r w:rsidRPr="00047A40">
        <w:rPr>
          <w:noProof/>
          <w:lang w:val="da"/>
        </w:rPr>
        <w:t>2 fyldte injektionssprøjte</w:t>
      </w:r>
      <w:r w:rsidR="009922EB" w:rsidRPr="00047A40">
        <w:rPr>
          <w:noProof/>
          <w:lang w:val="da"/>
        </w:rPr>
        <w:t>r</w:t>
      </w:r>
      <w:r w:rsidRPr="00047A40">
        <w:rPr>
          <w:noProof/>
          <w:lang w:val="da"/>
        </w:rPr>
        <w:t xml:space="preserve"> </w:t>
      </w:r>
      <w:r w:rsidR="001E7046">
        <w:rPr>
          <w:noProof/>
          <w:lang w:val="da"/>
        </w:rPr>
        <w:t>på</w:t>
      </w:r>
      <w:r w:rsidRPr="00047A40">
        <w:rPr>
          <w:noProof/>
          <w:lang w:val="da"/>
        </w:rPr>
        <w:t xml:space="preserve"> </w:t>
      </w:r>
      <w:r w:rsidR="001E7046">
        <w:rPr>
          <w:noProof/>
          <w:lang w:val="da"/>
        </w:rPr>
        <w:t>100 mg</w:t>
      </w:r>
      <w:r w:rsidRPr="00047A40">
        <w:rPr>
          <w:noProof/>
          <w:lang w:val="da"/>
        </w:rPr>
        <w:t xml:space="preserve"> </w:t>
      </w:r>
    </w:p>
    <w:p w14:paraId="72C9C226" w14:textId="0890B10E" w:rsidR="008648C0" w:rsidRPr="00047A40" w:rsidRDefault="00FF1C24" w:rsidP="008648C0">
      <w:pPr>
        <w:tabs>
          <w:tab w:val="clear" w:pos="567"/>
        </w:tabs>
        <w:spacing w:line="240" w:lineRule="auto"/>
        <w:rPr>
          <w:noProof/>
        </w:rPr>
      </w:pPr>
      <w:r>
        <w:rPr>
          <w:noProof/>
        </w:rPr>
        <w:drawing>
          <wp:inline distT="0" distB="0" distL="0" distR="0" wp14:anchorId="5E8B6408" wp14:editId="6C957FA6">
            <wp:extent cx="831273" cy="1133554"/>
            <wp:effectExtent l="0" t="0" r="6985" b="9525"/>
            <wp:docPr id="2145188946" name="Grafik 1" descr="A couple of syringes with a blue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88946" name="Grafik 1" descr="A couple of syringes with a blue tube&#10;&#10;Description automatically generated"/>
                    <pic:cNvPicPr/>
                  </pic:nvPicPr>
                  <pic:blipFill>
                    <a:blip r:embed="rId12"/>
                    <a:stretch>
                      <a:fillRect/>
                    </a:stretch>
                  </pic:blipFill>
                  <pic:spPr>
                    <a:xfrm>
                      <a:off x="0" y="0"/>
                      <a:ext cx="844615" cy="1151748"/>
                    </a:xfrm>
                    <a:prstGeom prst="rect">
                      <a:avLst/>
                    </a:prstGeom>
                  </pic:spPr>
                </pic:pic>
              </a:graphicData>
            </a:graphic>
          </wp:inline>
        </w:drawing>
      </w:r>
    </w:p>
    <w:p w14:paraId="72C9C227" w14:textId="77777777" w:rsidR="008648C0" w:rsidRPr="00047A40" w:rsidRDefault="008648C0" w:rsidP="008648C0">
      <w:pPr>
        <w:tabs>
          <w:tab w:val="clear" w:pos="567"/>
        </w:tabs>
        <w:spacing w:line="240" w:lineRule="auto"/>
        <w:rPr>
          <w:noProof/>
        </w:rPr>
      </w:pPr>
    </w:p>
    <w:p w14:paraId="72C9C228" w14:textId="7A598491"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5.</w:t>
      </w:r>
      <w:r w:rsidRPr="00047A40">
        <w:rPr>
          <w:b/>
          <w:bCs/>
          <w:noProof/>
          <w:lang w:val="da"/>
        </w:rPr>
        <w:tab/>
        <w:t>ANVENDELSESMÅDE OG ADMINISTRATIONSVEJ(E)</w:t>
      </w:r>
      <w:r w:rsidR="009646B3">
        <w:rPr>
          <w:b/>
          <w:bCs/>
          <w:noProof/>
          <w:lang w:val="da"/>
        </w:rPr>
        <w:fldChar w:fldCharType="begin"/>
      </w:r>
      <w:r w:rsidR="009646B3">
        <w:rPr>
          <w:b/>
          <w:bCs/>
          <w:noProof/>
          <w:lang w:val="da"/>
        </w:rPr>
        <w:instrText xml:space="preserve"> DOCVARIABLE VAULT_ND_4b0bc016-c025-4cf2-bc77-3b8a935c2511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29" w14:textId="77777777" w:rsidR="008648C0" w:rsidRPr="00047A40" w:rsidRDefault="008648C0" w:rsidP="008648C0">
      <w:pPr>
        <w:tabs>
          <w:tab w:val="clear" w:pos="567"/>
        </w:tabs>
        <w:spacing w:line="240" w:lineRule="auto"/>
        <w:rPr>
          <w:i/>
          <w:noProof/>
          <w:lang w:val="da-DK"/>
        </w:rPr>
      </w:pPr>
    </w:p>
    <w:p w14:paraId="72C9C22A" w14:textId="77777777" w:rsidR="008648C0" w:rsidRPr="00047A40" w:rsidRDefault="008426D3" w:rsidP="008648C0">
      <w:pPr>
        <w:tabs>
          <w:tab w:val="clear" w:pos="567"/>
        </w:tabs>
        <w:spacing w:line="240" w:lineRule="auto"/>
        <w:rPr>
          <w:noProof/>
          <w:lang w:val="da-DK"/>
        </w:rPr>
      </w:pPr>
      <w:r w:rsidRPr="00047A40">
        <w:rPr>
          <w:noProof/>
          <w:lang w:val="da"/>
        </w:rPr>
        <w:t>Kun til engangsbrug.</w:t>
      </w:r>
    </w:p>
    <w:p w14:paraId="72C9C22B" w14:textId="77777777" w:rsidR="008648C0" w:rsidRPr="00047A40" w:rsidRDefault="008426D3" w:rsidP="008648C0">
      <w:pPr>
        <w:tabs>
          <w:tab w:val="clear" w:pos="567"/>
        </w:tabs>
        <w:spacing w:line="240" w:lineRule="auto"/>
        <w:rPr>
          <w:noProof/>
          <w:lang w:val="da-DK"/>
        </w:rPr>
      </w:pPr>
      <w:r w:rsidRPr="00047A40">
        <w:rPr>
          <w:noProof/>
          <w:lang w:val="da"/>
        </w:rPr>
        <w:t>Læs indlægssedlen inden brug.</w:t>
      </w:r>
    </w:p>
    <w:p w14:paraId="72C9C22C" w14:textId="77777777" w:rsidR="008648C0" w:rsidRPr="00047A40" w:rsidRDefault="008426D3" w:rsidP="008648C0">
      <w:pPr>
        <w:tabs>
          <w:tab w:val="clear" w:pos="567"/>
        </w:tabs>
        <w:spacing w:line="240" w:lineRule="auto"/>
        <w:rPr>
          <w:noProof/>
          <w:lang w:val="da-DK"/>
        </w:rPr>
      </w:pPr>
      <w:r w:rsidRPr="00047A40">
        <w:rPr>
          <w:noProof/>
          <w:lang w:val="da"/>
        </w:rPr>
        <w:t>Subkutan brug</w:t>
      </w:r>
      <w:r w:rsidR="00CC4692">
        <w:rPr>
          <w:noProof/>
          <w:lang w:val="da"/>
        </w:rPr>
        <w:t>.</w:t>
      </w:r>
    </w:p>
    <w:p w14:paraId="72C9C22D" w14:textId="77777777" w:rsidR="00565B0D" w:rsidRPr="00047A40" w:rsidRDefault="008426D3" w:rsidP="00565B0D">
      <w:pPr>
        <w:keepNext/>
        <w:tabs>
          <w:tab w:val="clear" w:pos="567"/>
        </w:tabs>
        <w:spacing w:line="240" w:lineRule="auto"/>
        <w:rPr>
          <w:szCs w:val="22"/>
          <w:lang w:val="da-DK"/>
        </w:rPr>
      </w:pPr>
      <w:r w:rsidRPr="00047A40">
        <w:rPr>
          <w:noProof/>
          <w:lang w:val="da"/>
        </w:rPr>
        <w:t>Må ikke omrystes.</w:t>
      </w:r>
    </w:p>
    <w:p w14:paraId="72C9C22E" w14:textId="77777777" w:rsidR="008648C0" w:rsidRPr="00047A40" w:rsidRDefault="008648C0" w:rsidP="008648C0">
      <w:pPr>
        <w:tabs>
          <w:tab w:val="clear" w:pos="567"/>
        </w:tabs>
        <w:spacing w:line="240" w:lineRule="auto"/>
        <w:rPr>
          <w:noProof/>
          <w:lang w:val="da-DK"/>
        </w:rPr>
      </w:pPr>
    </w:p>
    <w:p w14:paraId="72C9C22F" w14:textId="77777777" w:rsidR="008648C0" w:rsidRPr="00047A40" w:rsidRDefault="008648C0" w:rsidP="008648C0">
      <w:pPr>
        <w:tabs>
          <w:tab w:val="clear" w:pos="567"/>
        </w:tabs>
        <w:spacing w:line="240" w:lineRule="auto"/>
        <w:rPr>
          <w:noProof/>
          <w:lang w:val="da-DK"/>
        </w:rPr>
      </w:pPr>
    </w:p>
    <w:p w14:paraId="72C9C230" w14:textId="141C9E6A" w:rsidR="008648C0" w:rsidRPr="00047A40" w:rsidRDefault="008426D3" w:rsidP="00B638E1">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da-DK"/>
        </w:rPr>
      </w:pPr>
      <w:r w:rsidRPr="00047A40">
        <w:rPr>
          <w:b/>
          <w:bCs/>
          <w:noProof/>
          <w:lang w:val="da"/>
        </w:rPr>
        <w:t>6.</w:t>
      </w:r>
      <w:r w:rsidRPr="00047A40">
        <w:rPr>
          <w:b/>
          <w:bCs/>
          <w:noProof/>
          <w:lang w:val="da"/>
        </w:rPr>
        <w:tab/>
        <w:t>SÆRLIG ADVARSEL OM, AT LÆGEMIDLET SKAL OPBEVARES UTILGÆNGELIGT FOR BØRN</w:t>
      </w:r>
      <w:r w:rsidR="009646B3">
        <w:rPr>
          <w:b/>
          <w:bCs/>
          <w:noProof/>
          <w:lang w:val="da"/>
        </w:rPr>
        <w:fldChar w:fldCharType="begin"/>
      </w:r>
      <w:r w:rsidR="009646B3">
        <w:rPr>
          <w:b/>
          <w:bCs/>
          <w:noProof/>
          <w:lang w:val="da"/>
        </w:rPr>
        <w:instrText xml:space="preserve"> DOCVARIABLE VAULT_ND_e777ea7f-4152-49df-be4f-ad2a6562e764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31" w14:textId="77777777" w:rsidR="008648C0" w:rsidRPr="00047A40" w:rsidRDefault="008648C0" w:rsidP="008648C0">
      <w:pPr>
        <w:keepNext/>
        <w:tabs>
          <w:tab w:val="clear" w:pos="567"/>
        </w:tabs>
        <w:spacing w:line="240" w:lineRule="auto"/>
        <w:rPr>
          <w:noProof/>
          <w:lang w:val="da-DK"/>
        </w:rPr>
      </w:pPr>
    </w:p>
    <w:p w14:paraId="72C9C232" w14:textId="243FA721" w:rsidR="008648C0" w:rsidRPr="00047A40" w:rsidRDefault="008426D3" w:rsidP="008648C0">
      <w:pPr>
        <w:keepNext/>
        <w:tabs>
          <w:tab w:val="clear" w:pos="567"/>
        </w:tabs>
        <w:spacing w:line="240" w:lineRule="auto"/>
        <w:outlineLvl w:val="0"/>
        <w:rPr>
          <w:noProof/>
          <w:lang w:val="da-DK"/>
        </w:rPr>
      </w:pPr>
      <w:r w:rsidRPr="00047A40">
        <w:rPr>
          <w:noProof/>
          <w:lang w:val="da"/>
        </w:rPr>
        <w:t>Opbevares utilgængeligt for børn.</w:t>
      </w:r>
      <w:r w:rsidR="009646B3">
        <w:rPr>
          <w:noProof/>
          <w:lang w:val="da"/>
        </w:rPr>
        <w:fldChar w:fldCharType="begin"/>
      </w:r>
      <w:r w:rsidR="009646B3">
        <w:rPr>
          <w:noProof/>
          <w:lang w:val="da"/>
        </w:rPr>
        <w:instrText xml:space="preserve"> DOCVARIABLE vault_nd_4e71c514-c361-49f6-9da2-9ab5119c15e8 \* MERGEFORMAT </w:instrText>
      </w:r>
      <w:r w:rsidR="009646B3">
        <w:rPr>
          <w:noProof/>
          <w:lang w:val="da"/>
        </w:rPr>
        <w:fldChar w:fldCharType="separate"/>
      </w:r>
      <w:r w:rsidR="009646B3">
        <w:rPr>
          <w:noProof/>
          <w:lang w:val="da"/>
        </w:rPr>
        <w:t xml:space="preserve"> </w:t>
      </w:r>
      <w:r w:rsidR="009646B3">
        <w:rPr>
          <w:noProof/>
          <w:lang w:val="da"/>
        </w:rPr>
        <w:fldChar w:fldCharType="end"/>
      </w:r>
    </w:p>
    <w:p w14:paraId="72C9C233" w14:textId="77777777" w:rsidR="008648C0" w:rsidRPr="00047A40" w:rsidRDefault="008648C0" w:rsidP="008648C0">
      <w:pPr>
        <w:tabs>
          <w:tab w:val="clear" w:pos="567"/>
        </w:tabs>
        <w:spacing w:line="240" w:lineRule="auto"/>
        <w:rPr>
          <w:noProof/>
          <w:lang w:val="da-DK"/>
        </w:rPr>
      </w:pPr>
    </w:p>
    <w:p w14:paraId="72C9C234" w14:textId="77777777" w:rsidR="008648C0" w:rsidRPr="00047A40" w:rsidRDefault="008648C0" w:rsidP="008648C0">
      <w:pPr>
        <w:tabs>
          <w:tab w:val="clear" w:pos="567"/>
        </w:tabs>
        <w:spacing w:line="240" w:lineRule="auto"/>
        <w:rPr>
          <w:noProof/>
          <w:lang w:val="da-DK"/>
        </w:rPr>
      </w:pPr>
    </w:p>
    <w:p w14:paraId="72C9C235" w14:textId="2C0013E3" w:rsidR="008648C0" w:rsidRPr="00047A4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7.</w:t>
      </w:r>
      <w:r w:rsidRPr="00047A40">
        <w:rPr>
          <w:b/>
          <w:bCs/>
          <w:noProof/>
          <w:lang w:val="da"/>
        </w:rPr>
        <w:tab/>
        <w:t>EVENTUELLE ANDRE SÆRLIGE ADVARSLER</w:t>
      </w:r>
      <w:r w:rsidR="009646B3">
        <w:rPr>
          <w:b/>
          <w:bCs/>
          <w:noProof/>
          <w:lang w:val="da"/>
        </w:rPr>
        <w:fldChar w:fldCharType="begin"/>
      </w:r>
      <w:r w:rsidR="009646B3">
        <w:rPr>
          <w:b/>
          <w:bCs/>
          <w:noProof/>
          <w:lang w:val="da"/>
        </w:rPr>
        <w:instrText xml:space="preserve"> DOCVARIABLE VAULT_ND_0ccf5308-8868-40b2-b3f3-e452cd97e367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36" w14:textId="77777777" w:rsidR="008648C0" w:rsidRPr="00047A40" w:rsidRDefault="008648C0" w:rsidP="008648C0">
      <w:pPr>
        <w:tabs>
          <w:tab w:val="clear" w:pos="567"/>
        </w:tabs>
        <w:spacing w:line="240" w:lineRule="auto"/>
        <w:rPr>
          <w:noProof/>
          <w:lang w:val="da-DK"/>
        </w:rPr>
      </w:pPr>
    </w:p>
    <w:p w14:paraId="72C9C237" w14:textId="77777777" w:rsidR="008648C0" w:rsidRPr="00047A40" w:rsidRDefault="008648C0" w:rsidP="008648C0">
      <w:pPr>
        <w:tabs>
          <w:tab w:val="clear" w:pos="567"/>
          <w:tab w:val="left" w:pos="749"/>
        </w:tabs>
        <w:spacing w:line="240" w:lineRule="auto"/>
        <w:rPr>
          <w:noProof/>
          <w:lang w:val="da-DK"/>
        </w:rPr>
      </w:pPr>
    </w:p>
    <w:p w14:paraId="72C9C238" w14:textId="7644CC9B" w:rsidR="008648C0" w:rsidRPr="00047A4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lastRenderedPageBreak/>
        <w:t>8.</w:t>
      </w:r>
      <w:r w:rsidRPr="00047A40">
        <w:rPr>
          <w:b/>
          <w:bCs/>
          <w:noProof/>
          <w:lang w:val="da"/>
        </w:rPr>
        <w:tab/>
        <w:t>UDLØBSDATO</w:t>
      </w:r>
      <w:r w:rsidR="009646B3">
        <w:rPr>
          <w:b/>
          <w:bCs/>
          <w:noProof/>
          <w:lang w:val="da"/>
        </w:rPr>
        <w:fldChar w:fldCharType="begin"/>
      </w:r>
      <w:r w:rsidR="009646B3">
        <w:rPr>
          <w:b/>
          <w:bCs/>
          <w:noProof/>
          <w:lang w:val="da"/>
        </w:rPr>
        <w:instrText xml:space="preserve"> DOCVARIABLE VAULT_ND_cf243249-5181-4eb2-84f6-05a896fecb5a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39" w14:textId="77777777" w:rsidR="008648C0" w:rsidRPr="00047A40" w:rsidRDefault="008648C0" w:rsidP="008648C0">
      <w:pPr>
        <w:keepNext/>
        <w:tabs>
          <w:tab w:val="clear" w:pos="567"/>
        </w:tabs>
        <w:spacing w:line="240" w:lineRule="auto"/>
        <w:rPr>
          <w:i/>
          <w:noProof/>
          <w:lang w:val="da-DK"/>
        </w:rPr>
      </w:pPr>
    </w:p>
    <w:p w14:paraId="72C9C23A" w14:textId="77777777" w:rsidR="008648C0" w:rsidRDefault="008426D3" w:rsidP="008648C0">
      <w:pPr>
        <w:keepNext/>
        <w:tabs>
          <w:tab w:val="clear" w:pos="567"/>
        </w:tabs>
        <w:spacing w:line="240" w:lineRule="auto"/>
        <w:rPr>
          <w:noProof/>
          <w:lang w:val="da"/>
        </w:rPr>
      </w:pPr>
      <w:r w:rsidRPr="00047A40">
        <w:rPr>
          <w:noProof/>
          <w:lang w:val="da"/>
        </w:rPr>
        <w:t>EXP</w:t>
      </w:r>
    </w:p>
    <w:p w14:paraId="41C5F210" w14:textId="77777777" w:rsidR="007E0749" w:rsidRDefault="007E0749" w:rsidP="008648C0">
      <w:pPr>
        <w:keepNext/>
        <w:tabs>
          <w:tab w:val="clear" w:pos="567"/>
        </w:tabs>
        <w:spacing w:line="240" w:lineRule="auto"/>
        <w:rPr>
          <w:noProof/>
          <w:lang w:val="da"/>
        </w:rPr>
      </w:pPr>
    </w:p>
    <w:p w14:paraId="5241CA12" w14:textId="77777777" w:rsidR="007E0749" w:rsidRPr="00047A40" w:rsidRDefault="007E0749" w:rsidP="008648C0">
      <w:pPr>
        <w:keepNext/>
        <w:tabs>
          <w:tab w:val="clear" w:pos="567"/>
        </w:tabs>
        <w:spacing w:line="240" w:lineRule="auto"/>
        <w:rPr>
          <w:noProof/>
          <w:lang w:val="da-DK"/>
        </w:rPr>
      </w:pPr>
    </w:p>
    <w:p w14:paraId="72C9C23D" w14:textId="737C7649" w:rsidR="008648C0" w:rsidRPr="00047A4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9.</w:t>
      </w:r>
      <w:r w:rsidRPr="00047A40">
        <w:rPr>
          <w:b/>
          <w:bCs/>
          <w:noProof/>
          <w:lang w:val="da"/>
        </w:rPr>
        <w:tab/>
        <w:t>SÆRLIGE OPBEVARINGSBETINGELSER</w:t>
      </w:r>
      <w:r w:rsidR="009646B3">
        <w:rPr>
          <w:b/>
          <w:bCs/>
          <w:noProof/>
          <w:lang w:val="da"/>
        </w:rPr>
        <w:fldChar w:fldCharType="begin"/>
      </w:r>
      <w:r w:rsidR="009646B3">
        <w:rPr>
          <w:b/>
          <w:bCs/>
          <w:noProof/>
          <w:lang w:val="da"/>
        </w:rPr>
        <w:instrText xml:space="preserve"> DOCVARIABLE VAULT_ND_4ec26ff1-f9e9-47bd-97f0-a5aa7fe63246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3E" w14:textId="77777777" w:rsidR="008648C0" w:rsidRPr="00047A40" w:rsidRDefault="008648C0" w:rsidP="008648C0">
      <w:pPr>
        <w:keepNext/>
        <w:tabs>
          <w:tab w:val="clear" w:pos="567"/>
        </w:tabs>
        <w:spacing w:line="240" w:lineRule="auto"/>
        <w:rPr>
          <w:i/>
          <w:noProof/>
          <w:lang w:val="da-DK"/>
        </w:rPr>
      </w:pPr>
    </w:p>
    <w:p w14:paraId="72C9C23F" w14:textId="77777777" w:rsidR="008648C0" w:rsidRPr="00047A40" w:rsidRDefault="008426D3" w:rsidP="008648C0">
      <w:pPr>
        <w:keepNext/>
        <w:spacing w:line="240" w:lineRule="auto"/>
        <w:rPr>
          <w:lang w:val="da-DK"/>
        </w:rPr>
      </w:pPr>
      <w:r w:rsidRPr="00047A40">
        <w:rPr>
          <w:lang w:val="da"/>
        </w:rPr>
        <w:t>Opbevares i køleskab.</w:t>
      </w:r>
    </w:p>
    <w:p w14:paraId="72C9C240" w14:textId="77777777" w:rsidR="008648C0" w:rsidRPr="00047A40" w:rsidRDefault="008426D3" w:rsidP="008648C0">
      <w:pPr>
        <w:keepNext/>
        <w:spacing w:line="240" w:lineRule="auto"/>
        <w:rPr>
          <w:noProof/>
          <w:lang w:val="da-DK"/>
        </w:rPr>
      </w:pPr>
      <w:r w:rsidRPr="00047A40">
        <w:rPr>
          <w:noProof/>
          <w:lang w:val="da"/>
        </w:rPr>
        <w:t>Må ikke nedfryses.</w:t>
      </w:r>
    </w:p>
    <w:p w14:paraId="72C9C241" w14:textId="77777777" w:rsidR="008648C0" w:rsidRPr="00047A40" w:rsidRDefault="008426D3" w:rsidP="008648C0">
      <w:pPr>
        <w:spacing w:line="240" w:lineRule="auto"/>
        <w:rPr>
          <w:noProof/>
          <w:lang w:val="da-DK"/>
        </w:rPr>
      </w:pPr>
      <w:r w:rsidRPr="00047A40">
        <w:rPr>
          <w:noProof/>
          <w:lang w:val="da"/>
        </w:rPr>
        <w:t>Opbevares i den originale pakning for at beskytte mod lys.</w:t>
      </w:r>
    </w:p>
    <w:p w14:paraId="72C9C242" w14:textId="77777777" w:rsidR="008648C0" w:rsidRPr="00047A40" w:rsidRDefault="008648C0" w:rsidP="008648C0">
      <w:pPr>
        <w:pStyle w:val="Default"/>
        <w:rPr>
          <w:sz w:val="22"/>
          <w:lang w:val="da-DK"/>
        </w:rPr>
      </w:pPr>
    </w:p>
    <w:p w14:paraId="72C9C243" w14:textId="77777777" w:rsidR="008648C0" w:rsidRPr="00047A40" w:rsidRDefault="008648C0" w:rsidP="008648C0">
      <w:pPr>
        <w:tabs>
          <w:tab w:val="clear" w:pos="567"/>
        </w:tabs>
        <w:spacing w:line="240" w:lineRule="auto"/>
        <w:ind w:left="567" w:hanging="567"/>
        <w:rPr>
          <w:noProof/>
          <w:lang w:val="da-DK"/>
        </w:rPr>
      </w:pPr>
    </w:p>
    <w:p w14:paraId="72C9C244" w14:textId="078361EE" w:rsidR="008648C0" w:rsidRPr="00047A40" w:rsidRDefault="008426D3" w:rsidP="007E0749">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da-DK"/>
        </w:rPr>
      </w:pPr>
      <w:r w:rsidRPr="00047A40">
        <w:rPr>
          <w:b/>
          <w:bCs/>
          <w:noProof/>
          <w:lang w:val="da"/>
        </w:rPr>
        <w:t>10.</w:t>
      </w:r>
      <w:r w:rsidRPr="00047A40">
        <w:rPr>
          <w:b/>
          <w:bCs/>
          <w:noProof/>
          <w:lang w:val="da"/>
        </w:rPr>
        <w:tab/>
        <w:t>EVENTUELLE SÆRLIGE FORHOLDSREGLER VED BORTSKAFFELSE AF IKKE ANVENDT LÆGEMIDDEL SAMT AFFALD HERAF</w:t>
      </w:r>
      <w:r w:rsidR="009646B3">
        <w:rPr>
          <w:b/>
          <w:bCs/>
          <w:noProof/>
          <w:lang w:val="da"/>
        </w:rPr>
        <w:fldChar w:fldCharType="begin"/>
      </w:r>
      <w:r w:rsidR="009646B3">
        <w:rPr>
          <w:b/>
          <w:bCs/>
          <w:noProof/>
          <w:lang w:val="da"/>
        </w:rPr>
        <w:instrText xml:space="preserve"> DOCVARIABLE VAULT_ND_1ce28147-4ddd-454c-bdef-712a4fd00ffc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45" w14:textId="77777777" w:rsidR="008648C0" w:rsidRPr="00047A40" w:rsidRDefault="008648C0" w:rsidP="008648C0">
      <w:pPr>
        <w:tabs>
          <w:tab w:val="clear" w:pos="567"/>
        </w:tabs>
        <w:spacing w:line="240" w:lineRule="auto"/>
        <w:rPr>
          <w:i/>
          <w:noProof/>
          <w:lang w:val="da-DK"/>
        </w:rPr>
      </w:pPr>
    </w:p>
    <w:p w14:paraId="72C9C246" w14:textId="77777777" w:rsidR="008648C0" w:rsidRPr="00047A40" w:rsidRDefault="008648C0" w:rsidP="008648C0">
      <w:pPr>
        <w:tabs>
          <w:tab w:val="clear" w:pos="567"/>
        </w:tabs>
        <w:spacing w:line="240" w:lineRule="auto"/>
        <w:rPr>
          <w:noProof/>
          <w:szCs w:val="22"/>
          <w:lang w:val="da-DK"/>
        </w:rPr>
      </w:pPr>
    </w:p>
    <w:p w14:paraId="72C9C247" w14:textId="6077C5AB" w:rsidR="008648C0" w:rsidRPr="00047A40"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b/>
          <w:noProof/>
          <w:lang w:val="da-DK"/>
        </w:rPr>
      </w:pPr>
      <w:r w:rsidRPr="00047A40">
        <w:rPr>
          <w:b/>
          <w:bCs/>
          <w:noProof/>
          <w:lang w:val="da"/>
        </w:rPr>
        <w:t>11.</w:t>
      </w:r>
      <w:r w:rsidRPr="00047A40">
        <w:rPr>
          <w:b/>
          <w:bCs/>
          <w:noProof/>
          <w:lang w:val="da"/>
        </w:rPr>
        <w:tab/>
        <w:t>NAVN OG ADRESSE PÅ INDEHAVEREN AF MARKEDSFØRINGSTILLADELSEN</w:t>
      </w:r>
      <w:r w:rsidR="009646B3">
        <w:rPr>
          <w:b/>
          <w:bCs/>
          <w:noProof/>
          <w:lang w:val="da"/>
        </w:rPr>
        <w:fldChar w:fldCharType="begin"/>
      </w:r>
      <w:r w:rsidR="009646B3">
        <w:rPr>
          <w:b/>
          <w:bCs/>
          <w:noProof/>
          <w:lang w:val="da"/>
        </w:rPr>
        <w:instrText xml:space="preserve"> DOCVARIABLE VAULT_ND_f6b8d7f0-1d03-401c-bb98-e8238a533367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48" w14:textId="77777777" w:rsidR="008648C0" w:rsidRPr="00047A40" w:rsidRDefault="008648C0" w:rsidP="008648C0">
      <w:pPr>
        <w:keepNext/>
        <w:tabs>
          <w:tab w:val="clear" w:pos="567"/>
        </w:tabs>
        <w:spacing w:line="240" w:lineRule="auto"/>
        <w:rPr>
          <w:i/>
          <w:noProof/>
          <w:lang w:val="da-DK"/>
        </w:rPr>
      </w:pPr>
    </w:p>
    <w:p w14:paraId="72C9C249" w14:textId="77777777" w:rsidR="008648C0" w:rsidRPr="00603A09" w:rsidRDefault="008426D3" w:rsidP="008648C0">
      <w:pPr>
        <w:pStyle w:val="Default"/>
        <w:keepNext/>
        <w:jc w:val="both"/>
        <w:rPr>
          <w:color w:val="auto"/>
          <w:sz w:val="22"/>
          <w:lang w:val="sv-SE"/>
        </w:rPr>
      </w:pPr>
      <w:r w:rsidRPr="00603A09">
        <w:rPr>
          <w:color w:val="auto"/>
          <w:sz w:val="22"/>
          <w:lang w:val="sv-SE"/>
        </w:rPr>
        <w:t>Eli Lilly Nederland B.V.</w:t>
      </w:r>
    </w:p>
    <w:p w14:paraId="72C9C24A" w14:textId="77777777" w:rsidR="008648C0" w:rsidRPr="00603A09" w:rsidRDefault="008426D3" w:rsidP="008648C0">
      <w:pPr>
        <w:keepNext/>
        <w:tabs>
          <w:tab w:val="clear" w:pos="567"/>
        </w:tabs>
        <w:spacing w:line="240" w:lineRule="auto"/>
        <w:rPr>
          <w:szCs w:val="22"/>
          <w:lang w:val="sv-SE"/>
        </w:rPr>
      </w:pPr>
      <w:r w:rsidRPr="00603A09">
        <w:rPr>
          <w:szCs w:val="22"/>
          <w:lang w:val="sv-SE"/>
        </w:rPr>
        <w:t>Papendorpseweg 83, 3528 BJ Utrecht</w:t>
      </w:r>
    </w:p>
    <w:p w14:paraId="72C9C24B" w14:textId="77777777" w:rsidR="008648C0" w:rsidRPr="00047A40" w:rsidRDefault="008426D3" w:rsidP="008648C0">
      <w:pPr>
        <w:tabs>
          <w:tab w:val="clear" w:pos="567"/>
        </w:tabs>
        <w:spacing w:line="240" w:lineRule="auto"/>
        <w:rPr>
          <w:noProof/>
          <w:lang w:val="da-DK"/>
        </w:rPr>
      </w:pPr>
      <w:r w:rsidRPr="00047A40">
        <w:rPr>
          <w:szCs w:val="22"/>
          <w:lang w:val="da"/>
        </w:rPr>
        <w:t>Holland</w:t>
      </w:r>
    </w:p>
    <w:p w14:paraId="72C9C24C" w14:textId="77777777" w:rsidR="008648C0" w:rsidRPr="00047A40" w:rsidRDefault="008648C0" w:rsidP="008648C0">
      <w:pPr>
        <w:tabs>
          <w:tab w:val="clear" w:pos="567"/>
        </w:tabs>
        <w:spacing w:line="240" w:lineRule="auto"/>
        <w:rPr>
          <w:noProof/>
          <w:lang w:val="da-DK"/>
        </w:rPr>
      </w:pPr>
    </w:p>
    <w:p w14:paraId="72C9C24D" w14:textId="77777777" w:rsidR="008648C0" w:rsidRPr="00047A40" w:rsidRDefault="008648C0" w:rsidP="008648C0">
      <w:pPr>
        <w:tabs>
          <w:tab w:val="clear" w:pos="567"/>
        </w:tabs>
        <w:spacing w:line="240" w:lineRule="auto"/>
        <w:rPr>
          <w:noProof/>
          <w:lang w:val="da-DK"/>
        </w:rPr>
      </w:pPr>
    </w:p>
    <w:p w14:paraId="72C9C24E" w14:textId="00EB1C3A" w:rsidR="008648C0" w:rsidRPr="00047A40"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12.</w:t>
      </w:r>
      <w:r w:rsidRPr="00047A40">
        <w:rPr>
          <w:b/>
          <w:bCs/>
          <w:noProof/>
          <w:lang w:val="da"/>
        </w:rPr>
        <w:tab/>
        <w:t>MARKEDSFØRINGSTILLADELSESNUMMER (-NUMRE)</w:t>
      </w:r>
      <w:r w:rsidR="009646B3">
        <w:rPr>
          <w:b/>
          <w:bCs/>
          <w:noProof/>
          <w:lang w:val="da"/>
        </w:rPr>
        <w:fldChar w:fldCharType="begin"/>
      </w:r>
      <w:r w:rsidR="009646B3">
        <w:rPr>
          <w:b/>
          <w:bCs/>
          <w:noProof/>
          <w:lang w:val="da"/>
        </w:rPr>
        <w:instrText xml:space="preserve"> DOCVARIABLE VAULT_ND_ee4b97bc-2f1e-4583-b473-412ee85c2486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4F" w14:textId="77777777" w:rsidR="008648C0" w:rsidRPr="00047A40" w:rsidRDefault="008648C0" w:rsidP="008648C0">
      <w:pPr>
        <w:keepNext/>
        <w:tabs>
          <w:tab w:val="clear" w:pos="567"/>
        </w:tabs>
        <w:spacing w:line="240" w:lineRule="auto"/>
        <w:rPr>
          <w:noProof/>
          <w:lang w:val="da-DK"/>
        </w:rPr>
      </w:pPr>
    </w:p>
    <w:p w14:paraId="72C9C251" w14:textId="19AE940B" w:rsidR="008648C0" w:rsidRPr="00B638E1" w:rsidRDefault="00FD1197" w:rsidP="008648C0">
      <w:pPr>
        <w:tabs>
          <w:tab w:val="clear" w:pos="567"/>
        </w:tabs>
        <w:spacing w:line="240" w:lineRule="auto"/>
        <w:rPr>
          <w:lang w:val="da-DK"/>
        </w:rPr>
      </w:pPr>
      <w:r w:rsidRPr="00161E33">
        <w:rPr>
          <w:color w:val="000000"/>
          <w:lang w:val="da-DK"/>
        </w:rPr>
        <w:t>EU/1/23/1736/002</w:t>
      </w:r>
    </w:p>
    <w:p w14:paraId="32B2610E" w14:textId="77777777" w:rsidR="00FF1C24" w:rsidRPr="00047A40" w:rsidRDefault="00FF1C24" w:rsidP="008648C0">
      <w:pPr>
        <w:tabs>
          <w:tab w:val="clear" w:pos="567"/>
        </w:tabs>
        <w:spacing w:line="240" w:lineRule="auto"/>
        <w:rPr>
          <w:noProof/>
          <w:lang w:val="da-DK"/>
        </w:rPr>
      </w:pPr>
    </w:p>
    <w:p w14:paraId="72C9C252" w14:textId="77777777" w:rsidR="00A46DA5" w:rsidRPr="00047A40" w:rsidRDefault="00A46DA5" w:rsidP="008648C0">
      <w:pPr>
        <w:tabs>
          <w:tab w:val="clear" w:pos="567"/>
        </w:tabs>
        <w:spacing w:line="240" w:lineRule="auto"/>
        <w:rPr>
          <w:noProof/>
          <w:lang w:val="da-DK"/>
        </w:rPr>
      </w:pPr>
    </w:p>
    <w:p w14:paraId="72C9C253" w14:textId="4DA689C8" w:rsidR="008648C0" w:rsidRPr="00047A40" w:rsidRDefault="008426D3" w:rsidP="008648C0">
      <w:pPr>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13.</w:t>
      </w:r>
      <w:r w:rsidRPr="00047A40">
        <w:rPr>
          <w:b/>
          <w:bCs/>
          <w:noProof/>
          <w:lang w:val="da"/>
        </w:rPr>
        <w:tab/>
        <w:t>BATCHNUMMER</w:t>
      </w:r>
      <w:r w:rsidR="009646B3">
        <w:rPr>
          <w:b/>
          <w:bCs/>
          <w:noProof/>
          <w:lang w:val="da"/>
        </w:rPr>
        <w:fldChar w:fldCharType="begin"/>
      </w:r>
      <w:r w:rsidR="009646B3">
        <w:rPr>
          <w:b/>
          <w:bCs/>
          <w:noProof/>
          <w:lang w:val="da"/>
        </w:rPr>
        <w:instrText xml:space="preserve"> DOCVARIABLE VAULT_ND_e40dc049-2b75-4102-a0c4-79e0a48b5e14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54" w14:textId="77777777" w:rsidR="008648C0" w:rsidRPr="00047A40" w:rsidRDefault="008648C0" w:rsidP="008648C0">
      <w:pPr>
        <w:tabs>
          <w:tab w:val="clear" w:pos="567"/>
        </w:tabs>
        <w:spacing w:line="240" w:lineRule="auto"/>
        <w:rPr>
          <w:noProof/>
          <w:lang w:val="da-DK"/>
        </w:rPr>
      </w:pPr>
    </w:p>
    <w:p w14:paraId="72C9C255" w14:textId="77777777" w:rsidR="008648C0" w:rsidRPr="00047A40" w:rsidRDefault="008426D3" w:rsidP="008648C0">
      <w:pPr>
        <w:tabs>
          <w:tab w:val="clear" w:pos="567"/>
        </w:tabs>
        <w:spacing w:line="240" w:lineRule="auto"/>
        <w:rPr>
          <w:noProof/>
          <w:lang w:val="da-DK"/>
        </w:rPr>
      </w:pPr>
      <w:r w:rsidRPr="00047A40">
        <w:rPr>
          <w:noProof/>
          <w:lang w:val="da"/>
        </w:rPr>
        <w:t>Lot</w:t>
      </w:r>
    </w:p>
    <w:p w14:paraId="72C9C256" w14:textId="77777777" w:rsidR="008648C0" w:rsidRPr="00047A40" w:rsidRDefault="008648C0" w:rsidP="008648C0">
      <w:pPr>
        <w:tabs>
          <w:tab w:val="clear" w:pos="567"/>
        </w:tabs>
        <w:spacing w:line="240" w:lineRule="auto"/>
        <w:rPr>
          <w:noProof/>
          <w:lang w:val="da-DK"/>
        </w:rPr>
      </w:pPr>
    </w:p>
    <w:p w14:paraId="72C9C257" w14:textId="77777777" w:rsidR="008648C0" w:rsidRPr="00047A40" w:rsidRDefault="008648C0" w:rsidP="008648C0">
      <w:pPr>
        <w:tabs>
          <w:tab w:val="clear" w:pos="567"/>
        </w:tabs>
        <w:spacing w:line="240" w:lineRule="auto"/>
        <w:rPr>
          <w:noProof/>
          <w:lang w:val="da-DK"/>
        </w:rPr>
      </w:pPr>
    </w:p>
    <w:p w14:paraId="72C9C258" w14:textId="2BE4C1B6" w:rsidR="008648C0" w:rsidRPr="00047A40" w:rsidRDefault="008426D3" w:rsidP="008648C0">
      <w:pPr>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14.</w:t>
      </w:r>
      <w:r w:rsidRPr="00047A40">
        <w:rPr>
          <w:b/>
          <w:bCs/>
          <w:noProof/>
          <w:lang w:val="da"/>
        </w:rPr>
        <w:tab/>
        <w:t>GENEREL KLASSIFIKATION FOR UDLEVERING</w:t>
      </w:r>
      <w:r w:rsidR="009646B3">
        <w:rPr>
          <w:b/>
          <w:bCs/>
          <w:noProof/>
          <w:lang w:val="da"/>
        </w:rPr>
        <w:fldChar w:fldCharType="begin"/>
      </w:r>
      <w:r w:rsidR="009646B3">
        <w:rPr>
          <w:b/>
          <w:bCs/>
          <w:noProof/>
          <w:lang w:val="da"/>
        </w:rPr>
        <w:instrText xml:space="preserve"> DOCVARIABLE VAULT_ND_04f2140e-6443-45fc-adeb-c97f4867f85b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59" w14:textId="77777777" w:rsidR="008648C0" w:rsidRPr="00047A40" w:rsidRDefault="008648C0" w:rsidP="008648C0">
      <w:pPr>
        <w:suppressLineNumbers/>
        <w:spacing w:line="240" w:lineRule="auto"/>
        <w:rPr>
          <w:noProof/>
          <w:szCs w:val="22"/>
          <w:lang w:val="da-DK"/>
        </w:rPr>
      </w:pPr>
    </w:p>
    <w:p w14:paraId="72C9C25A" w14:textId="77777777" w:rsidR="008648C0" w:rsidRPr="00047A40" w:rsidRDefault="008648C0" w:rsidP="008648C0">
      <w:pPr>
        <w:tabs>
          <w:tab w:val="clear" w:pos="567"/>
        </w:tabs>
        <w:spacing w:line="240" w:lineRule="auto"/>
        <w:rPr>
          <w:noProof/>
          <w:lang w:val="da-DK"/>
        </w:rPr>
      </w:pPr>
    </w:p>
    <w:p w14:paraId="72C9C25B" w14:textId="0A7128DF" w:rsidR="008648C0" w:rsidRPr="00047A40" w:rsidRDefault="008426D3" w:rsidP="008648C0">
      <w:pPr>
        <w:pBdr>
          <w:top w:val="single" w:sz="4" w:space="2"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15.</w:t>
      </w:r>
      <w:r w:rsidRPr="00047A40">
        <w:rPr>
          <w:b/>
          <w:bCs/>
          <w:noProof/>
          <w:lang w:val="da"/>
        </w:rPr>
        <w:tab/>
        <w:t>INSTRUKTIONER VEDRØRENDE ANVENDELSEN</w:t>
      </w:r>
      <w:r w:rsidR="009646B3">
        <w:rPr>
          <w:b/>
          <w:bCs/>
          <w:noProof/>
          <w:lang w:val="da"/>
        </w:rPr>
        <w:fldChar w:fldCharType="begin"/>
      </w:r>
      <w:r w:rsidR="009646B3">
        <w:rPr>
          <w:b/>
          <w:bCs/>
          <w:noProof/>
          <w:lang w:val="da"/>
        </w:rPr>
        <w:instrText xml:space="preserve"> DOCVARIABLE VAULT_ND_131e6566-094e-4c81-9b06-d7183d969bd3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5C" w14:textId="77777777" w:rsidR="008648C0" w:rsidRPr="00047A40" w:rsidRDefault="008648C0" w:rsidP="008648C0">
      <w:pPr>
        <w:tabs>
          <w:tab w:val="clear" w:pos="567"/>
        </w:tabs>
        <w:spacing w:line="240" w:lineRule="auto"/>
        <w:rPr>
          <w:i/>
          <w:noProof/>
          <w:lang w:val="da-DK"/>
        </w:rPr>
      </w:pPr>
    </w:p>
    <w:p w14:paraId="72C9C25F" w14:textId="77777777" w:rsidR="008648C0" w:rsidRPr="00047A40" w:rsidRDefault="008648C0" w:rsidP="008648C0">
      <w:pPr>
        <w:tabs>
          <w:tab w:val="clear" w:pos="567"/>
        </w:tabs>
        <w:spacing w:line="240" w:lineRule="auto"/>
        <w:rPr>
          <w:i/>
          <w:noProof/>
          <w:szCs w:val="22"/>
          <w:lang w:val="da-DK"/>
        </w:rPr>
      </w:pPr>
    </w:p>
    <w:p w14:paraId="72C9C260" w14:textId="77777777" w:rsidR="008648C0" w:rsidRPr="00047A40" w:rsidRDefault="008426D3" w:rsidP="008648C0">
      <w:pPr>
        <w:pBdr>
          <w:top w:val="single" w:sz="4" w:space="1" w:color="auto"/>
          <w:left w:val="single" w:sz="4" w:space="4" w:color="auto"/>
          <w:bottom w:val="single" w:sz="4" w:space="0" w:color="auto"/>
          <w:right w:val="single" w:sz="4" w:space="4" w:color="auto"/>
        </w:pBdr>
        <w:spacing w:line="240" w:lineRule="auto"/>
        <w:rPr>
          <w:i/>
          <w:noProof/>
          <w:lang w:val="da-DK"/>
        </w:rPr>
      </w:pPr>
      <w:r w:rsidRPr="00047A40">
        <w:rPr>
          <w:b/>
          <w:bCs/>
          <w:noProof/>
          <w:lang w:val="da"/>
        </w:rPr>
        <w:t>16.</w:t>
      </w:r>
      <w:r w:rsidRPr="00047A40">
        <w:rPr>
          <w:b/>
          <w:bCs/>
          <w:noProof/>
          <w:lang w:val="da"/>
        </w:rPr>
        <w:tab/>
        <w:t>INFORMATION I BRAILLESKRIFT</w:t>
      </w:r>
    </w:p>
    <w:p w14:paraId="72C9C261" w14:textId="77777777" w:rsidR="008648C0" w:rsidRPr="00047A40" w:rsidRDefault="008648C0" w:rsidP="008648C0">
      <w:pPr>
        <w:tabs>
          <w:tab w:val="clear" w:pos="567"/>
        </w:tabs>
        <w:spacing w:line="240" w:lineRule="auto"/>
        <w:rPr>
          <w:noProof/>
          <w:lang w:val="da-DK"/>
        </w:rPr>
      </w:pPr>
    </w:p>
    <w:p w14:paraId="72C9C262" w14:textId="77777777" w:rsidR="008648C0" w:rsidRPr="00047A40" w:rsidRDefault="008426D3" w:rsidP="008648C0">
      <w:pPr>
        <w:pStyle w:val="CommentText"/>
        <w:spacing w:line="240" w:lineRule="auto"/>
        <w:rPr>
          <w:noProof/>
          <w:sz w:val="22"/>
          <w:szCs w:val="22"/>
          <w:lang w:val="da-DK"/>
        </w:rPr>
      </w:pPr>
      <w:r w:rsidRPr="00047A40">
        <w:rPr>
          <w:noProof/>
          <w:sz w:val="22"/>
          <w:szCs w:val="22"/>
          <w:lang w:val="da"/>
        </w:rPr>
        <w:t>Omvoh 100 mg</w:t>
      </w:r>
    </w:p>
    <w:p w14:paraId="72C9C263" w14:textId="77777777" w:rsidR="008648C0" w:rsidRPr="00047A40" w:rsidRDefault="008648C0" w:rsidP="008648C0">
      <w:pPr>
        <w:pStyle w:val="CommentText"/>
        <w:spacing w:line="240" w:lineRule="auto"/>
        <w:rPr>
          <w:noProof/>
          <w:sz w:val="22"/>
          <w:szCs w:val="22"/>
          <w:lang w:val="da-DK"/>
        </w:rPr>
      </w:pPr>
    </w:p>
    <w:p w14:paraId="72C9C264" w14:textId="77777777" w:rsidR="008648C0" w:rsidRPr="00047A40" w:rsidRDefault="008648C0" w:rsidP="008648C0">
      <w:pPr>
        <w:spacing w:line="240" w:lineRule="auto"/>
        <w:rPr>
          <w:szCs w:val="22"/>
          <w:shd w:val="clear" w:color="auto" w:fill="CCCCCC"/>
          <w:lang w:val="da-DK"/>
        </w:rPr>
      </w:pPr>
    </w:p>
    <w:p w14:paraId="72C9C265" w14:textId="77777777" w:rsidR="008648C0" w:rsidRPr="00047A40" w:rsidRDefault="008426D3" w:rsidP="008648C0">
      <w:pPr>
        <w:pBdr>
          <w:top w:val="single" w:sz="4" w:space="1" w:color="auto"/>
          <w:left w:val="single" w:sz="4" w:space="4" w:color="auto"/>
          <w:bottom w:val="single" w:sz="4" w:space="0" w:color="auto"/>
          <w:right w:val="single" w:sz="4" w:space="4" w:color="auto"/>
        </w:pBdr>
        <w:tabs>
          <w:tab w:val="left" w:pos="720"/>
        </w:tabs>
        <w:spacing w:line="240" w:lineRule="auto"/>
        <w:rPr>
          <w:i/>
          <w:lang w:val="da-DK"/>
        </w:rPr>
      </w:pPr>
      <w:r w:rsidRPr="00047A40">
        <w:rPr>
          <w:b/>
          <w:bCs/>
          <w:lang w:val="da"/>
        </w:rPr>
        <w:t>17.</w:t>
      </w:r>
      <w:r w:rsidRPr="00047A40">
        <w:rPr>
          <w:b/>
          <w:bCs/>
          <w:lang w:val="da"/>
        </w:rPr>
        <w:tab/>
        <w:t>ENTYDIG IDENTIFIKATOR – 2D-STREGKODE</w:t>
      </w:r>
    </w:p>
    <w:p w14:paraId="72C9C266" w14:textId="77777777" w:rsidR="008648C0" w:rsidRPr="00047A40" w:rsidRDefault="008648C0" w:rsidP="008648C0">
      <w:pPr>
        <w:tabs>
          <w:tab w:val="left" w:pos="720"/>
        </w:tabs>
        <w:spacing w:line="240" w:lineRule="auto"/>
        <w:rPr>
          <w:lang w:val="da-DK"/>
        </w:rPr>
      </w:pPr>
    </w:p>
    <w:p w14:paraId="72C9C267" w14:textId="77777777" w:rsidR="008648C0" w:rsidRPr="00047A40" w:rsidRDefault="008426D3" w:rsidP="008648C0">
      <w:pPr>
        <w:spacing w:line="240" w:lineRule="auto"/>
        <w:rPr>
          <w:noProof/>
          <w:szCs w:val="22"/>
          <w:shd w:val="clear" w:color="auto" w:fill="CCCCCC"/>
          <w:lang w:val="da-DK"/>
        </w:rPr>
      </w:pPr>
      <w:r w:rsidRPr="00047A40">
        <w:rPr>
          <w:noProof/>
          <w:highlight w:val="lightGray"/>
          <w:lang w:val="da"/>
        </w:rPr>
        <w:t>Der er anført en 2D-stregkode, som indeholder en entydig identifikator.</w:t>
      </w:r>
    </w:p>
    <w:p w14:paraId="72C9C268" w14:textId="77777777" w:rsidR="008648C0" w:rsidRPr="00047A40" w:rsidRDefault="008648C0" w:rsidP="008648C0">
      <w:pPr>
        <w:tabs>
          <w:tab w:val="left" w:pos="720"/>
        </w:tabs>
        <w:spacing w:line="240" w:lineRule="auto"/>
        <w:rPr>
          <w:noProof/>
          <w:lang w:val="da-DK"/>
        </w:rPr>
      </w:pPr>
    </w:p>
    <w:p w14:paraId="72C9C269" w14:textId="77777777" w:rsidR="008648C0" w:rsidRPr="00047A40" w:rsidRDefault="008648C0" w:rsidP="008648C0">
      <w:pPr>
        <w:tabs>
          <w:tab w:val="left" w:pos="720"/>
        </w:tabs>
        <w:spacing w:line="240" w:lineRule="auto"/>
        <w:rPr>
          <w:noProof/>
          <w:lang w:val="da-DK"/>
        </w:rPr>
      </w:pPr>
    </w:p>
    <w:p w14:paraId="72C9C26A" w14:textId="77777777" w:rsidR="008648C0" w:rsidRPr="00047A40" w:rsidRDefault="008426D3" w:rsidP="00F458A0">
      <w:pPr>
        <w:keepNext/>
        <w:pBdr>
          <w:top w:val="single" w:sz="4" w:space="1" w:color="auto"/>
          <w:left w:val="single" w:sz="4" w:space="4" w:color="auto"/>
          <w:bottom w:val="single" w:sz="4" w:space="0" w:color="auto"/>
          <w:right w:val="single" w:sz="4" w:space="4" w:color="auto"/>
        </w:pBdr>
        <w:tabs>
          <w:tab w:val="left" w:pos="720"/>
        </w:tabs>
        <w:spacing w:line="240" w:lineRule="auto"/>
        <w:rPr>
          <w:i/>
          <w:noProof/>
          <w:lang w:val="da-DK"/>
        </w:rPr>
      </w:pPr>
      <w:r w:rsidRPr="00047A40">
        <w:rPr>
          <w:b/>
          <w:bCs/>
          <w:noProof/>
          <w:lang w:val="da"/>
        </w:rPr>
        <w:t>18.</w:t>
      </w:r>
      <w:r w:rsidRPr="00047A40">
        <w:rPr>
          <w:b/>
          <w:bCs/>
          <w:noProof/>
          <w:lang w:val="da"/>
        </w:rPr>
        <w:tab/>
        <w:t>ENTYDIG IDENTIFIKATOR - MENNESKELIGT LÆSBARE DATA</w:t>
      </w:r>
    </w:p>
    <w:p w14:paraId="72C9C26B" w14:textId="77777777" w:rsidR="008648C0" w:rsidRPr="00047A40" w:rsidRDefault="008648C0" w:rsidP="00F458A0">
      <w:pPr>
        <w:keepNext/>
        <w:tabs>
          <w:tab w:val="left" w:pos="720"/>
        </w:tabs>
        <w:spacing w:line="240" w:lineRule="auto"/>
        <w:rPr>
          <w:noProof/>
          <w:lang w:val="da-DK"/>
        </w:rPr>
      </w:pPr>
    </w:p>
    <w:p w14:paraId="72C9C26C" w14:textId="77777777" w:rsidR="008648C0" w:rsidRPr="00047A40" w:rsidRDefault="008426D3" w:rsidP="00F458A0">
      <w:pPr>
        <w:keepNext/>
        <w:rPr>
          <w:szCs w:val="22"/>
          <w:lang w:val="da-DK"/>
        </w:rPr>
      </w:pPr>
      <w:r w:rsidRPr="00047A40">
        <w:rPr>
          <w:lang w:val="da"/>
        </w:rPr>
        <w:t>PC</w:t>
      </w:r>
    </w:p>
    <w:p w14:paraId="72C9C26D" w14:textId="77777777" w:rsidR="008648C0" w:rsidRPr="00047A40" w:rsidRDefault="008426D3" w:rsidP="008648C0">
      <w:pPr>
        <w:rPr>
          <w:szCs w:val="22"/>
          <w:lang w:val="da-DK"/>
        </w:rPr>
      </w:pPr>
      <w:r w:rsidRPr="00047A40">
        <w:rPr>
          <w:lang w:val="da"/>
        </w:rPr>
        <w:t>SN</w:t>
      </w:r>
    </w:p>
    <w:p w14:paraId="72C9C26E" w14:textId="77777777" w:rsidR="008648C0" w:rsidRPr="00047A40" w:rsidRDefault="008426D3" w:rsidP="008648C0">
      <w:pPr>
        <w:pStyle w:val="CommentText"/>
        <w:spacing w:line="240" w:lineRule="auto"/>
        <w:rPr>
          <w:b/>
          <w:szCs w:val="22"/>
          <w:lang w:val="da-DK"/>
        </w:rPr>
      </w:pPr>
      <w:r w:rsidRPr="00047A40">
        <w:rPr>
          <w:sz w:val="22"/>
          <w:szCs w:val="22"/>
          <w:lang w:val="da"/>
        </w:rPr>
        <w:t>NN</w:t>
      </w:r>
      <w:r w:rsidRPr="00047A40">
        <w:rPr>
          <w:noProof/>
          <w:szCs w:val="22"/>
          <w:lang w:val="da"/>
        </w:rPr>
        <w:br w:type="page"/>
      </w:r>
    </w:p>
    <w:p w14:paraId="72C9C26F" w14:textId="77777777"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lastRenderedPageBreak/>
        <w:t>MÆRKNING, DER SKAL ANFØRES PÅ DEN YDRE EMBALLAGE</w:t>
      </w:r>
    </w:p>
    <w:p w14:paraId="72C9C270" w14:textId="77777777" w:rsidR="008648C0" w:rsidRPr="00047A40"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p>
    <w:p w14:paraId="72C9C271" w14:textId="1F8B513A"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t xml:space="preserve">YDRE KARTON TIL MULTIPAKNING (med </w:t>
      </w:r>
      <w:ins w:id="262" w:author="Author">
        <w:r w:rsidR="00297C21">
          <w:rPr>
            <w:b/>
            <w:noProof/>
            <w:szCs w:val="22"/>
            <w:lang w:val="da-DK"/>
          </w:rPr>
          <w:t>blå boks</w:t>
        </w:r>
      </w:ins>
      <w:del w:id="263" w:author="Author">
        <w:r w:rsidR="004666B7" w:rsidRPr="00047A40" w:rsidDel="00297C21">
          <w:rPr>
            <w:b/>
            <w:bCs/>
            <w:noProof/>
            <w:lang w:val="da"/>
          </w:rPr>
          <w:delText>blue box</w:delText>
        </w:r>
      </w:del>
      <w:r w:rsidRPr="00047A40">
        <w:rPr>
          <w:b/>
          <w:bCs/>
          <w:noProof/>
          <w:lang w:val="da"/>
        </w:rPr>
        <w:t>)</w:t>
      </w:r>
    </w:p>
    <w:p w14:paraId="72C9C272" w14:textId="77777777" w:rsidR="008648C0" w:rsidRPr="00047A40" w:rsidRDefault="008648C0" w:rsidP="008648C0">
      <w:pPr>
        <w:tabs>
          <w:tab w:val="clear" w:pos="567"/>
        </w:tabs>
        <w:spacing w:line="240" w:lineRule="auto"/>
        <w:rPr>
          <w:noProof/>
          <w:lang w:val="da-DK"/>
        </w:rPr>
      </w:pPr>
    </w:p>
    <w:p w14:paraId="72C9C273" w14:textId="77777777" w:rsidR="008648C0" w:rsidRPr="00047A40" w:rsidRDefault="008648C0" w:rsidP="008648C0">
      <w:pPr>
        <w:tabs>
          <w:tab w:val="clear" w:pos="567"/>
        </w:tabs>
        <w:spacing w:line="240" w:lineRule="auto"/>
        <w:rPr>
          <w:noProof/>
          <w:lang w:val="da-DK"/>
        </w:rPr>
      </w:pPr>
    </w:p>
    <w:p w14:paraId="72C9C274" w14:textId="1155BE41"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1.</w:t>
      </w:r>
      <w:r w:rsidRPr="00047A40">
        <w:rPr>
          <w:b/>
          <w:bCs/>
          <w:noProof/>
          <w:lang w:val="da"/>
        </w:rPr>
        <w:tab/>
        <w:t>LÆGEMIDLETS NAVN</w:t>
      </w:r>
      <w:r w:rsidR="009646B3">
        <w:rPr>
          <w:b/>
          <w:bCs/>
          <w:noProof/>
          <w:lang w:val="da"/>
        </w:rPr>
        <w:fldChar w:fldCharType="begin"/>
      </w:r>
      <w:r w:rsidR="009646B3">
        <w:rPr>
          <w:b/>
          <w:bCs/>
          <w:noProof/>
          <w:lang w:val="da"/>
        </w:rPr>
        <w:instrText xml:space="preserve"> DOCVARIABLE VAULT_ND_473e1309-ebb8-4511-a0ef-c85f10ef07db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75" w14:textId="77777777" w:rsidR="008648C0" w:rsidRPr="00047A40" w:rsidRDefault="008648C0" w:rsidP="008648C0">
      <w:pPr>
        <w:tabs>
          <w:tab w:val="clear" w:pos="567"/>
        </w:tabs>
        <w:spacing w:line="240" w:lineRule="auto"/>
        <w:rPr>
          <w:noProof/>
          <w:lang w:val="da-DK"/>
        </w:rPr>
      </w:pPr>
    </w:p>
    <w:p w14:paraId="72C9C276" w14:textId="77777777" w:rsidR="008648C0" w:rsidRPr="00047A40" w:rsidRDefault="008426D3" w:rsidP="008648C0">
      <w:pPr>
        <w:tabs>
          <w:tab w:val="clear" w:pos="567"/>
        </w:tabs>
        <w:spacing w:line="240" w:lineRule="auto"/>
        <w:rPr>
          <w:noProof/>
          <w:lang w:val="da-DK"/>
        </w:rPr>
      </w:pPr>
      <w:r w:rsidRPr="00047A40">
        <w:rPr>
          <w:noProof/>
          <w:lang w:val="da"/>
        </w:rPr>
        <w:t>Omvoh 100 mg injektionsvæske, opløsning i fyldt injektionssprøjte</w:t>
      </w:r>
    </w:p>
    <w:p w14:paraId="72C9C277" w14:textId="77777777" w:rsidR="008648C0" w:rsidRPr="00047A40" w:rsidRDefault="008426D3" w:rsidP="008648C0">
      <w:pPr>
        <w:tabs>
          <w:tab w:val="clear" w:pos="567"/>
        </w:tabs>
        <w:spacing w:line="240" w:lineRule="auto"/>
        <w:rPr>
          <w:noProof/>
          <w:lang w:val="da-DK"/>
        </w:rPr>
      </w:pPr>
      <w:r w:rsidRPr="00047A40">
        <w:rPr>
          <w:noProof/>
          <w:lang w:val="da"/>
        </w:rPr>
        <w:t>mirikizumab</w:t>
      </w:r>
    </w:p>
    <w:p w14:paraId="72C9C278" w14:textId="77777777" w:rsidR="008648C0" w:rsidRPr="00047A40" w:rsidRDefault="008648C0" w:rsidP="008648C0">
      <w:pPr>
        <w:tabs>
          <w:tab w:val="clear" w:pos="567"/>
        </w:tabs>
        <w:spacing w:line="240" w:lineRule="auto"/>
        <w:rPr>
          <w:noProof/>
          <w:lang w:val="da-DK"/>
        </w:rPr>
      </w:pPr>
    </w:p>
    <w:p w14:paraId="72C9C279" w14:textId="77777777" w:rsidR="008648C0" w:rsidRPr="00047A40" w:rsidRDefault="008648C0" w:rsidP="008648C0">
      <w:pPr>
        <w:tabs>
          <w:tab w:val="clear" w:pos="567"/>
        </w:tabs>
        <w:spacing w:line="240" w:lineRule="auto"/>
        <w:rPr>
          <w:noProof/>
          <w:lang w:val="da-DK"/>
        </w:rPr>
      </w:pPr>
    </w:p>
    <w:p w14:paraId="72C9C27A" w14:textId="152258FD"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da-DK"/>
        </w:rPr>
      </w:pPr>
      <w:r w:rsidRPr="00047A40">
        <w:rPr>
          <w:b/>
          <w:bCs/>
          <w:noProof/>
          <w:lang w:val="da"/>
        </w:rPr>
        <w:t>2.</w:t>
      </w:r>
      <w:r w:rsidRPr="00047A40">
        <w:rPr>
          <w:b/>
          <w:bCs/>
          <w:noProof/>
          <w:lang w:val="da"/>
        </w:rPr>
        <w:tab/>
        <w:t>ANGIVELSE AF AKTIVT STOF/AKTIVE STOFFER</w:t>
      </w:r>
      <w:r w:rsidR="009646B3">
        <w:rPr>
          <w:b/>
          <w:bCs/>
          <w:noProof/>
          <w:lang w:val="da"/>
        </w:rPr>
        <w:fldChar w:fldCharType="begin"/>
      </w:r>
      <w:r w:rsidR="009646B3">
        <w:rPr>
          <w:b/>
          <w:bCs/>
          <w:noProof/>
          <w:lang w:val="da"/>
        </w:rPr>
        <w:instrText xml:space="preserve"> DOCVARIABLE VAULT_ND_11621c3e-d16d-4d27-9178-5a8338e973b7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7B" w14:textId="77777777" w:rsidR="008648C0" w:rsidRPr="00047A40" w:rsidRDefault="008648C0" w:rsidP="008648C0">
      <w:pPr>
        <w:tabs>
          <w:tab w:val="clear" w:pos="567"/>
        </w:tabs>
        <w:spacing w:line="240" w:lineRule="auto"/>
        <w:rPr>
          <w:noProof/>
          <w:szCs w:val="22"/>
          <w:lang w:val="da-DK"/>
        </w:rPr>
      </w:pPr>
    </w:p>
    <w:p w14:paraId="72C9C27C" w14:textId="77777777" w:rsidR="008648C0" w:rsidRPr="00047A40" w:rsidRDefault="008426D3" w:rsidP="008648C0">
      <w:pPr>
        <w:tabs>
          <w:tab w:val="clear" w:pos="567"/>
        </w:tabs>
        <w:spacing w:line="240" w:lineRule="auto"/>
        <w:rPr>
          <w:noProof/>
          <w:szCs w:val="22"/>
          <w:lang w:val="da-DK"/>
        </w:rPr>
      </w:pPr>
      <w:r w:rsidRPr="00047A40">
        <w:rPr>
          <w:noProof/>
          <w:szCs w:val="22"/>
          <w:lang w:val="da"/>
        </w:rPr>
        <w:t>Hver fyldt injektionssprøjte indeholder 100 mg mirikizumab i 1 ml opløsning.</w:t>
      </w:r>
    </w:p>
    <w:p w14:paraId="72C9C27D" w14:textId="77777777" w:rsidR="008648C0" w:rsidRPr="00047A40" w:rsidRDefault="008648C0" w:rsidP="008648C0">
      <w:pPr>
        <w:tabs>
          <w:tab w:val="clear" w:pos="567"/>
        </w:tabs>
        <w:spacing w:line="240" w:lineRule="auto"/>
        <w:rPr>
          <w:noProof/>
          <w:szCs w:val="22"/>
          <w:lang w:val="da-DK"/>
        </w:rPr>
      </w:pPr>
    </w:p>
    <w:p w14:paraId="72C9C27E" w14:textId="77777777" w:rsidR="008648C0" w:rsidRPr="00047A40" w:rsidRDefault="008648C0" w:rsidP="008648C0">
      <w:pPr>
        <w:tabs>
          <w:tab w:val="clear" w:pos="567"/>
        </w:tabs>
        <w:spacing w:line="240" w:lineRule="auto"/>
        <w:rPr>
          <w:noProof/>
          <w:szCs w:val="22"/>
          <w:lang w:val="da-DK"/>
        </w:rPr>
      </w:pPr>
    </w:p>
    <w:p w14:paraId="72C9C27F" w14:textId="552CF68F"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3.</w:t>
      </w:r>
      <w:r w:rsidRPr="00047A40">
        <w:rPr>
          <w:b/>
          <w:bCs/>
          <w:noProof/>
          <w:lang w:val="da"/>
        </w:rPr>
        <w:tab/>
        <w:t>LISTE OVER HJÆLPESTOFFER</w:t>
      </w:r>
      <w:r w:rsidR="009646B3">
        <w:rPr>
          <w:b/>
          <w:bCs/>
          <w:noProof/>
          <w:lang w:val="da"/>
        </w:rPr>
        <w:fldChar w:fldCharType="begin"/>
      </w:r>
      <w:r w:rsidR="009646B3">
        <w:rPr>
          <w:b/>
          <w:bCs/>
          <w:noProof/>
          <w:lang w:val="da"/>
        </w:rPr>
        <w:instrText xml:space="preserve"> DOCVARIABLE VAULT_ND_b17e632b-64c8-4438-93b2-8076610b8ebc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80" w14:textId="77777777" w:rsidR="008648C0" w:rsidRPr="00047A40" w:rsidRDefault="008648C0" w:rsidP="008648C0">
      <w:pPr>
        <w:tabs>
          <w:tab w:val="clear" w:pos="567"/>
        </w:tabs>
        <w:spacing w:line="240" w:lineRule="auto"/>
        <w:rPr>
          <w:lang w:val="da-DK"/>
        </w:rPr>
      </w:pPr>
    </w:p>
    <w:p w14:paraId="72C9C281" w14:textId="4636BACC" w:rsidR="008648C0" w:rsidRPr="00047A40" w:rsidRDefault="008426D3" w:rsidP="008648C0">
      <w:pPr>
        <w:spacing w:line="240" w:lineRule="auto"/>
        <w:rPr>
          <w:lang w:val="da-DK"/>
        </w:rPr>
      </w:pPr>
      <w:r w:rsidRPr="00047A40">
        <w:rPr>
          <w:lang w:val="da"/>
        </w:rPr>
        <w:t xml:space="preserve">Hjælpestoffer: </w:t>
      </w:r>
      <w:r w:rsidR="00FF1C24">
        <w:rPr>
          <w:lang w:val="da"/>
        </w:rPr>
        <w:t>histidin, histidin</w:t>
      </w:r>
      <w:r w:rsidR="001E7046">
        <w:rPr>
          <w:lang w:val="da"/>
        </w:rPr>
        <w:t xml:space="preserve"> mono</w:t>
      </w:r>
      <w:r w:rsidR="00FF1C24">
        <w:rPr>
          <w:lang w:val="da"/>
        </w:rPr>
        <w:t>hydrochlorid</w:t>
      </w:r>
      <w:r w:rsidR="001E7046">
        <w:rPr>
          <w:lang w:val="da"/>
        </w:rPr>
        <w:t>,</w:t>
      </w:r>
      <w:r w:rsidR="00FF1C24">
        <w:rPr>
          <w:lang w:val="da"/>
        </w:rPr>
        <w:t xml:space="preserve"> </w:t>
      </w:r>
      <w:r w:rsidRPr="00047A40">
        <w:rPr>
          <w:lang w:val="da"/>
        </w:rPr>
        <w:t xml:space="preserve">natriumklorid, </w:t>
      </w:r>
      <w:r w:rsidR="00FF1C24">
        <w:rPr>
          <w:lang w:val="da"/>
        </w:rPr>
        <w:t>mannitol</w:t>
      </w:r>
      <w:r w:rsidR="001E7046">
        <w:rPr>
          <w:lang w:val="da"/>
        </w:rPr>
        <w:t xml:space="preserve"> (E</w:t>
      </w:r>
      <w:r w:rsidR="007B474C">
        <w:rPr>
          <w:lang w:val="da"/>
        </w:rPr>
        <w:t xml:space="preserve"> </w:t>
      </w:r>
      <w:r w:rsidR="001E7046">
        <w:rPr>
          <w:lang w:val="da"/>
        </w:rPr>
        <w:t>421)</w:t>
      </w:r>
      <w:r w:rsidR="00FF1C24">
        <w:rPr>
          <w:lang w:val="da"/>
        </w:rPr>
        <w:t xml:space="preserve">, </w:t>
      </w:r>
      <w:r w:rsidRPr="00047A40">
        <w:rPr>
          <w:lang w:val="da"/>
        </w:rPr>
        <w:t>polysorbat 80</w:t>
      </w:r>
      <w:r w:rsidR="001E7046">
        <w:rPr>
          <w:lang w:val="da"/>
        </w:rPr>
        <w:t xml:space="preserve"> (E 433)</w:t>
      </w:r>
      <w:r w:rsidRPr="00047A40">
        <w:rPr>
          <w:lang w:val="da"/>
        </w:rPr>
        <w:t xml:space="preserve">, vand til injektionsvæsker. </w:t>
      </w:r>
      <w:r w:rsidRPr="00047A40">
        <w:rPr>
          <w:highlight w:val="lightGray"/>
          <w:lang w:val="da"/>
        </w:rPr>
        <w:t>Se yderligere oplysninger i indlægssedlen.</w:t>
      </w:r>
    </w:p>
    <w:p w14:paraId="72C9C282" w14:textId="77777777" w:rsidR="008648C0" w:rsidRPr="00047A40" w:rsidRDefault="008648C0" w:rsidP="008648C0">
      <w:pPr>
        <w:tabs>
          <w:tab w:val="clear" w:pos="567"/>
        </w:tabs>
        <w:spacing w:line="240" w:lineRule="auto"/>
        <w:rPr>
          <w:noProof/>
          <w:lang w:val="da-DK"/>
        </w:rPr>
      </w:pPr>
    </w:p>
    <w:p w14:paraId="72C9C283" w14:textId="77777777" w:rsidR="008648C0" w:rsidRPr="00047A40" w:rsidRDefault="008648C0" w:rsidP="008648C0">
      <w:pPr>
        <w:tabs>
          <w:tab w:val="clear" w:pos="567"/>
        </w:tabs>
        <w:spacing w:line="240" w:lineRule="auto"/>
        <w:rPr>
          <w:noProof/>
          <w:lang w:val="da-DK"/>
        </w:rPr>
      </w:pPr>
    </w:p>
    <w:p w14:paraId="72C9C284" w14:textId="6771C594"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4.</w:t>
      </w:r>
      <w:r w:rsidRPr="00047A40">
        <w:rPr>
          <w:b/>
          <w:bCs/>
          <w:noProof/>
          <w:lang w:val="da"/>
        </w:rPr>
        <w:tab/>
        <w:t>LÆGEMIDDELFORM OG INDHOLD (PAKNINGSSTØRRELSE)</w:t>
      </w:r>
      <w:r w:rsidR="009646B3">
        <w:rPr>
          <w:b/>
          <w:bCs/>
          <w:noProof/>
          <w:lang w:val="da"/>
        </w:rPr>
        <w:fldChar w:fldCharType="begin"/>
      </w:r>
      <w:r w:rsidR="009646B3">
        <w:rPr>
          <w:b/>
          <w:bCs/>
          <w:noProof/>
          <w:lang w:val="da"/>
        </w:rPr>
        <w:instrText xml:space="preserve"> DOCVARIABLE VAULT_ND_75064469-3569-4427-9b9e-f14d7668f95f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85" w14:textId="77777777" w:rsidR="008648C0" w:rsidRPr="00047A40" w:rsidRDefault="008648C0" w:rsidP="008648C0">
      <w:pPr>
        <w:tabs>
          <w:tab w:val="clear" w:pos="567"/>
        </w:tabs>
        <w:spacing w:line="240" w:lineRule="auto"/>
        <w:rPr>
          <w:i/>
          <w:noProof/>
          <w:lang w:val="da-DK"/>
        </w:rPr>
      </w:pPr>
    </w:p>
    <w:p w14:paraId="72C9C286" w14:textId="77777777" w:rsidR="008648C0" w:rsidRPr="00047A40" w:rsidRDefault="008426D3" w:rsidP="008648C0">
      <w:pPr>
        <w:tabs>
          <w:tab w:val="clear" w:pos="567"/>
        </w:tabs>
        <w:spacing w:line="240" w:lineRule="auto"/>
        <w:rPr>
          <w:noProof/>
          <w:lang w:val="da-DK"/>
        </w:rPr>
      </w:pPr>
      <w:r w:rsidRPr="00047A40">
        <w:rPr>
          <w:noProof/>
          <w:highlight w:val="lightGray"/>
          <w:lang w:val="da"/>
        </w:rPr>
        <w:t>Injektionsvæske, opløsning</w:t>
      </w:r>
    </w:p>
    <w:p w14:paraId="72C9C287" w14:textId="5F3F6097" w:rsidR="008648C0" w:rsidRPr="00047A40" w:rsidRDefault="008426D3" w:rsidP="008648C0">
      <w:pPr>
        <w:tabs>
          <w:tab w:val="clear" w:pos="567"/>
        </w:tabs>
        <w:spacing w:line="240" w:lineRule="auto"/>
        <w:rPr>
          <w:noProof/>
          <w:lang w:val="da-DK"/>
        </w:rPr>
      </w:pPr>
      <w:r w:rsidRPr="00047A40">
        <w:rPr>
          <w:noProof/>
          <w:lang w:val="da"/>
        </w:rPr>
        <w:t xml:space="preserve">Multipakning: 6 (3 pakninger </w:t>
      </w:r>
      <w:del w:id="264" w:author="Author">
        <w:r w:rsidRPr="00047A40" w:rsidDel="00FE6DA6">
          <w:rPr>
            <w:noProof/>
            <w:lang w:val="da"/>
          </w:rPr>
          <w:delText>med</w:delText>
        </w:r>
      </w:del>
      <w:ins w:id="265" w:author="Author">
        <w:r w:rsidR="00FE6DA6">
          <w:rPr>
            <w:noProof/>
            <w:lang w:val="da"/>
          </w:rPr>
          <w:t>a</w:t>
        </w:r>
      </w:ins>
      <w:r w:rsidRPr="00047A40">
        <w:rPr>
          <w:noProof/>
          <w:lang w:val="da"/>
        </w:rPr>
        <w:t xml:space="preserve"> 2) fyldte injektionssprøjter.</w:t>
      </w:r>
    </w:p>
    <w:p w14:paraId="72C9C288" w14:textId="0AAAB394" w:rsidR="008648C0" w:rsidRPr="00161E33" w:rsidRDefault="008648C0" w:rsidP="008648C0">
      <w:pPr>
        <w:tabs>
          <w:tab w:val="clear" w:pos="567"/>
        </w:tabs>
        <w:spacing w:line="240" w:lineRule="auto"/>
        <w:rPr>
          <w:noProof/>
          <w:lang w:val="da-DK"/>
        </w:rPr>
      </w:pPr>
    </w:p>
    <w:p w14:paraId="72C9C289" w14:textId="77777777" w:rsidR="008648C0" w:rsidRPr="00161E33" w:rsidRDefault="008648C0" w:rsidP="008648C0">
      <w:pPr>
        <w:tabs>
          <w:tab w:val="clear" w:pos="567"/>
        </w:tabs>
        <w:spacing w:line="240" w:lineRule="auto"/>
        <w:rPr>
          <w:noProof/>
          <w:lang w:val="da-DK"/>
        </w:rPr>
      </w:pPr>
    </w:p>
    <w:p w14:paraId="72C9C28A" w14:textId="42DC2A56"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5.</w:t>
      </w:r>
      <w:r w:rsidRPr="00047A40">
        <w:rPr>
          <w:b/>
          <w:bCs/>
          <w:noProof/>
          <w:lang w:val="da"/>
        </w:rPr>
        <w:tab/>
        <w:t>ANVENDELSESMÅDE OG ADMINISTRATIONSVEJ(E)</w:t>
      </w:r>
      <w:r w:rsidR="009646B3">
        <w:rPr>
          <w:b/>
          <w:bCs/>
          <w:noProof/>
          <w:lang w:val="da"/>
        </w:rPr>
        <w:fldChar w:fldCharType="begin"/>
      </w:r>
      <w:r w:rsidR="009646B3">
        <w:rPr>
          <w:b/>
          <w:bCs/>
          <w:noProof/>
          <w:lang w:val="da"/>
        </w:rPr>
        <w:instrText xml:space="preserve"> DOCVARIABLE VAULT_ND_7f02c843-5124-421f-8cb8-3ea7899fa86d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8B" w14:textId="77777777" w:rsidR="008648C0" w:rsidRPr="00047A40" w:rsidRDefault="008648C0" w:rsidP="008648C0">
      <w:pPr>
        <w:tabs>
          <w:tab w:val="clear" w:pos="567"/>
        </w:tabs>
        <w:spacing w:line="240" w:lineRule="auto"/>
        <w:rPr>
          <w:i/>
          <w:noProof/>
          <w:lang w:val="da-DK"/>
        </w:rPr>
      </w:pPr>
    </w:p>
    <w:p w14:paraId="72C9C28C" w14:textId="77777777" w:rsidR="008648C0" w:rsidRPr="00047A40" w:rsidRDefault="008426D3" w:rsidP="008648C0">
      <w:pPr>
        <w:tabs>
          <w:tab w:val="clear" w:pos="567"/>
        </w:tabs>
        <w:spacing w:line="240" w:lineRule="auto"/>
        <w:rPr>
          <w:noProof/>
          <w:lang w:val="da-DK"/>
        </w:rPr>
      </w:pPr>
      <w:r w:rsidRPr="00047A40">
        <w:rPr>
          <w:noProof/>
          <w:lang w:val="da"/>
        </w:rPr>
        <w:t>Kun til engangsbrug.</w:t>
      </w:r>
    </w:p>
    <w:p w14:paraId="72C9C28D" w14:textId="77777777" w:rsidR="008648C0" w:rsidRPr="00047A40" w:rsidRDefault="008426D3" w:rsidP="008648C0">
      <w:pPr>
        <w:tabs>
          <w:tab w:val="clear" w:pos="567"/>
        </w:tabs>
        <w:spacing w:line="240" w:lineRule="auto"/>
        <w:rPr>
          <w:noProof/>
          <w:lang w:val="da-DK"/>
        </w:rPr>
      </w:pPr>
      <w:r w:rsidRPr="00047A40">
        <w:rPr>
          <w:noProof/>
          <w:lang w:val="da"/>
        </w:rPr>
        <w:t>Læs indlægssedlen inden brug.</w:t>
      </w:r>
    </w:p>
    <w:p w14:paraId="72C9C28E" w14:textId="140B525B" w:rsidR="008648C0" w:rsidRPr="00047A40" w:rsidRDefault="008426D3" w:rsidP="008648C0">
      <w:pPr>
        <w:tabs>
          <w:tab w:val="clear" w:pos="567"/>
        </w:tabs>
        <w:spacing w:line="240" w:lineRule="auto"/>
        <w:rPr>
          <w:noProof/>
          <w:lang w:val="da-DK"/>
        </w:rPr>
      </w:pPr>
      <w:r w:rsidRPr="00047A40">
        <w:rPr>
          <w:noProof/>
          <w:lang w:val="da"/>
        </w:rPr>
        <w:t xml:space="preserve">Subkutan </w:t>
      </w:r>
      <w:del w:id="266" w:author="Author">
        <w:r w:rsidRPr="00047A40" w:rsidDel="0072445D">
          <w:rPr>
            <w:noProof/>
            <w:lang w:val="da"/>
          </w:rPr>
          <w:delText>anvendelse</w:delText>
        </w:r>
      </w:del>
      <w:ins w:id="267" w:author="Author">
        <w:r w:rsidR="0072445D">
          <w:rPr>
            <w:noProof/>
            <w:lang w:val="da"/>
          </w:rPr>
          <w:t>brug</w:t>
        </w:r>
      </w:ins>
      <w:r w:rsidRPr="00047A40">
        <w:rPr>
          <w:noProof/>
          <w:lang w:val="da"/>
        </w:rPr>
        <w:t>.</w:t>
      </w:r>
    </w:p>
    <w:p w14:paraId="72C9C28F" w14:textId="77777777" w:rsidR="00056F01" w:rsidRPr="00047A40" w:rsidRDefault="008426D3" w:rsidP="00056F01">
      <w:pPr>
        <w:keepNext/>
        <w:tabs>
          <w:tab w:val="clear" w:pos="567"/>
        </w:tabs>
        <w:spacing w:line="240" w:lineRule="auto"/>
        <w:rPr>
          <w:szCs w:val="22"/>
          <w:lang w:val="da-DK"/>
        </w:rPr>
      </w:pPr>
      <w:r w:rsidRPr="00047A40">
        <w:rPr>
          <w:noProof/>
          <w:lang w:val="da"/>
        </w:rPr>
        <w:t>Må ikke omrystes.</w:t>
      </w:r>
    </w:p>
    <w:p w14:paraId="72C9C290" w14:textId="77777777" w:rsidR="008648C0" w:rsidRPr="00047A40" w:rsidRDefault="008648C0" w:rsidP="008648C0">
      <w:pPr>
        <w:tabs>
          <w:tab w:val="clear" w:pos="567"/>
        </w:tabs>
        <w:spacing w:line="240" w:lineRule="auto"/>
        <w:rPr>
          <w:noProof/>
          <w:lang w:val="da-DK"/>
        </w:rPr>
      </w:pPr>
    </w:p>
    <w:p w14:paraId="72C9C291" w14:textId="77777777" w:rsidR="008648C0" w:rsidRPr="00047A40" w:rsidRDefault="008648C0" w:rsidP="008648C0">
      <w:pPr>
        <w:tabs>
          <w:tab w:val="clear" w:pos="567"/>
        </w:tabs>
        <w:spacing w:line="240" w:lineRule="auto"/>
        <w:rPr>
          <w:noProof/>
          <w:lang w:val="da-DK"/>
        </w:rPr>
      </w:pPr>
    </w:p>
    <w:p w14:paraId="72C9C292" w14:textId="04EB0D1C" w:rsidR="008648C0" w:rsidRPr="00047A40" w:rsidRDefault="008426D3" w:rsidP="00B638E1">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da-DK"/>
        </w:rPr>
      </w:pPr>
      <w:r w:rsidRPr="00047A40">
        <w:rPr>
          <w:b/>
          <w:bCs/>
          <w:noProof/>
          <w:lang w:val="da"/>
        </w:rPr>
        <w:t>6.</w:t>
      </w:r>
      <w:r w:rsidRPr="00047A40">
        <w:rPr>
          <w:b/>
          <w:bCs/>
          <w:noProof/>
          <w:lang w:val="da"/>
        </w:rPr>
        <w:tab/>
        <w:t>SÆRLIG ADVARSEL OM, AT LÆGEMIDLET SKAL OPBEVARES UTILGÆNGELIGT FOR BØRN</w:t>
      </w:r>
      <w:r w:rsidR="009646B3">
        <w:rPr>
          <w:b/>
          <w:bCs/>
          <w:noProof/>
          <w:lang w:val="da"/>
        </w:rPr>
        <w:fldChar w:fldCharType="begin"/>
      </w:r>
      <w:r w:rsidR="009646B3">
        <w:rPr>
          <w:b/>
          <w:bCs/>
          <w:noProof/>
          <w:lang w:val="da"/>
        </w:rPr>
        <w:instrText xml:space="preserve"> DOCVARIABLE VAULT_ND_9a9fd1ad-5eca-4b53-a511-7ce9aa4c346d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93" w14:textId="77777777" w:rsidR="008648C0" w:rsidRPr="00047A40" w:rsidRDefault="008648C0" w:rsidP="008648C0">
      <w:pPr>
        <w:keepNext/>
        <w:tabs>
          <w:tab w:val="clear" w:pos="567"/>
        </w:tabs>
        <w:spacing w:line="240" w:lineRule="auto"/>
        <w:rPr>
          <w:noProof/>
          <w:lang w:val="da-DK"/>
        </w:rPr>
      </w:pPr>
    </w:p>
    <w:p w14:paraId="72C9C294" w14:textId="098E1421" w:rsidR="008648C0" w:rsidRPr="00047A40" w:rsidRDefault="008426D3" w:rsidP="008648C0">
      <w:pPr>
        <w:keepNext/>
        <w:tabs>
          <w:tab w:val="clear" w:pos="567"/>
        </w:tabs>
        <w:spacing w:line="240" w:lineRule="auto"/>
        <w:outlineLvl w:val="0"/>
        <w:rPr>
          <w:noProof/>
          <w:lang w:val="da-DK"/>
        </w:rPr>
      </w:pPr>
      <w:r w:rsidRPr="00047A40">
        <w:rPr>
          <w:noProof/>
          <w:lang w:val="da"/>
        </w:rPr>
        <w:t>Opbevares utilgængeligt for børn.</w:t>
      </w:r>
      <w:r w:rsidR="009646B3">
        <w:rPr>
          <w:noProof/>
          <w:lang w:val="da"/>
        </w:rPr>
        <w:fldChar w:fldCharType="begin"/>
      </w:r>
      <w:r w:rsidR="009646B3">
        <w:rPr>
          <w:noProof/>
          <w:lang w:val="da"/>
        </w:rPr>
        <w:instrText xml:space="preserve"> DOCVARIABLE vault_nd_4064ecd6-6829-4e47-b612-0d5b38f93edb \* MERGEFORMAT </w:instrText>
      </w:r>
      <w:r w:rsidR="009646B3">
        <w:rPr>
          <w:noProof/>
          <w:lang w:val="da"/>
        </w:rPr>
        <w:fldChar w:fldCharType="separate"/>
      </w:r>
      <w:r w:rsidR="009646B3">
        <w:rPr>
          <w:noProof/>
          <w:lang w:val="da"/>
        </w:rPr>
        <w:t xml:space="preserve"> </w:t>
      </w:r>
      <w:r w:rsidR="009646B3">
        <w:rPr>
          <w:noProof/>
          <w:lang w:val="da"/>
        </w:rPr>
        <w:fldChar w:fldCharType="end"/>
      </w:r>
    </w:p>
    <w:p w14:paraId="72C9C295" w14:textId="77777777" w:rsidR="008648C0" w:rsidRPr="00047A40" w:rsidRDefault="008648C0" w:rsidP="008648C0">
      <w:pPr>
        <w:tabs>
          <w:tab w:val="clear" w:pos="567"/>
        </w:tabs>
        <w:spacing w:line="240" w:lineRule="auto"/>
        <w:rPr>
          <w:noProof/>
          <w:lang w:val="da-DK"/>
        </w:rPr>
      </w:pPr>
    </w:p>
    <w:p w14:paraId="72C9C296" w14:textId="77777777" w:rsidR="008648C0" w:rsidRPr="00047A40" w:rsidRDefault="008648C0" w:rsidP="008648C0">
      <w:pPr>
        <w:tabs>
          <w:tab w:val="clear" w:pos="567"/>
        </w:tabs>
        <w:spacing w:line="240" w:lineRule="auto"/>
        <w:rPr>
          <w:noProof/>
          <w:lang w:val="da-DK"/>
        </w:rPr>
      </w:pPr>
    </w:p>
    <w:p w14:paraId="72C9C297" w14:textId="0FEE6587" w:rsidR="008648C0" w:rsidRPr="00047A4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7.</w:t>
      </w:r>
      <w:r w:rsidRPr="00047A40">
        <w:rPr>
          <w:b/>
          <w:bCs/>
          <w:noProof/>
          <w:lang w:val="da"/>
        </w:rPr>
        <w:tab/>
        <w:t>EVENTUELLE ANDRE SÆRLIGE ADVARSLER</w:t>
      </w:r>
      <w:r w:rsidR="009646B3">
        <w:rPr>
          <w:b/>
          <w:bCs/>
          <w:noProof/>
          <w:lang w:val="da"/>
        </w:rPr>
        <w:fldChar w:fldCharType="begin"/>
      </w:r>
      <w:r w:rsidR="009646B3">
        <w:rPr>
          <w:b/>
          <w:bCs/>
          <w:noProof/>
          <w:lang w:val="da"/>
        </w:rPr>
        <w:instrText xml:space="preserve"> DOCVARIABLE VAULT_ND_42eb053a-269a-476a-b325-35c850208ae4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98" w14:textId="77777777" w:rsidR="008648C0" w:rsidRPr="00047A40" w:rsidRDefault="008648C0" w:rsidP="008648C0">
      <w:pPr>
        <w:keepNext/>
        <w:tabs>
          <w:tab w:val="clear" w:pos="567"/>
        </w:tabs>
        <w:spacing w:line="240" w:lineRule="auto"/>
        <w:rPr>
          <w:noProof/>
          <w:lang w:val="da-DK"/>
        </w:rPr>
      </w:pPr>
    </w:p>
    <w:p w14:paraId="72C9C299" w14:textId="77777777" w:rsidR="008648C0" w:rsidRPr="00047A40" w:rsidRDefault="008648C0" w:rsidP="008648C0">
      <w:pPr>
        <w:tabs>
          <w:tab w:val="clear" w:pos="567"/>
          <w:tab w:val="left" w:pos="749"/>
        </w:tabs>
        <w:spacing w:line="240" w:lineRule="auto"/>
        <w:rPr>
          <w:noProof/>
          <w:lang w:val="da-DK"/>
        </w:rPr>
      </w:pPr>
    </w:p>
    <w:p w14:paraId="72C9C29A" w14:textId="5BA608C7" w:rsidR="008648C0" w:rsidRPr="00047A4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8.</w:t>
      </w:r>
      <w:r w:rsidRPr="00047A40">
        <w:rPr>
          <w:b/>
          <w:bCs/>
          <w:noProof/>
          <w:lang w:val="da"/>
        </w:rPr>
        <w:tab/>
        <w:t>UDLØBSDATO</w:t>
      </w:r>
      <w:r w:rsidR="009646B3">
        <w:rPr>
          <w:b/>
          <w:bCs/>
          <w:noProof/>
          <w:lang w:val="da"/>
        </w:rPr>
        <w:fldChar w:fldCharType="begin"/>
      </w:r>
      <w:r w:rsidR="009646B3">
        <w:rPr>
          <w:b/>
          <w:bCs/>
          <w:noProof/>
          <w:lang w:val="da"/>
        </w:rPr>
        <w:instrText xml:space="preserve"> DOCVARIABLE VAULT_ND_4852d20f-6a7b-4ae9-9766-bec92c0b2f42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9B" w14:textId="77777777" w:rsidR="008648C0" w:rsidRPr="00047A40" w:rsidRDefault="008648C0" w:rsidP="008648C0">
      <w:pPr>
        <w:keepNext/>
        <w:tabs>
          <w:tab w:val="clear" w:pos="567"/>
        </w:tabs>
        <w:spacing w:line="240" w:lineRule="auto"/>
        <w:rPr>
          <w:i/>
          <w:noProof/>
          <w:lang w:val="da-DK"/>
        </w:rPr>
      </w:pPr>
    </w:p>
    <w:p w14:paraId="72C9C29C" w14:textId="77777777" w:rsidR="008648C0" w:rsidRPr="00047A40" w:rsidRDefault="008426D3" w:rsidP="008648C0">
      <w:pPr>
        <w:keepNext/>
        <w:tabs>
          <w:tab w:val="clear" w:pos="567"/>
        </w:tabs>
        <w:spacing w:line="240" w:lineRule="auto"/>
        <w:rPr>
          <w:noProof/>
          <w:lang w:val="da-DK"/>
        </w:rPr>
      </w:pPr>
      <w:r w:rsidRPr="00047A40">
        <w:rPr>
          <w:noProof/>
          <w:lang w:val="da"/>
        </w:rPr>
        <w:t>EXP</w:t>
      </w:r>
    </w:p>
    <w:p w14:paraId="72C9C29D" w14:textId="77777777" w:rsidR="008648C0" w:rsidRPr="00047A40" w:rsidRDefault="008648C0" w:rsidP="008648C0">
      <w:pPr>
        <w:tabs>
          <w:tab w:val="clear" w:pos="567"/>
        </w:tabs>
        <w:spacing w:line="240" w:lineRule="auto"/>
        <w:rPr>
          <w:noProof/>
          <w:lang w:val="da-DK"/>
        </w:rPr>
      </w:pPr>
    </w:p>
    <w:p w14:paraId="72C9C29E" w14:textId="77777777" w:rsidR="008648C0" w:rsidRPr="00047A40" w:rsidRDefault="008648C0" w:rsidP="008648C0">
      <w:pPr>
        <w:tabs>
          <w:tab w:val="clear" w:pos="567"/>
        </w:tabs>
        <w:spacing w:line="240" w:lineRule="auto"/>
        <w:rPr>
          <w:noProof/>
          <w:lang w:val="da-DK"/>
        </w:rPr>
      </w:pPr>
    </w:p>
    <w:p w14:paraId="72C9C29F" w14:textId="65CAC37D" w:rsidR="008648C0" w:rsidRPr="00047A4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9.</w:t>
      </w:r>
      <w:r w:rsidRPr="00047A40">
        <w:rPr>
          <w:b/>
          <w:bCs/>
          <w:noProof/>
          <w:lang w:val="da"/>
        </w:rPr>
        <w:tab/>
        <w:t>SÆRLIGE OPBEVARINGSBETINGELSER</w:t>
      </w:r>
      <w:r w:rsidR="009646B3">
        <w:rPr>
          <w:b/>
          <w:bCs/>
          <w:noProof/>
          <w:lang w:val="da"/>
        </w:rPr>
        <w:fldChar w:fldCharType="begin"/>
      </w:r>
      <w:r w:rsidR="009646B3">
        <w:rPr>
          <w:b/>
          <w:bCs/>
          <w:noProof/>
          <w:lang w:val="da"/>
        </w:rPr>
        <w:instrText xml:space="preserve"> DOCVARIABLE VAULT_ND_80486b10-f9f7-4744-9404-1e88686d5077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A0" w14:textId="77777777" w:rsidR="008648C0" w:rsidRPr="00047A40" w:rsidRDefault="008648C0" w:rsidP="008648C0">
      <w:pPr>
        <w:keepNext/>
        <w:tabs>
          <w:tab w:val="clear" w:pos="567"/>
        </w:tabs>
        <w:spacing w:line="240" w:lineRule="auto"/>
        <w:rPr>
          <w:i/>
          <w:noProof/>
          <w:lang w:val="da-DK"/>
        </w:rPr>
      </w:pPr>
    </w:p>
    <w:p w14:paraId="72C9C2A1" w14:textId="77777777" w:rsidR="008648C0" w:rsidRPr="00047A40" w:rsidRDefault="008426D3" w:rsidP="008648C0">
      <w:pPr>
        <w:keepNext/>
        <w:spacing w:line="240" w:lineRule="auto"/>
        <w:rPr>
          <w:lang w:val="da-DK"/>
        </w:rPr>
      </w:pPr>
      <w:r w:rsidRPr="00047A40">
        <w:rPr>
          <w:lang w:val="da"/>
        </w:rPr>
        <w:t>Opbevares i køleskab.</w:t>
      </w:r>
    </w:p>
    <w:p w14:paraId="72C9C2A2" w14:textId="77777777" w:rsidR="008648C0" w:rsidRPr="00047A40" w:rsidRDefault="008426D3" w:rsidP="008648C0">
      <w:pPr>
        <w:keepNext/>
        <w:spacing w:line="240" w:lineRule="auto"/>
        <w:rPr>
          <w:noProof/>
          <w:lang w:val="da-DK"/>
        </w:rPr>
      </w:pPr>
      <w:r w:rsidRPr="00047A40">
        <w:rPr>
          <w:noProof/>
          <w:lang w:val="da"/>
        </w:rPr>
        <w:t>Må ikke nedfryses.</w:t>
      </w:r>
    </w:p>
    <w:p w14:paraId="42DAF2CC" w14:textId="3A5CA25D" w:rsidR="007E0749" w:rsidRPr="00047A40" w:rsidRDefault="008426D3" w:rsidP="00B638E1">
      <w:pPr>
        <w:spacing w:line="240" w:lineRule="auto"/>
        <w:rPr>
          <w:noProof/>
          <w:lang w:val="da-DK"/>
        </w:rPr>
      </w:pPr>
      <w:r w:rsidRPr="00047A40">
        <w:rPr>
          <w:noProof/>
          <w:lang w:val="da"/>
        </w:rPr>
        <w:t>Opbevares i den originale pakning for at beskytte mod lys.</w:t>
      </w:r>
    </w:p>
    <w:p w14:paraId="72C9C2A6" w14:textId="6B20BE13" w:rsidR="008648C0" w:rsidRPr="00047A40" w:rsidRDefault="008426D3" w:rsidP="00B638E1">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da-DK"/>
        </w:rPr>
      </w:pPr>
      <w:r w:rsidRPr="00047A40">
        <w:rPr>
          <w:b/>
          <w:bCs/>
          <w:noProof/>
          <w:lang w:val="da"/>
        </w:rPr>
        <w:lastRenderedPageBreak/>
        <w:t>10.</w:t>
      </w:r>
      <w:r w:rsidRPr="00047A40">
        <w:rPr>
          <w:b/>
          <w:bCs/>
          <w:noProof/>
          <w:lang w:val="da"/>
        </w:rPr>
        <w:tab/>
        <w:t>EVENTUELLE SÆRLIGE FORHOLDSREGLER VED BORTSKAFFELSE AF IKKE ANVENDT LÆGEMIDDEL SAMT AFFALD HERAF</w:t>
      </w:r>
      <w:r w:rsidR="009646B3">
        <w:rPr>
          <w:b/>
          <w:bCs/>
          <w:noProof/>
          <w:lang w:val="da"/>
        </w:rPr>
        <w:fldChar w:fldCharType="begin"/>
      </w:r>
      <w:r w:rsidR="009646B3">
        <w:rPr>
          <w:b/>
          <w:bCs/>
          <w:noProof/>
          <w:lang w:val="da"/>
        </w:rPr>
        <w:instrText xml:space="preserve"> DOCVARIABLE VAULT_ND_6e0c9274-9693-467f-9d4c-61729b6e9d07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A7" w14:textId="77777777" w:rsidR="008648C0" w:rsidRPr="00047A40" w:rsidRDefault="008648C0" w:rsidP="008648C0">
      <w:pPr>
        <w:tabs>
          <w:tab w:val="clear" w:pos="567"/>
        </w:tabs>
        <w:spacing w:line="240" w:lineRule="auto"/>
        <w:rPr>
          <w:i/>
          <w:noProof/>
          <w:lang w:val="da-DK"/>
        </w:rPr>
      </w:pPr>
    </w:p>
    <w:p w14:paraId="72C9C2A8" w14:textId="77777777" w:rsidR="008648C0" w:rsidRPr="00047A40" w:rsidRDefault="008648C0" w:rsidP="008648C0">
      <w:pPr>
        <w:tabs>
          <w:tab w:val="clear" w:pos="567"/>
        </w:tabs>
        <w:spacing w:line="240" w:lineRule="auto"/>
        <w:rPr>
          <w:noProof/>
          <w:szCs w:val="22"/>
          <w:lang w:val="da-DK"/>
        </w:rPr>
      </w:pPr>
    </w:p>
    <w:p w14:paraId="72C9C2A9" w14:textId="22A71320" w:rsidR="008648C0" w:rsidRPr="00047A40"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b/>
          <w:noProof/>
          <w:lang w:val="da-DK"/>
        </w:rPr>
      </w:pPr>
      <w:r w:rsidRPr="00047A40">
        <w:rPr>
          <w:b/>
          <w:bCs/>
          <w:noProof/>
          <w:lang w:val="da"/>
        </w:rPr>
        <w:t>11.</w:t>
      </w:r>
      <w:r w:rsidRPr="00047A40">
        <w:rPr>
          <w:b/>
          <w:bCs/>
          <w:noProof/>
          <w:lang w:val="da"/>
        </w:rPr>
        <w:tab/>
        <w:t>NAVN OG ADRESSE PÅ INDEHAVEREN AF MARKEDSFØRINGSTILLADELSEN</w:t>
      </w:r>
      <w:r w:rsidR="009646B3">
        <w:rPr>
          <w:b/>
          <w:bCs/>
          <w:noProof/>
          <w:lang w:val="da"/>
        </w:rPr>
        <w:fldChar w:fldCharType="begin"/>
      </w:r>
      <w:r w:rsidR="009646B3">
        <w:rPr>
          <w:b/>
          <w:bCs/>
          <w:noProof/>
          <w:lang w:val="da"/>
        </w:rPr>
        <w:instrText xml:space="preserve"> DOCVARIABLE VAULT_ND_3bf7db4a-1dfe-42d1-a874-60cc3194bdc6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AA" w14:textId="77777777" w:rsidR="008648C0" w:rsidRPr="00047A40" w:rsidRDefault="008648C0" w:rsidP="008648C0">
      <w:pPr>
        <w:keepNext/>
        <w:tabs>
          <w:tab w:val="clear" w:pos="567"/>
        </w:tabs>
        <w:spacing w:line="240" w:lineRule="auto"/>
        <w:rPr>
          <w:i/>
          <w:noProof/>
          <w:lang w:val="da-DK"/>
        </w:rPr>
      </w:pPr>
    </w:p>
    <w:p w14:paraId="72C9C2AB" w14:textId="77777777" w:rsidR="008648C0" w:rsidRPr="00603A09" w:rsidRDefault="008426D3" w:rsidP="008648C0">
      <w:pPr>
        <w:pStyle w:val="Default"/>
        <w:keepNext/>
        <w:jc w:val="both"/>
        <w:rPr>
          <w:color w:val="auto"/>
          <w:sz w:val="22"/>
          <w:lang w:val="sv-SE"/>
        </w:rPr>
      </w:pPr>
      <w:r w:rsidRPr="00603A09">
        <w:rPr>
          <w:color w:val="auto"/>
          <w:sz w:val="22"/>
          <w:lang w:val="sv-SE"/>
        </w:rPr>
        <w:t>Eli Lilly Nederland B.V.</w:t>
      </w:r>
    </w:p>
    <w:p w14:paraId="72C9C2AC" w14:textId="77777777" w:rsidR="008648C0" w:rsidRPr="00603A09" w:rsidRDefault="008426D3" w:rsidP="008648C0">
      <w:pPr>
        <w:keepNext/>
        <w:tabs>
          <w:tab w:val="clear" w:pos="567"/>
        </w:tabs>
        <w:spacing w:line="240" w:lineRule="auto"/>
        <w:rPr>
          <w:szCs w:val="22"/>
          <w:lang w:val="sv-SE"/>
        </w:rPr>
      </w:pPr>
      <w:r w:rsidRPr="00603A09">
        <w:rPr>
          <w:szCs w:val="22"/>
          <w:lang w:val="sv-SE"/>
        </w:rPr>
        <w:t>Papendorpseweg 83, 3528 BJ Utrecht</w:t>
      </w:r>
    </w:p>
    <w:p w14:paraId="72C9C2AD" w14:textId="77777777" w:rsidR="008648C0" w:rsidRPr="00047A40" w:rsidRDefault="008426D3" w:rsidP="008648C0">
      <w:pPr>
        <w:tabs>
          <w:tab w:val="clear" w:pos="567"/>
        </w:tabs>
        <w:spacing w:line="240" w:lineRule="auto"/>
        <w:rPr>
          <w:noProof/>
          <w:lang w:val="da-DK"/>
        </w:rPr>
      </w:pPr>
      <w:r w:rsidRPr="00047A40">
        <w:rPr>
          <w:szCs w:val="22"/>
          <w:lang w:val="da"/>
        </w:rPr>
        <w:t>Holland</w:t>
      </w:r>
    </w:p>
    <w:p w14:paraId="72C9C2AE" w14:textId="77777777" w:rsidR="008648C0" w:rsidRPr="00047A40" w:rsidRDefault="008648C0" w:rsidP="008648C0">
      <w:pPr>
        <w:tabs>
          <w:tab w:val="clear" w:pos="567"/>
        </w:tabs>
        <w:spacing w:line="240" w:lineRule="auto"/>
        <w:rPr>
          <w:noProof/>
          <w:lang w:val="da-DK"/>
        </w:rPr>
      </w:pPr>
    </w:p>
    <w:p w14:paraId="72C9C2AF" w14:textId="77777777" w:rsidR="008648C0" w:rsidRPr="00047A40" w:rsidRDefault="008648C0" w:rsidP="008648C0">
      <w:pPr>
        <w:tabs>
          <w:tab w:val="clear" w:pos="567"/>
        </w:tabs>
        <w:spacing w:line="240" w:lineRule="auto"/>
        <w:rPr>
          <w:noProof/>
          <w:lang w:val="da-DK"/>
        </w:rPr>
      </w:pPr>
    </w:p>
    <w:p w14:paraId="72C9C2B0" w14:textId="675231B2" w:rsidR="008648C0" w:rsidRPr="00047A40"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12.</w:t>
      </w:r>
      <w:r w:rsidRPr="00047A40">
        <w:rPr>
          <w:b/>
          <w:bCs/>
          <w:noProof/>
          <w:lang w:val="da"/>
        </w:rPr>
        <w:tab/>
        <w:t>MARKEDSFØRINGSTILLADELSESNUMMER (-NUMRE)</w:t>
      </w:r>
      <w:r w:rsidR="009646B3">
        <w:rPr>
          <w:b/>
          <w:bCs/>
          <w:noProof/>
          <w:lang w:val="da"/>
        </w:rPr>
        <w:fldChar w:fldCharType="begin"/>
      </w:r>
      <w:r w:rsidR="009646B3">
        <w:rPr>
          <w:b/>
          <w:bCs/>
          <w:noProof/>
          <w:lang w:val="da"/>
        </w:rPr>
        <w:instrText xml:space="preserve"> DOCVARIABLE VAULT_ND_a0eca7ed-849c-4343-b3a5-9fff3056d94e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B1" w14:textId="77777777" w:rsidR="008648C0" w:rsidRPr="00047A40" w:rsidRDefault="008648C0" w:rsidP="008648C0">
      <w:pPr>
        <w:keepNext/>
        <w:tabs>
          <w:tab w:val="clear" w:pos="567"/>
        </w:tabs>
        <w:spacing w:line="240" w:lineRule="auto"/>
        <w:rPr>
          <w:noProof/>
          <w:lang w:val="da-DK"/>
        </w:rPr>
      </w:pPr>
    </w:p>
    <w:p w14:paraId="72C9C2B3" w14:textId="0373C3E1" w:rsidR="008648C0" w:rsidRPr="00B638E1" w:rsidRDefault="00FD1197" w:rsidP="008648C0">
      <w:pPr>
        <w:tabs>
          <w:tab w:val="clear" w:pos="567"/>
        </w:tabs>
        <w:spacing w:line="240" w:lineRule="auto"/>
        <w:rPr>
          <w:lang w:val="da-DK"/>
        </w:rPr>
      </w:pPr>
      <w:r w:rsidRPr="00161E33">
        <w:rPr>
          <w:color w:val="000000"/>
          <w:lang w:val="da-DK"/>
        </w:rPr>
        <w:t>EU/1/23/1736/003</w:t>
      </w:r>
    </w:p>
    <w:p w14:paraId="11C996BE" w14:textId="77777777" w:rsidR="00FF1C24" w:rsidRPr="00047A40" w:rsidRDefault="00FF1C24" w:rsidP="008648C0">
      <w:pPr>
        <w:tabs>
          <w:tab w:val="clear" w:pos="567"/>
        </w:tabs>
        <w:spacing w:line="240" w:lineRule="auto"/>
        <w:rPr>
          <w:noProof/>
          <w:lang w:val="da-DK"/>
        </w:rPr>
      </w:pPr>
    </w:p>
    <w:p w14:paraId="72C9C2B4" w14:textId="77777777" w:rsidR="00A46DA5" w:rsidRPr="00047A40" w:rsidRDefault="00A46DA5" w:rsidP="008648C0">
      <w:pPr>
        <w:tabs>
          <w:tab w:val="clear" w:pos="567"/>
        </w:tabs>
        <w:spacing w:line="240" w:lineRule="auto"/>
        <w:rPr>
          <w:noProof/>
          <w:lang w:val="da-DK"/>
        </w:rPr>
      </w:pPr>
    </w:p>
    <w:p w14:paraId="72C9C2B5" w14:textId="620E4EE1" w:rsidR="008648C0" w:rsidRPr="00047A40" w:rsidRDefault="008426D3" w:rsidP="008648C0">
      <w:pPr>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13.</w:t>
      </w:r>
      <w:r w:rsidRPr="00047A40">
        <w:rPr>
          <w:b/>
          <w:bCs/>
          <w:noProof/>
          <w:lang w:val="da"/>
        </w:rPr>
        <w:tab/>
        <w:t>BATCHNUMMER</w:t>
      </w:r>
      <w:r w:rsidR="009646B3">
        <w:rPr>
          <w:b/>
          <w:bCs/>
          <w:noProof/>
          <w:lang w:val="da"/>
        </w:rPr>
        <w:fldChar w:fldCharType="begin"/>
      </w:r>
      <w:r w:rsidR="009646B3">
        <w:rPr>
          <w:b/>
          <w:bCs/>
          <w:noProof/>
          <w:lang w:val="da"/>
        </w:rPr>
        <w:instrText xml:space="preserve"> DOCVARIABLE VAULT_ND_b22f49ad-0449-41b6-ae31-2b7fe6dd6656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B6" w14:textId="77777777" w:rsidR="008648C0" w:rsidRPr="00047A40" w:rsidRDefault="008648C0" w:rsidP="008648C0">
      <w:pPr>
        <w:tabs>
          <w:tab w:val="clear" w:pos="567"/>
        </w:tabs>
        <w:spacing w:line="240" w:lineRule="auto"/>
        <w:rPr>
          <w:noProof/>
          <w:lang w:val="da-DK"/>
        </w:rPr>
      </w:pPr>
    </w:p>
    <w:p w14:paraId="72C9C2B7" w14:textId="77777777" w:rsidR="008648C0" w:rsidRPr="00047A40" w:rsidRDefault="008426D3" w:rsidP="008648C0">
      <w:pPr>
        <w:tabs>
          <w:tab w:val="clear" w:pos="567"/>
        </w:tabs>
        <w:spacing w:line="240" w:lineRule="auto"/>
        <w:rPr>
          <w:noProof/>
          <w:lang w:val="da-DK"/>
        </w:rPr>
      </w:pPr>
      <w:r w:rsidRPr="00047A40">
        <w:rPr>
          <w:noProof/>
          <w:lang w:val="da"/>
        </w:rPr>
        <w:t>Lot</w:t>
      </w:r>
    </w:p>
    <w:p w14:paraId="72C9C2B8" w14:textId="77777777" w:rsidR="008648C0" w:rsidRPr="00047A40" w:rsidRDefault="008648C0" w:rsidP="008648C0">
      <w:pPr>
        <w:tabs>
          <w:tab w:val="clear" w:pos="567"/>
        </w:tabs>
        <w:spacing w:line="240" w:lineRule="auto"/>
        <w:rPr>
          <w:noProof/>
          <w:lang w:val="da-DK"/>
        </w:rPr>
      </w:pPr>
    </w:p>
    <w:p w14:paraId="72C9C2B9" w14:textId="77777777" w:rsidR="008648C0" w:rsidRPr="00047A40" w:rsidRDefault="008648C0" w:rsidP="008648C0">
      <w:pPr>
        <w:tabs>
          <w:tab w:val="clear" w:pos="567"/>
        </w:tabs>
        <w:spacing w:line="240" w:lineRule="auto"/>
        <w:rPr>
          <w:noProof/>
          <w:lang w:val="da-DK"/>
        </w:rPr>
      </w:pPr>
    </w:p>
    <w:p w14:paraId="72C9C2BA" w14:textId="512123B6" w:rsidR="008648C0" w:rsidRPr="00047A40" w:rsidRDefault="008426D3" w:rsidP="008648C0">
      <w:pPr>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14.</w:t>
      </w:r>
      <w:r w:rsidRPr="00047A40">
        <w:rPr>
          <w:b/>
          <w:bCs/>
          <w:noProof/>
          <w:lang w:val="da"/>
        </w:rPr>
        <w:tab/>
        <w:t>GENEREL KLASSIFIKATION FOR UDLEVERING</w:t>
      </w:r>
      <w:r w:rsidR="009646B3">
        <w:rPr>
          <w:b/>
          <w:bCs/>
          <w:noProof/>
          <w:lang w:val="da"/>
        </w:rPr>
        <w:fldChar w:fldCharType="begin"/>
      </w:r>
      <w:r w:rsidR="009646B3">
        <w:rPr>
          <w:b/>
          <w:bCs/>
          <w:noProof/>
          <w:lang w:val="da"/>
        </w:rPr>
        <w:instrText xml:space="preserve"> DOCVARIABLE VAULT_ND_c9881f3e-805c-476a-a47e-dea4c169100b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BB" w14:textId="77777777" w:rsidR="008648C0" w:rsidRPr="00047A40" w:rsidRDefault="008648C0" w:rsidP="008648C0">
      <w:pPr>
        <w:suppressLineNumbers/>
        <w:spacing w:line="240" w:lineRule="auto"/>
        <w:rPr>
          <w:noProof/>
          <w:szCs w:val="22"/>
          <w:lang w:val="da-DK"/>
        </w:rPr>
      </w:pPr>
    </w:p>
    <w:p w14:paraId="72C9C2BC" w14:textId="77777777" w:rsidR="008648C0" w:rsidRPr="00047A40" w:rsidRDefault="008648C0" w:rsidP="008648C0">
      <w:pPr>
        <w:tabs>
          <w:tab w:val="clear" w:pos="567"/>
        </w:tabs>
        <w:spacing w:line="240" w:lineRule="auto"/>
        <w:rPr>
          <w:noProof/>
          <w:lang w:val="da-DK"/>
        </w:rPr>
      </w:pPr>
    </w:p>
    <w:p w14:paraId="72C9C2BD" w14:textId="50F4FA26" w:rsidR="008648C0" w:rsidRPr="00047A40" w:rsidRDefault="008426D3" w:rsidP="008648C0">
      <w:pPr>
        <w:pBdr>
          <w:top w:val="single" w:sz="4" w:space="2"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15.</w:t>
      </w:r>
      <w:r w:rsidRPr="00047A40">
        <w:rPr>
          <w:b/>
          <w:bCs/>
          <w:noProof/>
          <w:lang w:val="da"/>
        </w:rPr>
        <w:tab/>
        <w:t>INSTRUKTIONER VEDRØRENDE ANVENDELSEN</w:t>
      </w:r>
      <w:r w:rsidR="009646B3">
        <w:rPr>
          <w:b/>
          <w:bCs/>
          <w:noProof/>
          <w:lang w:val="da"/>
        </w:rPr>
        <w:fldChar w:fldCharType="begin"/>
      </w:r>
      <w:r w:rsidR="009646B3">
        <w:rPr>
          <w:b/>
          <w:bCs/>
          <w:noProof/>
          <w:lang w:val="da"/>
        </w:rPr>
        <w:instrText xml:space="preserve"> DOCVARIABLE VAULT_ND_eb7b15c1-4af0-4206-81e8-ca9e2475df4b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BE" w14:textId="77777777" w:rsidR="008648C0" w:rsidRPr="00047A40" w:rsidRDefault="008648C0" w:rsidP="008648C0">
      <w:pPr>
        <w:tabs>
          <w:tab w:val="clear" w:pos="567"/>
        </w:tabs>
        <w:spacing w:line="240" w:lineRule="auto"/>
        <w:rPr>
          <w:i/>
          <w:noProof/>
          <w:lang w:val="da-DK"/>
        </w:rPr>
      </w:pPr>
    </w:p>
    <w:p w14:paraId="72C9C2C2" w14:textId="77777777" w:rsidR="00E56D36" w:rsidRPr="00047A40" w:rsidRDefault="00E56D36" w:rsidP="008648C0">
      <w:pPr>
        <w:tabs>
          <w:tab w:val="clear" w:pos="567"/>
        </w:tabs>
        <w:spacing w:line="240" w:lineRule="auto"/>
        <w:rPr>
          <w:i/>
          <w:noProof/>
          <w:szCs w:val="22"/>
          <w:lang w:val="da-DK"/>
        </w:rPr>
      </w:pPr>
    </w:p>
    <w:p w14:paraId="72C9C2C3" w14:textId="77777777" w:rsidR="008648C0" w:rsidRPr="00047A40" w:rsidRDefault="008426D3" w:rsidP="008648C0">
      <w:pPr>
        <w:pBdr>
          <w:top w:val="single" w:sz="4" w:space="1" w:color="auto"/>
          <w:left w:val="single" w:sz="4" w:space="4" w:color="auto"/>
          <w:bottom w:val="single" w:sz="4" w:space="0" w:color="auto"/>
          <w:right w:val="single" w:sz="4" w:space="4" w:color="auto"/>
        </w:pBdr>
        <w:spacing w:line="240" w:lineRule="auto"/>
        <w:rPr>
          <w:i/>
          <w:lang w:val="da-DK"/>
        </w:rPr>
      </w:pPr>
      <w:r w:rsidRPr="00047A40">
        <w:rPr>
          <w:b/>
          <w:bCs/>
          <w:lang w:val="da"/>
        </w:rPr>
        <w:t>16.</w:t>
      </w:r>
      <w:r w:rsidRPr="00047A40">
        <w:rPr>
          <w:b/>
          <w:bCs/>
          <w:lang w:val="da"/>
        </w:rPr>
        <w:tab/>
        <w:t>INFORMATION I BRAILLESKRIFT</w:t>
      </w:r>
    </w:p>
    <w:p w14:paraId="72C9C2C4" w14:textId="77777777" w:rsidR="008648C0" w:rsidRPr="00047A40" w:rsidRDefault="008648C0" w:rsidP="008648C0">
      <w:pPr>
        <w:tabs>
          <w:tab w:val="clear" w:pos="567"/>
        </w:tabs>
        <w:spacing w:line="240" w:lineRule="auto"/>
        <w:rPr>
          <w:lang w:val="da-DK"/>
        </w:rPr>
      </w:pPr>
    </w:p>
    <w:p w14:paraId="72C9C2C5" w14:textId="77777777" w:rsidR="008648C0" w:rsidRPr="00047A40" w:rsidRDefault="008426D3" w:rsidP="008648C0">
      <w:pPr>
        <w:pStyle w:val="CommentText"/>
        <w:spacing w:line="240" w:lineRule="auto"/>
        <w:rPr>
          <w:sz w:val="22"/>
          <w:szCs w:val="22"/>
          <w:lang w:val="da-DK"/>
        </w:rPr>
      </w:pPr>
      <w:r w:rsidRPr="00047A40">
        <w:rPr>
          <w:sz w:val="22"/>
          <w:szCs w:val="22"/>
          <w:lang w:val="da"/>
        </w:rPr>
        <w:t>Omvoh 100 mg</w:t>
      </w:r>
    </w:p>
    <w:p w14:paraId="72C9C2C6" w14:textId="77777777" w:rsidR="008648C0" w:rsidRPr="00047A40" w:rsidRDefault="008648C0" w:rsidP="008648C0">
      <w:pPr>
        <w:pStyle w:val="CommentText"/>
        <w:spacing w:line="240" w:lineRule="auto"/>
        <w:rPr>
          <w:sz w:val="22"/>
          <w:szCs w:val="22"/>
          <w:lang w:val="da-DK"/>
        </w:rPr>
      </w:pPr>
    </w:p>
    <w:p w14:paraId="72C9C2C7" w14:textId="77777777" w:rsidR="008648C0" w:rsidRPr="00047A40" w:rsidRDefault="008648C0" w:rsidP="008648C0">
      <w:pPr>
        <w:spacing w:line="240" w:lineRule="auto"/>
        <w:rPr>
          <w:szCs w:val="22"/>
          <w:shd w:val="clear" w:color="auto" w:fill="CCCCCC"/>
          <w:lang w:val="da-DK"/>
        </w:rPr>
      </w:pPr>
    </w:p>
    <w:p w14:paraId="72C9C2C8" w14:textId="77777777" w:rsidR="008648C0" w:rsidRPr="00047A40" w:rsidRDefault="008426D3" w:rsidP="008648C0">
      <w:pPr>
        <w:pBdr>
          <w:top w:val="single" w:sz="4" w:space="1" w:color="auto"/>
          <w:left w:val="single" w:sz="4" w:space="4" w:color="auto"/>
          <w:bottom w:val="single" w:sz="4" w:space="0" w:color="auto"/>
          <w:right w:val="single" w:sz="4" w:space="4" w:color="auto"/>
        </w:pBdr>
        <w:tabs>
          <w:tab w:val="left" w:pos="720"/>
        </w:tabs>
        <w:spacing w:line="240" w:lineRule="auto"/>
        <w:rPr>
          <w:i/>
          <w:lang w:val="da-DK"/>
        </w:rPr>
      </w:pPr>
      <w:r w:rsidRPr="00047A40">
        <w:rPr>
          <w:b/>
          <w:bCs/>
          <w:lang w:val="da"/>
        </w:rPr>
        <w:t>17.</w:t>
      </w:r>
      <w:r w:rsidRPr="00047A40">
        <w:rPr>
          <w:b/>
          <w:bCs/>
          <w:lang w:val="da"/>
        </w:rPr>
        <w:tab/>
        <w:t>ENTYDIG IDENTIFIKATOR – 2D-STREGKODE</w:t>
      </w:r>
    </w:p>
    <w:p w14:paraId="72C9C2C9" w14:textId="77777777" w:rsidR="008648C0" w:rsidRPr="00047A40" w:rsidRDefault="008648C0" w:rsidP="008648C0">
      <w:pPr>
        <w:tabs>
          <w:tab w:val="left" w:pos="720"/>
        </w:tabs>
        <w:spacing w:line="240" w:lineRule="auto"/>
        <w:rPr>
          <w:lang w:val="da-DK"/>
        </w:rPr>
      </w:pPr>
    </w:p>
    <w:p w14:paraId="72C9C2CA" w14:textId="77777777" w:rsidR="008648C0" w:rsidRPr="00047A40" w:rsidRDefault="008426D3" w:rsidP="008648C0">
      <w:pPr>
        <w:spacing w:line="240" w:lineRule="auto"/>
        <w:rPr>
          <w:noProof/>
          <w:szCs w:val="22"/>
          <w:shd w:val="clear" w:color="auto" w:fill="CCCCCC"/>
          <w:lang w:val="da-DK"/>
        </w:rPr>
      </w:pPr>
      <w:r w:rsidRPr="00047A40">
        <w:rPr>
          <w:noProof/>
          <w:highlight w:val="lightGray"/>
          <w:lang w:val="da"/>
        </w:rPr>
        <w:t>Der er anført en 2D-stregkode, som indeholder en entydig identifikator.</w:t>
      </w:r>
    </w:p>
    <w:p w14:paraId="72C9C2CB" w14:textId="77777777" w:rsidR="008648C0" w:rsidRPr="00047A40" w:rsidRDefault="008648C0" w:rsidP="008648C0">
      <w:pPr>
        <w:tabs>
          <w:tab w:val="left" w:pos="720"/>
        </w:tabs>
        <w:spacing w:line="240" w:lineRule="auto"/>
        <w:rPr>
          <w:noProof/>
          <w:lang w:val="da-DK"/>
        </w:rPr>
      </w:pPr>
    </w:p>
    <w:p w14:paraId="72C9C2CC" w14:textId="77777777" w:rsidR="008648C0" w:rsidRPr="00047A40" w:rsidRDefault="008648C0" w:rsidP="008648C0">
      <w:pPr>
        <w:tabs>
          <w:tab w:val="left" w:pos="720"/>
        </w:tabs>
        <w:spacing w:line="240" w:lineRule="auto"/>
        <w:rPr>
          <w:noProof/>
          <w:lang w:val="da-DK"/>
        </w:rPr>
      </w:pPr>
    </w:p>
    <w:p w14:paraId="72C9C2CD" w14:textId="77777777" w:rsidR="008648C0" w:rsidRPr="00047A40" w:rsidRDefault="008426D3" w:rsidP="008648C0">
      <w:pPr>
        <w:pBdr>
          <w:top w:val="single" w:sz="4" w:space="1" w:color="auto"/>
          <w:left w:val="single" w:sz="4" w:space="4" w:color="auto"/>
          <w:bottom w:val="single" w:sz="4" w:space="0" w:color="auto"/>
          <w:right w:val="single" w:sz="4" w:space="4" w:color="auto"/>
        </w:pBdr>
        <w:tabs>
          <w:tab w:val="left" w:pos="720"/>
        </w:tabs>
        <w:spacing w:line="240" w:lineRule="auto"/>
        <w:rPr>
          <w:i/>
          <w:noProof/>
          <w:lang w:val="da-DK"/>
        </w:rPr>
      </w:pPr>
      <w:r w:rsidRPr="00047A40">
        <w:rPr>
          <w:b/>
          <w:bCs/>
          <w:noProof/>
          <w:lang w:val="da"/>
        </w:rPr>
        <w:t>18.</w:t>
      </w:r>
      <w:r w:rsidRPr="00047A40">
        <w:rPr>
          <w:b/>
          <w:bCs/>
          <w:noProof/>
          <w:lang w:val="da"/>
        </w:rPr>
        <w:tab/>
        <w:t>ENTYDIG IDENTIFIKATOR - MENNESKELIGT LÆSBARE DATA</w:t>
      </w:r>
    </w:p>
    <w:p w14:paraId="72C9C2CE" w14:textId="77777777" w:rsidR="008648C0" w:rsidRPr="00047A40" w:rsidRDefault="008648C0" w:rsidP="008648C0">
      <w:pPr>
        <w:tabs>
          <w:tab w:val="left" w:pos="720"/>
        </w:tabs>
        <w:spacing w:line="240" w:lineRule="auto"/>
        <w:rPr>
          <w:noProof/>
          <w:lang w:val="da-DK"/>
        </w:rPr>
      </w:pPr>
    </w:p>
    <w:p w14:paraId="72C9C2CF" w14:textId="77777777" w:rsidR="008648C0" w:rsidRPr="00047A40" w:rsidRDefault="008426D3" w:rsidP="008648C0">
      <w:pPr>
        <w:rPr>
          <w:szCs w:val="22"/>
          <w:lang w:val="da-DK"/>
        </w:rPr>
      </w:pPr>
      <w:r w:rsidRPr="00047A40">
        <w:rPr>
          <w:lang w:val="da"/>
        </w:rPr>
        <w:t>PC</w:t>
      </w:r>
    </w:p>
    <w:p w14:paraId="72C9C2D0" w14:textId="77777777" w:rsidR="008648C0" w:rsidRPr="00047A40" w:rsidRDefault="008426D3" w:rsidP="008648C0">
      <w:pPr>
        <w:rPr>
          <w:szCs w:val="22"/>
          <w:lang w:val="da-DK"/>
        </w:rPr>
      </w:pPr>
      <w:r w:rsidRPr="00047A40">
        <w:rPr>
          <w:lang w:val="da"/>
        </w:rPr>
        <w:t>SN</w:t>
      </w:r>
    </w:p>
    <w:p w14:paraId="72C9C2D1" w14:textId="77777777" w:rsidR="008648C0" w:rsidRPr="00047A40" w:rsidRDefault="008426D3" w:rsidP="008648C0">
      <w:pPr>
        <w:pStyle w:val="CommentText"/>
        <w:spacing w:line="240" w:lineRule="auto"/>
        <w:rPr>
          <w:b/>
          <w:noProof/>
          <w:szCs w:val="22"/>
          <w:lang w:val="da-DK"/>
        </w:rPr>
      </w:pPr>
      <w:r w:rsidRPr="00047A40">
        <w:rPr>
          <w:sz w:val="22"/>
          <w:szCs w:val="22"/>
          <w:lang w:val="da"/>
        </w:rPr>
        <w:t>NN</w:t>
      </w:r>
      <w:r w:rsidRPr="00047A40">
        <w:rPr>
          <w:noProof/>
          <w:szCs w:val="22"/>
          <w:lang w:val="da"/>
        </w:rPr>
        <w:br w:type="page"/>
      </w:r>
    </w:p>
    <w:p w14:paraId="72C9C2D2" w14:textId="77777777"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lastRenderedPageBreak/>
        <w:t>MÆRKNING, DER SKAL ANFØRES PÅ DEN YDRE EMBALLAGE</w:t>
      </w:r>
    </w:p>
    <w:p w14:paraId="72C9C2D3" w14:textId="77777777" w:rsidR="008648C0" w:rsidRPr="00047A40"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p>
    <w:p w14:paraId="72C9C2D4" w14:textId="6AE209D1"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t xml:space="preserve">INTERMEDIÆR KARTON TIL MULTIPAKNING (uden </w:t>
      </w:r>
      <w:ins w:id="268" w:author="Author">
        <w:r w:rsidR="00297C21">
          <w:rPr>
            <w:b/>
            <w:noProof/>
            <w:szCs w:val="22"/>
            <w:lang w:val="da-DK"/>
          </w:rPr>
          <w:t>blå boks</w:t>
        </w:r>
      </w:ins>
      <w:del w:id="269" w:author="Author">
        <w:r w:rsidR="004666B7" w:rsidRPr="00047A40" w:rsidDel="00297C21">
          <w:rPr>
            <w:b/>
            <w:bCs/>
            <w:noProof/>
            <w:lang w:val="da"/>
          </w:rPr>
          <w:delText>blue box</w:delText>
        </w:r>
      </w:del>
      <w:r w:rsidRPr="00047A40">
        <w:rPr>
          <w:b/>
          <w:bCs/>
          <w:noProof/>
          <w:lang w:val="da"/>
        </w:rPr>
        <w:t>)</w:t>
      </w:r>
    </w:p>
    <w:p w14:paraId="72C9C2D5" w14:textId="77777777" w:rsidR="008648C0" w:rsidRPr="00047A40" w:rsidRDefault="008648C0" w:rsidP="008648C0">
      <w:pPr>
        <w:tabs>
          <w:tab w:val="clear" w:pos="567"/>
        </w:tabs>
        <w:spacing w:line="240" w:lineRule="auto"/>
        <w:rPr>
          <w:noProof/>
          <w:lang w:val="da-DK"/>
        </w:rPr>
      </w:pPr>
    </w:p>
    <w:p w14:paraId="72C9C2D6" w14:textId="77777777" w:rsidR="008648C0" w:rsidRPr="00047A40" w:rsidRDefault="008648C0" w:rsidP="008648C0">
      <w:pPr>
        <w:tabs>
          <w:tab w:val="clear" w:pos="567"/>
        </w:tabs>
        <w:spacing w:line="240" w:lineRule="auto"/>
        <w:rPr>
          <w:noProof/>
          <w:lang w:val="da-DK"/>
        </w:rPr>
      </w:pPr>
    </w:p>
    <w:p w14:paraId="72C9C2D7" w14:textId="6C4AB765"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1.</w:t>
      </w:r>
      <w:r w:rsidRPr="00047A40">
        <w:rPr>
          <w:b/>
          <w:bCs/>
          <w:noProof/>
          <w:lang w:val="da"/>
        </w:rPr>
        <w:tab/>
        <w:t>LÆGEMIDLETS NAVN</w:t>
      </w:r>
      <w:r w:rsidR="009646B3">
        <w:rPr>
          <w:b/>
          <w:bCs/>
          <w:noProof/>
          <w:lang w:val="da"/>
        </w:rPr>
        <w:fldChar w:fldCharType="begin"/>
      </w:r>
      <w:r w:rsidR="009646B3">
        <w:rPr>
          <w:b/>
          <w:bCs/>
          <w:noProof/>
          <w:lang w:val="da"/>
        </w:rPr>
        <w:instrText xml:space="preserve"> DOCVARIABLE VAULT_ND_4ebafa09-02ba-4e0e-b49d-aa6390c7c954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D8" w14:textId="77777777" w:rsidR="008648C0" w:rsidRPr="00047A40" w:rsidRDefault="008648C0" w:rsidP="008648C0">
      <w:pPr>
        <w:tabs>
          <w:tab w:val="clear" w:pos="567"/>
        </w:tabs>
        <w:spacing w:line="240" w:lineRule="auto"/>
        <w:rPr>
          <w:noProof/>
          <w:lang w:val="da-DK"/>
        </w:rPr>
      </w:pPr>
    </w:p>
    <w:p w14:paraId="72C9C2D9" w14:textId="77777777" w:rsidR="008648C0" w:rsidRPr="00047A40" w:rsidRDefault="008426D3" w:rsidP="008648C0">
      <w:pPr>
        <w:tabs>
          <w:tab w:val="clear" w:pos="567"/>
        </w:tabs>
        <w:spacing w:line="240" w:lineRule="auto"/>
        <w:rPr>
          <w:noProof/>
          <w:lang w:val="da-DK"/>
        </w:rPr>
      </w:pPr>
      <w:r w:rsidRPr="00047A40">
        <w:rPr>
          <w:noProof/>
          <w:lang w:val="da"/>
        </w:rPr>
        <w:t>Omvoh 100 mg injektionsvæske, opløsning i fyldt injektionssprøjte</w:t>
      </w:r>
    </w:p>
    <w:p w14:paraId="72C9C2DA" w14:textId="77777777" w:rsidR="008648C0" w:rsidRPr="00047A40" w:rsidRDefault="008426D3" w:rsidP="008648C0">
      <w:pPr>
        <w:tabs>
          <w:tab w:val="clear" w:pos="567"/>
        </w:tabs>
        <w:spacing w:line="240" w:lineRule="auto"/>
        <w:rPr>
          <w:noProof/>
          <w:lang w:val="da-DK"/>
        </w:rPr>
      </w:pPr>
      <w:r w:rsidRPr="00047A40">
        <w:rPr>
          <w:noProof/>
          <w:lang w:val="da"/>
        </w:rPr>
        <w:t>mirikizumab</w:t>
      </w:r>
    </w:p>
    <w:p w14:paraId="72C9C2DB" w14:textId="77777777" w:rsidR="008648C0" w:rsidRPr="00047A40" w:rsidRDefault="008648C0" w:rsidP="008648C0">
      <w:pPr>
        <w:tabs>
          <w:tab w:val="clear" w:pos="567"/>
        </w:tabs>
        <w:spacing w:line="240" w:lineRule="auto"/>
        <w:rPr>
          <w:noProof/>
          <w:lang w:val="da-DK"/>
        </w:rPr>
      </w:pPr>
    </w:p>
    <w:p w14:paraId="72C9C2DC" w14:textId="77777777" w:rsidR="008648C0" w:rsidRPr="00047A40" w:rsidRDefault="008648C0" w:rsidP="008648C0">
      <w:pPr>
        <w:tabs>
          <w:tab w:val="clear" w:pos="567"/>
        </w:tabs>
        <w:spacing w:line="240" w:lineRule="auto"/>
        <w:rPr>
          <w:noProof/>
          <w:lang w:val="da-DK"/>
        </w:rPr>
      </w:pPr>
    </w:p>
    <w:p w14:paraId="72C9C2DD" w14:textId="5BDB94F7"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da-DK"/>
        </w:rPr>
      </w:pPr>
      <w:r w:rsidRPr="00047A40">
        <w:rPr>
          <w:b/>
          <w:bCs/>
          <w:noProof/>
          <w:lang w:val="da"/>
        </w:rPr>
        <w:t>2.</w:t>
      </w:r>
      <w:r w:rsidRPr="00047A40">
        <w:rPr>
          <w:b/>
          <w:bCs/>
          <w:noProof/>
          <w:lang w:val="da"/>
        </w:rPr>
        <w:tab/>
        <w:t>ANGIVELSE AF AKTIVT STOF/AKTIVE STOFFER</w:t>
      </w:r>
      <w:r w:rsidR="009646B3">
        <w:rPr>
          <w:b/>
          <w:bCs/>
          <w:noProof/>
          <w:lang w:val="da"/>
        </w:rPr>
        <w:fldChar w:fldCharType="begin"/>
      </w:r>
      <w:r w:rsidR="009646B3">
        <w:rPr>
          <w:b/>
          <w:bCs/>
          <w:noProof/>
          <w:lang w:val="da"/>
        </w:rPr>
        <w:instrText xml:space="preserve"> DOCVARIABLE VAULT_ND_50832fe7-7f2c-4cb7-8a75-c62d559b4e52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DE" w14:textId="77777777" w:rsidR="008648C0" w:rsidRPr="00047A40" w:rsidRDefault="008648C0" w:rsidP="008648C0">
      <w:pPr>
        <w:tabs>
          <w:tab w:val="clear" w:pos="567"/>
        </w:tabs>
        <w:spacing w:line="240" w:lineRule="auto"/>
        <w:rPr>
          <w:noProof/>
          <w:szCs w:val="22"/>
          <w:lang w:val="da-DK"/>
        </w:rPr>
      </w:pPr>
    </w:p>
    <w:p w14:paraId="72C9C2DF" w14:textId="77777777" w:rsidR="008648C0" w:rsidRPr="00047A40" w:rsidRDefault="008426D3" w:rsidP="008648C0">
      <w:pPr>
        <w:tabs>
          <w:tab w:val="clear" w:pos="567"/>
        </w:tabs>
        <w:spacing w:line="240" w:lineRule="auto"/>
        <w:rPr>
          <w:noProof/>
          <w:szCs w:val="22"/>
          <w:lang w:val="da-DK"/>
        </w:rPr>
      </w:pPr>
      <w:r w:rsidRPr="00047A40">
        <w:rPr>
          <w:noProof/>
          <w:szCs w:val="22"/>
          <w:lang w:val="da"/>
        </w:rPr>
        <w:t>Hver fyldt injektionssprøjte indeholder 100 mg mirikizumab i 1 ml opløsning.</w:t>
      </w:r>
    </w:p>
    <w:p w14:paraId="72C9C2E0" w14:textId="77777777" w:rsidR="008648C0" w:rsidRPr="00047A40" w:rsidRDefault="008648C0" w:rsidP="008648C0">
      <w:pPr>
        <w:tabs>
          <w:tab w:val="clear" w:pos="567"/>
        </w:tabs>
        <w:spacing w:line="240" w:lineRule="auto"/>
        <w:rPr>
          <w:noProof/>
          <w:szCs w:val="22"/>
          <w:lang w:val="da-DK"/>
        </w:rPr>
      </w:pPr>
    </w:p>
    <w:p w14:paraId="72C9C2E1" w14:textId="77777777" w:rsidR="008648C0" w:rsidRPr="00047A40" w:rsidRDefault="008648C0" w:rsidP="008648C0">
      <w:pPr>
        <w:tabs>
          <w:tab w:val="clear" w:pos="567"/>
        </w:tabs>
        <w:spacing w:line="240" w:lineRule="auto"/>
        <w:rPr>
          <w:noProof/>
          <w:szCs w:val="22"/>
          <w:lang w:val="da-DK"/>
        </w:rPr>
      </w:pPr>
    </w:p>
    <w:p w14:paraId="72C9C2E2" w14:textId="19DB1956"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3.</w:t>
      </w:r>
      <w:r w:rsidRPr="00047A40">
        <w:rPr>
          <w:b/>
          <w:bCs/>
          <w:noProof/>
          <w:lang w:val="da"/>
        </w:rPr>
        <w:tab/>
        <w:t>LISTE OVER HJÆLPESTOFFER</w:t>
      </w:r>
      <w:r w:rsidR="009646B3">
        <w:rPr>
          <w:b/>
          <w:bCs/>
          <w:noProof/>
          <w:lang w:val="da"/>
        </w:rPr>
        <w:fldChar w:fldCharType="begin"/>
      </w:r>
      <w:r w:rsidR="009646B3">
        <w:rPr>
          <w:b/>
          <w:bCs/>
          <w:noProof/>
          <w:lang w:val="da"/>
        </w:rPr>
        <w:instrText xml:space="preserve"> DOCVARIABLE VAULT_ND_90a9be42-40eb-41b4-94c0-6a90d6c5827e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E3" w14:textId="77777777" w:rsidR="008648C0" w:rsidRPr="00047A40" w:rsidRDefault="008648C0" w:rsidP="008648C0">
      <w:pPr>
        <w:tabs>
          <w:tab w:val="clear" w:pos="567"/>
        </w:tabs>
        <w:spacing w:line="240" w:lineRule="auto"/>
        <w:rPr>
          <w:lang w:val="da-DK"/>
        </w:rPr>
      </w:pPr>
    </w:p>
    <w:p w14:paraId="72C9C2E4" w14:textId="0ECD9D7C" w:rsidR="008648C0" w:rsidRPr="00047A40" w:rsidRDefault="008426D3" w:rsidP="008648C0">
      <w:pPr>
        <w:spacing w:line="240" w:lineRule="auto"/>
        <w:rPr>
          <w:lang w:val="da-DK"/>
        </w:rPr>
      </w:pPr>
      <w:r w:rsidRPr="00047A40">
        <w:rPr>
          <w:lang w:val="da"/>
        </w:rPr>
        <w:t xml:space="preserve">Hjælpestoffer: </w:t>
      </w:r>
      <w:r w:rsidR="00FF1C24">
        <w:rPr>
          <w:lang w:val="da"/>
        </w:rPr>
        <w:t>histidin, histidin</w:t>
      </w:r>
      <w:r w:rsidR="001E7046">
        <w:rPr>
          <w:lang w:val="da"/>
        </w:rPr>
        <w:t xml:space="preserve"> mono</w:t>
      </w:r>
      <w:r w:rsidR="00FF1C24">
        <w:rPr>
          <w:lang w:val="da"/>
        </w:rPr>
        <w:t xml:space="preserve">hydrochlorid, </w:t>
      </w:r>
      <w:r w:rsidRPr="00047A40">
        <w:rPr>
          <w:lang w:val="da"/>
        </w:rPr>
        <w:t xml:space="preserve">natriumklorid, </w:t>
      </w:r>
      <w:r w:rsidR="00FF1C24">
        <w:rPr>
          <w:lang w:val="da"/>
        </w:rPr>
        <w:t>mannitol</w:t>
      </w:r>
      <w:r w:rsidR="001E7046">
        <w:rPr>
          <w:lang w:val="da"/>
        </w:rPr>
        <w:t xml:space="preserve"> (E 421)</w:t>
      </w:r>
      <w:r w:rsidR="00FF1C24">
        <w:rPr>
          <w:lang w:val="da"/>
        </w:rPr>
        <w:t xml:space="preserve">, </w:t>
      </w:r>
      <w:r w:rsidRPr="00047A40">
        <w:rPr>
          <w:lang w:val="da"/>
        </w:rPr>
        <w:t>polysorbat 80</w:t>
      </w:r>
      <w:r w:rsidR="001E7046">
        <w:rPr>
          <w:lang w:val="da"/>
        </w:rPr>
        <w:t xml:space="preserve"> (E 433)</w:t>
      </w:r>
      <w:r w:rsidRPr="00047A40">
        <w:rPr>
          <w:lang w:val="da"/>
        </w:rPr>
        <w:t xml:space="preserve">, vand til injektionsvæsker. </w:t>
      </w:r>
      <w:r w:rsidRPr="00047A40">
        <w:rPr>
          <w:highlight w:val="lightGray"/>
          <w:lang w:val="da"/>
        </w:rPr>
        <w:t>Se yderligere oplysninger i indlægssedlen.</w:t>
      </w:r>
    </w:p>
    <w:p w14:paraId="72C9C2E5" w14:textId="77777777" w:rsidR="008648C0" w:rsidRPr="00047A40" w:rsidRDefault="008648C0" w:rsidP="008648C0">
      <w:pPr>
        <w:tabs>
          <w:tab w:val="clear" w:pos="567"/>
        </w:tabs>
        <w:spacing w:line="240" w:lineRule="auto"/>
        <w:rPr>
          <w:noProof/>
          <w:lang w:val="da-DK"/>
        </w:rPr>
      </w:pPr>
    </w:p>
    <w:p w14:paraId="72C9C2E6" w14:textId="77777777" w:rsidR="008648C0" w:rsidRPr="00047A40" w:rsidRDefault="008648C0" w:rsidP="008648C0">
      <w:pPr>
        <w:tabs>
          <w:tab w:val="clear" w:pos="567"/>
        </w:tabs>
        <w:spacing w:line="240" w:lineRule="auto"/>
        <w:rPr>
          <w:noProof/>
          <w:lang w:val="da-DK"/>
        </w:rPr>
      </w:pPr>
    </w:p>
    <w:p w14:paraId="72C9C2E7" w14:textId="6769B313"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4.</w:t>
      </w:r>
      <w:r w:rsidRPr="00047A40">
        <w:rPr>
          <w:b/>
          <w:bCs/>
          <w:noProof/>
          <w:lang w:val="da"/>
        </w:rPr>
        <w:tab/>
        <w:t>LÆGEMIDDELFORM OG INDHOLD (PAKNINGSSTØRRELSE)</w:t>
      </w:r>
      <w:r w:rsidR="009646B3">
        <w:rPr>
          <w:b/>
          <w:bCs/>
          <w:noProof/>
          <w:lang w:val="da"/>
        </w:rPr>
        <w:fldChar w:fldCharType="begin"/>
      </w:r>
      <w:r w:rsidR="009646B3">
        <w:rPr>
          <w:b/>
          <w:bCs/>
          <w:noProof/>
          <w:lang w:val="da"/>
        </w:rPr>
        <w:instrText xml:space="preserve"> DOCVARIABLE VAULT_ND_898cf6d7-6a0a-4950-afd3-f2a258fa3bf9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E8" w14:textId="77777777" w:rsidR="008648C0" w:rsidRPr="00047A40" w:rsidRDefault="008648C0" w:rsidP="008648C0">
      <w:pPr>
        <w:tabs>
          <w:tab w:val="clear" w:pos="567"/>
        </w:tabs>
        <w:spacing w:line="240" w:lineRule="auto"/>
        <w:rPr>
          <w:i/>
          <w:noProof/>
          <w:lang w:val="da-DK"/>
        </w:rPr>
      </w:pPr>
    </w:p>
    <w:p w14:paraId="72C9C2E9" w14:textId="79FFC979" w:rsidR="008648C0" w:rsidRPr="00047A40" w:rsidRDefault="008426D3" w:rsidP="008648C0">
      <w:pPr>
        <w:tabs>
          <w:tab w:val="clear" w:pos="567"/>
        </w:tabs>
        <w:spacing w:line="240" w:lineRule="auto"/>
        <w:rPr>
          <w:noProof/>
          <w:lang w:val="da-DK"/>
        </w:rPr>
      </w:pPr>
      <w:r w:rsidRPr="00047A40">
        <w:rPr>
          <w:noProof/>
          <w:highlight w:val="lightGray"/>
          <w:lang w:val="da"/>
        </w:rPr>
        <w:t>Injektionsvæske, opløsning</w:t>
      </w:r>
    </w:p>
    <w:p w14:paraId="72C9C2EA" w14:textId="28E93A77" w:rsidR="008648C0" w:rsidRPr="00047A40" w:rsidRDefault="008426D3" w:rsidP="008648C0">
      <w:pPr>
        <w:tabs>
          <w:tab w:val="clear" w:pos="567"/>
        </w:tabs>
        <w:spacing w:line="240" w:lineRule="auto"/>
        <w:rPr>
          <w:noProof/>
          <w:lang w:val="da-DK"/>
        </w:rPr>
      </w:pPr>
      <w:r w:rsidRPr="00047A40">
        <w:rPr>
          <w:noProof/>
          <w:lang w:val="da"/>
        </w:rPr>
        <w:t xml:space="preserve">2 fyldte injektionssprøjter </w:t>
      </w:r>
      <w:r w:rsidR="001E7046">
        <w:rPr>
          <w:noProof/>
          <w:lang w:val="da"/>
        </w:rPr>
        <w:t>på 100 mg</w:t>
      </w:r>
      <w:r w:rsidR="00687B6C">
        <w:rPr>
          <w:noProof/>
          <w:lang w:val="da"/>
        </w:rPr>
        <w:t>.</w:t>
      </w:r>
      <w:r w:rsidRPr="00047A40">
        <w:rPr>
          <w:noProof/>
          <w:lang w:val="da"/>
        </w:rPr>
        <w:t xml:space="preserve"> </w:t>
      </w:r>
      <w:r w:rsidR="00E35546">
        <w:rPr>
          <w:noProof/>
          <w:lang w:val="da"/>
        </w:rPr>
        <w:t>E</w:t>
      </w:r>
      <w:r w:rsidRPr="00047A40">
        <w:rPr>
          <w:noProof/>
          <w:lang w:val="da"/>
        </w:rPr>
        <w:t>nkeltdele af en multipakning må ikke sælges separat.</w:t>
      </w:r>
    </w:p>
    <w:p w14:paraId="72C9C2EB" w14:textId="1674BD1A" w:rsidR="008648C0" w:rsidRPr="00047A40" w:rsidRDefault="00FF1C24" w:rsidP="008648C0">
      <w:pPr>
        <w:tabs>
          <w:tab w:val="clear" w:pos="567"/>
        </w:tabs>
        <w:spacing w:line="240" w:lineRule="auto"/>
        <w:rPr>
          <w:noProof/>
        </w:rPr>
      </w:pPr>
      <w:r>
        <w:rPr>
          <w:noProof/>
        </w:rPr>
        <w:drawing>
          <wp:inline distT="0" distB="0" distL="0" distR="0" wp14:anchorId="60EADEB7" wp14:editId="2B51F4A4">
            <wp:extent cx="831273" cy="1133554"/>
            <wp:effectExtent l="0" t="0" r="6985" b="9525"/>
            <wp:docPr id="1713986831" name="Grafik 1" descr="A couple of syringes with a blue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986831" name="Grafik 1" descr="A couple of syringes with a blue tube&#10;&#10;Description automatically generated"/>
                    <pic:cNvPicPr/>
                  </pic:nvPicPr>
                  <pic:blipFill>
                    <a:blip r:embed="rId12"/>
                    <a:stretch>
                      <a:fillRect/>
                    </a:stretch>
                  </pic:blipFill>
                  <pic:spPr>
                    <a:xfrm>
                      <a:off x="0" y="0"/>
                      <a:ext cx="844615" cy="1151748"/>
                    </a:xfrm>
                    <a:prstGeom prst="rect">
                      <a:avLst/>
                    </a:prstGeom>
                  </pic:spPr>
                </pic:pic>
              </a:graphicData>
            </a:graphic>
          </wp:inline>
        </w:drawing>
      </w:r>
    </w:p>
    <w:p w14:paraId="72C9C2EC" w14:textId="77777777" w:rsidR="008648C0" w:rsidRPr="00047A40" w:rsidRDefault="008648C0" w:rsidP="008648C0">
      <w:pPr>
        <w:tabs>
          <w:tab w:val="clear" w:pos="567"/>
        </w:tabs>
        <w:spacing w:line="240" w:lineRule="auto"/>
        <w:rPr>
          <w:noProof/>
        </w:rPr>
      </w:pPr>
    </w:p>
    <w:p w14:paraId="72C9C2ED" w14:textId="14013B70"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5.</w:t>
      </w:r>
      <w:r w:rsidRPr="00047A40">
        <w:rPr>
          <w:b/>
          <w:bCs/>
          <w:noProof/>
          <w:lang w:val="da"/>
        </w:rPr>
        <w:tab/>
        <w:t>ANVENDELSESMÅDE OG ADMINISTRATIONSVEJ(E)</w:t>
      </w:r>
      <w:r w:rsidR="009646B3">
        <w:rPr>
          <w:b/>
          <w:bCs/>
          <w:noProof/>
          <w:lang w:val="da"/>
        </w:rPr>
        <w:fldChar w:fldCharType="begin"/>
      </w:r>
      <w:r w:rsidR="009646B3">
        <w:rPr>
          <w:b/>
          <w:bCs/>
          <w:noProof/>
          <w:lang w:val="da"/>
        </w:rPr>
        <w:instrText xml:space="preserve"> DOCVARIABLE VAULT_ND_a207af00-6754-42d5-80f7-15646b65bfbf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EE" w14:textId="77777777" w:rsidR="008648C0" w:rsidRPr="00047A40" w:rsidRDefault="008648C0" w:rsidP="008648C0">
      <w:pPr>
        <w:tabs>
          <w:tab w:val="clear" w:pos="567"/>
        </w:tabs>
        <w:spacing w:line="240" w:lineRule="auto"/>
        <w:rPr>
          <w:i/>
          <w:noProof/>
          <w:lang w:val="da-DK"/>
        </w:rPr>
      </w:pPr>
    </w:p>
    <w:p w14:paraId="72C9C2EF" w14:textId="77777777" w:rsidR="008648C0" w:rsidRPr="00047A40" w:rsidRDefault="008426D3" w:rsidP="008648C0">
      <w:pPr>
        <w:tabs>
          <w:tab w:val="clear" w:pos="567"/>
        </w:tabs>
        <w:spacing w:line="240" w:lineRule="auto"/>
        <w:rPr>
          <w:noProof/>
          <w:lang w:val="da-DK"/>
        </w:rPr>
      </w:pPr>
      <w:r w:rsidRPr="00047A40">
        <w:rPr>
          <w:noProof/>
          <w:lang w:val="da"/>
        </w:rPr>
        <w:t>Kun til engangsbrug.</w:t>
      </w:r>
    </w:p>
    <w:p w14:paraId="72C9C2F0" w14:textId="77777777" w:rsidR="008648C0" w:rsidRPr="00047A40" w:rsidRDefault="008426D3" w:rsidP="008648C0">
      <w:pPr>
        <w:tabs>
          <w:tab w:val="clear" w:pos="567"/>
        </w:tabs>
        <w:spacing w:line="240" w:lineRule="auto"/>
        <w:rPr>
          <w:noProof/>
          <w:lang w:val="da-DK"/>
        </w:rPr>
      </w:pPr>
      <w:r w:rsidRPr="00047A40">
        <w:rPr>
          <w:noProof/>
          <w:lang w:val="da"/>
        </w:rPr>
        <w:t>Læs indlægssedlen inden brug.</w:t>
      </w:r>
    </w:p>
    <w:p w14:paraId="72C9C2F1" w14:textId="474EA2EF" w:rsidR="008648C0" w:rsidRPr="00047A40" w:rsidRDefault="008426D3" w:rsidP="008648C0">
      <w:pPr>
        <w:tabs>
          <w:tab w:val="clear" w:pos="567"/>
        </w:tabs>
        <w:spacing w:line="240" w:lineRule="auto"/>
        <w:rPr>
          <w:noProof/>
          <w:lang w:val="da-DK"/>
        </w:rPr>
      </w:pPr>
      <w:r w:rsidRPr="00047A40">
        <w:rPr>
          <w:noProof/>
          <w:lang w:val="da"/>
        </w:rPr>
        <w:t xml:space="preserve">Subkutan </w:t>
      </w:r>
      <w:del w:id="270" w:author="Author">
        <w:r w:rsidRPr="00047A40" w:rsidDel="0072445D">
          <w:rPr>
            <w:noProof/>
            <w:lang w:val="da"/>
          </w:rPr>
          <w:delText>anvendelse</w:delText>
        </w:r>
      </w:del>
      <w:ins w:id="271" w:author="Author">
        <w:r w:rsidR="0072445D">
          <w:rPr>
            <w:noProof/>
            <w:lang w:val="da"/>
          </w:rPr>
          <w:t>brug</w:t>
        </w:r>
      </w:ins>
      <w:r w:rsidRPr="00047A40">
        <w:rPr>
          <w:noProof/>
          <w:lang w:val="da"/>
        </w:rPr>
        <w:t>.</w:t>
      </w:r>
    </w:p>
    <w:p w14:paraId="72C9C2F2" w14:textId="77777777" w:rsidR="00327D06" w:rsidRPr="00047A40" w:rsidRDefault="008426D3" w:rsidP="00327D06">
      <w:pPr>
        <w:keepNext/>
        <w:tabs>
          <w:tab w:val="clear" w:pos="567"/>
        </w:tabs>
        <w:spacing w:line="240" w:lineRule="auto"/>
        <w:rPr>
          <w:szCs w:val="22"/>
          <w:lang w:val="da-DK"/>
        </w:rPr>
      </w:pPr>
      <w:r w:rsidRPr="00047A40">
        <w:rPr>
          <w:noProof/>
          <w:lang w:val="da"/>
        </w:rPr>
        <w:t>Må ikke omrystes.</w:t>
      </w:r>
    </w:p>
    <w:p w14:paraId="72C9C2F3" w14:textId="77777777" w:rsidR="008648C0" w:rsidRPr="00047A40" w:rsidRDefault="008648C0" w:rsidP="008648C0">
      <w:pPr>
        <w:tabs>
          <w:tab w:val="clear" w:pos="567"/>
        </w:tabs>
        <w:spacing w:line="240" w:lineRule="auto"/>
        <w:rPr>
          <w:noProof/>
          <w:lang w:val="da-DK"/>
        </w:rPr>
      </w:pPr>
    </w:p>
    <w:p w14:paraId="72C9C2F4" w14:textId="77777777" w:rsidR="008648C0" w:rsidRPr="00047A40" w:rsidRDefault="008648C0" w:rsidP="008648C0">
      <w:pPr>
        <w:tabs>
          <w:tab w:val="clear" w:pos="567"/>
        </w:tabs>
        <w:spacing w:line="240" w:lineRule="auto"/>
        <w:rPr>
          <w:noProof/>
          <w:lang w:val="da-DK"/>
        </w:rPr>
      </w:pPr>
    </w:p>
    <w:p w14:paraId="72C9C2F5" w14:textId="15442814" w:rsidR="008648C0" w:rsidRPr="00047A40" w:rsidRDefault="008426D3" w:rsidP="00B638E1">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da-DK"/>
        </w:rPr>
      </w:pPr>
      <w:r w:rsidRPr="00047A40">
        <w:rPr>
          <w:b/>
          <w:bCs/>
          <w:noProof/>
          <w:lang w:val="da"/>
        </w:rPr>
        <w:t>6.</w:t>
      </w:r>
      <w:r w:rsidRPr="00047A40">
        <w:rPr>
          <w:b/>
          <w:bCs/>
          <w:noProof/>
          <w:lang w:val="da"/>
        </w:rPr>
        <w:tab/>
        <w:t>SÆRLIG ADVARSEL OM, AT LÆGEMIDLET SKAL OPBEVARES UTILGÆNGELIGT FOR BØRN</w:t>
      </w:r>
      <w:r w:rsidR="009646B3">
        <w:rPr>
          <w:b/>
          <w:bCs/>
          <w:noProof/>
          <w:lang w:val="da"/>
        </w:rPr>
        <w:fldChar w:fldCharType="begin"/>
      </w:r>
      <w:r w:rsidR="009646B3">
        <w:rPr>
          <w:b/>
          <w:bCs/>
          <w:noProof/>
          <w:lang w:val="da"/>
        </w:rPr>
        <w:instrText xml:space="preserve"> DOCVARIABLE VAULT_ND_0b6de252-00d5-4a5d-b7d8-82525162a924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F6" w14:textId="77777777" w:rsidR="008648C0" w:rsidRPr="00047A40" w:rsidRDefault="008648C0" w:rsidP="008648C0">
      <w:pPr>
        <w:keepNext/>
        <w:tabs>
          <w:tab w:val="clear" w:pos="567"/>
        </w:tabs>
        <w:spacing w:line="240" w:lineRule="auto"/>
        <w:rPr>
          <w:noProof/>
          <w:lang w:val="da-DK"/>
        </w:rPr>
      </w:pPr>
    </w:p>
    <w:p w14:paraId="72C9C2F7" w14:textId="209D30D2" w:rsidR="008648C0" w:rsidRPr="00047A40" w:rsidRDefault="008426D3" w:rsidP="008648C0">
      <w:pPr>
        <w:keepNext/>
        <w:tabs>
          <w:tab w:val="clear" w:pos="567"/>
        </w:tabs>
        <w:spacing w:line="240" w:lineRule="auto"/>
        <w:outlineLvl w:val="0"/>
        <w:rPr>
          <w:noProof/>
          <w:lang w:val="da-DK"/>
        </w:rPr>
      </w:pPr>
      <w:r w:rsidRPr="00047A40">
        <w:rPr>
          <w:noProof/>
          <w:lang w:val="da"/>
        </w:rPr>
        <w:t>Opbevares utilgængeligt for børn.</w:t>
      </w:r>
      <w:r w:rsidR="009646B3">
        <w:rPr>
          <w:noProof/>
          <w:lang w:val="da"/>
        </w:rPr>
        <w:fldChar w:fldCharType="begin"/>
      </w:r>
      <w:r w:rsidR="009646B3">
        <w:rPr>
          <w:noProof/>
          <w:lang w:val="da"/>
        </w:rPr>
        <w:instrText xml:space="preserve"> DOCVARIABLE vault_nd_91a0fa42-dc99-4e12-b151-9ffc194b0042 \* MERGEFORMAT </w:instrText>
      </w:r>
      <w:r w:rsidR="009646B3">
        <w:rPr>
          <w:noProof/>
          <w:lang w:val="da"/>
        </w:rPr>
        <w:fldChar w:fldCharType="separate"/>
      </w:r>
      <w:r w:rsidR="009646B3">
        <w:rPr>
          <w:noProof/>
          <w:lang w:val="da"/>
        </w:rPr>
        <w:t xml:space="preserve"> </w:t>
      </w:r>
      <w:r w:rsidR="009646B3">
        <w:rPr>
          <w:noProof/>
          <w:lang w:val="da"/>
        </w:rPr>
        <w:fldChar w:fldCharType="end"/>
      </w:r>
    </w:p>
    <w:p w14:paraId="72C9C2F8" w14:textId="77777777" w:rsidR="008648C0" w:rsidRPr="00047A40" w:rsidRDefault="008648C0" w:rsidP="008648C0">
      <w:pPr>
        <w:tabs>
          <w:tab w:val="clear" w:pos="567"/>
        </w:tabs>
        <w:spacing w:line="240" w:lineRule="auto"/>
        <w:rPr>
          <w:noProof/>
          <w:lang w:val="da-DK"/>
        </w:rPr>
      </w:pPr>
    </w:p>
    <w:p w14:paraId="72C9C2F9" w14:textId="77777777" w:rsidR="00E56D36" w:rsidRPr="00047A40" w:rsidRDefault="00E56D36" w:rsidP="008648C0">
      <w:pPr>
        <w:tabs>
          <w:tab w:val="clear" w:pos="567"/>
        </w:tabs>
        <w:spacing w:line="240" w:lineRule="auto"/>
        <w:rPr>
          <w:noProof/>
          <w:lang w:val="da-DK"/>
        </w:rPr>
      </w:pPr>
    </w:p>
    <w:p w14:paraId="72C9C2FA" w14:textId="0ED9A9AD" w:rsidR="008648C0" w:rsidRPr="00047A4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7.</w:t>
      </w:r>
      <w:r w:rsidRPr="00047A40">
        <w:rPr>
          <w:b/>
          <w:bCs/>
          <w:noProof/>
          <w:lang w:val="da"/>
        </w:rPr>
        <w:tab/>
        <w:t>EVENTUELLE ANDRE SÆRLIGE ADVARSLER</w:t>
      </w:r>
      <w:r w:rsidR="009646B3">
        <w:rPr>
          <w:b/>
          <w:bCs/>
          <w:noProof/>
          <w:lang w:val="da"/>
        </w:rPr>
        <w:fldChar w:fldCharType="begin"/>
      </w:r>
      <w:r w:rsidR="009646B3">
        <w:rPr>
          <w:b/>
          <w:bCs/>
          <w:noProof/>
          <w:lang w:val="da"/>
        </w:rPr>
        <w:instrText xml:space="preserve"> DOCVARIABLE VAULT_ND_1e48e98e-2908-4ac5-b661-7c61e06e9506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FB" w14:textId="77777777" w:rsidR="008648C0" w:rsidRPr="00047A40" w:rsidRDefault="008648C0" w:rsidP="008648C0">
      <w:pPr>
        <w:keepNext/>
        <w:tabs>
          <w:tab w:val="clear" w:pos="567"/>
        </w:tabs>
        <w:spacing w:line="240" w:lineRule="auto"/>
        <w:rPr>
          <w:noProof/>
          <w:lang w:val="da-DK"/>
        </w:rPr>
      </w:pPr>
    </w:p>
    <w:p w14:paraId="72C9C2FC" w14:textId="77777777" w:rsidR="008648C0" w:rsidRPr="00047A40" w:rsidRDefault="008648C0" w:rsidP="008648C0">
      <w:pPr>
        <w:tabs>
          <w:tab w:val="clear" w:pos="567"/>
          <w:tab w:val="left" w:pos="749"/>
        </w:tabs>
        <w:spacing w:line="240" w:lineRule="auto"/>
        <w:rPr>
          <w:noProof/>
          <w:lang w:val="da-DK"/>
        </w:rPr>
      </w:pPr>
    </w:p>
    <w:p w14:paraId="72C9C2FD" w14:textId="606D5657" w:rsidR="008648C0" w:rsidRPr="00047A4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8.</w:t>
      </w:r>
      <w:r w:rsidRPr="00047A40">
        <w:rPr>
          <w:b/>
          <w:bCs/>
          <w:noProof/>
          <w:lang w:val="da"/>
        </w:rPr>
        <w:tab/>
        <w:t>UDLØBSDATO</w:t>
      </w:r>
      <w:r w:rsidR="009646B3">
        <w:rPr>
          <w:b/>
          <w:bCs/>
          <w:noProof/>
          <w:lang w:val="da"/>
        </w:rPr>
        <w:fldChar w:fldCharType="begin"/>
      </w:r>
      <w:r w:rsidR="009646B3">
        <w:rPr>
          <w:b/>
          <w:bCs/>
          <w:noProof/>
          <w:lang w:val="da"/>
        </w:rPr>
        <w:instrText xml:space="preserve"> DOCVARIABLE VAULT_ND_5226877f-6f2e-47cf-8340-bbc520f3886f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2FE" w14:textId="77777777" w:rsidR="008648C0" w:rsidRPr="00047A40" w:rsidRDefault="008648C0" w:rsidP="008648C0">
      <w:pPr>
        <w:keepNext/>
        <w:tabs>
          <w:tab w:val="clear" w:pos="567"/>
        </w:tabs>
        <w:spacing w:line="240" w:lineRule="auto"/>
        <w:rPr>
          <w:i/>
          <w:noProof/>
          <w:lang w:val="da-DK"/>
        </w:rPr>
      </w:pPr>
    </w:p>
    <w:p w14:paraId="72C9C2FF" w14:textId="77777777" w:rsidR="008648C0" w:rsidRPr="00047A40" w:rsidRDefault="008426D3" w:rsidP="008648C0">
      <w:pPr>
        <w:keepNext/>
        <w:tabs>
          <w:tab w:val="clear" w:pos="567"/>
        </w:tabs>
        <w:spacing w:line="240" w:lineRule="auto"/>
        <w:rPr>
          <w:noProof/>
          <w:lang w:val="da-DK"/>
        </w:rPr>
      </w:pPr>
      <w:r w:rsidRPr="00047A40">
        <w:rPr>
          <w:noProof/>
          <w:lang w:val="da"/>
        </w:rPr>
        <w:t>EXP</w:t>
      </w:r>
    </w:p>
    <w:p w14:paraId="72C9C300" w14:textId="77777777" w:rsidR="008648C0" w:rsidRDefault="008648C0" w:rsidP="008648C0">
      <w:pPr>
        <w:tabs>
          <w:tab w:val="clear" w:pos="567"/>
        </w:tabs>
        <w:spacing w:line="240" w:lineRule="auto"/>
        <w:rPr>
          <w:noProof/>
          <w:lang w:val="da-DK"/>
        </w:rPr>
      </w:pPr>
    </w:p>
    <w:p w14:paraId="47AD6530" w14:textId="77777777" w:rsidR="007E0749" w:rsidRPr="00047A40" w:rsidRDefault="007E0749" w:rsidP="008648C0">
      <w:pPr>
        <w:tabs>
          <w:tab w:val="clear" w:pos="567"/>
        </w:tabs>
        <w:spacing w:line="240" w:lineRule="auto"/>
        <w:rPr>
          <w:noProof/>
          <w:lang w:val="da-DK"/>
        </w:rPr>
      </w:pPr>
    </w:p>
    <w:p w14:paraId="72C9C302" w14:textId="2B206B8E" w:rsidR="008648C0" w:rsidRPr="00047A4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9.</w:t>
      </w:r>
      <w:r w:rsidRPr="00047A40">
        <w:rPr>
          <w:b/>
          <w:bCs/>
          <w:noProof/>
          <w:lang w:val="da"/>
        </w:rPr>
        <w:tab/>
        <w:t>SÆRLIGE OPBEVARINGSBETINGELSER</w:t>
      </w:r>
      <w:r w:rsidR="009646B3">
        <w:rPr>
          <w:b/>
          <w:bCs/>
          <w:noProof/>
          <w:lang w:val="da"/>
        </w:rPr>
        <w:fldChar w:fldCharType="begin"/>
      </w:r>
      <w:r w:rsidR="009646B3">
        <w:rPr>
          <w:b/>
          <w:bCs/>
          <w:noProof/>
          <w:lang w:val="da"/>
        </w:rPr>
        <w:instrText xml:space="preserve"> DOCVARIABLE VAULT_ND_d58d6c35-b782-4eb5-b405-6a6e7977a9cc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03" w14:textId="77777777" w:rsidR="008648C0" w:rsidRPr="00047A40" w:rsidRDefault="008648C0" w:rsidP="008648C0">
      <w:pPr>
        <w:keepNext/>
        <w:tabs>
          <w:tab w:val="clear" w:pos="567"/>
        </w:tabs>
        <w:spacing w:line="240" w:lineRule="auto"/>
        <w:rPr>
          <w:i/>
          <w:noProof/>
          <w:lang w:val="da-DK"/>
        </w:rPr>
      </w:pPr>
    </w:p>
    <w:p w14:paraId="72C9C304" w14:textId="77777777" w:rsidR="008648C0" w:rsidRPr="00047A40" w:rsidRDefault="008426D3" w:rsidP="008648C0">
      <w:pPr>
        <w:keepNext/>
        <w:spacing w:line="240" w:lineRule="auto"/>
        <w:rPr>
          <w:lang w:val="da-DK"/>
        </w:rPr>
      </w:pPr>
      <w:r w:rsidRPr="00047A40">
        <w:rPr>
          <w:lang w:val="da"/>
        </w:rPr>
        <w:t>Opbevares i køleskab.</w:t>
      </w:r>
    </w:p>
    <w:p w14:paraId="72C9C305" w14:textId="77777777" w:rsidR="008648C0" w:rsidRPr="00047A40" w:rsidRDefault="008426D3" w:rsidP="008648C0">
      <w:pPr>
        <w:keepNext/>
        <w:spacing w:line="240" w:lineRule="auto"/>
        <w:rPr>
          <w:noProof/>
          <w:lang w:val="da-DK"/>
        </w:rPr>
      </w:pPr>
      <w:r w:rsidRPr="00047A40">
        <w:rPr>
          <w:noProof/>
          <w:lang w:val="da"/>
        </w:rPr>
        <w:t>Må ikke nedfryses.</w:t>
      </w:r>
    </w:p>
    <w:p w14:paraId="72C9C306" w14:textId="77777777" w:rsidR="008648C0" w:rsidRPr="00047A40" w:rsidRDefault="008426D3" w:rsidP="008648C0">
      <w:pPr>
        <w:spacing w:line="240" w:lineRule="auto"/>
        <w:rPr>
          <w:noProof/>
          <w:lang w:val="da-DK"/>
        </w:rPr>
      </w:pPr>
      <w:r w:rsidRPr="00047A40">
        <w:rPr>
          <w:noProof/>
          <w:lang w:val="da"/>
        </w:rPr>
        <w:t>Opbevares i den originale pakning for at beskytte mod lys.</w:t>
      </w:r>
    </w:p>
    <w:p w14:paraId="72C9C307" w14:textId="77777777" w:rsidR="008648C0" w:rsidRPr="00047A40" w:rsidRDefault="008648C0" w:rsidP="008648C0">
      <w:pPr>
        <w:pStyle w:val="Default"/>
        <w:rPr>
          <w:sz w:val="22"/>
          <w:lang w:val="da-DK"/>
        </w:rPr>
      </w:pPr>
    </w:p>
    <w:p w14:paraId="72C9C308" w14:textId="77777777" w:rsidR="008648C0" w:rsidRPr="00047A40" w:rsidRDefault="008648C0" w:rsidP="008648C0">
      <w:pPr>
        <w:tabs>
          <w:tab w:val="clear" w:pos="567"/>
        </w:tabs>
        <w:spacing w:line="240" w:lineRule="auto"/>
        <w:ind w:left="567" w:hanging="567"/>
        <w:rPr>
          <w:noProof/>
          <w:lang w:val="da-DK"/>
        </w:rPr>
      </w:pPr>
    </w:p>
    <w:p w14:paraId="72C9C309" w14:textId="0D20E98A" w:rsidR="008648C0" w:rsidRPr="00047A40" w:rsidRDefault="008426D3" w:rsidP="00B638E1">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da-DK"/>
        </w:rPr>
      </w:pPr>
      <w:r w:rsidRPr="00047A40">
        <w:rPr>
          <w:b/>
          <w:bCs/>
          <w:noProof/>
          <w:lang w:val="da"/>
        </w:rPr>
        <w:t>10.</w:t>
      </w:r>
      <w:r w:rsidRPr="00047A40">
        <w:rPr>
          <w:b/>
          <w:bCs/>
          <w:noProof/>
          <w:lang w:val="da"/>
        </w:rPr>
        <w:tab/>
        <w:t>EVENTUELLE SÆRLIGE FORHOLDSREGLER VED BORTSKAFFELSE AF IKKE ANVENDT LÆGEMIDDEL SAMT AFFALD HERAF</w:t>
      </w:r>
      <w:r w:rsidR="009646B3">
        <w:rPr>
          <w:b/>
          <w:bCs/>
          <w:noProof/>
          <w:lang w:val="da"/>
        </w:rPr>
        <w:fldChar w:fldCharType="begin"/>
      </w:r>
      <w:r w:rsidR="009646B3">
        <w:rPr>
          <w:b/>
          <w:bCs/>
          <w:noProof/>
          <w:lang w:val="da"/>
        </w:rPr>
        <w:instrText xml:space="preserve"> DOCVARIABLE VAULT_ND_29fd4a1c-f175-4199-85ed-203b9feb118b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0A" w14:textId="77777777" w:rsidR="008648C0" w:rsidRPr="00047A40" w:rsidRDefault="008648C0" w:rsidP="008648C0">
      <w:pPr>
        <w:tabs>
          <w:tab w:val="clear" w:pos="567"/>
        </w:tabs>
        <w:spacing w:line="240" w:lineRule="auto"/>
        <w:rPr>
          <w:i/>
          <w:noProof/>
          <w:lang w:val="da-DK"/>
        </w:rPr>
      </w:pPr>
    </w:p>
    <w:p w14:paraId="72C9C30B" w14:textId="77777777" w:rsidR="008648C0" w:rsidRPr="00047A40" w:rsidRDefault="008648C0" w:rsidP="008648C0">
      <w:pPr>
        <w:tabs>
          <w:tab w:val="clear" w:pos="567"/>
        </w:tabs>
        <w:spacing w:line="240" w:lineRule="auto"/>
        <w:rPr>
          <w:noProof/>
          <w:szCs w:val="22"/>
          <w:lang w:val="da-DK"/>
        </w:rPr>
      </w:pPr>
    </w:p>
    <w:p w14:paraId="72C9C30C" w14:textId="4A199C74" w:rsidR="008648C0" w:rsidRPr="00047A40"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b/>
          <w:noProof/>
          <w:lang w:val="da-DK"/>
        </w:rPr>
      </w:pPr>
      <w:r w:rsidRPr="00047A40">
        <w:rPr>
          <w:b/>
          <w:bCs/>
          <w:noProof/>
          <w:lang w:val="da"/>
        </w:rPr>
        <w:t>11.</w:t>
      </w:r>
      <w:r w:rsidRPr="00047A40">
        <w:rPr>
          <w:b/>
          <w:bCs/>
          <w:noProof/>
          <w:lang w:val="da"/>
        </w:rPr>
        <w:tab/>
        <w:t>NAVN OG ADRESSE PÅ INDEHAVEREN AF MARKEDSFØRINGSTILLADELSEN</w:t>
      </w:r>
      <w:r w:rsidR="009646B3">
        <w:rPr>
          <w:b/>
          <w:bCs/>
          <w:noProof/>
          <w:lang w:val="da"/>
        </w:rPr>
        <w:fldChar w:fldCharType="begin"/>
      </w:r>
      <w:r w:rsidR="009646B3">
        <w:rPr>
          <w:b/>
          <w:bCs/>
          <w:noProof/>
          <w:lang w:val="da"/>
        </w:rPr>
        <w:instrText xml:space="preserve"> DOCVARIABLE VAULT_ND_fc36089d-65e9-450d-9645-94c731376673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0D" w14:textId="77777777" w:rsidR="008648C0" w:rsidRPr="00047A40" w:rsidRDefault="008648C0" w:rsidP="008648C0">
      <w:pPr>
        <w:keepNext/>
        <w:tabs>
          <w:tab w:val="clear" w:pos="567"/>
        </w:tabs>
        <w:spacing w:line="240" w:lineRule="auto"/>
        <w:rPr>
          <w:i/>
          <w:noProof/>
          <w:lang w:val="da-DK"/>
        </w:rPr>
      </w:pPr>
    </w:p>
    <w:p w14:paraId="72C9C30E" w14:textId="77777777" w:rsidR="008648C0" w:rsidRPr="00603A09" w:rsidRDefault="008426D3" w:rsidP="008648C0">
      <w:pPr>
        <w:pStyle w:val="Default"/>
        <w:keepNext/>
        <w:jc w:val="both"/>
        <w:rPr>
          <w:color w:val="auto"/>
          <w:sz w:val="22"/>
          <w:lang w:val="sv-SE"/>
        </w:rPr>
      </w:pPr>
      <w:r w:rsidRPr="00603A09">
        <w:rPr>
          <w:color w:val="auto"/>
          <w:sz w:val="22"/>
          <w:lang w:val="sv-SE"/>
        </w:rPr>
        <w:t>Eli Lilly Nederland B.V.</w:t>
      </w:r>
    </w:p>
    <w:p w14:paraId="72C9C30F" w14:textId="77777777" w:rsidR="008648C0" w:rsidRPr="00603A09" w:rsidRDefault="008426D3" w:rsidP="008648C0">
      <w:pPr>
        <w:keepNext/>
        <w:tabs>
          <w:tab w:val="clear" w:pos="567"/>
        </w:tabs>
        <w:spacing w:line="240" w:lineRule="auto"/>
        <w:rPr>
          <w:szCs w:val="22"/>
          <w:lang w:val="sv-SE"/>
        </w:rPr>
      </w:pPr>
      <w:r w:rsidRPr="00603A09">
        <w:rPr>
          <w:szCs w:val="22"/>
          <w:lang w:val="sv-SE"/>
        </w:rPr>
        <w:t>Papendorpseweg 83, 3528 BJ Utrecht</w:t>
      </w:r>
    </w:p>
    <w:p w14:paraId="72C9C310" w14:textId="77777777" w:rsidR="008648C0" w:rsidRPr="00047A40" w:rsidRDefault="008426D3" w:rsidP="008648C0">
      <w:pPr>
        <w:tabs>
          <w:tab w:val="clear" w:pos="567"/>
        </w:tabs>
        <w:spacing w:line="240" w:lineRule="auto"/>
        <w:rPr>
          <w:noProof/>
          <w:lang w:val="da-DK"/>
        </w:rPr>
      </w:pPr>
      <w:r w:rsidRPr="00047A40">
        <w:rPr>
          <w:szCs w:val="22"/>
          <w:lang w:val="da"/>
        </w:rPr>
        <w:t>Holland</w:t>
      </w:r>
    </w:p>
    <w:p w14:paraId="72C9C311" w14:textId="77777777" w:rsidR="008648C0" w:rsidRPr="00047A40" w:rsidRDefault="008648C0" w:rsidP="008648C0">
      <w:pPr>
        <w:tabs>
          <w:tab w:val="clear" w:pos="567"/>
        </w:tabs>
        <w:spacing w:line="240" w:lineRule="auto"/>
        <w:rPr>
          <w:noProof/>
          <w:lang w:val="da-DK"/>
        </w:rPr>
      </w:pPr>
    </w:p>
    <w:p w14:paraId="72C9C312" w14:textId="77777777" w:rsidR="008648C0" w:rsidRPr="00047A40" w:rsidRDefault="008648C0" w:rsidP="008648C0">
      <w:pPr>
        <w:tabs>
          <w:tab w:val="clear" w:pos="567"/>
        </w:tabs>
        <w:spacing w:line="240" w:lineRule="auto"/>
        <w:rPr>
          <w:noProof/>
          <w:lang w:val="da-DK"/>
        </w:rPr>
      </w:pPr>
    </w:p>
    <w:p w14:paraId="72C9C313" w14:textId="51935852" w:rsidR="008648C0" w:rsidRPr="00047A40"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12.</w:t>
      </w:r>
      <w:r w:rsidRPr="00047A40">
        <w:rPr>
          <w:b/>
          <w:bCs/>
          <w:noProof/>
          <w:lang w:val="da"/>
        </w:rPr>
        <w:tab/>
        <w:t>MARKEDSFØRINGSTILLADELSESNUMMER (-NUMRE)</w:t>
      </w:r>
      <w:r w:rsidR="009646B3">
        <w:rPr>
          <w:b/>
          <w:bCs/>
          <w:noProof/>
          <w:lang w:val="da"/>
        </w:rPr>
        <w:fldChar w:fldCharType="begin"/>
      </w:r>
      <w:r w:rsidR="009646B3">
        <w:rPr>
          <w:b/>
          <w:bCs/>
          <w:noProof/>
          <w:lang w:val="da"/>
        </w:rPr>
        <w:instrText xml:space="preserve"> DOCVARIABLE VAULT_ND_d920f106-c740-40a6-8be6-8147a86edeaa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14" w14:textId="77777777" w:rsidR="008648C0" w:rsidRPr="00047A40" w:rsidRDefault="008648C0" w:rsidP="008648C0">
      <w:pPr>
        <w:keepNext/>
        <w:tabs>
          <w:tab w:val="clear" w:pos="567"/>
        </w:tabs>
        <w:spacing w:line="240" w:lineRule="auto"/>
        <w:rPr>
          <w:noProof/>
          <w:lang w:val="da-DK"/>
        </w:rPr>
      </w:pPr>
    </w:p>
    <w:p w14:paraId="72C9C316" w14:textId="3A637A0A" w:rsidR="008648C0" w:rsidRPr="00B638E1" w:rsidRDefault="00FD1197" w:rsidP="008648C0">
      <w:pPr>
        <w:tabs>
          <w:tab w:val="clear" w:pos="567"/>
        </w:tabs>
        <w:spacing w:line="240" w:lineRule="auto"/>
        <w:rPr>
          <w:lang w:val="da-DK"/>
        </w:rPr>
      </w:pPr>
      <w:r w:rsidRPr="00161E33">
        <w:rPr>
          <w:color w:val="000000"/>
          <w:lang w:val="da-DK"/>
        </w:rPr>
        <w:t>EU/1/23/1736/003</w:t>
      </w:r>
    </w:p>
    <w:p w14:paraId="32800711" w14:textId="77777777" w:rsidR="00FF1C24" w:rsidRPr="00047A40" w:rsidRDefault="00FF1C24" w:rsidP="008648C0">
      <w:pPr>
        <w:tabs>
          <w:tab w:val="clear" w:pos="567"/>
        </w:tabs>
        <w:spacing w:line="240" w:lineRule="auto"/>
        <w:rPr>
          <w:noProof/>
          <w:lang w:val="da-DK"/>
        </w:rPr>
      </w:pPr>
    </w:p>
    <w:p w14:paraId="72C9C317" w14:textId="77777777" w:rsidR="00A46DA5" w:rsidRPr="00047A40" w:rsidRDefault="00A46DA5" w:rsidP="008648C0">
      <w:pPr>
        <w:tabs>
          <w:tab w:val="clear" w:pos="567"/>
        </w:tabs>
        <w:spacing w:line="240" w:lineRule="auto"/>
        <w:rPr>
          <w:noProof/>
          <w:lang w:val="da-DK"/>
        </w:rPr>
      </w:pPr>
    </w:p>
    <w:p w14:paraId="72C9C318" w14:textId="32800E11" w:rsidR="008648C0" w:rsidRPr="00047A40" w:rsidRDefault="008426D3" w:rsidP="008648C0">
      <w:pPr>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13.</w:t>
      </w:r>
      <w:r w:rsidRPr="00047A40">
        <w:rPr>
          <w:b/>
          <w:bCs/>
          <w:noProof/>
          <w:lang w:val="da"/>
        </w:rPr>
        <w:tab/>
        <w:t>BATCHNUMMER</w:t>
      </w:r>
      <w:r w:rsidR="009646B3">
        <w:rPr>
          <w:b/>
          <w:bCs/>
          <w:noProof/>
          <w:lang w:val="da"/>
        </w:rPr>
        <w:fldChar w:fldCharType="begin"/>
      </w:r>
      <w:r w:rsidR="009646B3">
        <w:rPr>
          <w:b/>
          <w:bCs/>
          <w:noProof/>
          <w:lang w:val="da"/>
        </w:rPr>
        <w:instrText xml:space="preserve"> DOCVARIABLE VAULT_ND_9fa0d175-a3b8-47ef-90da-7c91c4fdfeee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19" w14:textId="77777777" w:rsidR="008648C0" w:rsidRPr="00047A40" w:rsidRDefault="008648C0" w:rsidP="008648C0">
      <w:pPr>
        <w:tabs>
          <w:tab w:val="clear" w:pos="567"/>
        </w:tabs>
        <w:spacing w:line="240" w:lineRule="auto"/>
        <w:rPr>
          <w:noProof/>
          <w:lang w:val="da-DK"/>
        </w:rPr>
      </w:pPr>
    </w:p>
    <w:p w14:paraId="72C9C31A" w14:textId="77777777" w:rsidR="008648C0" w:rsidRPr="00047A40" w:rsidRDefault="008426D3" w:rsidP="008648C0">
      <w:pPr>
        <w:tabs>
          <w:tab w:val="clear" w:pos="567"/>
        </w:tabs>
        <w:spacing w:line="240" w:lineRule="auto"/>
        <w:rPr>
          <w:noProof/>
          <w:lang w:val="da-DK"/>
        </w:rPr>
      </w:pPr>
      <w:r w:rsidRPr="00047A40">
        <w:rPr>
          <w:noProof/>
          <w:lang w:val="da"/>
        </w:rPr>
        <w:t>Lot</w:t>
      </w:r>
    </w:p>
    <w:p w14:paraId="72C9C31B" w14:textId="77777777" w:rsidR="008648C0" w:rsidRPr="00047A40" w:rsidRDefault="008648C0" w:rsidP="008648C0">
      <w:pPr>
        <w:tabs>
          <w:tab w:val="clear" w:pos="567"/>
        </w:tabs>
        <w:spacing w:line="240" w:lineRule="auto"/>
        <w:rPr>
          <w:noProof/>
          <w:lang w:val="da-DK"/>
        </w:rPr>
      </w:pPr>
    </w:p>
    <w:p w14:paraId="72C9C31C" w14:textId="77777777" w:rsidR="008648C0" w:rsidRPr="00047A40" w:rsidRDefault="008648C0" w:rsidP="008648C0">
      <w:pPr>
        <w:tabs>
          <w:tab w:val="clear" w:pos="567"/>
        </w:tabs>
        <w:spacing w:line="240" w:lineRule="auto"/>
        <w:rPr>
          <w:noProof/>
          <w:lang w:val="da-DK"/>
        </w:rPr>
      </w:pPr>
    </w:p>
    <w:p w14:paraId="72C9C31D" w14:textId="356FB16E" w:rsidR="008648C0" w:rsidRPr="00047A40" w:rsidRDefault="008426D3" w:rsidP="008648C0">
      <w:pPr>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14.</w:t>
      </w:r>
      <w:r w:rsidRPr="00047A40">
        <w:rPr>
          <w:b/>
          <w:bCs/>
          <w:noProof/>
          <w:lang w:val="da"/>
        </w:rPr>
        <w:tab/>
        <w:t>GENEREL KLASSIFIKATION FOR UDLEVERING</w:t>
      </w:r>
      <w:r w:rsidR="009646B3">
        <w:rPr>
          <w:b/>
          <w:bCs/>
          <w:noProof/>
          <w:lang w:val="da"/>
        </w:rPr>
        <w:fldChar w:fldCharType="begin"/>
      </w:r>
      <w:r w:rsidR="009646B3">
        <w:rPr>
          <w:b/>
          <w:bCs/>
          <w:noProof/>
          <w:lang w:val="da"/>
        </w:rPr>
        <w:instrText xml:space="preserve"> DOCVARIABLE VAULT_ND_a0ad842d-3db6-4237-99f2-228526776551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1E" w14:textId="77777777" w:rsidR="008648C0" w:rsidRPr="00047A40" w:rsidRDefault="008648C0" w:rsidP="008648C0">
      <w:pPr>
        <w:suppressLineNumbers/>
        <w:spacing w:line="240" w:lineRule="auto"/>
        <w:rPr>
          <w:noProof/>
          <w:szCs w:val="22"/>
          <w:lang w:val="da-DK"/>
        </w:rPr>
      </w:pPr>
    </w:p>
    <w:p w14:paraId="72C9C31F" w14:textId="77777777" w:rsidR="008648C0" w:rsidRPr="00047A40" w:rsidRDefault="008648C0" w:rsidP="008648C0">
      <w:pPr>
        <w:tabs>
          <w:tab w:val="clear" w:pos="567"/>
        </w:tabs>
        <w:spacing w:line="240" w:lineRule="auto"/>
        <w:rPr>
          <w:noProof/>
          <w:lang w:val="da-DK"/>
        </w:rPr>
      </w:pPr>
    </w:p>
    <w:p w14:paraId="72C9C320" w14:textId="7C5B79A6" w:rsidR="008648C0" w:rsidRPr="00047A40" w:rsidRDefault="008426D3" w:rsidP="008648C0">
      <w:pPr>
        <w:pBdr>
          <w:top w:val="single" w:sz="4" w:space="2"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15.</w:t>
      </w:r>
      <w:r w:rsidRPr="00047A40">
        <w:rPr>
          <w:b/>
          <w:bCs/>
          <w:noProof/>
          <w:lang w:val="da"/>
        </w:rPr>
        <w:tab/>
        <w:t>INSTRUKTIONER VEDRØRENDE ANVENDELSEN</w:t>
      </w:r>
      <w:r w:rsidR="009646B3">
        <w:rPr>
          <w:b/>
          <w:bCs/>
          <w:noProof/>
          <w:lang w:val="da"/>
        </w:rPr>
        <w:fldChar w:fldCharType="begin"/>
      </w:r>
      <w:r w:rsidR="009646B3">
        <w:rPr>
          <w:b/>
          <w:bCs/>
          <w:noProof/>
          <w:lang w:val="da"/>
        </w:rPr>
        <w:instrText xml:space="preserve"> DOCVARIABLE VAULT_ND_7328ce78-d4a1-4084-a95b-104b7da10152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21" w14:textId="77777777" w:rsidR="008648C0" w:rsidRPr="00047A40" w:rsidRDefault="008648C0" w:rsidP="008648C0">
      <w:pPr>
        <w:tabs>
          <w:tab w:val="clear" w:pos="567"/>
        </w:tabs>
        <w:spacing w:line="240" w:lineRule="auto"/>
        <w:rPr>
          <w:i/>
          <w:noProof/>
          <w:lang w:val="da-DK"/>
        </w:rPr>
      </w:pPr>
    </w:p>
    <w:p w14:paraId="72C9C325" w14:textId="77777777" w:rsidR="008648C0" w:rsidRPr="00047A40" w:rsidRDefault="008648C0" w:rsidP="008648C0">
      <w:pPr>
        <w:tabs>
          <w:tab w:val="clear" w:pos="567"/>
        </w:tabs>
        <w:spacing w:line="240" w:lineRule="auto"/>
        <w:rPr>
          <w:i/>
          <w:noProof/>
          <w:szCs w:val="22"/>
          <w:lang w:val="da-DK"/>
        </w:rPr>
      </w:pPr>
    </w:p>
    <w:p w14:paraId="72C9C326" w14:textId="77777777" w:rsidR="008648C0" w:rsidRPr="00047A40" w:rsidRDefault="008426D3" w:rsidP="008648C0">
      <w:pPr>
        <w:pBdr>
          <w:top w:val="single" w:sz="4" w:space="1" w:color="auto"/>
          <w:left w:val="single" w:sz="4" w:space="4" w:color="auto"/>
          <w:bottom w:val="single" w:sz="4" w:space="0" w:color="auto"/>
          <w:right w:val="single" w:sz="4" w:space="4" w:color="auto"/>
        </w:pBdr>
        <w:spacing w:line="240" w:lineRule="auto"/>
        <w:rPr>
          <w:i/>
          <w:lang w:val="da-DK"/>
        </w:rPr>
      </w:pPr>
      <w:r w:rsidRPr="00047A40">
        <w:rPr>
          <w:b/>
          <w:bCs/>
          <w:lang w:val="da"/>
        </w:rPr>
        <w:t>16.</w:t>
      </w:r>
      <w:r w:rsidRPr="00047A40">
        <w:rPr>
          <w:b/>
          <w:bCs/>
          <w:lang w:val="da"/>
        </w:rPr>
        <w:tab/>
        <w:t>INFORMATION I BRAILLESKRIFT</w:t>
      </w:r>
    </w:p>
    <w:p w14:paraId="72C9C327" w14:textId="77777777" w:rsidR="008648C0" w:rsidRPr="00047A40" w:rsidRDefault="008648C0" w:rsidP="008648C0">
      <w:pPr>
        <w:tabs>
          <w:tab w:val="clear" w:pos="567"/>
        </w:tabs>
        <w:spacing w:line="240" w:lineRule="auto"/>
        <w:rPr>
          <w:lang w:val="da-DK"/>
        </w:rPr>
      </w:pPr>
    </w:p>
    <w:p w14:paraId="72C9C328" w14:textId="77777777" w:rsidR="008648C0" w:rsidRPr="00047A40" w:rsidRDefault="008426D3" w:rsidP="008648C0">
      <w:pPr>
        <w:pStyle w:val="CommentText"/>
        <w:spacing w:line="240" w:lineRule="auto"/>
        <w:rPr>
          <w:sz w:val="22"/>
          <w:szCs w:val="22"/>
          <w:lang w:val="da-DK"/>
        </w:rPr>
      </w:pPr>
      <w:r w:rsidRPr="00047A40">
        <w:rPr>
          <w:sz w:val="22"/>
          <w:szCs w:val="22"/>
          <w:lang w:val="da"/>
        </w:rPr>
        <w:t>Omvoh 100 mg</w:t>
      </w:r>
    </w:p>
    <w:p w14:paraId="72C9C329" w14:textId="77777777" w:rsidR="008648C0" w:rsidRPr="00047A40" w:rsidRDefault="008648C0" w:rsidP="008648C0">
      <w:pPr>
        <w:pStyle w:val="CommentText"/>
        <w:spacing w:line="240" w:lineRule="auto"/>
        <w:rPr>
          <w:sz w:val="22"/>
          <w:szCs w:val="22"/>
          <w:lang w:val="da-DK"/>
        </w:rPr>
      </w:pPr>
    </w:p>
    <w:p w14:paraId="72C9C32A" w14:textId="77777777" w:rsidR="008648C0" w:rsidRPr="00047A40" w:rsidRDefault="008648C0" w:rsidP="008648C0">
      <w:pPr>
        <w:spacing w:line="240" w:lineRule="auto"/>
        <w:rPr>
          <w:szCs w:val="22"/>
          <w:shd w:val="clear" w:color="auto" w:fill="CCCCCC"/>
          <w:lang w:val="da-DK"/>
        </w:rPr>
      </w:pPr>
    </w:p>
    <w:p w14:paraId="72C9C32B" w14:textId="77777777" w:rsidR="008648C0" w:rsidRPr="00047A40" w:rsidRDefault="008426D3" w:rsidP="008648C0">
      <w:pPr>
        <w:pBdr>
          <w:top w:val="single" w:sz="4" w:space="1" w:color="auto"/>
          <w:left w:val="single" w:sz="4" w:space="4" w:color="auto"/>
          <w:bottom w:val="single" w:sz="4" w:space="0" w:color="auto"/>
          <w:right w:val="single" w:sz="4" w:space="4" w:color="auto"/>
        </w:pBdr>
        <w:tabs>
          <w:tab w:val="left" w:pos="720"/>
        </w:tabs>
        <w:spacing w:line="240" w:lineRule="auto"/>
        <w:rPr>
          <w:i/>
          <w:lang w:val="da-DK"/>
        </w:rPr>
      </w:pPr>
      <w:r w:rsidRPr="00047A40">
        <w:rPr>
          <w:b/>
          <w:bCs/>
          <w:lang w:val="da"/>
        </w:rPr>
        <w:t>17.</w:t>
      </w:r>
      <w:r w:rsidRPr="00047A40">
        <w:rPr>
          <w:b/>
          <w:bCs/>
          <w:lang w:val="da"/>
        </w:rPr>
        <w:tab/>
        <w:t>ENTYDIG IDENTIFIKATOR – 2D-STREGKODE</w:t>
      </w:r>
    </w:p>
    <w:p w14:paraId="72C9C32C" w14:textId="77777777" w:rsidR="008648C0" w:rsidRPr="00047A40" w:rsidRDefault="008648C0" w:rsidP="008648C0">
      <w:pPr>
        <w:tabs>
          <w:tab w:val="left" w:pos="720"/>
        </w:tabs>
        <w:spacing w:line="240" w:lineRule="auto"/>
        <w:rPr>
          <w:lang w:val="da-DK"/>
        </w:rPr>
      </w:pPr>
    </w:p>
    <w:p w14:paraId="72C9C32D" w14:textId="77777777" w:rsidR="008648C0" w:rsidRPr="00047A40" w:rsidRDefault="008648C0" w:rsidP="008648C0">
      <w:pPr>
        <w:tabs>
          <w:tab w:val="left" w:pos="720"/>
        </w:tabs>
        <w:spacing w:line="240" w:lineRule="auto"/>
        <w:rPr>
          <w:lang w:val="da-DK"/>
        </w:rPr>
      </w:pPr>
    </w:p>
    <w:p w14:paraId="72C9C32E" w14:textId="77777777" w:rsidR="008648C0" w:rsidRPr="00047A40" w:rsidRDefault="008426D3" w:rsidP="008648C0">
      <w:pPr>
        <w:pBdr>
          <w:top w:val="single" w:sz="4" w:space="1" w:color="auto"/>
          <w:left w:val="single" w:sz="4" w:space="4" w:color="auto"/>
          <w:bottom w:val="single" w:sz="4" w:space="0" w:color="auto"/>
          <w:right w:val="single" w:sz="4" w:space="4" w:color="auto"/>
        </w:pBdr>
        <w:tabs>
          <w:tab w:val="left" w:pos="720"/>
        </w:tabs>
        <w:spacing w:line="240" w:lineRule="auto"/>
        <w:rPr>
          <w:i/>
          <w:noProof/>
          <w:lang w:val="da-DK"/>
        </w:rPr>
      </w:pPr>
      <w:r w:rsidRPr="00047A40">
        <w:rPr>
          <w:b/>
          <w:bCs/>
          <w:noProof/>
          <w:lang w:val="da"/>
        </w:rPr>
        <w:t>18.</w:t>
      </w:r>
      <w:r w:rsidRPr="00047A40">
        <w:rPr>
          <w:b/>
          <w:bCs/>
          <w:noProof/>
          <w:lang w:val="da"/>
        </w:rPr>
        <w:tab/>
        <w:t>ENTYDIG IDENTIFIKATOR - MENNESKELIGT LÆSBARE DATA</w:t>
      </w:r>
    </w:p>
    <w:p w14:paraId="72C9C32F" w14:textId="77777777" w:rsidR="008648C0" w:rsidRPr="00047A40" w:rsidRDefault="008426D3" w:rsidP="008648C0">
      <w:pPr>
        <w:pStyle w:val="CommentText"/>
        <w:spacing w:line="240" w:lineRule="auto"/>
        <w:rPr>
          <w:sz w:val="22"/>
          <w:szCs w:val="22"/>
          <w:lang w:val="da-DK"/>
        </w:rPr>
      </w:pPr>
      <w:r w:rsidRPr="00047A40">
        <w:rPr>
          <w:b/>
          <w:bCs/>
          <w:noProof/>
          <w:szCs w:val="22"/>
          <w:lang w:val="da"/>
        </w:rPr>
        <w:br w:type="page"/>
      </w:r>
    </w:p>
    <w:p w14:paraId="72C9C330" w14:textId="77777777"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lastRenderedPageBreak/>
        <w:t>MINDSTEKRAV TIL MÆRKNING PÅ SMÅ INDRE EMBALLAGER</w:t>
      </w:r>
    </w:p>
    <w:p w14:paraId="72C9C331" w14:textId="6E8EA662" w:rsidR="008648C0" w:rsidRPr="00047A40"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p>
    <w:p w14:paraId="72C9C332" w14:textId="6A73C7A1"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t>ETIKET TIL FYLDT INJEKTIONSSPRØJTE</w:t>
      </w:r>
      <w:ins w:id="272" w:author="Author">
        <w:r w:rsidR="00C37FA8">
          <w:rPr>
            <w:b/>
            <w:bCs/>
            <w:noProof/>
            <w:lang w:val="da"/>
          </w:rPr>
          <w:t xml:space="preserve"> 100 mg</w:t>
        </w:r>
      </w:ins>
    </w:p>
    <w:p w14:paraId="72C9C333" w14:textId="77777777" w:rsidR="008648C0" w:rsidRPr="00047A40" w:rsidRDefault="008648C0" w:rsidP="008648C0">
      <w:pPr>
        <w:tabs>
          <w:tab w:val="clear" w:pos="567"/>
        </w:tabs>
        <w:spacing w:line="240" w:lineRule="auto"/>
        <w:rPr>
          <w:noProof/>
          <w:lang w:val="da-DK"/>
        </w:rPr>
      </w:pPr>
    </w:p>
    <w:p w14:paraId="72C9C334" w14:textId="77777777" w:rsidR="008648C0" w:rsidRPr="00047A40" w:rsidRDefault="008648C0" w:rsidP="008648C0">
      <w:pPr>
        <w:tabs>
          <w:tab w:val="clear" w:pos="567"/>
        </w:tabs>
        <w:spacing w:line="240" w:lineRule="auto"/>
        <w:rPr>
          <w:noProof/>
          <w:lang w:val="da-DK"/>
        </w:rPr>
      </w:pPr>
    </w:p>
    <w:p w14:paraId="72C9C335" w14:textId="349F5F9E" w:rsidR="008648C0" w:rsidRPr="00047A40"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lang w:val="da-DK"/>
        </w:rPr>
      </w:pPr>
      <w:r w:rsidRPr="00047A40">
        <w:rPr>
          <w:b/>
          <w:bCs/>
          <w:noProof/>
          <w:lang w:val="da"/>
        </w:rPr>
        <w:t>1.</w:t>
      </w:r>
      <w:r w:rsidRPr="00047A40">
        <w:rPr>
          <w:b/>
          <w:bCs/>
          <w:noProof/>
          <w:lang w:val="da"/>
        </w:rPr>
        <w:tab/>
        <w:t>LÆGEMIDLETS NAVN OG  ADMINISTRATIONSVEJ(E)</w:t>
      </w:r>
      <w:r w:rsidR="009646B3">
        <w:rPr>
          <w:b/>
          <w:bCs/>
          <w:noProof/>
          <w:lang w:val="da"/>
        </w:rPr>
        <w:fldChar w:fldCharType="begin"/>
      </w:r>
      <w:r w:rsidR="009646B3">
        <w:rPr>
          <w:b/>
          <w:bCs/>
          <w:noProof/>
          <w:lang w:val="da"/>
        </w:rPr>
        <w:instrText xml:space="preserve"> DOCVARIABLE VAULT_ND_bcc3e912-8ac2-462c-8015-ceb40139f847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36" w14:textId="77777777" w:rsidR="008648C0" w:rsidRPr="00047A40" w:rsidRDefault="008648C0" w:rsidP="008648C0">
      <w:pPr>
        <w:tabs>
          <w:tab w:val="clear" w:pos="567"/>
        </w:tabs>
        <w:spacing w:line="240" w:lineRule="auto"/>
        <w:rPr>
          <w:noProof/>
          <w:lang w:val="da-DK"/>
        </w:rPr>
      </w:pPr>
    </w:p>
    <w:p w14:paraId="72C9C337" w14:textId="77777777" w:rsidR="008648C0" w:rsidRPr="00047A40" w:rsidRDefault="008426D3" w:rsidP="008648C0">
      <w:pPr>
        <w:tabs>
          <w:tab w:val="clear" w:pos="567"/>
        </w:tabs>
        <w:spacing w:line="240" w:lineRule="auto"/>
        <w:rPr>
          <w:noProof/>
          <w:lang w:val="da-DK"/>
        </w:rPr>
      </w:pPr>
      <w:r w:rsidRPr="00047A40">
        <w:rPr>
          <w:noProof/>
          <w:lang w:val="da"/>
        </w:rPr>
        <w:t>Omvoh 100 mg injektionsvæske</w:t>
      </w:r>
    </w:p>
    <w:p w14:paraId="72C9C338" w14:textId="77777777" w:rsidR="008648C0" w:rsidRPr="00047A40" w:rsidRDefault="008426D3" w:rsidP="008648C0">
      <w:pPr>
        <w:tabs>
          <w:tab w:val="clear" w:pos="567"/>
        </w:tabs>
        <w:spacing w:line="240" w:lineRule="auto"/>
        <w:rPr>
          <w:noProof/>
          <w:lang w:val="da-DK"/>
        </w:rPr>
      </w:pPr>
      <w:r w:rsidRPr="00047A40">
        <w:rPr>
          <w:noProof/>
          <w:lang w:val="da"/>
        </w:rPr>
        <w:t>mirikizumab</w:t>
      </w:r>
    </w:p>
    <w:p w14:paraId="72C9C339" w14:textId="77777777" w:rsidR="008648C0" w:rsidRPr="00047A40" w:rsidRDefault="008426D3" w:rsidP="008648C0">
      <w:pPr>
        <w:tabs>
          <w:tab w:val="clear" w:pos="567"/>
        </w:tabs>
        <w:spacing w:line="240" w:lineRule="auto"/>
        <w:rPr>
          <w:noProof/>
          <w:lang w:val="da-DK"/>
        </w:rPr>
      </w:pPr>
      <w:r w:rsidRPr="00047A40">
        <w:rPr>
          <w:noProof/>
          <w:lang w:val="da"/>
        </w:rPr>
        <w:t>s.c.</w:t>
      </w:r>
    </w:p>
    <w:p w14:paraId="72C9C33A" w14:textId="77777777" w:rsidR="008648C0" w:rsidRPr="00047A40" w:rsidRDefault="008648C0" w:rsidP="008648C0">
      <w:pPr>
        <w:tabs>
          <w:tab w:val="clear" w:pos="567"/>
        </w:tabs>
        <w:spacing w:line="240" w:lineRule="auto"/>
        <w:rPr>
          <w:noProof/>
          <w:lang w:val="da-DK"/>
        </w:rPr>
      </w:pPr>
    </w:p>
    <w:p w14:paraId="72C9C33B" w14:textId="77777777" w:rsidR="008648C0" w:rsidRPr="00047A40" w:rsidRDefault="008648C0" w:rsidP="008648C0">
      <w:pPr>
        <w:tabs>
          <w:tab w:val="clear" w:pos="567"/>
        </w:tabs>
        <w:spacing w:line="240" w:lineRule="auto"/>
        <w:rPr>
          <w:noProof/>
          <w:lang w:val="da-DK"/>
        </w:rPr>
      </w:pPr>
    </w:p>
    <w:p w14:paraId="72C9C33C" w14:textId="676ECD0D" w:rsidR="008648C0" w:rsidRPr="00047A40"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da-DK"/>
        </w:rPr>
      </w:pPr>
      <w:r w:rsidRPr="00047A40">
        <w:rPr>
          <w:b/>
          <w:bCs/>
          <w:noProof/>
          <w:lang w:val="da"/>
        </w:rPr>
        <w:t>2.</w:t>
      </w:r>
      <w:r w:rsidRPr="00047A40">
        <w:rPr>
          <w:b/>
          <w:bCs/>
          <w:noProof/>
          <w:lang w:val="da"/>
        </w:rPr>
        <w:tab/>
        <w:t>ADMINISTRATIONSMETODE</w:t>
      </w:r>
      <w:r w:rsidR="009646B3">
        <w:rPr>
          <w:b/>
          <w:bCs/>
          <w:noProof/>
          <w:lang w:val="da"/>
        </w:rPr>
        <w:fldChar w:fldCharType="begin"/>
      </w:r>
      <w:r w:rsidR="009646B3">
        <w:rPr>
          <w:b/>
          <w:bCs/>
          <w:noProof/>
          <w:lang w:val="da"/>
        </w:rPr>
        <w:instrText xml:space="preserve"> DOCVARIABLE VAULT_ND_89fbced1-6ba6-4753-bea8-cfab408e7965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3D" w14:textId="77777777" w:rsidR="008648C0" w:rsidRPr="00047A40" w:rsidRDefault="008648C0" w:rsidP="008648C0">
      <w:pPr>
        <w:tabs>
          <w:tab w:val="clear" w:pos="567"/>
        </w:tabs>
        <w:spacing w:line="240" w:lineRule="auto"/>
        <w:rPr>
          <w:lang w:val="da-DK"/>
        </w:rPr>
      </w:pPr>
    </w:p>
    <w:p w14:paraId="72C9C33E" w14:textId="77777777" w:rsidR="008648C0" w:rsidRPr="00047A40" w:rsidRDefault="008648C0" w:rsidP="008648C0">
      <w:pPr>
        <w:tabs>
          <w:tab w:val="clear" w:pos="567"/>
        </w:tabs>
        <w:spacing w:line="240" w:lineRule="auto"/>
        <w:rPr>
          <w:noProof/>
          <w:lang w:val="da-DK"/>
        </w:rPr>
      </w:pPr>
    </w:p>
    <w:p w14:paraId="72C9C33F" w14:textId="7C1251AB" w:rsidR="008648C0" w:rsidRPr="00047A40"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lang w:val="da-DK"/>
        </w:rPr>
      </w:pPr>
      <w:r w:rsidRPr="00047A40">
        <w:rPr>
          <w:b/>
          <w:bCs/>
          <w:noProof/>
          <w:lang w:val="da"/>
        </w:rPr>
        <w:t>3.</w:t>
      </w:r>
      <w:r w:rsidRPr="00047A40">
        <w:rPr>
          <w:b/>
          <w:bCs/>
          <w:noProof/>
          <w:lang w:val="da"/>
        </w:rPr>
        <w:tab/>
        <w:t>UDLØBSDATO</w:t>
      </w:r>
      <w:r w:rsidR="009646B3">
        <w:rPr>
          <w:b/>
          <w:bCs/>
          <w:noProof/>
          <w:lang w:val="da"/>
        </w:rPr>
        <w:fldChar w:fldCharType="begin"/>
      </w:r>
      <w:r w:rsidR="009646B3">
        <w:rPr>
          <w:b/>
          <w:bCs/>
          <w:noProof/>
          <w:lang w:val="da"/>
        </w:rPr>
        <w:instrText xml:space="preserve"> DOCVARIABLE VAULT_ND_7ca29876-7f2a-4342-b035-70b655abaa3e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40" w14:textId="77777777" w:rsidR="008648C0" w:rsidRPr="00047A40" w:rsidRDefault="008648C0" w:rsidP="008648C0">
      <w:pPr>
        <w:tabs>
          <w:tab w:val="clear" w:pos="567"/>
        </w:tabs>
        <w:spacing w:line="240" w:lineRule="auto"/>
        <w:rPr>
          <w:noProof/>
          <w:lang w:val="da-DK"/>
        </w:rPr>
      </w:pPr>
    </w:p>
    <w:p w14:paraId="72C9C341" w14:textId="77777777" w:rsidR="008648C0" w:rsidRPr="00047A40" w:rsidRDefault="008426D3" w:rsidP="008648C0">
      <w:pPr>
        <w:tabs>
          <w:tab w:val="clear" w:pos="567"/>
        </w:tabs>
        <w:spacing w:line="240" w:lineRule="auto"/>
        <w:rPr>
          <w:noProof/>
          <w:lang w:val="da-DK"/>
        </w:rPr>
      </w:pPr>
      <w:r w:rsidRPr="00047A40">
        <w:rPr>
          <w:noProof/>
          <w:lang w:val="da"/>
        </w:rPr>
        <w:t>EXP</w:t>
      </w:r>
    </w:p>
    <w:p w14:paraId="72C9C342" w14:textId="77777777" w:rsidR="008648C0" w:rsidRPr="00047A40" w:rsidRDefault="008648C0" w:rsidP="008648C0">
      <w:pPr>
        <w:tabs>
          <w:tab w:val="clear" w:pos="567"/>
        </w:tabs>
        <w:spacing w:line="240" w:lineRule="auto"/>
        <w:rPr>
          <w:noProof/>
          <w:lang w:val="da-DK"/>
        </w:rPr>
      </w:pPr>
    </w:p>
    <w:p w14:paraId="72C9C343" w14:textId="77777777" w:rsidR="008648C0" w:rsidRPr="00047A40" w:rsidRDefault="008648C0" w:rsidP="008648C0">
      <w:pPr>
        <w:tabs>
          <w:tab w:val="clear" w:pos="567"/>
        </w:tabs>
        <w:spacing w:line="240" w:lineRule="auto"/>
        <w:rPr>
          <w:noProof/>
          <w:lang w:val="da-DK"/>
        </w:rPr>
      </w:pPr>
    </w:p>
    <w:p w14:paraId="72C9C344" w14:textId="01E03C3F" w:rsidR="008648C0" w:rsidRPr="00047A40"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da-DK"/>
        </w:rPr>
      </w:pPr>
      <w:r w:rsidRPr="00047A40">
        <w:rPr>
          <w:b/>
          <w:bCs/>
          <w:noProof/>
          <w:lang w:val="da"/>
        </w:rPr>
        <w:t>4.</w:t>
      </w:r>
      <w:r w:rsidRPr="00047A40">
        <w:rPr>
          <w:b/>
          <w:bCs/>
          <w:noProof/>
          <w:lang w:val="da"/>
        </w:rPr>
        <w:tab/>
        <w:t>BATCHNUMMER</w:t>
      </w:r>
      <w:r w:rsidR="009646B3">
        <w:rPr>
          <w:b/>
          <w:bCs/>
          <w:noProof/>
          <w:lang w:val="da"/>
        </w:rPr>
        <w:fldChar w:fldCharType="begin"/>
      </w:r>
      <w:r w:rsidR="009646B3">
        <w:rPr>
          <w:b/>
          <w:bCs/>
          <w:noProof/>
          <w:lang w:val="da"/>
        </w:rPr>
        <w:instrText xml:space="preserve"> DOCVARIABLE VAULT_ND_4e45031c-3c50-43ce-831f-6ec838bd7f14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45" w14:textId="77777777" w:rsidR="008648C0" w:rsidRPr="00047A40" w:rsidRDefault="008648C0" w:rsidP="008648C0">
      <w:pPr>
        <w:tabs>
          <w:tab w:val="clear" w:pos="567"/>
        </w:tabs>
        <w:spacing w:line="240" w:lineRule="auto"/>
        <w:ind w:right="113"/>
        <w:rPr>
          <w:i/>
          <w:noProof/>
          <w:lang w:val="da-DK"/>
        </w:rPr>
      </w:pPr>
    </w:p>
    <w:p w14:paraId="72C9C346" w14:textId="77777777" w:rsidR="008648C0" w:rsidRPr="00047A40" w:rsidRDefault="008426D3" w:rsidP="008648C0">
      <w:pPr>
        <w:tabs>
          <w:tab w:val="clear" w:pos="567"/>
        </w:tabs>
        <w:spacing w:line="240" w:lineRule="auto"/>
        <w:ind w:right="113"/>
        <w:rPr>
          <w:noProof/>
          <w:lang w:val="da-DK"/>
        </w:rPr>
      </w:pPr>
      <w:r w:rsidRPr="00047A40">
        <w:rPr>
          <w:noProof/>
          <w:lang w:val="da"/>
        </w:rPr>
        <w:t>Lot</w:t>
      </w:r>
    </w:p>
    <w:p w14:paraId="72C9C347" w14:textId="77777777" w:rsidR="008648C0" w:rsidRPr="00047A40" w:rsidRDefault="008648C0" w:rsidP="008648C0">
      <w:pPr>
        <w:tabs>
          <w:tab w:val="clear" w:pos="567"/>
        </w:tabs>
        <w:spacing w:line="240" w:lineRule="auto"/>
        <w:ind w:right="113"/>
        <w:rPr>
          <w:noProof/>
          <w:lang w:val="da-DK"/>
        </w:rPr>
      </w:pPr>
    </w:p>
    <w:p w14:paraId="72C9C348" w14:textId="77777777" w:rsidR="008648C0" w:rsidRPr="00047A40" w:rsidRDefault="008648C0" w:rsidP="008648C0">
      <w:pPr>
        <w:tabs>
          <w:tab w:val="clear" w:pos="567"/>
        </w:tabs>
        <w:spacing w:line="240" w:lineRule="auto"/>
        <w:ind w:right="113"/>
        <w:rPr>
          <w:noProof/>
          <w:lang w:val="da-DK"/>
        </w:rPr>
      </w:pPr>
    </w:p>
    <w:p w14:paraId="72C9C349" w14:textId="6198F544" w:rsidR="008648C0" w:rsidRPr="00047A40"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da-DK"/>
        </w:rPr>
      </w:pPr>
      <w:r w:rsidRPr="00047A40">
        <w:rPr>
          <w:b/>
          <w:bCs/>
          <w:noProof/>
          <w:lang w:val="da"/>
        </w:rPr>
        <w:t>5.</w:t>
      </w:r>
      <w:r w:rsidRPr="00047A40">
        <w:rPr>
          <w:b/>
          <w:bCs/>
          <w:noProof/>
          <w:lang w:val="da"/>
        </w:rPr>
        <w:tab/>
        <w:t>INDHOLD ANGIVET SOM VÆGT, VOLUMEN ELLER ENHEDER</w:t>
      </w:r>
      <w:r w:rsidR="009646B3">
        <w:rPr>
          <w:b/>
          <w:bCs/>
          <w:noProof/>
          <w:lang w:val="da"/>
        </w:rPr>
        <w:fldChar w:fldCharType="begin"/>
      </w:r>
      <w:r w:rsidR="009646B3">
        <w:rPr>
          <w:b/>
          <w:bCs/>
          <w:noProof/>
          <w:lang w:val="da"/>
        </w:rPr>
        <w:instrText xml:space="preserve"> DOCVARIABLE VAULT_ND_5e7a8705-2c17-409b-b06a-a3bf1ebf5a90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4A" w14:textId="77777777" w:rsidR="008648C0" w:rsidRPr="00047A40" w:rsidRDefault="008648C0" w:rsidP="008648C0">
      <w:pPr>
        <w:spacing w:line="240" w:lineRule="auto"/>
        <w:ind w:right="-20"/>
        <w:rPr>
          <w:noProof/>
          <w:lang w:val="da-DK"/>
        </w:rPr>
      </w:pPr>
    </w:p>
    <w:p w14:paraId="72C9C34B" w14:textId="77777777" w:rsidR="008648C0" w:rsidRPr="00047A40" w:rsidRDefault="008426D3" w:rsidP="008648C0">
      <w:pPr>
        <w:spacing w:line="240" w:lineRule="auto"/>
        <w:ind w:right="-20"/>
        <w:rPr>
          <w:lang w:val="da-DK"/>
        </w:rPr>
      </w:pPr>
      <w:r w:rsidRPr="00047A40">
        <w:rPr>
          <w:szCs w:val="22"/>
          <w:lang w:val="da"/>
        </w:rPr>
        <w:t>1 ml</w:t>
      </w:r>
    </w:p>
    <w:p w14:paraId="72C9C34C" w14:textId="77777777" w:rsidR="008648C0" w:rsidRPr="00047A40" w:rsidRDefault="008648C0" w:rsidP="008648C0">
      <w:pPr>
        <w:tabs>
          <w:tab w:val="clear" w:pos="567"/>
        </w:tabs>
        <w:spacing w:line="240" w:lineRule="auto"/>
        <w:ind w:right="113"/>
        <w:rPr>
          <w:noProof/>
          <w:lang w:val="da-DK"/>
        </w:rPr>
      </w:pPr>
    </w:p>
    <w:p w14:paraId="72C9C34D" w14:textId="77777777" w:rsidR="008648C0" w:rsidRPr="00047A40" w:rsidRDefault="008648C0" w:rsidP="008648C0">
      <w:pPr>
        <w:tabs>
          <w:tab w:val="clear" w:pos="567"/>
        </w:tabs>
        <w:spacing w:line="240" w:lineRule="auto"/>
        <w:ind w:right="113"/>
        <w:rPr>
          <w:noProof/>
          <w:lang w:val="da-DK"/>
        </w:rPr>
      </w:pPr>
    </w:p>
    <w:p w14:paraId="72C9C34E" w14:textId="484BC4E8" w:rsidR="008648C0" w:rsidRPr="00047A40"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da-DK"/>
        </w:rPr>
      </w:pPr>
      <w:r w:rsidRPr="00047A40">
        <w:rPr>
          <w:b/>
          <w:bCs/>
          <w:noProof/>
          <w:lang w:val="da"/>
        </w:rPr>
        <w:t>6.</w:t>
      </w:r>
      <w:r w:rsidRPr="00047A40">
        <w:rPr>
          <w:b/>
          <w:bCs/>
          <w:noProof/>
          <w:lang w:val="da"/>
        </w:rPr>
        <w:tab/>
        <w:t>ANDET</w:t>
      </w:r>
      <w:r w:rsidR="009646B3">
        <w:rPr>
          <w:b/>
          <w:bCs/>
          <w:noProof/>
          <w:lang w:val="da"/>
        </w:rPr>
        <w:fldChar w:fldCharType="begin"/>
      </w:r>
      <w:r w:rsidR="009646B3">
        <w:rPr>
          <w:b/>
          <w:bCs/>
          <w:noProof/>
          <w:lang w:val="da"/>
        </w:rPr>
        <w:instrText xml:space="preserve"> DOCVARIABLE VAULT_ND_da473fbc-6367-49b3-bfe4-8c9458bb40c7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2CE1D3E3" w14:textId="77777777" w:rsidR="00C37FA8" w:rsidRPr="00047A40" w:rsidRDefault="00FF1C24" w:rsidP="00C37FA8">
      <w:pPr>
        <w:pBdr>
          <w:top w:val="single" w:sz="4" w:space="1" w:color="auto"/>
          <w:left w:val="single" w:sz="4" w:space="4" w:color="auto"/>
          <w:bottom w:val="single" w:sz="4" w:space="1" w:color="auto"/>
          <w:right w:val="single" w:sz="4" w:space="4" w:color="auto"/>
        </w:pBdr>
        <w:tabs>
          <w:tab w:val="clear" w:pos="567"/>
        </w:tabs>
        <w:spacing w:line="240" w:lineRule="auto"/>
        <w:rPr>
          <w:ins w:id="273" w:author="Author"/>
          <w:b/>
          <w:noProof/>
          <w:lang w:val="da-DK"/>
        </w:rPr>
      </w:pPr>
      <w:r>
        <w:rPr>
          <w:noProof/>
          <w:szCs w:val="22"/>
          <w:lang w:val="da"/>
        </w:rPr>
        <w:br w:type="page"/>
      </w:r>
      <w:ins w:id="274" w:author="Author">
        <w:r w:rsidR="00C37FA8" w:rsidRPr="00047A40">
          <w:rPr>
            <w:b/>
            <w:bCs/>
            <w:noProof/>
            <w:lang w:val="da"/>
          </w:rPr>
          <w:lastRenderedPageBreak/>
          <w:t>MÆRKNING, DER SKAL ANFØRES PÅ DEN YDRE EMBALLAGE</w:t>
        </w:r>
      </w:ins>
    </w:p>
    <w:p w14:paraId="6E8A7737" w14:textId="77777777" w:rsidR="00C37FA8" w:rsidRPr="00047A40" w:rsidRDefault="00C37FA8" w:rsidP="00C37FA8">
      <w:pPr>
        <w:pBdr>
          <w:top w:val="single" w:sz="4" w:space="1" w:color="auto"/>
          <w:left w:val="single" w:sz="4" w:space="4" w:color="auto"/>
          <w:bottom w:val="single" w:sz="4" w:space="1" w:color="auto"/>
          <w:right w:val="single" w:sz="4" w:space="4" w:color="auto"/>
        </w:pBdr>
        <w:tabs>
          <w:tab w:val="clear" w:pos="567"/>
        </w:tabs>
        <w:spacing w:line="240" w:lineRule="auto"/>
        <w:rPr>
          <w:ins w:id="275" w:author="Author"/>
          <w:b/>
          <w:noProof/>
          <w:lang w:val="da-DK"/>
        </w:rPr>
      </w:pPr>
    </w:p>
    <w:p w14:paraId="510C6B52" w14:textId="4B767E6B" w:rsidR="00C37FA8" w:rsidRPr="00047A40" w:rsidRDefault="00C37FA8" w:rsidP="00C37FA8">
      <w:pPr>
        <w:pBdr>
          <w:top w:val="single" w:sz="4" w:space="1" w:color="auto"/>
          <w:left w:val="single" w:sz="4" w:space="4" w:color="auto"/>
          <w:bottom w:val="single" w:sz="4" w:space="1" w:color="auto"/>
          <w:right w:val="single" w:sz="4" w:space="4" w:color="auto"/>
        </w:pBdr>
        <w:tabs>
          <w:tab w:val="clear" w:pos="567"/>
        </w:tabs>
        <w:spacing w:line="240" w:lineRule="auto"/>
        <w:rPr>
          <w:ins w:id="276" w:author="Author"/>
          <w:b/>
          <w:noProof/>
          <w:lang w:val="da-DK"/>
        </w:rPr>
      </w:pPr>
      <w:ins w:id="277" w:author="Author">
        <w:r w:rsidRPr="00047A40">
          <w:rPr>
            <w:b/>
            <w:bCs/>
            <w:noProof/>
            <w:lang w:val="da"/>
          </w:rPr>
          <w:t>YDRE KARTON</w:t>
        </w:r>
        <w:r w:rsidRPr="00047A40">
          <w:rPr>
            <w:noProof/>
            <w:lang w:val="da"/>
          </w:rPr>
          <w:t> </w:t>
        </w:r>
        <w:r w:rsidRPr="00047A40">
          <w:rPr>
            <w:b/>
            <w:bCs/>
            <w:noProof/>
            <w:lang w:val="da"/>
          </w:rPr>
          <w:t xml:space="preserve">– FYLDT INJEKTIONSSPRØJTE (pakke med </w:t>
        </w:r>
        <w:r>
          <w:rPr>
            <w:b/>
            <w:bCs/>
            <w:noProof/>
            <w:lang w:val="da"/>
          </w:rPr>
          <w:t>1</w:t>
        </w:r>
        <w:r w:rsidRPr="00047A40">
          <w:rPr>
            <w:b/>
            <w:bCs/>
            <w:noProof/>
            <w:lang w:val="da"/>
          </w:rPr>
          <w:t>)</w:t>
        </w:r>
      </w:ins>
    </w:p>
    <w:p w14:paraId="647E09D2" w14:textId="77777777" w:rsidR="00C37FA8" w:rsidRPr="00047A40" w:rsidRDefault="00C37FA8" w:rsidP="00C37FA8">
      <w:pPr>
        <w:tabs>
          <w:tab w:val="clear" w:pos="567"/>
        </w:tabs>
        <w:spacing w:line="240" w:lineRule="auto"/>
        <w:rPr>
          <w:ins w:id="278" w:author="Author"/>
          <w:noProof/>
          <w:lang w:val="da-DK"/>
        </w:rPr>
      </w:pPr>
    </w:p>
    <w:p w14:paraId="524B9FBE" w14:textId="77777777" w:rsidR="00C37FA8" w:rsidRPr="00047A40" w:rsidRDefault="00C37FA8" w:rsidP="00C37FA8">
      <w:pPr>
        <w:tabs>
          <w:tab w:val="clear" w:pos="567"/>
        </w:tabs>
        <w:spacing w:line="240" w:lineRule="auto"/>
        <w:rPr>
          <w:ins w:id="279" w:author="Author"/>
          <w:noProof/>
          <w:lang w:val="da-DK"/>
        </w:rPr>
      </w:pPr>
    </w:p>
    <w:p w14:paraId="3A3C2FCA" w14:textId="7D1F102C" w:rsidR="00C37FA8" w:rsidRPr="00047A40" w:rsidRDefault="00C37FA8" w:rsidP="00C37FA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280" w:author="Author"/>
          <w:noProof/>
          <w:lang w:val="da-DK"/>
        </w:rPr>
      </w:pPr>
      <w:ins w:id="281" w:author="Author">
        <w:r w:rsidRPr="00047A40">
          <w:rPr>
            <w:b/>
            <w:bCs/>
            <w:noProof/>
            <w:lang w:val="da"/>
          </w:rPr>
          <w:t>1.</w:t>
        </w:r>
        <w:r w:rsidRPr="00047A40">
          <w:rPr>
            <w:b/>
            <w:bCs/>
            <w:noProof/>
            <w:lang w:val="da"/>
          </w:rPr>
          <w:tab/>
          <w:t>LÆGEMIDLETS NAVN</w:t>
        </w:r>
      </w:ins>
      <w:r w:rsidR="009646B3">
        <w:rPr>
          <w:b/>
          <w:bCs/>
          <w:noProof/>
          <w:lang w:val="da"/>
        </w:rPr>
        <w:fldChar w:fldCharType="begin"/>
      </w:r>
      <w:r w:rsidR="009646B3">
        <w:rPr>
          <w:b/>
          <w:bCs/>
          <w:noProof/>
          <w:lang w:val="da"/>
        </w:rPr>
        <w:instrText xml:space="preserve"> DOCVARIABLE VAULT_ND_219b7db3-b3bc-4287-8945-e7b499175a93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32022436" w14:textId="77777777" w:rsidR="00C37FA8" w:rsidRPr="00047A40" w:rsidRDefault="00C37FA8" w:rsidP="00C37FA8">
      <w:pPr>
        <w:tabs>
          <w:tab w:val="clear" w:pos="567"/>
        </w:tabs>
        <w:spacing w:line="240" w:lineRule="auto"/>
        <w:rPr>
          <w:ins w:id="282" w:author="Author"/>
          <w:noProof/>
          <w:lang w:val="da-DK"/>
        </w:rPr>
      </w:pPr>
    </w:p>
    <w:p w14:paraId="1733FE91" w14:textId="61A6B4E9" w:rsidR="00C37FA8" w:rsidRPr="00047A40" w:rsidRDefault="00C37FA8" w:rsidP="00C37FA8">
      <w:pPr>
        <w:tabs>
          <w:tab w:val="clear" w:pos="567"/>
        </w:tabs>
        <w:spacing w:line="240" w:lineRule="auto"/>
        <w:rPr>
          <w:ins w:id="283" w:author="Author"/>
          <w:noProof/>
          <w:lang w:val="da-DK"/>
        </w:rPr>
      </w:pPr>
      <w:ins w:id="284" w:author="Author">
        <w:r w:rsidRPr="00047A40">
          <w:rPr>
            <w:noProof/>
            <w:lang w:val="da"/>
          </w:rPr>
          <w:t xml:space="preserve">Omvoh </w:t>
        </w:r>
        <w:r>
          <w:rPr>
            <w:noProof/>
            <w:lang w:val="da"/>
          </w:rPr>
          <w:t>2</w:t>
        </w:r>
        <w:r w:rsidRPr="00047A40">
          <w:rPr>
            <w:noProof/>
            <w:lang w:val="da"/>
          </w:rPr>
          <w:t>00 mg injektionsvæske, opløsning i fyldt injektionssprøjte</w:t>
        </w:r>
      </w:ins>
    </w:p>
    <w:p w14:paraId="40B9B713" w14:textId="77777777" w:rsidR="00C37FA8" w:rsidRPr="00047A40" w:rsidRDefault="00C37FA8" w:rsidP="00C37FA8">
      <w:pPr>
        <w:tabs>
          <w:tab w:val="clear" w:pos="567"/>
        </w:tabs>
        <w:spacing w:line="240" w:lineRule="auto"/>
        <w:rPr>
          <w:ins w:id="285" w:author="Author"/>
          <w:noProof/>
          <w:lang w:val="da-DK"/>
        </w:rPr>
      </w:pPr>
      <w:ins w:id="286" w:author="Author">
        <w:r w:rsidRPr="00047A40">
          <w:rPr>
            <w:noProof/>
            <w:lang w:val="da"/>
          </w:rPr>
          <w:t>mirikizumab</w:t>
        </w:r>
      </w:ins>
    </w:p>
    <w:p w14:paraId="2FB128CC" w14:textId="77777777" w:rsidR="00C37FA8" w:rsidRPr="00047A40" w:rsidRDefault="00C37FA8" w:rsidP="00C37FA8">
      <w:pPr>
        <w:tabs>
          <w:tab w:val="clear" w:pos="567"/>
        </w:tabs>
        <w:spacing w:line="240" w:lineRule="auto"/>
        <w:rPr>
          <w:ins w:id="287" w:author="Author"/>
          <w:noProof/>
          <w:lang w:val="da-DK"/>
        </w:rPr>
      </w:pPr>
    </w:p>
    <w:p w14:paraId="3A76EC3B" w14:textId="77777777" w:rsidR="00C37FA8" w:rsidRPr="00047A40" w:rsidRDefault="00C37FA8" w:rsidP="00C37FA8">
      <w:pPr>
        <w:tabs>
          <w:tab w:val="clear" w:pos="567"/>
        </w:tabs>
        <w:spacing w:line="240" w:lineRule="auto"/>
        <w:rPr>
          <w:ins w:id="288" w:author="Author"/>
          <w:noProof/>
          <w:lang w:val="da-DK"/>
        </w:rPr>
      </w:pPr>
    </w:p>
    <w:p w14:paraId="7F517044" w14:textId="1A7D7FE6" w:rsidR="00C37FA8" w:rsidRPr="00047A40" w:rsidRDefault="00C37FA8" w:rsidP="00C37FA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289" w:author="Author"/>
          <w:b/>
          <w:noProof/>
          <w:lang w:val="da-DK"/>
        </w:rPr>
      </w:pPr>
      <w:ins w:id="290" w:author="Author">
        <w:r w:rsidRPr="00047A40">
          <w:rPr>
            <w:b/>
            <w:bCs/>
            <w:noProof/>
            <w:lang w:val="da"/>
          </w:rPr>
          <w:t>2.</w:t>
        </w:r>
        <w:r w:rsidRPr="00047A40">
          <w:rPr>
            <w:b/>
            <w:bCs/>
            <w:noProof/>
            <w:lang w:val="da"/>
          </w:rPr>
          <w:tab/>
          <w:t>ANGIVELSE AF AKTIVT STOF/AKTIVE STOFFER</w:t>
        </w:r>
      </w:ins>
      <w:r w:rsidR="009646B3">
        <w:rPr>
          <w:b/>
          <w:bCs/>
          <w:noProof/>
          <w:lang w:val="da"/>
        </w:rPr>
        <w:fldChar w:fldCharType="begin"/>
      </w:r>
      <w:r w:rsidR="009646B3">
        <w:rPr>
          <w:b/>
          <w:bCs/>
          <w:noProof/>
          <w:lang w:val="da"/>
        </w:rPr>
        <w:instrText xml:space="preserve"> DOCVARIABLE VAULT_ND_fda8a2b0-75c6-4253-bdd5-d7d9b1448f4f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4CE2ED" w14:textId="77777777" w:rsidR="00C37FA8" w:rsidRPr="00047A40" w:rsidRDefault="00C37FA8" w:rsidP="00C37FA8">
      <w:pPr>
        <w:tabs>
          <w:tab w:val="clear" w:pos="567"/>
        </w:tabs>
        <w:spacing w:line="240" w:lineRule="auto"/>
        <w:rPr>
          <w:ins w:id="291" w:author="Author"/>
          <w:noProof/>
          <w:szCs w:val="22"/>
          <w:lang w:val="da-DK"/>
        </w:rPr>
      </w:pPr>
    </w:p>
    <w:p w14:paraId="0AAA929D" w14:textId="4FFBC37E" w:rsidR="00C37FA8" w:rsidRPr="00047A40" w:rsidRDefault="00C37FA8" w:rsidP="00C37FA8">
      <w:pPr>
        <w:tabs>
          <w:tab w:val="clear" w:pos="567"/>
        </w:tabs>
        <w:spacing w:line="240" w:lineRule="auto"/>
        <w:rPr>
          <w:ins w:id="292" w:author="Author"/>
          <w:noProof/>
          <w:szCs w:val="22"/>
          <w:lang w:val="da-DK"/>
        </w:rPr>
      </w:pPr>
      <w:ins w:id="293" w:author="Author">
        <w:r w:rsidRPr="00047A40">
          <w:rPr>
            <w:noProof/>
            <w:szCs w:val="22"/>
            <w:lang w:val="da"/>
          </w:rPr>
          <w:t xml:space="preserve">Hver fyldt injektionssprøjte indeholder </w:t>
        </w:r>
        <w:r w:rsidR="0072445D">
          <w:rPr>
            <w:noProof/>
            <w:szCs w:val="22"/>
            <w:lang w:val="da"/>
          </w:rPr>
          <w:t>2</w:t>
        </w:r>
        <w:r w:rsidRPr="00047A40">
          <w:rPr>
            <w:noProof/>
            <w:szCs w:val="22"/>
            <w:lang w:val="da"/>
          </w:rPr>
          <w:t xml:space="preserve">00 mg mirikizumab i </w:t>
        </w:r>
        <w:r w:rsidR="0072445D">
          <w:rPr>
            <w:noProof/>
            <w:szCs w:val="22"/>
            <w:lang w:val="da"/>
          </w:rPr>
          <w:t>2</w:t>
        </w:r>
        <w:r w:rsidRPr="00047A40">
          <w:rPr>
            <w:noProof/>
            <w:szCs w:val="22"/>
            <w:lang w:val="da"/>
          </w:rPr>
          <w:t> ml opløsning.</w:t>
        </w:r>
      </w:ins>
    </w:p>
    <w:p w14:paraId="4CC755E5" w14:textId="77777777" w:rsidR="00C37FA8" w:rsidRPr="00047A40" w:rsidRDefault="00C37FA8" w:rsidP="00C37FA8">
      <w:pPr>
        <w:tabs>
          <w:tab w:val="clear" w:pos="567"/>
        </w:tabs>
        <w:spacing w:line="240" w:lineRule="auto"/>
        <w:rPr>
          <w:ins w:id="294" w:author="Author"/>
          <w:noProof/>
          <w:szCs w:val="22"/>
          <w:lang w:val="da-DK"/>
        </w:rPr>
      </w:pPr>
    </w:p>
    <w:p w14:paraId="16370943" w14:textId="77777777" w:rsidR="00C37FA8" w:rsidRPr="00047A40" w:rsidRDefault="00C37FA8" w:rsidP="00C37FA8">
      <w:pPr>
        <w:tabs>
          <w:tab w:val="clear" w:pos="567"/>
        </w:tabs>
        <w:spacing w:line="240" w:lineRule="auto"/>
        <w:rPr>
          <w:ins w:id="295" w:author="Author"/>
          <w:noProof/>
          <w:szCs w:val="22"/>
          <w:lang w:val="da-DK"/>
        </w:rPr>
      </w:pPr>
    </w:p>
    <w:p w14:paraId="586B055D" w14:textId="29DCF6B9" w:rsidR="00C37FA8" w:rsidRPr="00047A40" w:rsidRDefault="00C37FA8" w:rsidP="00C37FA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296" w:author="Author"/>
          <w:noProof/>
          <w:highlight w:val="lightGray"/>
          <w:lang w:val="da-DK"/>
        </w:rPr>
      </w:pPr>
      <w:ins w:id="297" w:author="Author">
        <w:r w:rsidRPr="00047A40">
          <w:rPr>
            <w:b/>
            <w:bCs/>
            <w:noProof/>
            <w:lang w:val="da"/>
          </w:rPr>
          <w:t>3.</w:t>
        </w:r>
        <w:r w:rsidRPr="00047A40">
          <w:rPr>
            <w:b/>
            <w:bCs/>
            <w:noProof/>
            <w:lang w:val="da"/>
          </w:rPr>
          <w:tab/>
          <w:t>LISTE OVER HJÆLPESTOFFER</w:t>
        </w:r>
      </w:ins>
      <w:r w:rsidR="009646B3">
        <w:rPr>
          <w:b/>
          <w:bCs/>
          <w:noProof/>
          <w:lang w:val="da"/>
        </w:rPr>
        <w:fldChar w:fldCharType="begin"/>
      </w:r>
      <w:r w:rsidR="009646B3">
        <w:rPr>
          <w:b/>
          <w:bCs/>
          <w:noProof/>
          <w:lang w:val="da"/>
        </w:rPr>
        <w:instrText xml:space="preserve"> DOCVARIABLE VAULT_ND_f37d8880-50a1-428e-9c11-b3aeb8f4abf2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1CB99934" w14:textId="77777777" w:rsidR="00C37FA8" w:rsidRPr="00047A40" w:rsidRDefault="00C37FA8" w:rsidP="00C37FA8">
      <w:pPr>
        <w:tabs>
          <w:tab w:val="clear" w:pos="567"/>
        </w:tabs>
        <w:spacing w:line="240" w:lineRule="auto"/>
        <w:rPr>
          <w:ins w:id="298" w:author="Author"/>
          <w:lang w:val="da-DK"/>
        </w:rPr>
      </w:pPr>
    </w:p>
    <w:p w14:paraId="17372042" w14:textId="77777777" w:rsidR="00C37FA8" w:rsidRPr="00047A40" w:rsidRDefault="00C37FA8" w:rsidP="00C37FA8">
      <w:pPr>
        <w:spacing w:line="240" w:lineRule="auto"/>
        <w:rPr>
          <w:ins w:id="299" w:author="Author"/>
          <w:lang w:val="da-DK"/>
        </w:rPr>
      </w:pPr>
      <w:ins w:id="300" w:author="Author">
        <w:r w:rsidRPr="00047A40">
          <w:rPr>
            <w:lang w:val="da"/>
          </w:rPr>
          <w:t xml:space="preserve">Hjælpestoffer: </w:t>
        </w:r>
        <w:r>
          <w:rPr>
            <w:lang w:val="da"/>
          </w:rPr>
          <w:t xml:space="preserve">histidin, </w:t>
        </w:r>
        <w:r w:rsidRPr="0075042D">
          <w:rPr>
            <w:noProof/>
            <w:szCs w:val="22"/>
            <w:lang w:val="da-DK"/>
          </w:rPr>
          <w:t>histidin</w:t>
        </w:r>
        <w:r>
          <w:rPr>
            <w:noProof/>
            <w:szCs w:val="22"/>
            <w:lang w:val="da-DK"/>
          </w:rPr>
          <w:t xml:space="preserve"> mono</w:t>
        </w:r>
        <w:r w:rsidRPr="0075042D">
          <w:rPr>
            <w:noProof/>
            <w:szCs w:val="22"/>
            <w:lang w:val="da-DK"/>
          </w:rPr>
          <w:t>hydro</w:t>
        </w:r>
        <w:r>
          <w:rPr>
            <w:noProof/>
            <w:szCs w:val="22"/>
            <w:lang w:val="da-DK"/>
          </w:rPr>
          <w:t>ch</w:t>
        </w:r>
        <w:r w:rsidRPr="0075042D">
          <w:rPr>
            <w:noProof/>
            <w:szCs w:val="22"/>
            <w:lang w:val="da-DK"/>
          </w:rPr>
          <w:t>lorid</w:t>
        </w:r>
        <w:r>
          <w:rPr>
            <w:noProof/>
            <w:szCs w:val="22"/>
            <w:lang w:val="da-DK"/>
          </w:rPr>
          <w:t>,</w:t>
        </w:r>
        <w:r w:rsidRPr="00047A40">
          <w:rPr>
            <w:lang w:val="da"/>
          </w:rPr>
          <w:t xml:space="preserve"> natriumklorid, </w:t>
        </w:r>
        <w:r>
          <w:rPr>
            <w:lang w:val="da"/>
          </w:rPr>
          <w:t>m</w:t>
        </w:r>
        <w:r>
          <w:rPr>
            <w:noProof/>
            <w:szCs w:val="22"/>
            <w:lang w:val="da"/>
          </w:rPr>
          <w:t xml:space="preserve">annitol (E 421), </w:t>
        </w:r>
        <w:r w:rsidRPr="00047A40">
          <w:rPr>
            <w:lang w:val="da"/>
          </w:rPr>
          <w:t>polysorbat 80</w:t>
        </w:r>
        <w:r>
          <w:rPr>
            <w:lang w:val="da"/>
          </w:rPr>
          <w:t xml:space="preserve"> (E 433)</w:t>
        </w:r>
        <w:r w:rsidRPr="00047A40">
          <w:rPr>
            <w:lang w:val="da"/>
          </w:rPr>
          <w:t xml:space="preserve">, vand til injektionsvæsker. </w:t>
        </w:r>
        <w:r w:rsidRPr="00047A40">
          <w:rPr>
            <w:highlight w:val="lightGray"/>
            <w:lang w:val="da"/>
          </w:rPr>
          <w:t>Se yderligere oplysninger i indlægssedlen.</w:t>
        </w:r>
      </w:ins>
    </w:p>
    <w:p w14:paraId="38DD3894" w14:textId="77777777" w:rsidR="00C37FA8" w:rsidRPr="00047A40" w:rsidRDefault="00C37FA8" w:rsidP="00C37FA8">
      <w:pPr>
        <w:tabs>
          <w:tab w:val="clear" w:pos="567"/>
        </w:tabs>
        <w:spacing w:line="240" w:lineRule="auto"/>
        <w:rPr>
          <w:ins w:id="301" w:author="Author"/>
          <w:noProof/>
          <w:lang w:val="da-DK"/>
        </w:rPr>
      </w:pPr>
    </w:p>
    <w:p w14:paraId="19D04CE0" w14:textId="77777777" w:rsidR="00C37FA8" w:rsidRPr="00047A40" w:rsidRDefault="00C37FA8" w:rsidP="00C37FA8">
      <w:pPr>
        <w:tabs>
          <w:tab w:val="clear" w:pos="567"/>
        </w:tabs>
        <w:spacing w:line="240" w:lineRule="auto"/>
        <w:rPr>
          <w:ins w:id="302" w:author="Author"/>
          <w:noProof/>
          <w:lang w:val="da-DK"/>
        </w:rPr>
      </w:pPr>
    </w:p>
    <w:p w14:paraId="6721EF4F" w14:textId="102D425B" w:rsidR="00C37FA8" w:rsidRPr="00047A40" w:rsidRDefault="00C37FA8" w:rsidP="00C37FA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03" w:author="Author"/>
          <w:noProof/>
          <w:lang w:val="da-DK"/>
        </w:rPr>
      </w:pPr>
      <w:ins w:id="304" w:author="Author">
        <w:r w:rsidRPr="00047A40">
          <w:rPr>
            <w:b/>
            <w:bCs/>
            <w:noProof/>
            <w:lang w:val="da"/>
          </w:rPr>
          <w:t>4.</w:t>
        </w:r>
        <w:r w:rsidRPr="00047A40">
          <w:rPr>
            <w:b/>
            <w:bCs/>
            <w:noProof/>
            <w:lang w:val="da"/>
          </w:rPr>
          <w:tab/>
          <w:t>LÆGEMIDDELFORM OG INDHOLD (PAKNINGSSTØRRELSE)</w:t>
        </w:r>
      </w:ins>
      <w:r w:rsidR="009646B3">
        <w:rPr>
          <w:b/>
          <w:bCs/>
          <w:noProof/>
          <w:lang w:val="da"/>
        </w:rPr>
        <w:fldChar w:fldCharType="begin"/>
      </w:r>
      <w:r w:rsidR="009646B3">
        <w:rPr>
          <w:b/>
          <w:bCs/>
          <w:noProof/>
          <w:lang w:val="da"/>
        </w:rPr>
        <w:instrText xml:space="preserve"> DOCVARIABLE VAULT_ND_a8789455-65d5-4d80-ae7f-81cf714923db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1BE6A3E9" w14:textId="77777777" w:rsidR="00C37FA8" w:rsidRPr="00047A40" w:rsidRDefault="00C37FA8" w:rsidP="00C37FA8">
      <w:pPr>
        <w:tabs>
          <w:tab w:val="clear" w:pos="567"/>
        </w:tabs>
        <w:spacing w:line="240" w:lineRule="auto"/>
        <w:rPr>
          <w:ins w:id="305" w:author="Author"/>
          <w:i/>
          <w:noProof/>
          <w:lang w:val="da-DK"/>
        </w:rPr>
      </w:pPr>
    </w:p>
    <w:p w14:paraId="7A2ADEEF" w14:textId="77777777" w:rsidR="00C37FA8" w:rsidRPr="00047A40" w:rsidRDefault="00C37FA8" w:rsidP="00C37FA8">
      <w:pPr>
        <w:tabs>
          <w:tab w:val="clear" w:pos="567"/>
        </w:tabs>
        <w:spacing w:line="240" w:lineRule="auto"/>
        <w:rPr>
          <w:ins w:id="306" w:author="Author"/>
          <w:noProof/>
          <w:lang w:val="da-DK"/>
        </w:rPr>
      </w:pPr>
      <w:ins w:id="307" w:author="Author">
        <w:r w:rsidRPr="00047A40">
          <w:rPr>
            <w:highlight w:val="lightGray"/>
            <w:lang w:val="da"/>
          </w:rPr>
          <w:t>Injektionsvæske, opløsning</w:t>
        </w:r>
      </w:ins>
    </w:p>
    <w:p w14:paraId="59B766FE" w14:textId="64A01827" w:rsidR="00C37FA8" w:rsidRPr="00161E33" w:rsidRDefault="0072445D" w:rsidP="00C37FA8">
      <w:pPr>
        <w:tabs>
          <w:tab w:val="clear" w:pos="567"/>
        </w:tabs>
        <w:spacing w:line="240" w:lineRule="auto"/>
        <w:rPr>
          <w:ins w:id="308" w:author="Author"/>
          <w:noProof/>
          <w:lang w:val="da-DK"/>
        </w:rPr>
      </w:pPr>
      <w:ins w:id="309" w:author="Author">
        <w:r>
          <w:rPr>
            <w:noProof/>
            <w:lang w:val="da"/>
          </w:rPr>
          <w:t>1</w:t>
        </w:r>
        <w:r w:rsidR="00C37FA8" w:rsidRPr="00047A40">
          <w:rPr>
            <w:noProof/>
            <w:lang w:val="da"/>
          </w:rPr>
          <w:t xml:space="preserve"> fyldt injektionssprøjt</w:t>
        </w:r>
        <w:r>
          <w:rPr>
            <w:noProof/>
            <w:lang w:val="da"/>
          </w:rPr>
          <w:t>e</w:t>
        </w:r>
        <w:r w:rsidR="00C37FA8" w:rsidRPr="00047A40">
          <w:rPr>
            <w:noProof/>
            <w:lang w:val="da"/>
          </w:rPr>
          <w:t xml:space="preserve"> </w:t>
        </w:r>
        <w:r w:rsidR="00C37FA8">
          <w:rPr>
            <w:noProof/>
            <w:lang w:val="da"/>
          </w:rPr>
          <w:t>på</w:t>
        </w:r>
        <w:r w:rsidR="003C575E">
          <w:rPr>
            <w:noProof/>
            <w:lang w:val="da"/>
          </w:rPr>
          <w:t xml:space="preserve"> </w:t>
        </w:r>
        <w:r>
          <w:rPr>
            <w:noProof/>
            <w:lang w:val="da"/>
          </w:rPr>
          <w:t>2</w:t>
        </w:r>
        <w:r w:rsidR="00C37FA8">
          <w:rPr>
            <w:noProof/>
            <w:lang w:val="da"/>
          </w:rPr>
          <w:t>00 mg</w:t>
        </w:r>
        <w:r w:rsidR="00C37FA8" w:rsidRPr="00047A40">
          <w:rPr>
            <w:noProof/>
            <w:lang w:val="da"/>
          </w:rPr>
          <w:t xml:space="preserve"> </w:t>
        </w:r>
      </w:ins>
    </w:p>
    <w:p w14:paraId="6BF6F4F7" w14:textId="2C4034E6" w:rsidR="00C37FA8" w:rsidRDefault="0072445D" w:rsidP="00C37FA8">
      <w:pPr>
        <w:tabs>
          <w:tab w:val="clear" w:pos="567"/>
        </w:tabs>
        <w:spacing w:line="240" w:lineRule="auto"/>
        <w:rPr>
          <w:ins w:id="310" w:author="Author"/>
          <w:noProof/>
        </w:rPr>
      </w:pPr>
      <w:ins w:id="311" w:author="Author">
        <w:r>
          <w:rPr>
            <w:noProof/>
          </w:rPr>
          <w:drawing>
            <wp:inline distT="0" distB="0" distL="0" distR="0" wp14:anchorId="363A24FC" wp14:editId="6FA9B1AF">
              <wp:extent cx="552893" cy="1603301"/>
              <wp:effectExtent l="0" t="0" r="0" b="0"/>
              <wp:docPr id="308165941"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rotWithShape="1">
                      <a:blip r:embed="rId13"/>
                      <a:srcRect r="52378"/>
                      <a:stretch/>
                    </pic:blipFill>
                    <pic:spPr bwMode="auto">
                      <a:xfrm>
                        <a:off x="0" y="0"/>
                        <a:ext cx="570878" cy="1655456"/>
                      </a:xfrm>
                      <a:prstGeom prst="rect">
                        <a:avLst/>
                      </a:prstGeom>
                      <a:ln>
                        <a:noFill/>
                      </a:ln>
                      <a:extLst>
                        <a:ext uri="{53640926-AAD7-44D8-BBD7-CCE9431645EC}">
                          <a14:shadowObscured xmlns:a14="http://schemas.microsoft.com/office/drawing/2010/main"/>
                        </a:ext>
                      </a:extLst>
                    </pic:spPr>
                  </pic:pic>
                </a:graphicData>
              </a:graphic>
            </wp:inline>
          </w:drawing>
        </w:r>
      </w:ins>
    </w:p>
    <w:p w14:paraId="23F3BF83" w14:textId="77777777" w:rsidR="0072445D" w:rsidRPr="00047A40" w:rsidRDefault="0072445D" w:rsidP="00C37FA8">
      <w:pPr>
        <w:tabs>
          <w:tab w:val="clear" w:pos="567"/>
        </w:tabs>
        <w:spacing w:line="240" w:lineRule="auto"/>
        <w:rPr>
          <w:ins w:id="312" w:author="Author"/>
          <w:noProof/>
        </w:rPr>
      </w:pPr>
    </w:p>
    <w:p w14:paraId="7C2087A3" w14:textId="77777777" w:rsidR="00C37FA8" w:rsidRPr="00047A40" w:rsidRDefault="00C37FA8" w:rsidP="00C37FA8">
      <w:pPr>
        <w:tabs>
          <w:tab w:val="clear" w:pos="567"/>
        </w:tabs>
        <w:spacing w:line="240" w:lineRule="auto"/>
        <w:rPr>
          <w:ins w:id="313" w:author="Author"/>
          <w:noProof/>
        </w:rPr>
      </w:pPr>
    </w:p>
    <w:p w14:paraId="0700653D" w14:textId="249D91D7" w:rsidR="00C37FA8" w:rsidRPr="00047A40" w:rsidRDefault="00C37FA8" w:rsidP="00C37FA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14" w:author="Author"/>
          <w:noProof/>
          <w:highlight w:val="lightGray"/>
          <w:lang w:val="da-DK"/>
        </w:rPr>
      </w:pPr>
      <w:ins w:id="315" w:author="Author">
        <w:r w:rsidRPr="00047A40">
          <w:rPr>
            <w:b/>
            <w:bCs/>
            <w:noProof/>
            <w:lang w:val="da"/>
          </w:rPr>
          <w:t>5.</w:t>
        </w:r>
        <w:r w:rsidRPr="00047A40">
          <w:rPr>
            <w:b/>
            <w:bCs/>
            <w:noProof/>
            <w:lang w:val="da"/>
          </w:rPr>
          <w:tab/>
          <w:t>ANVENDELSESMÅDE OG ADMINISTRATIONSVEJ(E)</w:t>
        </w:r>
      </w:ins>
      <w:r w:rsidR="009646B3">
        <w:rPr>
          <w:b/>
          <w:bCs/>
          <w:noProof/>
          <w:lang w:val="da"/>
        </w:rPr>
        <w:fldChar w:fldCharType="begin"/>
      </w:r>
      <w:r w:rsidR="009646B3">
        <w:rPr>
          <w:b/>
          <w:bCs/>
          <w:noProof/>
          <w:lang w:val="da"/>
        </w:rPr>
        <w:instrText xml:space="preserve"> DOCVARIABLE VAULT_ND_a7d58b9e-6f4e-4ec7-9894-d1e29139d1b7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353893BA" w14:textId="77777777" w:rsidR="00C37FA8" w:rsidRPr="00047A40" w:rsidRDefault="00C37FA8" w:rsidP="00C37FA8">
      <w:pPr>
        <w:tabs>
          <w:tab w:val="clear" w:pos="567"/>
        </w:tabs>
        <w:spacing w:line="240" w:lineRule="auto"/>
        <w:rPr>
          <w:ins w:id="316" w:author="Author"/>
          <w:i/>
          <w:noProof/>
          <w:lang w:val="da-DK"/>
        </w:rPr>
      </w:pPr>
    </w:p>
    <w:p w14:paraId="568813BF" w14:textId="77777777" w:rsidR="00C37FA8" w:rsidRPr="00047A40" w:rsidRDefault="00C37FA8" w:rsidP="00C37FA8">
      <w:pPr>
        <w:tabs>
          <w:tab w:val="clear" w:pos="567"/>
        </w:tabs>
        <w:spacing w:line="240" w:lineRule="auto"/>
        <w:rPr>
          <w:ins w:id="317" w:author="Author"/>
          <w:noProof/>
          <w:lang w:val="da-DK"/>
        </w:rPr>
      </w:pPr>
      <w:ins w:id="318" w:author="Author">
        <w:r w:rsidRPr="00047A40">
          <w:rPr>
            <w:noProof/>
            <w:lang w:val="da"/>
          </w:rPr>
          <w:t>Kun til engangsbrug.</w:t>
        </w:r>
      </w:ins>
    </w:p>
    <w:p w14:paraId="3D6A63AC" w14:textId="77777777" w:rsidR="00C37FA8" w:rsidRPr="00047A40" w:rsidRDefault="00C37FA8" w:rsidP="00C37FA8">
      <w:pPr>
        <w:tabs>
          <w:tab w:val="clear" w:pos="567"/>
        </w:tabs>
        <w:spacing w:line="240" w:lineRule="auto"/>
        <w:rPr>
          <w:ins w:id="319" w:author="Author"/>
          <w:noProof/>
          <w:lang w:val="da-DK"/>
        </w:rPr>
      </w:pPr>
      <w:ins w:id="320" w:author="Author">
        <w:r w:rsidRPr="00047A40">
          <w:rPr>
            <w:noProof/>
            <w:lang w:val="da"/>
          </w:rPr>
          <w:t>Læs indlægssedlen inden brug.</w:t>
        </w:r>
      </w:ins>
    </w:p>
    <w:p w14:paraId="357E9CCB" w14:textId="77777777" w:rsidR="00C37FA8" w:rsidRPr="00047A40" w:rsidRDefault="00C37FA8" w:rsidP="00C37FA8">
      <w:pPr>
        <w:tabs>
          <w:tab w:val="clear" w:pos="567"/>
        </w:tabs>
        <w:spacing w:line="240" w:lineRule="auto"/>
        <w:rPr>
          <w:ins w:id="321" w:author="Author"/>
          <w:noProof/>
          <w:lang w:val="da-DK"/>
        </w:rPr>
      </w:pPr>
      <w:ins w:id="322" w:author="Author">
        <w:r w:rsidRPr="00047A40">
          <w:rPr>
            <w:noProof/>
            <w:lang w:val="da"/>
          </w:rPr>
          <w:t>Subkutan brug</w:t>
        </w:r>
        <w:r>
          <w:rPr>
            <w:noProof/>
            <w:lang w:val="da"/>
          </w:rPr>
          <w:t>.</w:t>
        </w:r>
      </w:ins>
    </w:p>
    <w:p w14:paraId="5551F362" w14:textId="77777777" w:rsidR="00C37FA8" w:rsidRPr="00047A40" w:rsidRDefault="00C37FA8" w:rsidP="00C37FA8">
      <w:pPr>
        <w:keepNext/>
        <w:tabs>
          <w:tab w:val="clear" w:pos="567"/>
        </w:tabs>
        <w:spacing w:line="240" w:lineRule="auto"/>
        <w:rPr>
          <w:ins w:id="323" w:author="Author"/>
          <w:szCs w:val="22"/>
          <w:lang w:val="da-DK"/>
        </w:rPr>
      </w:pPr>
      <w:ins w:id="324" w:author="Author">
        <w:r w:rsidRPr="00047A40">
          <w:rPr>
            <w:noProof/>
            <w:lang w:val="da"/>
          </w:rPr>
          <w:t>Må ikke omrystes.</w:t>
        </w:r>
      </w:ins>
    </w:p>
    <w:p w14:paraId="43F2D60F" w14:textId="77777777" w:rsidR="00C37FA8" w:rsidRPr="00047A40" w:rsidRDefault="00C37FA8" w:rsidP="00C37FA8">
      <w:pPr>
        <w:tabs>
          <w:tab w:val="clear" w:pos="567"/>
        </w:tabs>
        <w:spacing w:line="240" w:lineRule="auto"/>
        <w:rPr>
          <w:ins w:id="325" w:author="Author"/>
          <w:noProof/>
          <w:lang w:val="da-DK"/>
        </w:rPr>
      </w:pPr>
    </w:p>
    <w:p w14:paraId="560AE706" w14:textId="77777777" w:rsidR="00C37FA8" w:rsidRPr="00047A40" w:rsidRDefault="00C37FA8" w:rsidP="00C37FA8">
      <w:pPr>
        <w:tabs>
          <w:tab w:val="clear" w:pos="567"/>
        </w:tabs>
        <w:spacing w:line="240" w:lineRule="auto"/>
        <w:rPr>
          <w:ins w:id="326" w:author="Author"/>
          <w:noProof/>
          <w:lang w:val="da-DK"/>
        </w:rPr>
      </w:pPr>
    </w:p>
    <w:p w14:paraId="7B4DA865" w14:textId="1AC7EBB7" w:rsidR="00C37FA8" w:rsidRPr="00047A40" w:rsidRDefault="00C37FA8" w:rsidP="00C37FA8">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327" w:author="Author"/>
          <w:noProof/>
          <w:lang w:val="da-DK"/>
        </w:rPr>
      </w:pPr>
      <w:ins w:id="328" w:author="Author">
        <w:r w:rsidRPr="00047A40">
          <w:rPr>
            <w:b/>
            <w:bCs/>
            <w:noProof/>
            <w:lang w:val="da"/>
          </w:rPr>
          <w:t>6.</w:t>
        </w:r>
        <w:r w:rsidRPr="00047A40">
          <w:rPr>
            <w:b/>
            <w:bCs/>
            <w:noProof/>
            <w:lang w:val="da"/>
          </w:rPr>
          <w:tab/>
          <w:t>SÆRLIG ADVARSEL OM, AT LÆGEMIDLET SKAL OPBEVARES UTILGÆNGELIGT FOR BØRN</w:t>
        </w:r>
      </w:ins>
      <w:r w:rsidR="009646B3">
        <w:rPr>
          <w:b/>
          <w:bCs/>
          <w:noProof/>
          <w:lang w:val="da"/>
        </w:rPr>
        <w:fldChar w:fldCharType="begin"/>
      </w:r>
      <w:r w:rsidR="009646B3">
        <w:rPr>
          <w:b/>
          <w:bCs/>
          <w:noProof/>
          <w:lang w:val="da"/>
        </w:rPr>
        <w:instrText xml:space="preserve"> DOCVARIABLE VAULT_ND_6e5e66c8-7fd8-4688-922f-79932b226fe7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6D421503" w14:textId="77777777" w:rsidR="00C37FA8" w:rsidRPr="00047A40" w:rsidRDefault="00C37FA8" w:rsidP="00C37FA8">
      <w:pPr>
        <w:keepNext/>
        <w:tabs>
          <w:tab w:val="clear" w:pos="567"/>
        </w:tabs>
        <w:spacing w:line="240" w:lineRule="auto"/>
        <w:rPr>
          <w:ins w:id="329" w:author="Author"/>
          <w:noProof/>
          <w:lang w:val="da-DK"/>
        </w:rPr>
      </w:pPr>
    </w:p>
    <w:p w14:paraId="1B2D0AB4" w14:textId="1AC0CF16" w:rsidR="00C37FA8" w:rsidRPr="00047A40" w:rsidRDefault="00C37FA8" w:rsidP="00C37FA8">
      <w:pPr>
        <w:keepNext/>
        <w:tabs>
          <w:tab w:val="clear" w:pos="567"/>
        </w:tabs>
        <w:spacing w:line="240" w:lineRule="auto"/>
        <w:outlineLvl w:val="0"/>
        <w:rPr>
          <w:ins w:id="330" w:author="Author"/>
          <w:noProof/>
          <w:lang w:val="da-DK"/>
        </w:rPr>
      </w:pPr>
      <w:ins w:id="331" w:author="Author">
        <w:r w:rsidRPr="00047A40">
          <w:rPr>
            <w:noProof/>
            <w:lang w:val="da"/>
          </w:rPr>
          <w:t>Opbevares utilgængeligt for børn.</w:t>
        </w:r>
      </w:ins>
      <w:r w:rsidR="009646B3">
        <w:rPr>
          <w:noProof/>
          <w:lang w:val="da"/>
        </w:rPr>
        <w:fldChar w:fldCharType="begin"/>
      </w:r>
      <w:r w:rsidR="009646B3">
        <w:rPr>
          <w:noProof/>
          <w:lang w:val="da"/>
        </w:rPr>
        <w:instrText xml:space="preserve"> DOCVARIABLE vault_nd_52b940d9-9eeb-4de6-b8fc-b1da1ff4be9b \* MERGEFORMAT </w:instrText>
      </w:r>
      <w:r w:rsidR="009646B3">
        <w:rPr>
          <w:noProof/>
          <w:lang w:val="da"/>
        </w:rPr>
        <w:fldChar w:fldCharType="separate"/>
      </w:r>
      <w:r w:rsidR="009646B3">
        <w:rPr>
          <w:noProof/>
          <w:lang w:val="da"/>
        </w:rPr>
        <w:t xml:space="preserve"> </w:t>
      </w:r>
      <w:r w:rsidR="009646B3">
        <w:rPr>
          <w:noProof/>
          <w:lang w:val="da"/>
        </w:rPr>
        <w:fldChar w:fldCharType="end"/>
      </w:r>
    </w:p>
    <w:p w14:paraId="2A00638C" w14:textId="77777777" w:rsidR="00C37FA8" w:rsidRPr="00047A40" w:rsidRDefault="00C37FA8" w:rsidP="00C37FA8">
      <w:pPr>
        <w:tabs>
          <w:tab w:val="clear" w:pos="567"/>
        </w:tabs>
        <w:spacing w:line="240" w:lineRule="auto"/>
        <w:rPr>
          <w:ins w:id="332" w:author="Author"/>
          <w:noProof/>
          <w:lang w:val="da-DK"/>
        </w:rPr>
      </w:pPr>
    </w:p>
    <w:p w14:paraId="6BF7C8A0" w14:textId="77777777" w:rsidR="00C37FA8" w:rsidRPr="00047A40" w:rsidRDefault="00C37FA8" w:rsidP="00C37FA8">
      <w:pPr>
        <w:tabs>
          <w:tab w:val="clear" w:pos="567"/>
        </w:tabs>
        <w:spacing w:line="240" w:lineRule="auto"/>
        <w:rPr>
          <w:ins w:id="333" w:author="Author"/>
          <w:noProof/>
          <w:lang w:val="da-DK"/>
        </w:rPr>
      </w:pPr>
    </w:p>
    <w:p w14:paraId="1BD88901" w14:textId="56307CDC" w:rsidR="00C37FA8" w:rsidRPr="00047A40" w:rsidRDefault="00C37FA8" w:rsidP="00C37FA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34" w:author="Author"/>
          <w:noProof/>
          <w:highlight w:val="lightGray"/>
          <w:lang w:val="da-DK"/>
        </w:rPr>
      </w:pPr>
      <w:ins w:id="335" w:author="Author">
        <w:r w:rsidRPr="00047A40">
          <w:rPr>
            <w:b/>
            <w:bCs/>
            <w:noProof/>
            <w:lang w:val="da"/>
          </w:rPr>
          <w:t>7.</w:t>
        </w:r>
        <w:r w:rsidRPr="00047A40">
          <w:rPr>
            <w:b/>
            <w:bCs/>
            <w:noProof/>
            <w:lang w:val="da"/>
          </w:rPr>
          <w:tab/>
          <w:t>EVENTUELLE ANDRE SÆRLIGE ADVARSLER</w:t>
        </w:r>
      </w:ins>
      <w:r w:rsidR="009646B3">
        <w:rPr>
          <w:b/>
          <w:bCs/>
          <w:noProof/>
          <w:lang w:val="da"/>
        </w:rPr>
        <w:fldChar w:fldCharType="begin"/>
      </w:r>
      <w:r w:rsidR="009646B3">
        <w:rPr>
          <w:b/>
          <w:bCs/>
          <w:noProof/>
          <w:lang w:val="da"/>
        </w:rPr>
        <w:instrText xml:space="preserve"> DOCVARIABLE VAULT_ND_00a2df8b-ab4b-4918-ac61-49914fd1815d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5D0CADF9" w14:textId="77777777" w:rsidR="00C37FA8" w:rsidRPr="00047A40" w:rsidRDefault="00C37FA8" w:rsidP="00C37FA8">
      <w:pPr>
        <w:tabs>
          <w:tab w:val="clear" w:pos="567"/>
        </w:tabs>
        <w:spacing w:line="240" w:lineRule="auto"/>
        <w:rPr>
          <w:ins w:id="336" w:author="Author"/>
          <w:noProof/>
          <w:lang w:val="da-DK"/>
        </w:rPr>
      </w:pPr>
    </w:p>
    <w:p w14:paraId="4A7B15A7" w14:textId="77777777" w:rsidR="00C37FA8" w:rsidRPr="00047A40" w:rsidRDefault="00C37FA8" w:rsidP="00C37FA8">
      <w:pPr>
        <w:tabs>
          <w:tab w:val="clear" w:pos="567"/>
          <w:tab w:val="left" w:pos="749"/>
        </w:tabs>
        <w:spacing w:line="240" w:lineRule="auto"/>
        <w:rPr>
          <w:ins w:id="337" w:author="Author"/>
          <w:noProof/>
          <w:lang w:val="da-DK"/>
        </w:rPr>
      </w:pPr>
    </w:p>
    <w:p w14:paraId="6EFA8C98" w14:textId="5BD47F7E" w:rsidR="00C37FA8" w:rsidRPr="00047A40" w:rsidRDefault="00C37FA8" w:rsidP="00C37FA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38" w:author="Author"/>
          <w:noProof/>
          <w:highlight w:val="lightGray"/>
          <w:lang w:val="da-DK"/>
        </w:rPr>
      </w:pPr>
      <w:ins w:id="339" w:author="Author">
        <w:r w:rsidRPr="00047A40">
          <w:rPr>
            <w:b/>
            <w:bCs/>
            <w:noProof/>
            <w:lang w:val="da"/>
          </w:rPr>
          <w:lastRenderedPageBreak/>
          <w:t>8.</w:t>
        </w:r>
        <w:r w:rsidRPr="00047A40">
          <w:rPr>
            <w:b/>
            <w:bCs/>
            <w:noProof/>
            <w:lang w:val="da"/>
          </w:rPr>
          <w:tab/>
          <w:t>UDLØBSDATO</w:t>
        </w:r>
      </w:ins>
      <w:r w:rsidR="009646B3">
        <w:rPr>
          <w:b/>
          <w:bCs/>
          <w:noProof/>
          <w:lang w:val="da"/>
        </w:rPr>
        <w:fldChar w:fldCharType="begin"/>
      </w:r>
      <w:r w:rsidR="009646B3">
        <w:rPr>
          <w:b/>
          <w:bCs/>
          <w:noProof/>
          <w:lang w:val="da"/>
        </w:rPr>
        <w:instrText xml:space="preserve"> DOCVARIABLE VAULT_ND_6b36255f-1397-4cf6-b11d-350f93b93e5c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1CF096C3" w14:textId="77777777" w:rsidR="00C37FA8" w:rsidRPr="00047A40" w:rsidRDefault="00C37FA8" w:rsidP="00C37FA8">
      <w:pPr>
        <w:keepNext/>
        <w:tabs>
          <w:tab w:val="clear" w:pos="567"/>
        </w:tabs>
        <w:spacing w:line="240" w:lineRule="auto"/>
        <w:rPr>
          <w:ins w:id="340" w:author="Author"/>
          <w:i/>
          <w:noProof/>
          <w:lang w:val="da-DK"/>
        </w:rPr>
      </w:pPr>
    </w:p>
    <w:p w14:paraId="54D46DE9" w14:textId="77777777" w:rsidR="00C37FA8" w:rsidRDefault="00C37FA8" w:rsidP="00C37FA8">
      <w:pPr>
        <w:keepNext/>
        <w:tabs>
          <w:tab w:val="clear" w:pos="567"/>
        </w:tabs>
        <w:spacing w:line="240" w:lineRule="auto"/>
        <w:rPr>
          <w:ins w:id="341" w:author="Author"/>
          <w:noProof/>
          <w:lang w:val="da"/>
        </w:rPr>
      </w:pPr>
      <w:ins w:id="342" w:author="Author">
        <w:r w:rsidRPr="00047A40">
          <w:rPr>
            <w:noProof/>
            <w:lang w:val="da"/>
          </w:rPr>
          <w:t>EXP</w:t>
        </w:r>
      </w:ins>
    </w:p>
    <w:p w14:paraId="748970E3" w14:textId="77777777" w:rsidR="00C37FA8" w:rsidRDefault="00C37FA8" w:rsidP="00C37FA8">
      <w:pPr>
        <w:keepNext/>
        <w:tabs>
          <w:tab w:val="clear" w:pos="567"/>
        </w:tabs>
        <w:spacing w:line="240" w:lineRule="auto"/>
        <w:rPr>
          <w:ins w:id="343" w:author="Author"/>
          <w:noProof/>
          <w:lang w:val="da"/>
        </w:rPr>
      </w:pPr>
    </w:p>
    <w:p w14:paraId="57BCAE39" w14:textId="77777777" w:rsidR="00C37FA8" w:rsidRPr="00047A40" w:rsidRDefault="00C37FA8" w:rsidP="00C37FA8">
      <w:pPr>
        <w:keepNext/>
        <w:tabs>
          <w:tab w:val="clear" w:pos="567"/>
        </w:tabs>
        <w:spacing w:line="240" w:lineRule="auto"/>
        <w:rPr>
          <w:ins w:id="344" w:author="Author"/>
          <w:noProof/>
          <w:lang w:val="da-DK"/>
        </w:rPr>
      </w:pPr>
    </w:p>
    <w:p w14:paraId="7C74A0FD" w14:textId="6B82B315" w:rsidR="00C37FA8" w:rsidRPr="00047A40" w:rsidRDefault="00C37FA8" w:rsidP="00C37FA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345" w:author="Author"/>
          <w:noProof/>
          <w:lang w:val="da-DK"/>
        </w:rPr>
      </w:pPr>
      <w:ins w:id="346" w:author="Author">
        <w:r w:rsidRPr="00047A40">
          <w:rPr>
            <w:b/>
            <w:bCs/>
            <w:noProof/>
            <w:lang w:val="da"/>
          </w:rPr>
          <w:t>9.</w:t>
        </w:r>
        <w:r w:rsidRPr="00047A40">
          <w:rPr>
            <w:b/>
            <w:bCs/>
            <w:noProof/>
            <w:lang w:val="da"/>
          </w:rPr>
          <w:tab/>
          <w:t>SÆRLIGE OPBEVARINGSBETINGELSER</w:t>
        </w:r>
      </w:ins>
      <w:r w:rsidR="009646B3">
        <w:rPr>
          <w:b/>
          <w:bCs/>
          <w:noProof/>
          <w:lang w:val="da"/>
        </w:rPr>
        <w:fldChar w:fldCharType="begin"/>
      </w:r>
      <w:r w:rsidR="009646B3">
        <w:rPr>
          <w:b/>
          <w:bCs/>
          <w:noProof/>
          <w:lang w:val="da"/>
        </w:rPr>
        <w:instrText xml:space="preserve"> DOCVARIABLE VAULT_ND_233cb483-e639-49b4-994f-4b6381ef8604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2150F369" w14:textId="77777777" w:rsidR="00C37FA8" w:rsidRPr="00047A40" w:rsidRDefault="00C37FA8" w:rsidP="00C37FA8">
      <w:pPr>
        <w:keepNext/>
        <w:tabs>
          <w:tab w:val="clear" w:pos="567"/>
        </w:tabs>
        <w:spacing w:line="240" w:lineRule="auto"/>
        <w:rPr>
          <w:ins w:id="347" w:author="Author"/>
          <w:i/>
          <w:noProof/>
          <w:lang w:val="da-DK"/>
        </w:rPr>
      </w:pPr>
    </w:p>
    <w:p w14:paraId="3996D365" w14:textId="77777777" w:rsidR="00C37FA8" w:rsidRPr="00047A40" w:rsidRDefault="00C37FA8" w:rsidP="00C37FA8">
      <w:pPr>
        <w:keepNext/>
        <w:spacing w:line="240" w:lineRule="auto"/>
        <w:rPr>
          <w:ins w:id="348" w:author="Author"/>
          <w:lang w:val="da-DK"/>
        </w:rPr>
      </w:pPr>
      <w:ins w:id="349" w:author="Author">
        <w:r w:rsidRPr="00047A40">
          <w:rPr>
            <w:lang w:val="da"/>
          </w:rPr>
          <w:t>Opbevares i køleskab.</w:t>
        </w:r>
      </w:ins>
    </w:p>
    <w:p w14:paraId="6A3891C5" w14:textId="77777777" w:rsidR="00C37FA8" w:rsidRPr="00047A40" w:rsidRDefault="00C37FA8" w:rsidP="00C37FA8">
      <w:pPr>
        <w:keepNext/>
        <w:spacing w:line="240" w:lineRule="auto"/>
        <w:rPr>
          <w:ins w:id="350" w:author="Author"/>
          <w:noProof/>
          <w:lang w:val="da-DK"/>
        </w:rPr>
      </w:pPr>
      <w:ins w:id="351" w:author="Author">
        <w:r w:rsidRPr="00047A40">
          <w:rPr>
            <w:noProof/>
            <w:lang w:val="da"/>
          </w:rPr>
          <w:t>Må ikke nedfryses.</w:t>
        </w:r>
      </w:ins>
    </w:p>
    <w:p w14:paraId="173D28BB" w14:textId="77777777" w:rsidR="00C37FA8" w:rsidRPr="00047A40" w:rsidRDefault="00C37FA8" w:rsidP="00C37FA8">
      <w:pPr>
        <w:spacing w:line="240" w:lineRule="auto"/>
        <w:rPr>
          <w:ins w:id="352" w:author="Author"/>
          <w:noProof/>
          <w:lang w:val="da-DK"/>
        </w:rPr>
      </w:pPr>
      <w:ins w:id="353" w:author="Author">
        <w:r w:rsidRPr="00047A40">
          <w:rPr>
            <w:noProof/>
            <w:lang w:val="da"/>
          </w:rPr>
          <w:t>Opbevares i den originale pakning for at beskytte mod lys.</w:t>
        </w:r>
      </w:ins>
    </w:p>
    <w:p w14:paraId="20505292" w14:textId="77777777" w:rsidR="00C37FA8" w:rsidRPr="00047A40" w:rsidRDefault="00C37FA8" w:rsidP="00C37FA8">
      <w:pPr>
        <w:pStyle w:val="Default"/>
        <w:rPr>
          <w:ins w:id="354" w:author="Author"/>
          <w:sz w:val="22"/>
          <w:lang w:val="da-DK"/>
        </w:rPr>
      </w:pPr>
    </w:p>
    <w:p w14:paraId="447C6D33" w14:textId="77777777" w:rsidR="00C37FA8" w:rsidRPr="00047A40" w:rsidRDefault="00C37FA8" w:rsidP="00C37FA8">
      <w:pPr>
        <w:tabs>
          <w:tab w:val="clear" w:pos="567"/>
        </w:tabs>
        <w:spacing w:line="240" w:lineRule="auto"/>
        <w:ind w:left="567" w:hanging="567"/>
        <w:rPr>
          <w:ins w:id="355" w:author="Author"/>
          <w:noProof/>
          <w:lang w:val="da-DK"/>
        </w:rPr>
      </w:pPr>
    </w:p>
    <w:p w14:paraId="74762646" w14:textId="08D67707" w:rsidR="00C37FA8" w:rsidRPr="00047A40" w:rsidRDefault="00C37FA8" w:rsidP="00C37FA8">
      <w:pPr>
        <w:pBdr>
          <w:top w:val="single" w:sz="4" w:space="1" w:color="auto"/>
          <w:left w:val="single" w:sz="4" w:space="4" w:color="auto"/>
          <w:bottom w:val="single" w:sz="4" w:space="1" w:color="auto"/>
          <w:right w:val="single" w:sz="4" w:space="4" w:color="auto"/>
        </w:pBdr>
        <w:spacing w:line="240" w:lineRule="auto"/>
        <w:ind w:left="567" w:hanging="567"/>
        <w:outlineLvl w:val="0"/>
        <w:rPr>
          <w:ins w:id="356" w:author="Author"/>
          <w:b/>
          <w:noProof/>
          <w:lang w:val="da-DK"/>
        </w:rPr>
      </w:pPr>
      <w:ins w:id="357" w:author="Author">
        <w:r w:rsidRPr="00047A40">
          <w:rPr>
            <w:b/>
            <w:bCs/>
            <w:noProof/>
            <w:lang w:val="da"/>
          </w:rPr>
          <w:t>10.</w:t>
        </w:r>
        <w:r w:rsidRPr="00047A40">
          <w:rPr>
            <w:b/>
            <w:bCs/>
            <w:noProof/>
            <w:lang w:val="da"/>
          </w:rPr>
          <w:tab/>
          <w:t>EVENTUELLE SÆRLIGE FORHOLDSREGLER VED BORTSKAFFELSE AF IKKE ANVENDT LÆGEMIDDEL SAMT AFFALD HERAF</w:t>
        </w:r>
      </w:ins>
      <w:r w:rsidR="009646B3">
        <w:rPr>
          <w:b/>
          <w:bCs/>
          <w:noProof/>
          <w:lang w:val="da"/>
        </w:rPr>
        <w:fldChar w:fldCharType="begin"/>
      </w:r>
      <w:r w:rsidR="009646B3">
        <w:rPr>
          <w:b/>
          <w:bCs/>
          <w:noProof/>
          <w:lang w:val="da"/>
        </w:rPr>
        <w:instrText xml:space="preserve"> DOCVARIABLE VAULT_ND_1064bdc3-ec07-4824-9302-baf5c3658a8d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3A74915" w14:textId="77777777" w:rsidR="00C37FA8" w:rsidRPr="00047A40" w:rsidRDefault="00C37FA8" w:rsidP="00C37FA8">
      <w:pPr>
        <w:tabs>
          <w:tab w:val="clear" w:pos="567"/>
        </w:tabs>
        <w:spacing w:line="240" w:lineRule="auto"/>
        <w:rPr>
          <w:ins w:id="358" w:author="Author"/>
          <w:i/>
          <w:noProof/>
          <w:lang w:val="da-DK"/>
        </w:rPr>
      </w:pPr>
    </w:p>
    <w:p w14:paraId="73AB9BFE" w14:textId="77777777" w:rsidR="00C37FA8" w:rsidRPr="00047A40" w:rsidRDefault="00C37FA8" w:rsidP="00C37FA8">
      <w:pPr>
        <w:tabs>
          <w:tab w:val="clear" w:pos="567"/>
        </w:tabs>
        <w:spacing w:line="240" w:lineRule="auto"/>
        <w:rPr>
          <w:ins w:id="359" w:author="Author"/>
          <w:noProof/>
          <w:szCs w:val="22"/>
          <w:lang w:val="da-DK"/>
        </w:rPr>
      </w:pPr>
    </w:p>
    <w:p w14:paraId="198C58BC" w14:textId="740005C1" w:rsidR="00C37FA8" w:rsidRPr="00047A40" w:rsidRDefault="00C37FA8" w:rsidP="00C37FA8">
      <w:pPr>
        <w:keepNext/>
        <w:pBdr>
          <w:top w:val="single" w:sz="4" w:space="1" w:color="auto"/>
          <w:left w:val="single" w:sz="4" w:space="4" w:color="auto"/>
          <w:bottom w:val="single" w:sz="4" w:space="1" w:color="auto"/>
          <w:right w:val="single" w:sz="4" w:space="4" w:color="auto"/>
        </w:pBdr>
        <w:spacing w:line="240" w:lineRule="auto"/>
        <w:outlineLvl w:val="0"/>
        <w:rPr>
          <w:ins w:id="360" w:author="Author"/>
          <w:b/>
          <w:noProof/>
          <w:lang w:val="da-DK"/>
        </w:rPr>
      </w:pPr>
      <w:ins w:id="361" w:author="Author">
        <w:r w:rsidRPr="00047A40">
          <w:rPr>
            <w:b/>
            <w:bCs/>
            <w:noProof/>
            <w:lang w:val="da"/>
          </w:rPr>
          <w:t>11.</w:t>
        </w:r>
        <w:r w:rsidRPr="00047A40">
          <w:rPr>
            <w:b/>
            <w:bCs/>
            <w:noProof/>
            <w:lang w:val="da"/>
          </w:rPr>
          <w:tab/>
          <w:t>NAVN OG ADRESSE PÅ INDEHAVEREN AF MARKEDSFØRINGSTILLADELSEN</w:t>
        </w:r>
      </w:ins>
      <w:r w:rsidR="009646B3">
        <w:rPr>
          <w:b/>
          <w:bCs/>
          <w:noProof/>
          <w:lang w:val="da"/>
        </w:rPr>
        <w:fldChar w:fldCharType="begin"/>
      </w:r>
      <w:r w:rsidR="009646B3">
        <w:rPr>
          <w:b/>
          <w:bCs/>
          <w:noProof/>
          <w:lang w:val="da"/>
        </w:rPr>
        <w:instrText xml:space="preserve"> DOCVARIABLE VAULT_ND_1e3c105e-2a34-45c9-b7ee-85e438861741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3834E8B5" w14:textId="77777777" w:rsidR="00C37FA8" w:rsidRPr="00047A40" w:rsidRDefault="00C37FA8" w:rsidP="00C37FA8">
      <w:pPr>
        <w:keepNext/>
        <w:tabs>
          <w:tab w:val="clear" w:pos="567"/>
        </w:tabs>
        <w:spacing w:line="240" w:lineRule="auto"/>
        <w:rPr>
          <w:ins w:id="362" w:author="Author"/>
          <w:i/>
          <w:noProof/>
          <w:lang w:val="da-DK"/>
        </w:rPr>
      </w:pPr>
    </w:p>
    <w:p w14:paraId="60D03B5F" w14:textId="77777777" w:rsidR="00C37FA8" w:rsidRPr="00603A09" w:rsidRDefault="00C37FA8" w:rsidP="00C37FA8">
      <w:pPr>
        <w:pStyle w:val="Default"/>
        <w:keepNext/>
        <w:jc w:val="both"/>
        <w:rPr>
          <w:ins w:id="363" w:author="Author"/>
          <w:color w:val="auto"/>
          <w:sz w:val="22"/>
          <w:lang w:val="sv-SE"/>
        </w:rPr>
      </w:pPr>
      <w:ins w:id="364" w:author="Author">
        <w:r w:rsidRPr="00603A09">
          <w:rPr>
            <w:color w:val="auto"/>
            <w:sz w:val="22"/>
            <w:lang w:val="sv-SE"/>
          </w:rPr>
          <w:t>Eli Lilly Nederland B.V.</w:t>
        </w:r>
      </w:ins>
    </w:p>
    <w:p w14:paraId="2F82A0A0" w14:textId="77777777" w:rsidR="00C37FA8" w:rsidRPr="00603A09" w:rsidRDefault="00C37FA8" w:rsidP="00C37FA8">
      <w:pPr>
        <w:keepNext/>
        <w:tabs>
          <w:tab w:val="clear" w:pos="567"/>
        </w:tabs>
        <w:spacing w:line="240" w:lineRule="auto"/>
        <w:rPr>
          <w:ins w:id="365" w:author="Author"/>
          <w:szCs w:val="22"/>
          <w:lang w:val="sv-SE"/>
        </w:rPr>
      </w:pPr>
      <w:ins w:id="366" w:author="Author">
        <w:r w:rsidRPr="00603A09">
          <w:rPr>
            <w:szCs w:val="22"/>
            <w:lang w:val="sv-SE"/>
          </w:rPr>
          <w:t>Papendorpseweg 83, 3528 BJ Utrecht</w:t>
        </w:r>
      </w:ins>
    </w:p>
    <w:p w14:paraId="4158F04B" w14:textId="77777777" w:rsidR="00C37FA8" w:rsidRPr="00047A40" w:rsidRDefault="00C37FA8" w:rsidP="00C37FA8">
      <w:pPr>
        <w:tabs>
          <w:tab w:val="clear" w:pos="567"/>
        </w:tabs>
        <w:spacing w:line="240" w:lineRule="auto"/>
        <w:rPr>
          <w:ins w:id="367" w:author="Author"/>
          <w:noProof/>
          <w:lang w:val="da-DK"/>
        </w:rPr>
      </w:pPr>
      <w:ins w:id="368" w:author="Author">
        <w:r w:rsidRPr="00047A40">
          <w:rPr>
            <w:szCs w:val="22"/>
            <w:lang w:val="da"/>
          </w:rPr>
          <w:t>Holland</w:t>
        </w:r>
      </w:ins>
    </w:p>
    <w:p w14:paraId="0C0742BE" w14:textId="77777777" w:rsidR="00C37FA8" w:rsidRPr="00047A40" w:rsidRDefault="00C37FA8" w:rsidP="00C37FA8">
      <w:pPr>
        <w:tabs>
          <w:tab w:val="clear" w:pos="567"/>
        </w:tabs>
        <w:spacing w:line="240" w:lineRule="auto"/>
        <w:rPr>
          <w:ins w:id="369" w:author="Author"/>
          <w:noProof/>
          <w:lang w:val="da-DK"/>
        </w:rPr>
      </w:pPr>
    </w:p>
    <w:p w14:paraId="0D98302B" w14:textId="77777777" w:rsidR="00C37FA8" w:rsidRPr="00047A40" w:rsidRDefault="00C37FA8" w:rsidP="00C37FA8">
      <w:pPr>
        <w:tabs>
          <w:tab w:val="clear" w:pos="567"/>
        </w:tabs>
        <w:spacing w:line="240" w:lineRule="auto"/>
        <w:rPr>
          <w:ins w:id="370" w:author="Author"/>
          <w:noProof/>
          <w:lang w:val="da-DK"/>
        </w:rPr>
      </w:pPr>
    </w:p>
    <w:p w14:paraId="227C9D7E" w14:textId="4542C099" w:rsidR="00C37FA8" w:rsidRPr="00047A40" w:rsidRDefault="00C37FA8" w:rsidP="00C37FA8">
      <w:pPr>
        <w:keepNext/>
        <w:pBdr>
          <w:top w:val="single" w:sz="4" w:space="1" w:color="auto"/>
          <w:left w:val="single" w:sz="4" w:space="4" w:color="auto"/>
          <w:bottom w:val="single" w:sz="4" w:space="1" w:color="auto"/>
          <w:right w:val="single" w:sz="4" w:space="4" w:color="auto"/>
        </w:pBdr>
        <w:spacing w:line="240" w:lineRule="auto"/>
        <w:outlineLvl w:val="0"/>
        <w:rPr>
          <w:ins w:id="371" w:author="Author"/>
          <w:noProof/>
          <w:lang w:val="da-DK"/>
        </w:rPr>
      </w:pPr>
      <w:ins w:id="372" w:author="Author">
        <w:r w:rsidRPr="00047A40">
          <w:rPr>
            <w:b/>
            <w:bCs/>
            <w:noProof/>
            <w:lang w:val="da"/>
          </w:rPr>
          <w:t>12.</w:t>
        </w:r>
        <w:r w:rsidRPr="00047A40">
          <w:rPr>
            <w:b/>
            <w:bCs/>
            <w:noProof/>
            <w:lang w:val="da"/>
          </w:rPr>
          <w:tab/>
          <w:t>MARKEDSFØRINGSTILLADELSESNUMMER (-NUMRE)</w:t>
        </w:r>
      </w:ins>
      <w:r w:rsidR="009646B3">
        <w:rPr>
          <w:b/>
          <w:bCs/>
          <w:noProof/>
          <w:lang w:val="da"/>
        </w:rPr>
        <w:fldChar w:fldCharType="begin"/>
      </w:r>
      <w:r w:rsidR="009646B3">
        <w:rPr>
          <w:b/>
          <w:bCs/>
          <w:noProof/>
          <w:lang w:val="da"/>
        </w:rPr>
        <w:instrText xml:space="preserve"> DOCVARIABLE VAULT_ND_fb040432-fc34-4bc6-8665-f4454df314c7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21B2A346" w14:textId="77777777" w:rsidR="00C37FA8" w:rsidRPr="00047A40" w:rsidRDefault="00C37FA8" w:rsidP="00C37FA8">
      <w:pPr>
        <w:keepNext/>
        <w:tabs>
          <w:tab w:val="clear" w:pos="567"/>
        </w:tabs>
        <w:spacing w:line="240" w:lineRule="auto"/>
        <w:rPr>
          <w:ins w:id="373" w:author="Author"/>
          <w:noProof/>
          <w:lang w:val="da-DK"/>
        </w:rPr>
      </w:pPr>
    </w:p>
    <w:p w14:paraId="5D2E6641" w14:textId="64E7F9DD" w:rsidR="00C37FA8" w:rsidRPr="00B638E1" w:rsidRDefault="00C37FA8" w:rsidP="00C37FA8">
      <w:pPr>
        <w:tabs>
          <w:tab w:val="clear" w:pos="567"/>
        </w:tabs>
        <w:spacing w:line="240" w:lineRule="auto"/>
        <w:rPr>
          <w:ins w:id="374" w:author="Author"/>
          <w:lang w:val="da-DK"/>
        </w:rPr>
      </w:pPr>
      <w:ins w:id="375" w:author="Author">
        <w:r w:rsidRPr="00161E33">
          <w:rPr>
            <w:color w:val="000000"/>
            <w:lang w:val="da-DK"/>
          </w:rPr>
          <w:t>EU/1/23/1736/0</w:t>
        </w:r>
        <w:r w:rsidR="0072445D">
          <w:rPr>
            <w:color w:val="000000"/>
            <w:lang w:val="da-DK"/>
          </w:rPr>
          <w:t>1</w:t>
        </w:r>
        <w:r w:rsidRPr="00161E33">
          <w:rPr>
            <w:color w:val="000000"/>
            <w:lang w:val="da-DK"/>
          </w:rPr>
          <w:t>2</w:t>
        </w:r>
      </w:ins>
    </w:p>
    <w:p w14:paraId="5815C3CC" w14:textId="77777777" w:rsidR="00C37FA8" w:rsidRPr="00047A40" w:rsidRDefault="00C37FA8" w:rsidP="00C37FA8">
      <w:pPr>
        <w:tabs>
          <w:tab w:val="clear" w:pos="567"/>
        </w:tabs>
        <w:spacing w:line="240" w:lineRule="auto"/>
        <w:rPr>
          <w:ins w:id="376" w:author="Author"/>
          <w:noProof/>
          <w:lang w:val="da-DK"/>
        </w:rPr>
      </w:pPr>
    </w:p>
    <w:p w14:paraId="5605506F" w14:textId="77777777" w:rsidR="00C37FA8" w:rsidRPr="00047A40" w:rsidRDefault="00C37FA8" w:rsidP="00C37FA8">
      <w:pPr>
        <w:tabs>
          <w:tab w:val="clear" w:pos="567"/>
        </w:tabs>
        <w:spacing w:line="240" w:lineRule="auto"/>
        <w:rPr>
          <w:ins w:id="377" w:author="Author"/>
          <w:noProof/>
          <w:lang w:val="da-DK"/>
        </w:rPr>
      </w:pPr>
    </w:p>
    <w:p w14:paraId="24EB9EAC" w14:textId="6D4C60DB" w:rsidR="00C37FA8" w:rsidRPr="00047A40" w:rsidRDefault="00C37FA8" w:rsidP="00C37FA8">
      <w:pPr>
        <w:pBdr>
          <w:top w:val="single" w:sz="4" w:space="1" w:color="auto"/>
          <w:left w:val="single" w:sz="4" w:space="4" w:color="auto"/>
          <w:bottom w:val="single" w:sz="4" w:space="1" w:color="auto"/>
          <w:right w:val="single" w:sz="4" w:space="4" w:color="auto"/>
        </w:pBdr>
        <w:spacing w:line="240" w:lineRule="auto"/>
        <w:outlineLvl w:val="0"/>
        <w:rPr>
          <w:ins w:id="378" w:author="Author"/>
          <w:noProof/>
          <w:lang w:val="da-DK"/>
        </w:rPr>
      </w:pPr>
      <w:ins w:id="379" w:author="Author">
        <w:r w:rsidRPr="00047A40">
          <w:rPr>
            <w:b/>
            <w:bCs/>
            <w:noProof/>
            <w:lang w:val="da"/>
          </w:rPr>
          <w:t>13.</w:t>
        </w:r>
        <w:r w:rsidRPr="00047A40">
          <w:rPr>
            <w:b/>
            <w:bCs/>
            <w:noProof/>
            <w:lang w:val="da"/>
          </w:rPr>
          <w:tab/>
          <w:t>BATCHNUMMER</w:t>
        </w:r>
      </w:ins>
      <w:r w:rsidR="009646B3">
        <w:rPr>
          <w:b/>
          <w:bCs/>
          <w:noProof/>
          <w:lang w:val="da"/>
        </w:rPr>
        <w:fldChar w:fldCharType="begin"/>
      </w:r>
      <w:r w:rsidR="009646B3">
        <w:rPr>
          <w:b/>
          <w:bCs/>
          <w:noProof/>
          <w:lang w:val="da"/>
        </w:rPr>
        <w:instrText xml:space="preserve"> DOCVARIABLE VAULT_ND_bdf161d1-0db2-4424-9d9a-4d3f87e95e93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E32F8FC" w14:textId="77777777" w:rsidR="00C37FA8" w:rsidRPr="00047A40" w:rsidRDefault="00C37FA8" w:rsidP="00C37FA8">
      <w:pPr>
        <w:tabs>
          <w:tab w:val="clear" w:pos="567"/>
        </w:tabs>
        <w:spacing w:line="240" w:lineRule="auto"/>
        <w:rPr>
          <w:ins w:id="380" w:author="Author"/>
          <w:noProof/>
          <w:lang w:val="da-DK"/>
        </w:rPr>
      </w:pPr>
    </w:p>
    <w:p w14:paraId="0486C6D9" w14:textId="77777777" w:rsidR="00C37FA8" w:rsidRPr="00047A40" w:rsidRDefault="00C37FA8" w:rsidP="00C37FA8">
      <w:pPr>
        <w:tabs>
          <w:tab w:val="clear" w:pos="567"/>
        </w:tabs>
        <w:spacing w:line="240" w:lineRule="auto"/>
        <w:rPr>
          <w:ins w:id="381" w:author="Author"/>
          <w:noProof/>
          <w:lang w:val="da-DK"/>
        </w:rPr>
      </w:pPr>
      <w:ins w:id="382" w:author="Author">
        <w:r w:rsidRPr="00047A40">
          <w:rPr>
            <w:noProof/>
            <w:lang w:val="da"/>
          </w:rPr>
          <w:t>Lot</w:t>
        </w:r>
      </w:ins>
    </w:p>
    <w:p w14:paraId="41872A81" w14:textId="77777777" w:rsidR="00C37FA8" w:rsidRPr="00047A40" w:rsidRDefault="00C37FA8" w:rsidP="00C37FA8">
      <w:pPr>
        <w:tabs>
          <w:tab w:val="clear" w:pos="567"/>
        </w:tabs>
        <w:spacing w:line="240" w:lineRule="auto"/>
        <w:rPr>
          <w:ins w:id="383" w:author="Author"/>
          <w:noProof/>
          <w:lang w:val="da-DK"/>
        </w:rPr>
      </w:pPr>
    </w:p>
    <w:p w14:paraId="79766F20" w14:textId="77777777" w:rsidR="00C37FA8" w:rsidRPr="00047A40" w:rsidRDefault="00C37FA8" w:rsidP="00C37FA8">
      <w:pPr>
        <w:tabs>
          <w:tab w:val="clear" w:pos="567"/>
        </w:tabs>
        <w:spacing w:line="240" w:lineRule="auto"/>
        <w:rPr>
          <w:ins w:id="384" w:author="Author"/>
          <w:noProof/>
          <w:lang w:val="da-DK"/>
        </w:rPr>
      </w:pPr>
    </w:p>
    <w:p w14:paraId="4F921DC7" w14:textId="502CEA0B" w:rsidR="00C37FA8" w:rsidRPr="00047A40" w:rsidRDefault="00C37FA8" w:rsidP="00C37FA8">
      <w:pPr>
        <w:pBdr>
          <w:top w:val="single" w:sz="4" w:space="1" w:color="auto"/>
          <w:left w:val="single" w:sz="4" w:space="4" w:color="auto"/>
          <w:bottom w:val="single" w:sz="4" w:space="1" w:color="auto"/>
          <w:right w:val="single" w:sz="4" w:space="4" w:color="auto"/>
        </w:pBdr>
        <w:spacing w:line="240" w:lineRule="auto"/>
        <w:outlineLvl w:val="0"/>
        <w:rPr>
          <w:ins w:id="385" w:author="Author"/>
          <w:noProof/>
          <w:lang w:val="da-DK"/>
        </w:rPr>
      </w:pPr>
      <w:ins w:id="386" w:author="Author">
        <w:r w:rsidRPr="00047A40">
          <w:rPr>
            <w:b/>
            <w:bCs/>
            <w:noProof/>
            <w:lang w:val="da"/>
          </w:rPr>
          <w:t>14.</w:t>
        </w:r>
        <w:r w:rsidRPr="00047A40">
          <w:rPr>
            <w:b/>
            <w:bCs/>
            <w:noProof/>
            <w:lang w:val="da"/>
          </w:rPr>
          <w:tab/>
          <w:t>GENEREL KLASSIFIKATION FOR UDLEVERING</w:t>
        </w:r>
      </w:ins>
      <w:r w:rsidR="009646B3">
        <w:rPr>
          <w:b/>
          <w:bCs/>
          <w:noProof/>
          <w:lang w:val="da"/>
        </w:rPr>
        <w:fldChar w:fldCharType="begin"/>
      </w:r>
      <w:r w:rsidR="009646B3">
        <w:rPr>
          <w:b/>
          <w:bCs/>
          <w:noProof/>
          <w:lang w:val="da"/>
        </w:rPr>
        <w:instrText xml:space="preserve"> DOCVARIABLE VAULT_ND_868175ba-abc2-4b90-8547-99f23c3124a3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338D3E93" w14:textId="77777777" w:rsidR="00C37FA8" w:rsidRPr="00047A40" w:rsidRDefault="00C37FA8" w:rsidP="00C37FA8">
      <w:pPr>
        <w:suppressLineNumbers/>
        <w:spacing w:line="240" w:lineRule="auto"/>
        <w:rPr>
          <w:ins w:id="387" w:author="Author"/>
          <w:noProof/>
          <w:szCs w:val="22"/>
          <w:lang w:val="da-DK"/>
        </w:rPr>
      </w:pPr>
    </w:p>
    <w:p w14:paraId="4CA65ABA" w14:textId="77777777" w:rsidR="00C37FA8" w:rsidRPr="00047A40" w:rsidRDefault="00C37FA8" w:rsidP="00C37FA8">
      <w:pPr>
        <w:tabs>
          <w:tab w:val="clear" w:pos="567"/>
        </w:tabs>
        <w:spacing w:line="240" w:lineRule="auto"/>
        <w:rPr>
          <w:ins w:id="388" w:author="Author"/>
          <w:noProof/>
          <w:lang w:val="da-DK"/>
        </w:rPr>
      </w:pPr>
    </w:p>
    <w:p w14:paraId="24F37CCB" w14:textId="2B457E1A" w:rsidR="00C37FA8" w:rsidRPr="00047A40" w:rsidRDefault="00C37FA8" w:rsidP="00C37FA8">
      <w:pPr>
        <w:pBdr>
          <w:top w:val="single" w:sz="4" w:space="2" w:color="auto"/>
          <w:left w:val="single" w:sz="4" w:space="4" w:color="auto"/>
          <w:bottom w:val="single" w:sz="4" w:space="1" w:color="auto"/>
          <w:right w:val="single" w:sz="4" w:space="4" w:color="auto"/>
        </w:pBdr>
        <w:spacing w:line="240" w:lineRule="auto"/>
        <w:outlineLvl w:val="0"/>
        <w:rPr>
          <w:ins w:id="389" w:author="Author"/>
          <w:noProof/>
          <w:lang w:val="da-DK"/>
        </w:rPr>
      </w:pPr>
      <w:ins w:id="390" w:author="Author">
        <w:r w:rsidRPr="00047A40">
          <w:rPr>
            <w:b/>
            <w:bCs/>
            <w:noProof/>
            <w:lang w:val="da"/>
          </w:rPr>
          <w:t>15.</w:t>
        </w:r>
        <w:r w:rsidRPr="00047A40">
          <w:rPr>
            <w:b/>
            <w:bCs/>
            <w:noProof/>
            <w:lang w:val="da"/>
          </w:rPr>
          <w:tab/>
          <w:t>INSTRUKTIONER VEDRØRENDE ANVENDELSEN</w:t>
        </w:r>
      </w:ins>
      <w:r w:rsidR="009646B3">
        <w:rPr>
          <w:b/>
          <w:bCs/>
          <w:noProof/>
          <w:lang w:val="da"/>
        </w:rPr>
        <w:fldChar w:fldCharType="begin"/>
      </w:r>
      <w:r w:rsidR="009646B3">
        <w:rPr>
          <w:b/>
          <w:bCs/>
          <w:noProof/>
          <w:lang w:val="da"/>
        </w:rPr>
        <w:instrText xml:space="preserve"> DOCVARIABLE VAULT_ND_51dce849-dd78-419b-bf91-52e87dce268c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2C074ED0" w14:textId="77777777" w:rsidR="00C37FA8" w:rsidRPr="00047A40" w:rsidRDefault="00C37FA8" w:rsidP="00C37FA8">
      <w:pPr>
        <w:tabs>
          <w:tab w:val="clear" w:pos="567"/>
        </w:tabs>
        <w:spacing w:line="240" w:lineRule="auto"/>
        <w:rPr>
          <w:ins w:id="391" w:author="Author"/>
          <w:i/>
          <w:noProof/>
          <w:lang w:val="da-DK"/>
        </w:rPr>
      </w:pPr>
    </w:p>
    <w:p w14:paraId="2F675DF3" w14:textId="77777777" w:rsidR="00C37FA8" w:rsidRPr="00047A40" w:rsidRDefault="00C37FA8" w:rsidP="00C37FA8">
      <w:pPr>
        <w:tabs>
          <w:tab w:val="clear" w:pos="567"/>
        </w:tabs>
        <w:spacing w:line="240" w:lineRule="auto"/>
        <w:rPr>
          <w:ins w:id="392" w:author="Author"/>
          <w:i/>
          <w:noProof/>
          <w:szCs w:val="22"/>
          <w:lang w:val="da-DK"/>
        </w:rPr>
      </w:pPr>
    </w:p>
    <w:p w14:paraId="2B8C0BB2" w14:textId="77777777" w:rsidR="00C37FA8" w:rsidRPr="00047A40" w:rsidRDefault="00C37FA8" w:rsidP="00C37FA8">
      <w:pPr>
        <w:pBdr>
          <w:top w:val="single" w:sz="4" w:space="1" w:color="auto"/>
          <w:left w:val="single" w:sz="4" w:space="4" w:color="auto"/>
          <w:bottom w:val="single" w:sz="4" w:space="0" w:color="auto"/>
          <w:right w:val="single" w:sz="4" w:space="4" w:color="auto"/>
        </w:pBdr>
        <w:spacing w:line="240" w:lineRule="auto"/>
        <w:rPr>
          <w:ins w:id="393" w:author="Author"/>
          <w:i/>
          <w:noProof/>
          <w:lang w:val="da-DK"/>
        </w:rPr>
      </w:pPr>
      <w:ins w:id="394" w:author="Author">
        <w:r w:rsidRPr="00047A40">
          <w:rPr>
            <w:b/>
            <w:bCs/>
            <w:noProof/>
            <w:lang w:val="da"/>
          </w:rPr>
          <w:t>16.</w:t>
        </w:r>
        <w:r w:rsidRPr="00047A40">
          <w:rPr>
            <w:b/>
            <w:bCs/>
            <w:noProof/>
            <w:lang w:val="da"/>
          </w:rPr>
          <w:tab/>
          <w:t>INFORMATION I BRAILLESKRIFT</w:t>
        </w:r>
      </w:ins>
    </w:p>
    <w:p w14:paraId="36A96C07" w14:textId="77777777" w:rsidR="00C37FA8" w:rsidRPr="00047A40" w:rsidRDefault="00C37FA8" w:rsidP="00C37FA8">
      <w:pPr>
        <w:tabs>
          <w:tab w:val="clear" w:pos="567"/>
        </w:tabs>
        <w:spacing w:line="240" w:lineRule="auto"/>
        <w:rPr>
          <w:ins w:id="395" w:author="Author"/>
          <w:noProof/>
          <w:lang w:val="da-DK"/>
        </w:rPr>
      </w:pPr>
    </w:p>
    <w:p w14:paraId="1CA22382" w14:textId="35E1FC79" w:rsidR="00C37FA8" w:rsidRPr="00047A40" w:rsidRDefault="00C37FA8" w:rsidP="00C37FA8">
      <w:pPr>
        <w:pStyle w:val="CommentText"/>
        <w:spacing w:line="240" w:lineRule="auto"/>
        <w:rPr>
          <w:ins w:id="396" w:author="Author"/>
          <w:noProof/>
          <w:sz w:val="22"/>
          <w:szCs w:val="22"/>
          <w:lang w:val="da-DK"/>
        </w:rPr>
      </w:pPr>
      <w:ins w:id="397" w:author="Author">
        <w:r w:rsidRPr="00047A40">
          <w:rPr>
            <w:noProof/>
            <w:sz w:val="22"/>
            <w:szCs w:val="22"/>
            <w:lang w:val="da"/>
          </w:rPr>
          <w:t xml:space="preserve">Omvoh </w:t>
        </w:r>
        <w:r w:rsidR="0072445D">
          <w:rPr>
            <w:noProof/>
            <w:sz w:val="22"/>
            <w:szCs w:val="22"/>
            <w:lang w:val="da"/>
          </w:rPr>
          <w:t>2</w:t>
        </w:r>
        <w:r w:rsidRPr="00047A40">
          <w:rPr>
            <w:noProof/>
            <w:sz w:val="22"/>
            <w:szCs w:val="22"/>
            <w:lang w:val="da"/>
          </w:rPr>
          <w:t>00 mg</w:t>
        </w:r>
      </w:ins>
    </w:p>
    <w:p w14:paraId="1338F956" w14:textId="77777777" w:rsidR="00C37FA8" w:rsidRPr="00047A40" w:rsidRDefault="00C37FA8" w:rsidP="00C37FA8">
      <w:pPr>
        <w:pStyle w:val="CommentText"/>
        <w:spacing w:line="240" w:lineRule="auto"/>
        <w:rPr>
          <w:ins w:id="398" w:author="Author"/>
          <w:noProof/>
          <w:sz w:val="22"/>
          <w:szCs w:val="22"/>
          <w:lang w:val="da-DK"/>
        </w:rPr>
      </w:pPr>
    </w:p>
    <w:p w14:paraId="0BC21A2F" w14:textId="77777777" w:rsidR="00C37FA8" w:rsidRPr="00047A40" w:rsidRDefault="00C37FA8" w:rsidP="00C37FA8">
      <w:pPr>
        <w:spacing w:line="240" w:lineRule="auto"/>
        <w:rPr>
          <w:ins w:id="399" w:author="Author"/>
          <w:szCs w:val="22"/>
          <w:shd w:val="clear" w:color="auto" w:fill="CCCCCC"/>
          <w:lang w:val="da-DK"/>
        </w:rPr>
      </w:pPr>
    </w:p>
    <w:p w14:paraId="30732A8F" w14:textId="77777777" w:rsidR="00C37FA8" w:rsidRPr="00047A40" w:rsidRDefault="00C37FA8" w:rsidP="00C37FA8">
      <w:pPr>
        <w:pBdr>
          <w:top w:val="single" w:sz="4" w:space="1" w:color="auto"/>
          <w:left w:val="single" w:sz="4" w:space="4" w:color="auto"/>
          <w:bottom w:val="single" w:sz="4" w:space="0" w:color="auto"/>
          <w:right w:val="single" w:sz="4" w:space="4" w:color="auto"/>
        </w:pBdr>
        <w:tabs>
          <w:tab w:val="left" w:pos="720"/>
        </w:tabs>
        <w:spacing w:line="240" w:lineRule="auto"/>
        <w:rPr>
          <w:ins w:id="400" w:author="Author"/>
          <w:i/>
          <w:lang w:val="da-DK"/>
        </w:rPr>
      </w:pPr>
      <w:ins w:id="401" w:author="Author">
        <w:r w:rsidRPr="00047A40">
          <w:rPr>
            <w:b/>
            <w:bCs/>
            <w:lang w:val="da"/>
          </w:rPr>
          <w:t>17.</w:t>
        </w:r>
        <w:r w:rsidRPr="00047A40">
          <w:rPr>
            <w:b/>
            <w:bCs/>
            <w:lang w:val="da"/>
          </w:rPr>
          <w:tab/>
          <w:t>ENTYDIG IDENTIFIKATOR – 2D-STREGKODE</w:t>
        </w:r>
      </w:ins>
    </w:p>
    <w:p w14:paraId="4D346D3D" w14:textId="77777777" w:rsidR="00C37FA8" w:rsidRPr="00047A40" w:rsidRDefault="00C37FA8" w:rsidP="00C37FA8">
      <w:pPr>
        <w:tabs>
          <w:tab w:val="left" w:pos="720"/>
        </w:tabs>
        <w:spacing w:line="240" w:lineRule="auto"/>
        <w:rPr>
          <w:ins w:id="402" w:author="Author"/>
          <w:lang w:val="da-DK"/>
        </w:rPr>
      </w:pPr>
    </w:p>
    <w:p w14:paraId="6F4FAD53" w14:textId="77777777" w:rsidR="00C37FA8" w:rsidRPr="00047A40" w:rsidRDefault="00C37FA8" w:rsidP="00C37FA8">
      <w:pPr>
        <w:spacing w:line="240" w:lineRule="auto"/>
        <w:rPr>
          <w:ins w:id="403" w:author="Author"/>
          <w:noProof/>
          <w:szCs w:val="22"/>
          <w:shd w:val="clear" w:color="auto" w:fill="CCCCCC"/>
          <w:lang w:val="da-DK"/>
        </w:rPr>
      </w:pPr>
      <w:ins w:id="404" w:author="Author">
        <w:r w:rsidRPr="00047A40">
          <w:rPr>
            <w:noProof/>
            <w:highlight w:val="lightGray"/>
            <w:lang w:val="da"/>
          </w:rPr>
          <w:t>Der er anført en 2D-stregkode, som indeholder en entydig identifikator.</w:t>
        </w:r>
      </w:ins>
    </w:p>
    <w:p w14:paraId="5EB94622" w14:textId="77777777" w:rsidR="00C37FA8" w:rsidRPr="00047A40" w:rsidRDefault="00C37FA8" w:rsidP="00C37FA8">
      <w:pPr>
        <w:tabs>
          <w:tab w:val="left" w:pos="720"/>
        </w:tabs>
        <w:spacing w:line="240" w:lineRule="auto"/>
        <w:rPr>
          <w:ins w:id="405" w:author="Author"/>
          <w:noProof/>
          <w:lang w:val="da-DK"/>
        </w:rPr>
      </w:pPr>
    </w:p>
    <w:p w14:paraId="04C45F4C" w14:textId="77777777" w:rsidR="00C37FA8" w:rsidRPr="00047A40" w:rsidRDefault="00C37FA8" w:rsidP="00C37FA8">
      <w:pPr>
        <w:tabs>
          <w:tab w:val="left" w:pos="720"/>
        </w:tabs>
        <w:spacing w:line="240" w:lineRule="auto"/>
        <w:rPr>
          <w:ins w:id="406" w:author="Author"/>
          <w:noProof/>
          <w:lang w:val="da-DK"/>
        </w:rPr>
      </w:pPr>
    </w:p>
    <w:p w14:paraId="7C888B05" w14:textId="77777777" w:rsidR="00C37FA8" w:rsidRPr="00047A40" w:rsidRDefault="00C37FA8" w:rsidP="00C37FA8">
      <w:pPr>
        <w:keepNext/>
        <w:pBdr>
          <w:top w:val="single" w:sz="4" w:space="1" w:color="auto"/>
          <w:left w:val="single" w:sz="4" w:space="4" w:color="auto"/>
          <w:bottom w:val="single" w:sz="4" w:space="0" w:color="auto"/>
          <w:right w:val="single" w:sz="4" w:space="4" w:color="auto"/>
        </w:pBdr>
        <w:tabs>
          <w:tab w:val="left" w:pos="720"/>
        </w:tabs>
        <w:spacing w:line="240" w:lineRule="auto"/>
        <w:rPr>
          <w:ins w:id="407" w:author="Author"/>
          <w:i/>
          <w:noProof/>
          <w:lang w:val="da-DK"/>
        </w:rPr>
      </w:pPr>
      <w:ins w:id="408" w:author="Author">
        <w:r w:rsidRPr="00047A40">
          <w:rPr>
            <w:b/>
            <w:bCs/>
            <w:noProof/>
            <w:lang w:val="da"/>
          </w:rPr>
          <w:t>18.</w:t>
        </w:r>
        <w:r w:rsidRPr="00047A40">
          <w:rPr>
            <w:b/>
            <w:bCs/>
            <w:noProof/>
            <w:lang w:val="da"/>
          </w:rPr>
          <w:tab/>
          <w:t>ENTYDIG IDENTIFIKATOR - MENNESKELIGT LÆSBARE DATA</w:t>
        </w:r>
      </w:ins>
    </w:p>
    <w:p w14:paraId="1D4A49A9" w14:textId="77777777" w:rsidR="00C37FA8" w:rsidRPr="00047A40" w:rsidRDefault="00C37FA8" w:rsidP="00C37FA8">
      <w:pPr>
        <w:keepNext/>
        <w:tabs>
          <w:tab w:val="left" w:pos="720"/>
        </w:tabs>
        <w:spacing w:line="240" w:lineRule="auto"/>
        <w:rPr>
          <w:ins w:id="409" w:author="Author"/>
          <w:noProof/>
          <w:lang w:val="da-DK"/>
        </w:rPr>
      </w:pPr>
    </w:p>
    <w:p w14:paraId="45F8A233" w14:textId="77777777" w:rsidR="00C37FA8" w:rsidRPr="00047A40" w:rsidRDefault="00C37FA8" w:rsidP="00C37FA8">
      <w:pPr>
        <w:keepNext/>
        <w:rPr>
          <w:ins w:id="410" w:author="Author"/>
          <w:szCs w:val="22"/>
          <w:lang w:val="da-DK"/>
        </w:rPr>
      </w:pPr>
      <w:ins w:id="411" w:author="Author">
        <w:r w:rsidRPr="00047A40">
          <w:rPr>
            <w:lang w:val="da"/>
          </w:rPr>
          <w:t>PC</w:t>
        </w:r>
      </w:ins>
    </w:p>
    <w:p w14:paraId="6E735524" w14:textId="77777777" w:rsidR="00C37FA8" w:rsidRPr="00047A40" w:rsidRDefault="00C37FA8" w:rsidP="00C37FA8">
      <w:pPr>
        <w:rPr>
          <w:ins w:id="412" w:author="Author"/>
          <w:szCs w:val="22"/>
          <w:lang w:val="da-DK"/>
        </w:rPr>
      </w:pPr>
      <w:ins w:id="413" w:author="Author">
        <w:r w:rsidRPr="00047A40">
          <w:rPr>
            <w:lang w:val="da"/>
          </w:rPr>
          <w:t>SN</w:t>
        </w:r>
      </w:ins>
    </w:p>
    <w:p w14:paraId="59964561" w14:textId="77777777" w:rsidR="00C37FA8" w:rsidRPr="00047A40" w:rsidRDefault="00C37FA8" w:rsidP="00C37FA8">
      <w:pPr>
        <w:pStyle w:val="CommentText"/>
        <w:spacing w:line="240" w:lineRule="auto"/>
        <w:rPr>
          <w:ins w:id="414" w:author="Author"/>
          <w:b/>
          <w:szCs w:val="22"/>
          <w:lang w:val="da-DK"/>
        </w:rPr>
      </w:pPr>
      <w:ins w:id="415" w:author="Author">
        <w:r w:rsidRPr="00047A40">
          <w:rPr>
            <w:sz w:val="22"/>
            <w:szCs w:val="22"/>
            <w:lang w:val="da"/>
          </w:rPr>
          <w:t>NN</w:t>
        </w:r>
        <w:r w:rsidRPr="00047A40">
          <w:rPr>
            <w:noProof/>
            <w:szCs w:val="22"/>
            <w:lang w:val="da"/>
          </w:rPr>
          <w:br w:type="page"/>
        </w:r>
      </w:ins>
    </w:p>
    <w:p w14:paraId="74F08B74" w14:textId="77777777" w:rsidR="00C37FA8" w:rsidRPr="00047A40" w:rsidRDefault="00C37FA8" w:rsidP="00C37FA8">
      <w:pPr>
        <w:pBdr>
          <w:top w:val="single" w:sz="4" w:space="1" w:color="auto"/>
          <w:left w:val="single" w:sz="4" w:space="4" w:color="auto"/>
          <w:bottom w:val="single" w:sz="4" w:space="1" w:color="auto"/>
          <w:right w:val="single" w:sz="4" w:space="4" w:color="auto"/>
        </w:pBdr>
        <w:tabs>
          <w:tab w:val="clear" w:pos="567"/>
        </w:tabs>
        <w:spacing w:line="240" w:lineRule="auto"/>
        <w:rPr>
          <w:ins w:id="416" w:author="Author"/>
          <w:b/>
          <w:noProof/>
          <w:lang w:val="da-DK"/>
        </w:rPr>
      </w:pPr>
      <w:ins w:id="417" w:author="Author">
        <w:r w:rsidRPr="00047A40">
          <w:rPr>
            <w:b/>
            <w:bCs/>
            <w:noProof/>
            <w:lang w:val="da"/>
          </w:rPr>
          <w:lastRenderedPageBreak/>
          <w:t>MÆRKNING, DER SKAL ANFØRES PÅ DEN YDRE EMBALLAGE</w:t>
        </w:r>
      </w:ins>
    </w:p>
    <w:p w14:paraId="4B22CC96" w14:textId="77777777" w:rsidR="00C37FA8" w:rsidRPr="00047A40" w:rsidRDefault="00C37FA8" w:rsidP="00C37FA8">
      <w:pPr>
        <w:pBdr>
          <w:top w:val="single" w:sz="4" w:space="1" w:color="auto"/>
          <w:left w:val="single" w:sz="4" w:space="4" w:color="auto"/>
          <w:bottom w:val="single" w:sz="4" w:space="1" w:color="auto"/>
          <w:right w:val="single" w:sz="4" w:space="4" w:color="auto"/>
        </w:pBdr>
        <w:tabs>
          <w:tab w:val="clear" w:pos="567"/>
        </w:tabs>
        <w:spacing w:line="240" w:lineRule="auto"/>
        <w:rPr>
          <w:ins w:id="418" w:author="Author"/>
          <w:b/>
          <w:noProof/>
          <w:lang w:val="da-DK"/>
        </w:rPr>
      </w:pPr>
    </w:p>
    <w:p w14:paraId="110F829E" w14:textId="23A212C2" w:rsidR="00C37FA8" w:rsidRPr="00047A40" w:rsidRDefault="00C37FA8" w:rsidP="00C37FA8">
      <w:pPr>
        <w:pBdr>
          <w:top w:val="single" w:sz="4" w:space="1" w:color="auto"/>
          <w:left w:val="single" w:sz="4" w:space="4" w:color="auto"/>
          <w:bottom w:val="single" w:sz="4" w:space="1" w:color="auto"/>
          <w:right w:val="single" w:sz="4" w:space="4" w:color="auto"/>
        </w:pBdr>
        <w:tabs>
          <w:tab w:val="clear" w:pos="567"/>
        </w:tabs>
        <w:spacing w:line="240" w:lineRule="auto"/>
        <w:rPr>
          <w:ins w:id="419" w:author="Author"/>
          <w:b/>
          <w:noProof/>
          <w:lang w:val="da-DK"/>
        </w:rPr>
      </w:pPr>
      <w:ins w:id="420" w:author="Author">
        <w:r w:rsidRPr="00047A40">
          <w:rPr>
            <w:b/>
            <w:bCs/>
            <w:noProof/>
            <w:lang w:val="da"/>
          </w:rPr>
          <w:t xml:space="preserve">YDRE KARTON TIL MULTIPAKNING (med </w:t>
        </w:r>
        <w:r w:rsidR="00297C21">
          <w:rPr>
            <w:b/>
            <w:noProof/>
            <w:szCs w:val="22"/>
            <w:lang w:val="da-DK"/>
          </w:rPr>
          <w:t>blå boks</w:t>
        </w:r>
        <w:del w:id="421" w:author="Author">
          <w:r w:rsidRPr="00047A40" w:rsidDel="00297C21">
            <w:rPr>
              <w:b/>
              <w:bCs/>
              <w:noProof/>
              <w:lang w:val="da"/>
            </w:rPr>
            <w:delText>blue box</w:delText>
          </w:r>
        </w:del>
        <w:r w:rsidRPr="00047A40">
          <w:rPr>
            <w:b/>
            <w:bCs/>
            <w:noProof/>
            <w:lang w:val="da"/>
          </w:rPr>
          <w:t>)</w:t>
        </w:r>
      </w:ins>
    </w:p>
    <w:p w14:paraId="1B129EFF" w14:textId="77777777" w:rsidR="00C37FA8" w:rsidRPr="00047A40" w:rsidRDefault="00C37FA8" w:rsidP="00C37FA8">
      <w:pPr>
        <w:tabs>
          <w:tab w:val="clear" w:pos="567"/>
        </w:tabs>
        <w:spacing w:line="240" w:lineRule="auto"/>
        <w:rPr>
          <w:ins w:id="422" w:author="Author"/>
          <w:noProof/>
          <w:lang w:val="da-DK"/>
        </w:rPr>
      </w:pPr>
    </w:p>
    <w:p w14:paraId="346A6DEF" w14:textId="77777777" w:rsidR="00C37FA8" w:rsidRPr="00047A40" w:rsidRDefault="00C37FA8" w:rsidP="00C37FA8">
      <w:pPr>
        <w:tabs>
          <w:tab w:val="clear" w:pos="567"/>
        </w:tabs>
        <w:spacing w:line="240" w:lineRule="auto"/>
        <w:rPr>
          <w:ins w:id="423" w:author="Author"/>
          <w:noProof/>
          <w:lang w:val="da-DK"/>
        </w:rPr>
      </w:pPr>
    </w:p>
    <w:p w14:paraId="720846BC" w14:textId="593D33B3" w:rsidR="00C37FA8" w:rsidRPr="00047A40" w:rsidRDefault="00C37FA8" w:rsidP="00C37FA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24" w:author="Author"/>
          <w:noProof/>
          <w:lang w:val="da-DK"/>
        </w:rPr>
      </w:pPr>
      <w:ins w:id="425" w:author="Author">
        <w:r w:rsidRPr="00047A40">
          <w:rPr>
            <w:b/>
            <w:bCs/>
            <w:noProof/>
            <w:lang w:val="da"/>
          </w:rPr>
          <w:t>1.</w:t>
        </w:r>
        <w:r w:rsidRPr="00047A40">
          <w:rPr>
            <w:b/>
            <w:bCs/>
            <w:noProof/>
            <w:lang w:val="da"/>
          </w:rPr>
          <w:tab/>
          <w:t>LÆGEMIDLETS NAVN</w:t>
        </w:r>
      </w:ins>
      <w:r w:rsidR="009646B3">
        <w:rPr>
          <w:b/>
          <w:bCs/>
          <w:noProof/>
          <w:lang w:val="da"/>
        </w:rPr>
        <w:fldChar w:fldCharType="begin"/>
      </w:r>
      <w:r w:rsidR="009646B3">
        <w:rPr>
          <w:b/>
          <w:bCs/>
          <w:noProof/>
          <w:lang w:val="da"/>
        </w:rPr>
        <w:instrText xml:space="preserve"> DOCVARIABLE VAULT_ND_2be64f8a-d294-4e09-bf51-599f3f3eb586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428E7D21" w14:textId="77777777" w:rsidR="00C37FA8" w:rsidRPr="00047A40" w:rsidRDefault="00C37FA8" w:rsidP="00C37FA8">
      <w:pPr>
        <w:tabs>
          <w:tab w:val="clear" w:pos="567"/>
        </w:tabs>
        <w:spacing w:line="240" w:lineRule="auto"/>
        <w:rPr>
          <w:ins w:id="426" w:author="Author"/>
          <w:noProof/>
          <w:lang w:val="da-DK"/>
        </w:rPr>
      </w:pPr>
    </w:p>
    <w:p w14:paraId="6F6324F1" w14:textId="030B2F2E" w:rsidR="00C37FA8" w:rsidRPr="00047A40" w:rsidRDefault="00C37FA8" w:rsidP="00C37FA8">
      <w:pPr>
        <w:tabs>
          <w:tab w:val="clear" w:pos="567"/>
        </w:tabs>
        <w:spacing w:line="240" w:lineRule="auto"/>
        <w:rPr>
          <w:ins w:id="427" w:author="Author"/>
          <w:noProof/>
          <w:lang w:val="da-DK"/>
        </w:rPr>
      </w:pPr>
      <w:ins w:id="428" w:author="Author">
        <w:r w:rsidRPr="00047A40">
          <w:rPr>
            <w:noProof/>
            <w:lang w:val="da"/>
          </w:rPr>
          <w:t xml:space="preserve">Omvoh </w:t>
        </w:r>
        <w:r w:rsidR="0072445D">
          <w:rPr>
            <w:noProof/>
            <w:lang w:val="da"/>
          </w:rPr>
          <w:t>2</w:t>
        </w:r>
        <w:r w:rsidRPr="00047A40">
          <w:rPr>
            <w:noProof/>
            <w:lang w:val="da"/>
          </w:rPr>
          <w:t>00 mg injektionsvæske, opløsning i fyldt injektionssprøjte</w:t>
        </w:r>
      </w:ins>
    </w:p>
    <w:p w14:paraId="498D161B" w14:textId="77777777" w:rsidR="00C37FA8" w:rsidRPr="00047A40" w:rsidRDefault="00C37FA8" w:rsidP="00C37FA8">
      <w:pPr>
        <w:tabs>
          <w:tab w:val="clear" w:pos="567"/>
        </w:tabs>
        <w:spacing w:line="240" w:lineRule="auto"/>
        <w:rPr>
          <w:ins w:id="429" w:author="Author"/>
          <w:noProof/>
          <w:lang w:val="da-DK"/>
        </w:rPr>
      </w:pPr>
      <w:ins w:id="430" w:author="Author">
        <w:r w:rsidRPr="00047A40">
          <w:rPr>
            <w:noProof/>
            <w:lang w:val="da"/>
          </w:rPr>
          <w:t>mirikizumab</w:t>
        </w:r>
      </w:ins>
    </w:p>
    <w:p w14:paraId="4495DAA8" w14:textId="77777777" w:rsidR="00C37FA8" w:rsidRPr="00047A40" w:rsidRDefault="00C37FA8" w:rsidP="00C37FA8">
      <w:pPr>
        <w:tabs>
          <w:tab w:val="clear" w:pos="567"/>
        </w:tabs>
        <w:spacing w:line="240" w:lineRule="auto"/>
        <w:rPr>
          <w:ins w:id="431" w:author="Author"/>
          <w:noProof/>
          <w:lang w:val="da-DK"/>
        </w:rPr>
      </w:pPr>
    </w:p>
    <w:p w14:paraId="43F2387F" w14:textId="77777777" w:rsidR="00C37FA8" w:rsidRPr="00047A40" w:rsidRDefault="00C37FA8" w:rsidP="00C37FA8">
      <w:pPr>
        <w:tabs>
          <w:tab w:val="clear" w:pos="567"/>
        </w:tabs>
        <w:spacing w:line="240" w:lineRule="auto"/>
        <w:rPr>
          <w:ins w:id="432" w:author="Author"/>
          <w:noProof/>
          <w:lang w:val="da-DK"/>
        </w:rPr>
      </w:pPr>
    </w:p>
    <w:p w14:paraId="3E6E3555" w14:textId="5510A732" w:rsidR="00C37FA8" w:rsidRPr="00047A40" w:rsidRDefault="00C37FA8" w:rsidP="00C37FA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33" w:author="Author"/>
          <w:b/>
          <w:noProof/>
          <w:lang w:val="da-DK"/>
        </w:rPr>
      </w:pPr>
      <w:ins w:id="434" w:author="Author">
        <w:r w:rsidRPr="00047A40">
          <w:rPr>
            <w:b/>
            <w:bCs/>
            <w:noProof/>
            <w:lang w:val="da"/>
          </w:rPr>
          <w:t>2.</w:t>
        </w:r>
        <w:r w:rsidRPr="00047A40">
          <w:rPr>
            <w:b/>
            <w:bCs/>
            <w:noProof/>
            <w:lang w:val="da"/>
          </w:rPr>
          <w:tab/>
          <w:t>ANGIVELSE AF AKTIVT STOF/AKTIVE STOFFER</w:t>
        </w:r>
      </w:ins>
      <w:r w:rsidR="009646B3">
        <w:rPr>
          <w:b/>
          <w:bCs/>
          <w:noProof/>
          <w:lang w:val="da"/>
        </w:rPr>
        <w:fldChar w:fldCharType="begin"/>
      </w:r>
      <w:r w:rsidR="009646B3">
        <w:rPr>
          <w:b/>
          <w:bCs/>
          <w:noProof/>
          <w:lang w:val="da"/>
        </w:rPr>
        <w:instrText xml:space="preserve"> DOCVARIABLE VAULT_ND_4d142c74-38e2-4502-adad-4f58ec40071d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2500C583" w14:textId="77777777" w:rsidR="00C37FA8" w:rsidRPr="00047A40" w:rsidRDefault="00C37FA8" w:rsidP="00C37FA8">
      <w:pPr>
        <w:tabs>
          <w:tab w:val="clear" w:pos="567"/>
        </w:tabs>
        <w:spacing w:line="240" w:lineRule="auto"/>
        <w:rPr>
          <w:ins w:id="435" w:author="Author"/>
          <w:noProof/>
          <w:szCs w:val="22"/>
          <w:lang w:val="da-DK"/>
        </w:rPr>
      </w:pPr>
    </w:p>
    <w:p w14:paraId="29A5FEF2" w14:textId="688AF3DE" w:rsidR="00C37FA8" w:rsidRPr="00047A40" w:rsidRDefault="00C37FA8" w:rsidP="00C37FA8">
      <w:pPr>
        <w:tabs>
          <w:tab w:val="clear" w:pos="567"/>
        </w:tabs>
        <w:spacing w:line="240" w:lineRule="auto"/>
        <w:rPr>
          <w:ins w:id="436" w:author="Author"/>
          <w:noProof/>
          <w:szCs w:val="22"/>
          <w:lang w:val="da-DK"/>
        </w:rPr>
      </w:pPr>
      <w:ins w:id="437" w:author="Author">
        <w:r w:rsidRPr="00047A40">
          <w:rPr>
            <w:noProof/>
            <w:szCs w:val="22"/>
            <w:lang w:val="da"/>
          </w:rPr>
          <w:t xml:space="preserve">Hver fyldt injektionssprøjte indeholder </w:t>
        </w:r>
        <w:r w:rsidR="0072445D">
          <w:rPr>
            <w:noProof/>
            <w:szCs w:val="22"/>
            <w:lang w:val="da"/>
          </w:rPr>
          <w:t>2</w:t>
        </w:r>
        <w:r w:rsidRPr="00047A40">
          <w:rPr>
            <w:noProof/>
            <w:szCs w:val="22"/>
            <w:lang w:val="da"/>
          </w:rPr>
          <w:t xml:space="preserve">00 mg mirikizumab i </w:t>
        </w:r>
        <w:r w:rsidR="0072445D">
          <w:rPr>
            <w:noProof/>
            <w:szCs w:val="22"/>
            <w:lang w:val="da"/>
          </w:rPr>
          <w:t>2</w:t>
        </w:r>
        <w:r w:rsidRPr="00047A40">
          <w:rPr>
            <w:noProof/>
            <w:szCs w:val="22"/>
            <w:lang w:val="da"/>
          </w:rPr>
          <w:t> ml opløsning.</w:t>
        </w:r>
      </w:ins>
    </w:p>
    <w:p w14:paraId="603240E9" w14:textId="77777777" w:rsidR="00C37FA8" w:rsidRPr="00047A40" w:rsidRDefault="00C37FA8" w:rsidP="00C37FA8">
      <w:pPr>
        <w:tabs>
          <w:tab w:val="clear" w:pos="567"/>
        </w:tabs>
        <w:spacing w:line="240" w:lineRule="auto"/>
        <w:rPr>
          <w:ins w:id="438" w:author="Author"/>
          <w:noProof/>
          <w:szCs w:val="22"/>
          <w:lang w:val="da-DK"/>
        </w:rPr>
      </w:pPr>
    </w:p>
    <w:p w14:paraId="02F110ED" w14:textId="77777777" w:rsidR="00C37FA8" w:rsidRPr="00047A40" w:rsidRDefault="00C37FA8" w:rsidP="00C37FA8">
      <w:pPr>
        <w:tabs>
          <w:tab w:val="clear" w:pos="567"/>
        </w:tabs>
        <w:spacing w:line="240" w:lineRule="auto"/>
        <w:rPr>
          <w:ins w:id="439" w:author="Author"/>
          <w:noProof/>
          <w:szCs w:val="22"/>
          <w:lang w:val="da-DK"/>
        </w:rPr>
      </w:pPr>
    </w:p>
    <w:p w14:paraId="7523053F" w14:textId="435FD7D6" w:rsidR="00C37FA8" w:rsidRPr="00047A40" w:rsidRDefault="00C37FA8" w:rsidP="00C37FA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40" w:author="Author"/>
          <w:noProof/>
          <w:highlight w:val="lightGray"/>
          <w:lang w:val="da-DK"/>
        </w:rPr>
      </w:pPr>
      <w:ins w:id="441" w:author="Author">
        <w:r w:rsidRPr="00047A40">
          <w:rPr>
            <w:b/>
            <w:bCs/>
            <w:noProof/>
            <w:lang w:val="da"/>
          </w:rPr>
          <w:t>3.</w:t>
        </w:r>
        <w:r w:rsidRPr="00047A40">
          <w:rPr>
            <w:b/>
            <w:bCs/>
            <w:noProof/>
            <w:lang w:val="da"/>
          </w:rPr>
          <w:tab/>
          <w:t>LISTE OVER HJÆLPESTOFFER</w:t>
        </w:r>
      </w:ins>
      <w:r w:rsidR="009646B3">
        <w:rPr>
          <w:b/>
          <w:bCs/>
          <w:noProof/>
          <w:lang w:val="da"/>
        </w:rPr>
        <w:fldChar w:fldCharType="begin"/>
      </w:r>
      <w:r w:rsidR="009646B3">
        <w:rPr>
          <w:b/>
          <w:bCs/>
          <w:noProof/>
          <w:lang w:val="da"/>
        </w:rPr>
        <w:instrText xml:space="preserve"> DOCVARIABLE VAULT_ND_dac77d89-0520-446a-99d2-55964a3e30a7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5B8D4816" w14:textId="77777777" w:rsidR="00C37FA8" w:rsidRPr="00047A40" w:rsidRDefault="00C37FA8" w:rsidP="00C37FA8">
      <w:pPr>
        <w:tabs>
          <w:tab w:val="clear" w:pos="567"/>
        </w:tabs>
        <w:spacing w:line="240" w:lineRule="auto"/>
        <w:rPr>
          <w:ins w:id="442" w:author="Author"/>
          <w:lang w:val="da-DK"/>
        </w:rPr>
      </w:pPr>
    </w:p>
    <w:p w14:paraId="56134AAF" w14:textId="77777777" w:rsidR="00C37FA8" w:rsidRPr="00047A40" w:rsidRDefault="00C37FA8" w:rsidP="00C37FA8">
      <w:pPr>
        <w:spacing w:line="240" w:lineRule="auto"/>
        <w:rPr>
          <w:ins w:id="443" w:author="Author"/>
          <w:lang w:val="da-DK"/>
        </w:rPr>
      </w:pPr>
      <w:ins w:id="444" w:author="Author">
        <w:r w:rsidRPr="00047A40">
          <w:rPr>
            <w:lang w:val="da"/>
          </w:rPr>
          <w:t xml:space="preserve">Hjælpestoffer: </w:t>
        </w:r>
        <w:r>
          <w:rPr>
            <w:lang w:val="da"/>
          </w:rPr>
          <w:t xml:space="preserve">histidin, histidin monohydrochlorid, </w:t>
        </w:r>
        <w:r w:rsidRPr="00047A40">
          <w:rPr>
            <w:lang w:val="da"/>
          </w:rPr>
          <w:t xml:space="preserve">natriumklorid, </w:t>
        </w:r>
        <w:r>
          <w:rPr>
            <w:lang w:val="da"/>
          </w:rPr>
          <w:t xml:space="preserve">mannitol (E 421), </w:t>
        </w:r>
        <w:r w:rsidRPr="00047A40">
          <w:rPr>
            <w:lang w:val="da"/>
          </w:rPr>
          <w:t>polysorbat 80</w:t>
        </w:r>
        <w:r>
          <w:rPr>
            <w:lang w:val="da"/>
          </w:rPr>
          <w:t xml:space="preserve"> (E 433)</w:t>
        </w:r>
        <w:r w:rsidRPr="00047A40">
          <w:rPr>
            <w:lang w:val="da"/>
          </w:rPr>
          <w:t xml:space="preserve">, vand til injektionsvæsker. </w:t>
        </w:r>
        <w:r w:rsidRPr="00047A40">
          <w:rPr>
            <w:highlight w:val="lightGray"/>
            <w:lang w:val="da"/>
          </w:rPr>
          <w:t>Se yderligere oplysninger i indlægssedlen.</w:t>
        </w:r>
      </w:ins>
    </w:p>
    <w:p w14:paraId="3D24FB7C" w14:textId="77777777" w:rsidR="00C37FA8" w:rsidRPr="00047A40" w:rsidRDefault="00C37FA8" w:rsidP="00C37FA8">
      <w:pPr>
        <w:tabs>
          <w:tab w:val="clear" w:pos="567"/>
        </w:tabs>
        <w:spacing w:line="240" w:lineRule="auto"/>
        <w:rPr>
          <w:ins w:id="445" w:author="Author"/>
          <w:noProof/>
          <w:lang w:val="da-DK"/>
        </w:rPr>
      </w:pPr>
    </w:p>
    <w:p w14:paraId="4ED08AB4" w14:textId="77777777" w:rsidR="00C37FA8" w:rsidRPr="00047A40" w:rsidRDefault="00C37FA8" w:rsidP="00C37FA8">
      <w:pPr>
        <w:tabs>
          <w:tab w:val="clear" w:pos="567"/>
        </w:tabs>
        <w:spacing w:line="240" w:lineRule="auto"/>
        <w:rPr>
          <w:ins w:id="446" w:author="Author"/>
          <w:noProof/>
          <w:lang w:val="da-DK"/>
        </w:rPr>
      </w:pPr>
    </w:p>
    <w:p w14:paraId="3166003F" w14:textId="23967A0A" w:rsidR="00C37FA8" w:rsidRPr="00047A40" w:rsidRDefault="00C37FA8" w:rsidP="00C37FA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47" w:author="Author"/>
          <w:noProof/>
          <w:lang w:val="da-DK"/>
        </w:rPr>
      </w:pPr>
      <w:ins w:id="448" w:author="Author">
        <w:r w:rsidRPr="00047A40">
          <w:rPr>
            <w:b/>
            <w:bCs/>
            <w:noProof/>
            <w:lang w:val="da"/>
          </w:rPr>
          <w:t>4.</w:t>
        </w:r>
        <w:r w:rsidRPr="00047A40">
          <w:rPr>
            <w:b/>
            <w:bCs/>
            <w:noProof/>
            <w:lang w:val="da"/>
          </w:rPr>
          <w:tab/>
          <w:t>LÆGEMIDDELFORM OG INDHOLD (PAKNINGSSTØRRELSE)</w:t>
        </w:r>
      </w:ins>
      <w:r w:rsidR="009646B3">
        <w:rPr>
          <w:b/>
          <w:bCs/>
          <w:noProof/>
          <w:lang w:val="da"/>
        </w:rPr>
        <w:fldChar w:fldCharType="begin"/>
      </w:r>
      <w:r w:rsidR="009646B3">
        <w:rPr>
          <w:b/>
          <w:bCs/>
          <w:noProof/>
          <w:lang w:val="da"/>
        </w:rPr>
        <w:instrText xml:space="preserve"> DOCVARIABLE VAULT_ND_c72693a5-d899-41fe-b0e6-5b909dd646a6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31243719" w14:textId="77777777" w:rsidR="00C37FA8" w:rsidRPr="00047A40" w:rsidRDefault="00C37FA8" w:rsidP="00C37FA8">
      <w:pPr>
        <w:tabs>
          <w:tab w:val="clear" w:pos="567"/>
        </w:tabs>
        <w:spacing w:line="240" w:lineRule="auto"/>
        <w:rPr>
          <w:ins w:id="449" w:author="Author"/>
          <w:i/>
          <w:noProof/>
          <w:lang w:val="da-DK"/>
        </w:rPr>
      </w:pPr>
    </w:p>
    <w:p w14:paraId="55627520" w14:textId="77777777" w:rsidR="00C37FA8" w:rsidRPr="00047A40" w:rsidRDefault="00C37FA8" w:rsidP="00C37FA8">
      <w:pPr>
        <w:tabs>
          <w:tab w:val="clear" w:pos="567"/>
        </w:tabs>
        <w:spacing w:line="240" w:lineRule="auto"/>
        <w:rPr>
          <w:ins w:id="450" w:author="Author"/>
          <w:noProof/>
          <w:lang w:val="da-DK"/>
        </w:rPr>
      </w:pPr>
      <w:ins w:id="451" w:author="Author">
        <w:r w:rsidRPr="00047A40">
          <w:rPr>
            <w:noProof/>
            <w:highlight w:val="lightGray"/>
            <w:lang w:val="da"/>
          </w:rPr>
          <w:t>Injektionsvæske, opløsning</w:t>
        </w:r>
      </w:ins>
    </w:p>
    <w:p w14:paraId="3D342B8F" w14:textId="016D970A" w:rsidR="00C37FA8" w:rsidRPr="00047A40" w:rsidRDefault="00C37FA8" w:rsidP="00C37FA8">
      <w:pPr>
        <w:tabs>
          <w:tab w:val="clear" w:pos="567"/>
        </w:tabs>
        <w:spacing w:line="240" w:lineRule="auto"/>
        <w:rPr>
          <w:ins w:id="452" w:author="Author"/>
          <w:noProof/>
          <w:lang w:val="da-DK"/>
        </w:rPr>
      </w:pPr>
      <w:ins w:id="453" w:author="Author">
        <w:r w:rsidRPr="00047A40">
          <w:rPr>
            <w:noProof/>
            <w:lang w:val="da"/>
          </w:rPr>
          <w:t xml:space="preserve">Multipakning: </w:t>
        </w:r>
        <w:r w:rsidR="0072445D">
          <w:rPr>
            <w:noProof/>
            <w:lang w:val="da"/>
          </w:rPr>
          <w:t>3</w:t>
        </w:r>
        <w:r w:rsidRPr="00047A40">
          <w:rPr>
            <w:noProof/>
            <w:lang w:val="da"/>
          </w:rPr>
          <w:t xml:space="preserve"> (3 pakninger </w:t>
        </w:r>
        <w:r w:rsidR="00FE6DA6">
          <w:rPr>
            <w:noProof/>
            <w:lang w:val="da"/>
          </w:rPr>
          <w:t>a</w:t>
        </w:r>
        <w:del w:id="454" w:author="Author">
          <w:r w:rsidRPr="00047A40" w:rsidDel="00FE6DA6">
            <w:rPr>
              <w:noProof/>
              <w:lang w:val="da"/>
            </w:rPr>
            <w:delText>med</w:delText>
          </w:r>
        </w:del>
        <w:r w:rsidRPr="00047A40">
          <w:rPr>
            <w:noProof/>
            <w:lang w:val="da"/>
          </w:rPr>
          <w:t xml:space="preserve"> </w:t>
        </w:r>
        <w:r w:rsidR="0072445D">
          <w:rPr>
            <w:noProof/>
            <w:lang w:val="da"/>
          </w:rPr>
          <w:t>1</w:t>
        </w:r>
        <w:r w:rsidRPr="00047A40">
          <w:rPr>
            <w:noProof/>
            <w:lang w:val="da"/>
          </w:rPr>
          <w:t>) fyldte injektionssprøjter.</w:t>
        </w:r>
      </w:ins>
    </w:p>
    <w:p w14:paraId="1577EC1C" w14:textId="77777777" w:rsidR="00C37FA8" w:rsidRPr="00161E33" w:rsidRDefault="00C37FA8" w:rsidP="00C37FA8">
      <w:pPr>
        <w:tabs>
          <w:tab w:val="clear" w:pos="567"/>
        </w:tabs>
        <w:spacing w:line="240" w:lineRule="auto"/>
        <w:rPr>
          <w:ins w:id="455" w:author="Author"/>
          <w:noProof/>
          <w:lang w:val="da-DK"/>
        </w:rPr>
      </w:pPr>
    </w:p>
    <w:p w14:paraId="34A9BBE0" w14:textId="77777777" w:rsidR="00C37FA8" w:rsidRPr="00161E33" w:rsidRDefault="00C37FA8" w:rsidP="00C37FA8">
      <w:pPr>
        <w:tabs>
          <w:tab w:val="clear" w:pos="567"/>
        </w:tabs>
        <w:spacing w:line="240" w:lineRule="auto"/>
        <w:rPr>
          <w:ins w:id="456" w:author="Author"/>
          <w:noProof/>
          <w:lang w:val="da-DK"/>
        </w:rPr>
      </w:pPr>
    </w:p>
    <w:p w14:paraId="6E9941B6" w14:textId="70C83804" w:rsidR="00C37FA8" w:rsidRPr="00047A40" w:rsidRDefault="00C37FA8" w:rsidP="00C37FA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57" w:author="Author"/>
          <w:noProof/>
          <w:highlight w:val="lightGray"/>
          <w:lang w:val="da-DK"/>
        </w:rPr>
      </w:pPr>
      <w:ins w:id="458" w:author="Author">
        <w:r w:rsidRPr="00047A40">
          <w:rPr>
            <w:b/>
            <w:bCs/>
            <w:noProof/>
            <w:lang w:val="da"/>
          </w:rPr>
          <w:t>5.</w:t>
        </w:r>
        <w:r w:rsidRPr="00047A40">
          <w:rPr>
            <w:b/>
            <w:bCs/>
            <w:noProof/>
            <w:lang w:val="da"/>
          </w:rPr>
          <w:tab/>
          <w:t>ANVENDELSESMÅDE OG ADMINISTRATIONSVEJ(E)</w:t>
        </w:r>
      </w:ins>
      <w:r w:rsidR="009646B3">
        <w:rPr>
          <w:b/>
          <w:bCs/>
          <w:noProof/>
          <w:lang w:val="da"/>
        </w:rPr>
        <w:fldChar w:fldCharType="begin"/>
      </w:r>
      <w:r w:rsidR="009646B3">
        <w:rPr>
          <w:b/>
          <w:bCs/>
          <w:noProof/>
          <w:lang w:val="da"/>
        </w:rPr>
        <w:instrText xml:space="preserve"> DOCVARIABLE VAULT_ND_7c8fc0b6-506c-4b82-b35a-b7ce93adba37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087ACBF2" w14:textId="77777777" w:rsidR="00C37FA8" w:rsidRPr="00047A40" w:rsidRDefault="00C37FA8" w:rsidP="00C37FA8">
      <w:pPr>
        <w:tabs>
          <w:tab w:val="clear" w:pos="567"/>
        </w:tabs>
        <w:spacing w:line="240" w:lineRule="auto"/>
        <w:rPr>
          <w:ins w:id="459" w:author="Author"/>
          <w:i/>
          <w:noProof/>
          <w:lang w:val="da-DK"/>
        </w:rPr>
      </w:pPr>
    </w:p>
    <w:p w14:paraId="69EEBAE2" w14:textId="77777777" w:rsidR="00C37FA8" w:rsidRPr="00047A40" w:rsidRDefault="00C37FA8" w:rsidP="00C37FA8">
      <w:pPr>
        <w:tabs>
          <w:tab w:val="clear" w:pos="567"/>
        </w:tabs>
        <w:spacing w:line="240" w:lineRule="auto"/>
        <w:rPr>
          <w:ins w:id="460" w:author="Author"/>
          <w:noProof/>
          <w:lang w:val="da-DK"/>
        </w:rPr>
      </w:pPr>
      <w:ins w:id="461" w:author="Author">
        <w:r w:rsidRPr="00047A40">
          <w:rPr>
            <w:noProof/>
            <w:lang w:val="da"/>
          </w:rPr>
          <w:t>Kun til engangsbrug.</w:t>
        </w:r>
      </w:ins>
    </w:p>
    <w:p w14:paraId="0684643F" w14:textId="77777777" w:rsidR="00C37FA8" w:rsidRPr="00047A40" w:rsidRDefault="00C37FA8" w:rsidP="00C37FA8">
      <w:pPr>
        <w:tabs>
          <w:tab w:val="clear" w:pos="567"/>
        </w:tabs>
        <w:spacing w:line="240" w:lineRule="auto"/>
        <w:rPr>
          <w:ins w:id="462" w:author="Author"/>
          <w:noProof/>
          <w:lang w:val="da-DK"/>
        </w:rPr>
      </w:pPr>
      <w:ins w:id="463" w:author="Author">
        <w:r w:rsidRPr="00047A40">
          <w:rPr>
            <w:noProof/>
            <w:lang w:val="da"/>
          </w:rPr>
          <w:t>Læs indlægssedlen inden brug.</w:t>
        </w:r>
      </w:ins>
    </w:p>
    <w:p w14:paraId="200666D5" w14:textId="5B295C15" w:rsidR="00C37FA8" w:rsidRPr="00047A40" w:rsidRDefault="00C37FA8" w:rsidP="00C37FA8">
      <w:pPr>
        <w:tabs>
          <w:tab w:val="clear" w:pos="567"/>
        </w:tabs>
        <w:spacing w:line="240" w:lineRule="auto"/>
        <w:rPr>
          <w:ins w:id="464" w:author="Author"/>
          <w:noProof/>
          <w:lang w:val="da-DK"/>
        </w:rPr>
      </w:pPr>
      <w:ins w:id="465" w:author="Author">
        <w:r w:rsidRPr="00047A40">
          <w:rPr>
            <w:noProof/>
            <w:lang w:val="da"/>
          </w:rPr>
          <w:t xml:space="preserve">Subkutan </w:t>
        </w:r>
        <w:r w:rsidR="0072445D">
          <w:rPr>
            <w:noProof/>
            <w:lang w:val="da"/>
          </w:rPr>
          <w:t>brug</w:t>
        </w:r>
        <w:r w:rsidRPr="00047A40">
          <w:rPr>
            <w:noProof/>
            <w:lang w:val="da"/>
          </w:rPr>
          <w:t>.</w:t>
        </w:r>
      </w:ins>
    </w:p>
    <w:p w14:paraId="30A3B7B8" w14:textId="77777777" w:rsidR="00C37FA8" w:rsidRPr="00047A40" w:rsidRDefault="00C37FA8" w:rsidP="00C37FA8">
      <w:pPr>
        <w:keepNext/>
        <w:tabs>
          <w:tab w:val="clear" w:pos="567"/>
        </w:tabs>
        <w:spacing w:line="240" w:lineRule="auto"/>
        <w:rPr>
          <w:ins w:id="466" w:author="Author"/>
          <w:szCs w:val="22"/>
          <w:lang w:val="da-DK"/>
        </w:rPr>
      </w:pPr>
      <w:ins w:id="467" w:author="Author">
        <w:r w:rsidRPr="00047A40">
          <w:rPr>
            <w:noProof/>
            <w:lang w:val="da"/>
          </w:rPr>
          <w:t>Må ikke omrystes.</w:t>
        </w:r>
      </w:ins>
    </w:p>
    <w:p w14:paraId="13CBEC7B" w14:textId="77777777" w:rsidR="00C37FA8" w:rsidRPr="00047A40" w:rsidRDefault="00C37FA8" w:rsidP="00C37FA8">
      <w:pPr>
        <w:tabs>
          <w:tab w:val="clear" w:pos="567"/>
        </w:tabs>
        <w:spacing w:line="240" w:lineRule="auto"/>
        <w:rPr>
          <w:ins w:id="468" w:author="Author"/>
          <w:noProof/>
          <w:lang w:val="da-DK"/>
        </w:rPr>
      </w:pPr>
    </w:p>
    <w:p w14:paraId="113BEDF9" w14:textId="77777777" w:rsidR="00C37FA8" w:rsidRPr="00047A40" w:rsidRDefault="00C37FA8" w:rsidP="00C37FA8">
      <w:pPr>
        <w:tabs>
          <w:tab w:val="clear" w:pos="567"/>
        </w:tabs>
        <w:spacing w:line="240" w:lineRule="auto"/>
        <w:rPr>
          <w:ins w:id="469" w:author="Author"/>
          <w:noProof/>
          <w:lang w:val="da-DK"/>
        </w:rPr>
      </w:pPr>
    </w:p>
    <w:p w14:paraId="43252147" w14:textId="596D0ECC" w:rsidR="00C37FA8" w:rsidRPr="00047A40" w:rsidRDefault="00C37FA8" w:rsidP="00C37FA8">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470" w:author="Author"/>
          <w:noProof/>
          <w:lang w:val="da-DK"/>
        </w:rPr>
      </w:pPr>
      <w:ins w:id="471" w:author="Author">
        <w:r w:rsidRPr="00047A40">
          <w:rPr>
            <w:b/>
            <w:bCs/>
            <w:noProof/>
            <w:lang w:val="da"/>
          </w:rPr>
          <w:t>6.</w:t>
        </w:r>
        <w:r w:rsidRPr="00047A40">
          <w:rPr>
            <w:b/>
            <w:bCs/>
            <w:noProof/>
            <w:lang w:val="da"/>
          </w:rPr>
          <w:tab/>
          <w:t>SÆRLIG ADVARSEL OM, AT LÆGEMIDLET SKAL OPBEVARES UTILGÆNGELIGT FOR BØRN</w:t>
        </w:r>
      </w:ins>
      <w:r w:rsidR="009646B3">
        <w:rPr>
          <w:b/>
          <w:bCs/>
          <w:noProof/>
          <w:lang w:val="da"/>
        </w:rPr>
        <w:fldChar w:fldCharType="begin"/>
      </w:r>
      <w:r w:rsidR="009646B3">
        <w:rPr>
          <w:b/>
          <w:bCs/>
          <w:noProof/>
          <w:lang w:val="da"/>
        </w:rPr>
        <w:instrText xml:space="preserve"> DOCVARIABLE VAULT_ND_2411caac-17e8-42f7-a384-8b82ce5d0a29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027A8700" w14:textId="77777777" w:rsidR="00C37FA8" w:rsidRPr="00047A40" w:rsidRDefault="00C37FA8" w:rsidP="00C37FA8">
      <w:pPr>
        <w:keepNext/>
        <w:tabs>
          <w:tab w:val="clear" w:pos="567"/>
        </w:tabs>
        <w:spacing w:line="240" w:lineRule="auto"/>
        <w:rPr>
          <w:ins w:id="472" w:author="Author"/>
          <w:noProof/>
          <w:lang w:val="da-DK"/>
        </w:rPr>
      </w:pPr>
    </w:p>
    <w:p w14:paraId="3199B530" w14:textId="66F97E48" w:rsidR="00C37FA8" w:rsidRPr="00047A40" w:rsidRDefault="00C37FA8" w:rsidP="00C37FA8">
      <w:pPr>
        <w:keepNext/>
        <w:tabs>
          <w:tab w:val="clear" w:pos="567"/>
        </w:tabs>
        <w:spacing w:line="240" w:lineRule="auto"/>
        <w:outlineLvl w:val="0"/>
        <w:rPr>
          <w:ins w:id="473" w:author="Author"/>
          <w:noProof/>
          <w:lang w:val="da-DK"/>
        </w:rPr>
      </w:pPr>
      <w:ins w:id="474" w:author="Author">
        <w:r w:rsidRPr="00047A40">
          <w:rPr>
            <w:noProof/>
            <w:lang w:val="da"/>
          </w:rPr>
          <w:t>Opbevares utilgængeligt for børn.</w:t>
        </w:r>
      </w:ins>
      <w:r w:rsidR="009646B3">
        <w:rPr>
          <w:noProof/>
          <w:lang w:val="da"/>
        </w:rPr>
        <w:fldChar w:fldCharType="begin"/>
      </w:r>
      <w:r w:rsidR="009646B3">
        <w:rPr>
          <w:noProof/>
          <w:lang w:val="da"/>
        </w:rPr>
        <w:instrText xml:space="preserve"> DOCVARIABLE vault_nd_e1ed10f7-4a23-4096-9daf-0280c4f43fdf \* MERGEFORMAT </w:instrText>
      </w:r>
      <w:r w:rsidR="009646B3">
        <w:rPr>
          <w:noProof/>
          <w:lang w:val="da"/>
        </w:rPr>
        <w:fldChar w:fldCharType="separate"/>
      </w:r>
      <w:r w:rsidR="009646B3">
        <w:rPr>
          <w:noProof/>
          <w:lang w:val="da"/>
        </w:rPr>
        <w:t xml:space="preserve"> </w:t>
      </w:r>
      <w:r w:rsidR="009646B3">
        <w:rPr>
          <w:noProof/>
          <w:lang w:val="da"/>
        </w:rPr>
        <w:fldChar w:fldCharType="end"/>
      </w:r>
    </w:p>
    <w:p w14:paraId="70C8B007" w14:textId="77777777" w:rsidR="00C37FA8" w:rsidRPr="00047A40" w:rsidRDefault="00C37FA8" w:rsidP="00C37FA8">
      <w:pPr>
        <w:tabs>
          <w:tab w:val="clear" w:pos="567"/>
        </w:tabs>
        <w:spacing w:line="240" w:lineRule="auto"/>
        <w:rPr>
          <w:ins w:id="475" w:author="Author"/>
          <w:noProof/>
          <w:lang w:val="da-DK"/>
        </w:rPr>
      </w:pPr>
    </w:p>
    <w:p w14:paraId="5E15F939" w14:textId="77777777" w:rsidR="00C37FA8" w:rsidRPr="00047A40" w:rsidRDefault="00C37FA8" w:rsidP="00C37FA8">
      <w:pPr>
        <w:tabs>
          <w:tab w:val="clear" w:pos="567"/>
        </w:tabs>
        <w:spacing w:line="240" w:lineRule="auto"/>
        <w:rPr>
          <w:ins w:id="476" w:author="Author"/>
          <w:noProof/>
          <w:lang w:val="da-DK"/>
        </w:rPr>
      </w:pPr>
    </w:p>
    <w:p w14:paraId="0C06E324" w14:textId="54144A48" w:rsidR="00C37FA8" w:rsidRPr="00047A40" w:rsidRDefault="00C37FA8" w:rsidP="00C37FA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77" w:author="Author"/>
          <w:noProof/>
          <w:highlight w:val="lightGray"/>
          <w:lang w:val="da-DK"/>
        </w:rPr>
      </w:pPr>
      <w:ins w:id="478" w:author="Author">
        <w:r w:rsidRPr="00047A40">
          <w:rPr>
            <w:b/>
            <w:bCs/>
            <w:noProof/>
            <w:lang w:val="da"/>
          </w:rPr>
          <w:t>7.</w:t>
        </w:r>
        <w:r w:rsidRPr="00047A40">
          <w:rPr>
            <w:b/>
            <w:bCs/>
            <w:noProof/>
            <w:lang w:val="da"/>
          </w:rPr>
          <w:tab/>
          <w:t>EVENTUELLE ANDRE SÆRLIGE ADVARSLER</w:t>
        </w:r>
      </w:ins>
      <w:r w:rsidR="009646B3">
        <w:rPr>
          <w:b/>
          <w:bCs/>
          <w:noProof/>
          <w:lang w:val="da"/>
        </w:rPr>
        <w:fldChar w:fldCharType="begin"/>
      </w:r>
      <w:r w:rsidR="009646B3">
        <w:rPr>
          <w:b/>
          <w:bCs/>
          <w:noProof/>
          <w:lang w:val="da"/>
        </w:rPr>
        <w:instrText xml:space="preserve"> DOCVARIABLE VAULT_ND_166ac156-9bcd-4834-a6f9-94be3d5200f2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F4490F9" w14:textId="77777777" w:rsidR="00C37FA8" w:rsidRPr="00047A40" w:rsidRDefault="00C37FA8" w:rsidP="00C37FA8">
      <w:pPr>
        <w:keepNext/>
        <w:tabs>
          <w:tab w:val="clear" w:pos="567"/>
        </w:tabs>
        <w:spacing w:line="240" w:lineRule="auto"/>
        <w:rPr>
          <w:ins w:id="479" w:author="Author"/>
          <w:noProof/>
          <w:lang w:val="da-DK"/>
        </w:rPr>
      </w:pPr>
    </w:p>
    <w:p w14:paraId="047AA9CE" w14:textId="77777777" w:rsidR="00C37FA8" w:rsidRPr="00047A40" w:rsidRDefault="00C37FA8" w:rsidP="00C37FA8">
      <w:pPr>
        <w:tabs>
          <w:tab w:val="clear" w:pos="567"/>
          <w:tab w:val="left" w:pos="749"/>
        </w:tabs>
        <w:spacing w:line="240" w:lineRule="auto"/>
        <w:rPr>
          <w:ins w:id="480" w:author="Author"/>
          <w:noProof/>
          <w:lang w:val="da-DK"/>
        </w:rPr>
      </w:pPr>
    </w:p>
    <w:p w14:paraId="70D0F55C" w14:textId="10C3DF40" w:rsidR="00C37FA8" w:rsidRPr="00047A40" w:rsidRDefault="00C37FA8" w:rsidP="00C37FA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81" w:author="Author"/>
          <w:noProof/>
          <w:highlight w:val="lightGray"/>
          <w:lang w:val="da-DK"/>
        </w:rPr>
      </w:pPr>
      <w:ins w:id="482" w:author="Author">
        <w:r w:rsidRPr="00047A40">
          <w:rPr>
            <w:b/>
            <w:bCs/>
            <w:noProof/>
            <w:lang w:val="da"/>
          </w:rPr>
          <w:t>8.</w:t>
        </w:r>
        <w:r w:rsidRPr="00047A40">
          <w:rPr>
            <w:b/>
            <w:bCs/>
            <w:noProof/>
            <w:lang w:val="da"/>
          </w:rPr>
          <w:tab/>
          <w:t>UDLØBSDATO</w:t>
        </w:r>
      </w:ins>
      <w:r w:rsidR="009646B3">
        <w:rPr>
          <w:b/>
          <w:bCs/>
          <w:noProof/>
          <w:lang w:val="da"/>
        </w:rPr>
        <w:fldChar w:fldCharType="begin"/>
      </w:r>
      <w:r w:rsidR="009646B3">
        <w:rPr>
          <w:b/>
          <w:bCs/>
          <w:noProof/>
          <w:lang w:val="da"/>
        </w:rPr>
        <w:instrText xml:space="preserve"> DOCVARIABLE VAULT_ND_5b32f262-a833-4ddf-8881-c8871eb4c6e3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1B61CD19" w14:textId="77777777" w:rsidR="00C37FA8" w:rsidRPr="00047A40" w:rsidRDefault="00C37FA8" w:rsidP="00C37FA8">
      <w:pPr>
        <w:keepNext/>
        <w:tabs>
          <w:tab w:val="clear" w:pos="567"/>
        </w:tabs>
        <w:spacing w:line="240" w:lineRule="auto"/>
        <w:rPr>
          <w:ins w:id="483" w:author="Author"/>
          <w:i/>
          <w:noProof/>
          <w:lang w:val="da-DK"/>
        </w:rPr>
      </w:pPr>
    </w:p>
    <w:p w14:paraId="12060988" w14:textId="77777777" w:rsidR="00C37FA8" w:rsidRPr="00047A40" w:rsidRDefault="00C37FA8" w:rsidP="00C37FA8">
      <w:pPr>
        <w:keepNext/>
        <w:tabs>
          <w:tab w:val="clear" w:pos="567"/>
        </w:tabs>
        <w:spacing w:line="240" w:lineRule="auto"/>
        <w:rPr>
          <w:ins w:id="484" w:author="Author"/>
          <w:noProof/>
          <w:lang w:val="da-DK"/>
        </w:rPr>
      </w:pPr>
      <w:ins w:id="485" w:author="Author">
        <w:r w:rsidRPr="00047A40">
          <w:rPr>
            <w:noProof/>
            <w:lang w:val="da"/>
          </w:rPr>
          <w:t>EXP</w:t>
        </w:r>
      </w:ins>
    </w:p>
    <w:p w14:paraId="0CA86AE5" w14:textId="77777777" w:rsidR="00C37FA8" w:rsidRPr="00047A40" w:rsidRDefault="00C37FA8" w:rsidP="00C37FA8">
      <w:pPr>
        <w:tabs>
          <w:tab w:val="clear" w:pos="567"/>
        </w:tabs>
        <w:spacing w:line="240" w:lineRule="auto"/>
        <w:rPr>
          <w:ins w:id="486" w:author="Author"/>
          <w:noProof/>
          <w:lang w:val="da-DK"/>
        </w:rPr>
      </w:pPr>
    </w:p>
    <w:p w14:paraId="3419876B" w14:textId="77777777" w:rsidR="00C37FA8" w:rsidRPr="00047A40" w:rsidRDefault="00C37FA8" w:rsidP="00C37FA8">
      <w:pPr>
        <w:tabs>
          <w:tab w:val="clear" w:pos="567"/>
        </w:tabs>
        <w:spacing w:line="240" w:lineRule="auto"/>
        <w:rPr>
          <w:ins w:id="487" w:author="Author"/>
          <w:noProof/>
          <w:lang w:val="da-DK"/>
        </w:rPr>
      </w:pPr>
    </w:p>
    <w:p w14:paraId="526CDE80" w14:textId="0E8BB968" w:rsidR="00C37FA8" w:rsidRPr="00047A40" w:rsidRDefault="00C37FA8" w:rsidP="00C37FA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488" w:author="Author"/>
          <w:noProof/>
          <w:lang w:val="da-DK"/>
        </w:rPr>
      </w:pPr>
      <w:ins w:id="489" w:author="Author">
        <w:r w:rsidRPr="00047A40">
          <w:rPr>
            <w:b/>
            <w:bCs/>
            <w:noProof/>
            <w:lang w:val="da"/>
          </w:rPr>
          <w:t>9.</w:t>
        </w:r>
        <w:r w:rsidRPr="00047A40">
          <w:rPr>
            <w:b/>
            <w:bCs/>
            <w:noProof/>
            <w:lang w:val="da"/>
          </w:rPr>
          <w:tab/>
          <w:t>SÆRLIGE OPBEVARINGSBETINGELSER</w:t>
        </w:r>
      </w:ins>
      <w:r w:rsidR="009646B3">
        <w:rPr>
          <w:b/>
          <w:bCs/>
          <w:noProof/>
          <w:lang w:val="da"/>
        </w:rPr>
        <w:fldChar w:fldCharType="begin"/>
      </w:r>
      <w:r w:rsidR="009646B3">
        <w:rPr>
          <w:b/>
          <w:bCs/>
          <w:noProof/>
          <w:lang w:val="da"/>
        </w:rPr>
        <w:instrText xml:space="preserve"> DOCVARIABLE VAULT_ND_4fd2a0bf-2f1f-44b9-93a4-4e2bf441b020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35A0AB0B" w14:textId="77777777" w:rsidR="00C37FA8" w:rsidRPr="00047A40" w:rsidRDefault="00C37FA8" w:rsidP="00C37FA8">
      <w:pPr>
        <w:keepNext/>
        <w:tabs>
          <w:tab w:val="clear" w:pos="567"/>
        </w:tabs>
        <w:spacing w:line="240" w:lineRule="auto"/>
        <w:rPr>
          <w:ins w:id="490" w:author="Author"/>
          <w:i/>
          <w:noProof/>
          <w:lang w:val="da-DK"/>
        </w:rPr>
      </w:pPr>
    </w:p>
    <w:p w14:paraId="6FCE96F7" w14:textId="77777777" w:rsidR="00C37FA8" w:rsidRPr="00047A40" w:rsidRDefault="00C37FA8" w:rsidP="00C37FA8">
      <w:pPr>
        <w:keepNext/>
        <w:spacing w:line="240" w:lineRule="auto"/>
        <w:rPr>
          <w:ins w:id="491" w:author="Author"/>
          <w:lang w:val="da-DK"/>
        </w:rPr>
      </w:pPr>
      <w:ins w:id="492" w:author="Author">
        <w:r w:rsidRPr="00047A40">
          <w:rPr>
            <w:lang w:val="da"/>
          </w:rPr>
          <w:t>Opbevares i køleskab.</w:t>
        </w:r>
      </w:ins>
    </w:p>
    <w:p w14:paraId="638276FE" w14:textId="77777777" w:rsidR="00C37FA8" w:rsidRPr="00047A40" w:rsidRDefault="00C37FA8" w:rsidP="00C37FA8">
      <w:pPr>
        <w:keepNext/>
        <w:spacing w:line="240" w:lineRule="auto"/>
        <w:rPr>
          <w:ins w:id="493" w:author="Author"/>
          <w:noProof/>
          <w:lang w:val="da-DK"/>
        </w:rPr>
      </w:pPr>
      <w:ins w:id="494" w:author="Author">
        <w:r w:rsidRPr="00047A40">
          <w:rPr>
            <w:noProof/>
            <w:lang w:val="da"/>
          </w:rPr>
          <w:t>Må ikke nedfryses.</w:t>
        </w:r>
      </w:ins>
    </w:p>
    <w:p w14:paraId="1F1BD274" w14:textId="77777777" w:rsidR="00C37FA8" w:rsidRPr="00047A40" w:rsidRDefault="00C37FA8" w:rsidP="00C37FA8">
      <w:pPr>
        <w:spacing w:line="240" w:lineRule="auto"/>
        <w:rPr>
          <w:ins w:id="495" w:author="Author"/>
          <w:noProof/>
          <w:lang w:val="da-DK"/>
        </w:rPr>
      </w:pPr>
      <w:ins w:id="496" w:author="Author">
        <w:r w:rsidRPr="00047A40">
          <w:rPr>
            <w:noProof/>
            <w:lang w:val="da"/>
          </w:rPr>
          <w:t>Opbevares i den originale pakning for at beskytte mod lys.</w:t>
        </w:r>
      </w:ins>
    </w:p>
    <w:p w14:paraId="0965805D" w14:textId="7F652ED0" w:rsidR="00C37FA8" w:rsidRPr="00047A40" w:rsidRDefault="00C37FA8" w:rsidP="00C37FA8">
      <w:pPr>
        <w:pBdr>
          <w:top w:val="single" w:sz="4" w:space="1" w:color="auto"/>
          <w:left w:val="single" w:sz="4" w:space="4" w:color="auto"/>
          <w:bottom w:val="single" w:sz="4" w:space="1" w:color="auto"/>
          <w:right w:val="single" w:sz="4" w:space="4" w:color="auto"/>
        </w:pBdr>
        <w:spacing w:line="240" w:lineRule="auto"/>
        <w:ind w:left="567" w:hanging="567"/>
        <w:outlineLvl w:val="0"/>
        <w:rPr>
          <w:ins w:id="497" w:author="Author"/>
          <w:b/>
          <w:noProof/>
          <w:lang w:val="da-DK"/>
        </w:rPr>
      </w:pPr>
      <w:ins w:id="498" w:author="Author">
        <w:r w:rsidRPr="00047A40">
          <w:rPr>
            <w:b/>
            <w:bCs/>
            <w:noProof/>
            <w:lang w:val="da"/>
          </w:rPr>
          <w:lastRenderedPageBreak/>
          <w:t>10.</w:t>
        </w:r>
        <w:r w:rsidRPr="00047A40">
          <w:rPr>
            <w:b/>
            <w:bCs/>
            <w:noProof/>
            <w:lang w:val="da"/>
          </w:rPr>
          <w:tab/>
          <w:t>EVENTUELLE SÆRLIGE FORHOLDSREGLER VED BORTSKAFFELSE AF IKKE ANVENDT LÆGEMIDDEL SAMT AFFALD HERAF</w:t>
        </w:r>
      </w:ins>
      <w:r w:rsidR="009646B3">
        <w:rPr>
          <w:b/>
          <w:bCs/>
          <w:noProof/>
          <w:lang w:val="da"/>
        </w:rPr>
        <w:fldChar w:fldCharType="begin"/>
      </w:r>
      <w:r w:rsidR="009646B3">
        <w:rPr>
          <w:b/>
          <w:bCs/>
          <w:noProof/>
          <w:lang w:val="da"/>
        </w:rPr>
        <w:instrText xml:space="preserve"> DOCVARIABLE VAULT_ND_6eb8a1c7-69ea-4a1e-a71d-68964d1deec3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15FA298F" w14:textId="77777777" w:rsidR="00C37FA8" w:rsidRPr="00047A40" w:rsidRDefault="00C37FA8" w:rsidP="00C37FA8">
      <w:pPr>
        <w:tabs>
          <w:tab w:val="clear" w:pos="567"/>
        </w:tabs>
        <w:spacing w:line="240" w:lineRule="auto"/>
        <w:rPr>
          <w:ins w:id="499" w:author="Author"/>
          <w:i/>
          <w:noProof/>
          <w:lang w:val="da-DK"/>
        </w:rPr>
      </w:pPr>
    </w:p>
    <w:p w14:paraId="39190826" w14:textId="77777777" w:rsidR="00C37FA8" w:rsidRPr="00047A40" w:rsidRDefault="00C37FA8" w:rsidP="00C37FA8">
      <w:pPr>
        <w:tabs>
          <w:tab w:val="clear" w:pos="567"/>
        </w:tabs>
        <w:spacing w:line="240" w:lineRule="auto"/>
        <w:rPr>
          <w:ins w:id="500" w:author="Author"/>
          <w:noProof/>
          <w:szCs w:val="22"/>
          <w:lang w:val="da-DK"/>
        </w:rPr>
      </w:pPr>
    </w:p>
    <w:p w14:paraId="105A724C" w14:textId="2DE39C00" w:rsidR="00C37FA8" w:rsidRPr="00047A40" w:rsidRDefault="00C37FA8" w:rsidP="00C37FA8">
      <w:pPr>
        <w:keepNext/>
        <w:pBdr>
          <w:top w:val="single" w:sz="4" w:space="1" w:color="auto"/>
          <w:left w:val="single" w:sz="4" w:space="4" w:color="auto"/>
          <w:bottom w:val="single" w:sz="4" w:space="1" w:color="auto"/>
          <w:right w:val="single" w:sz="4" w:space="4" w:color="auto"/>
        </w:pBdr>
        <w:spacing w:line="240" w:lineRule="auto"/>
        <w:outlineLvl w:val="0"/>
        <w:rPr>
          <w:ins w:id="501" w:author="Author"/>
          <w:b/>
          <w:noProof/>
          <w:lang w:val="da-DK"/>
        </w:rPr>
      </w:pPr>
      <w:ins w:id="502" w:author="Author">
        <w:r w:rsidRPr="00047A40">
          <w:rPr>
            <w:b/>
            <w:bCs/>
            <w:noProof/>
            <w:lang w:val="da"/>
          </w:rPr>
          <w:t>11.</w:t>
        </w:r>
        <w:r w:rsidRPr="00047A40">
          <w:rPr>
            <w:b/>
            <w:bCs/>
            <w:noProof/>
            <w:lang w:val="da"/>
          </w:rPr>
          <w:tab/>
          <w:t>NAVN OG ADRESSE PÅ INDEHAVEREN AF MARKEDSFØRINGSTILLADELSEN</w:t>
        </w:r>
      </w:ins>
      <w:r w:rsidR="009646B3">
        <w:rPr>
          <w:b/>
          <w:bCs/>
          <w:noProof/>
          <w:lang w:val="da"/>
        </w:rPr>
        <w:fldChar w:fldCharType="begin"/>
      </w:r>
      <w:r w:rsidR="009646B3">
        <w:rPr>
          <w:b/>
          <w:bCs/>
          <w:noProof/>
          <w:lang w:val="da"/>
        </w:rPr>
        <w:instrText xml:space="preserve"> DOCVARIABLE VAULT_ND_ee21b14d-11e1-4fec-b4f4-1eb617251ed1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8DF94F0" w14:textId="77777777" w:rsidR="00C37FA8" w:rsidRPr="00047A40" w:rsidRDefault="00C37FA8" w:rsidP="00C37FA8">
      <w:pPr>
        <w:keepNext/>
        <w:tabs>
          <w:tab w:val="clear" w:pos="567"/>
        </w:tabs>
        <w:spacing w:line="240" w:lineRule="auto"/>
        <w:rPr>
          <w:ins w:id="503" w:author="Author"/>
          <w:i/>
          <w:noProof/>
          <w:lang w:val="da-DK"/>
        </w:rPr>
      </w:pPr>
    </w:p>
    <w:p w14:paraId="3461B865" w14:textId="77777777" w:rsidR="00C37FA8" w:rsidRPr="00603A09" w:rsidRDefault="00C37FA8" w:rsidP="00C37FA8">
      <w:pPr>
        <w:pStyle w:val="Default"/>
        <w:keepNext/>
        <w:jc w:val="both"/>
        <w:rPr>
          <w:ins w:id="504" w:author="Author"/>
          <w:color w:val="auto"/>
          <w:sz w:val="22"/>
          <w:lang w:val="sv-SE"/>
        </w:rPr>
      </w:pPr>
      <w:ins w:id="505" w:author="Author">
        <w:r w:rsidRPr="00603A09">
          <w:rPr>
            <w:color w:val="auto"/>
            <w:sz w:val="22"/>
            <w:lang w:val="sv-SE"/>
          </w:rPr>
          <w:t>Eli Lilly Nederland B.V.</w:t>
        </w:r>
      </w:ins>
    </w:p>
    <w:p w14:paraId="23EBC240" w14:textId="77777777" w:rsidR="00C37FA8" w:rsidRPr="00603A09" w:rsidRDefault="00C37FA8" w:rsidP="00C37FA8">
      <w:pPr>
        <w:keepNext/>
        <w:tabs>
          <w:tab w:val="clear" w:pos="567"/>
        </w:tabs>
        <w:spacing w:line="240" w:lineRule="auto"/>
        <w:rPr>
          <w:ins w:id="506" w:author="Author"/>
          <w:szCs w:val="22"/>
          <w:lang w:val="sv-SE"/>
        </w:rPr>
      </w:pPr>
      <w:ins w:id="507" w:author="Author">
        <w:r w:rsidRPr="00603A09">
          <w:rPr>
            <w:szCs w:val="22"/>
            <w:lang w:val="sv-SE"/>
          </w:rPr>
          <w:t>Papendorpseweg 83, 3528 BJ Utrecht</w:t>
        </w:r>
      </w:ins>
    </w:p>
    <w:p w14:paraId="2687D6A3" w14:textId="77777777" w:rsidR="00C37FA8" w:rsidRPr="00047A40" w:rsidRDefault="00C37FA8" w:rsidP="00C37FA8">
      <w:pPr>
        <w:tabs>
          <w:tab w:val="clear" w:pos="567"/>
        </w:tabs>
        <w:spacing w:line="240" w:lineRule="auto"/>
        <w:rPr>
          <w:ins w:id="508" w:author="Author"/>
          <w:noProof/>
          <w:lang w:val="da-DK"/>
        </w:rPr>
      </w:pPr>
      <w:ins w:id="509" w:author="Author">
        <w:r w:rsidRPr="00047A40">
          <w:rPr>
            <w:szCs w:val="22"/>
            <w:lang w:val="da"/>
          </w:rPr>
          <w:t>Holland</w:t>
        </w:r>
      </w:ins>
    </w:p>
    <w:p w14:paraId="4441E655" w14:textId="77777777" w:rsidR="00C37FA8" w:rsidRPr="00047A40" w:rsidRDefault="00C37FA8" w:rsidP="00C37FA8">
      <w:pPr>
        <w:tabs>
          <w:tab w:val="clear" w:pos="567"/>
        </w:tabs>
        <w:spacing w:line="240" w:lineRule="auto"/>
        <w:rPr>
          <w:ins w:id="510" w:author="Author"/>
          <w:noProof/>
          <w:lang w:val="da-DK"/>
        </w:rPr>
      </w:pPr>
    </w:p>
    <w:p w14:paraId="2F2E30C8" w14:textId="77777777" w:rsidR="00C37FA8" w:rsidRPr="00047A40" w:rsidRDefault="00C37FA8" w:rsidP="00C37FA8">
      <w:pPr>
        <w:tabs>
          <w:tab w:val="clear" w:pos="567"/>
        </w:tabs>
        <w:spacing w:line="240" w:lineRule="auto"/>
        <w:rPr>
          <w:ins w:id="511" w:author="Author"/>
          <w:noProof/>
          <w:lang w:val="da-DK"/>
        </w:rPr>
      </w:pPr>
    </w:p>
    <w:p w14:paraId="1A1243B2" w14:textId="35057488" w:rsidR="00C37FA8" w:rsidRPr="00047A40" w:rsidRDefault="00C37FA8" w:rsidP="00C37FA8">
      <w:pPr>
        <w:keepNext/>
        <w:pBdr>
          <w:top w:val="single" w:sz="4" w:space="1" w:color="auto"/>
          <w:left w:val="single" w:sz="4" w:space="4" w:color="auto"/>
          <w:bottom w:val="single" w:sz="4" w:space="1" w:color="auto"/>
          <w:right w:val="single" w:sz="4" w:space="4" w:color="auto"/>
        </w:pBdr>
        <w:spacing w:line="240" w:lineRule="auto"/>
        <w:outlineLvl w:val="0"/>
        <w:rPr>
          <w:ins w:id="512" w:author="Author"/>
          <w:noProof/>
          <w:lang w:val="da-DK"/>
        </w:rPr>
      </w:pPr>
      <w:ins w:id="513" w:author="Author">
        <w:r w:rsidRPr="00047A40">
          <w:rPr>
            <w:b/>
            <w:bCs/>
            <w:noProof/>
            <w:lang w:val="da"/>
          </w:rPr>
          <w:t>12.</w:t>
        </w:r>
        <w:r w:rsidRPr="00047A40">
          <w:rPr>
            <w:b/>
            <w:bCs/>
            <w:noProof/>
            <w:lang w:val="da"/>
          </w:rPr>
          <w:tab/>
          <w:t>MARKEDSFØRINGSTILLADELSESNUMMER (-NUMRE)</w:t>
        </w:r>
      </w:ins>
      <w:r w:rsidR="009646B3">
        <w:rPr>
          <w:b/>
          <w:bCs/>
          <w:noProof/>
          <w:lang w:val="da"/>
        </w:rPr>
        <w:fldChar w:fldCharType="begin"/>
      </w:r>
      <w:r w:rsidR="009646B3">
        <w:rPr>
          <w:b/>
          <w:bCs/>
          <w:noProof/>
          <w:lang w:val="da"/>
        </w:rPr>
        <w:instrText xml:space="preserve"> DOCVARIABLE VAULT_ND_f391bca4-91ec-4322-8c7d-ef0db618bcd2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49BBD1BD" w14:textId="77777777" w:rsidR="00C37FA8" w:rsidRPr="00047A40" w:rsidRDefault="00C37FA8" w:rsidP="00C37FA8">
      <w:pPr>
        <w:keepNext/>
        <w:tabs>
          <w:tab w:val="clear" w:pos="567"/>
        </w:tabs>
        <w:spacing w:line="240" w:lineRule="auto"/>
        <w:rPr>
          <w:ins w:id="514" w:author="Author"/>
          <w:noProof/>
          <w:lang w:val="da-DK"/>
        </w:rPr>
      </w:pPr>
    </w:p>
    <w:p w14:paraId="456A23D7" w14:textId="66CB7457" w:rsidR="00C37FA8" w:rsidRPr="00B638E1" w:rsidRDefault="00C37FA8" w:rsidP="00C37FA8">
      <w:pPr>
        <w:tabs>
          <w:tab w:val="clear" w:pos="567"/>
        </w:tabs>
        <w:spacing w:line="240" w:lineRule="auto"/>
        <w:rPr>
          <w:ins w:id="515" w:author="Author"/>
          <w:lang w:val="da-DK"/>
        </w:rPr>
      </w:pPr>
      <w:ins w:id="516" w:author="Author">
        <w:r w:rsidRPr="00161E33">
          <w:rPr>
            <w:color w:val="000000"/>
            <w:lang w:val="da-DK"/>
          </w:rPr>
          <w:t>EU/1/23/1736/0</w:t>
        </w:r>
        <w:r w:rsidR="0072445D">
          <w:rPr>
            <w:color w:val="000000"/>
            <w:lang w:val="da-DK"/>
          </w:rPr>
          <w:t>1</w:t>
        </w:r>
        <w:r w:rsidRPr="00161E33">
          <w:rPr>
            <w:color w:val="000000"/>
            <w:lang w:val="da-DK"/>
          </w:rPr>
          <w:t>3</w:t>
        </w:r>
      </w:ins>
    </w:p>
    <w:p w14:paraId="13EDC354" w14:textId="77777777" w:rsidR="00C37FA8" w:rsidRPr="00047A40" w:rsidRDefault="00C37FA8" w:rsidP="00C37FA8">
      <w:pPr>
        <w:tabs>
          <w:tab w:val="clear" w:pos="567"/>
        </w:tabs>
        <w:spacing w:line="240" w:lineRule="auto"/>
        <w:rPr>
          <w:ins w:id="517" w:author="Author"/>
          <w:noProof/>
          <w:lang w:val="da-DK"/>
        </w:rPr>
      </w:pPr>
    </w:p>
    <w:p w14:paraId="236B274A" w14:textId="77777777" w:rsidR="00C37FA8" w:rsidRPr="00047A40" w:rsidRDefault="00C37FA8" w:rsidP="00C37FA8">
      <w:pPr>
        <w:tabs>
          <w:tab w:val="clear" w:pos="567"/>
        </w:tabs>
        <w:spacing w:line="240" w:lineRule="auto"/>
        <w:rPr>
          <w:ins w:id="518" w:author="Author"/>
          <w:noProof/>
          <w:lang w:val="da-DK"/>
        </w:rPr>
      </w:pPr>
    </w:p>
    <w:p w14:paraId="60CEF715" w14:textId="1ADF779C" w:rsidR="00C37FA8" w:rsidRPr="00047A40" w:rsidRDefault="00C37FA8" w:rsidP="00C37FA8">
      <w:pPr>
        <w:pBdr>
          <w:top w:val="single" w:sz="4" w:space="1" w:color="auto"/>
          <w:left w:val="single" w:sz="4" w:space="4" w:color="auto"/>
          <w:bottom w:val="single" w:sz="4" w:space="1" w:color="auto"/>
          <w:right w:val="single" w:sz="4" w:space="4" w:color="auto"/>
        </w:pBdr>
        <w:spacing w:line="240" w:lineRule="auto"/>
        <w:outlineLvl w:val="0"/>
        <w:rPr>
          <w:ins w:id="519" w:author="Author"/>
          <w:noProof/>
          <w:lang w:val="da-DK"/>
        </w:rPr>
      </w:pPr>
      <w:ins w:id="520" w:author="Author">
        <w:r w:rsidRPr="00047A40">
          <w:rPr>
            <w:b/>
            <w:bCs/>
            <w:noProof/>
            <w:lang w:val="da"/>
          </w:rPr>
          <w:t>13.</w:t>
        </w:r>
        <w:r w:rsidRPr="00047A40">
          <w:rPr>
            <w:b/>
            <w:bCs/>
            <w:noProof/>
            <w:lang w:val="da"/>
          </w:rPr>
          <w:tab/>
          <w:t>BATCHNUMMER</w:t>
        </w:r>
      </w:ins>
      <w:r w:rsidR="009646B3">
        <w:rPr>
          <w:b/>
          <w:bCs/>
          <w:noProof/>
          <w:lang w:val="da"/>
        </w:rPr>
        <w:fldChar w:fldCharType="begin"/>
      </w:r>
      <w:r w:rsidR="009646B3">
        <w:rPr>
          <w:b/>
          <w:bCs/>
          <w:noProof/>
          <w:lang w:val="da"/>
        </w:rPr>
        <w:instrText xml:space="preserve"> DOCVARIABLE VAULT_ND_f479e163-5a75-43ce-b388-673e518d479c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EE9B91E" w14:textId="77777777" w:rsidR="00C37FA8" w:rsidRPr="00047A40" w:rsidRDefault="00C37FA8" w:rsidP="00C37FA8">
      <w:pPr>
        <w:tabs>
          <w:tab w:val="clear" w:pos="567"/>
        </w:tabs>
        <w:spacing w:line="240" w:lineRule="auto"/>
        <w:rPr>
          <w:ins w:id="521" w:author="Author"/>
          <w:noProof/>
          <w:lang w:val="da-DK"/>
        </w:rPr>
      </w:pPr>
    </w:p>
    <w:p w14:paraId="676FA197" w14:textId="77777777" w:rsidR="00C37FA8" w:rsidRPr="00047A40" w:rsidRDefault="00C37FA8" w:rsidP="00C37FA8">
      <w:pPr>
        <w:tabs>
          <w:tab w:val="clear" w:pos="567"/>
        </w:tabs>
        <w:spacing w:line="240" w:lineRule="auto"/>
        <w:rPr>
          <w:ins w:id="522" w:author="Author"/>
          <w:noProof/>
          <w:lang w:val="da-DK"/>
        </w:rPr>
      </w:pPr>
      <w:ins w:id="523" w:author="Author">
        <w:r w:rsidRPr="00047A40">
          <w:rPr>
            <w:noProof/>
            <w:lang w:val="da"/>
          </w:rPr>
          <w:t>Lot</w:t>
        </w:r>
      </w:ins>
    </w:p>
    <w:p w14:paraId="40971B10" w14:textId="77777777" w:rsidR="00C37FA8" w:rsidRPr="00047A40" w:rsidRDefault="00C37FA8" w:rsidP="00C37FA8">
      <w:pPr>
        <w:tabs>
          <w:tab w:val="clear" w:pos="567"/>
        </w:tabs>
        <w:spacing w:line="240" w:lineRule="auto"/>
        <w:rPr>
          <w:ins w:id="524" w:author="Author"/>
          <w:noProof/>
          <w:lang w:val="da-DK"/>
        </w:rPr>
      </w:pPr>
    </w:p>
    <w:p w14:paraId="7FF5FC4A" w14:textId="77777777" w:rsidR="00C37FA8" w:rsidRPr="00047A40" w:rsidRDefault="00C37FA8" w:rsidP="00C37FA8">
      <w:pPr>
        <w:tabs>
          <w:tab w:val="clear" w:pos="567"/>
        </w:tabs>
        <w:spacing w:line="240" w:lineRule="auto"/>
        <w:rPr>
          <w:ins w:id="525" w:author="Author"/>
          <w:noProof/>
          <w:lang w:val="da-DK"/>
        </w:rPr>
      </w:pPr>
    </w:p>
    <w:p w14:paraId="1ADCAE07" w14:textId="0B88C91F" w:rsidR="00C37FA8" w:rsidRPr="00047A40" w:rsidRDefault="00C37FA8" w:rsidP="00C37FA8">
      <w:pPr>
        <w:pBdr>
          <w:top w:val="single" w:sz="4" w:space="1" w:color="auto"/>
          <w:left w:val="single" w:sz="4" w:space="4" w:color="auto"/>
          <w:bottom w:val="single" w:sz="4" w:space="1" w:color="auto"/>
          <w:right w:val="single" w:sz="4" w:space="4" w:color="auto"/>
        </w:pBdr>
        <w:spacing w:line="240" w:lineRule="auto"/>
        <w:outlineLvl w:val="0"/>
        <w:rPr>
          <w:ins w:id="526" w:author="Author"/>
          <w:noProof/>
          <w:lang w:val="da-DK"/>
        </w:rPr>
      </w:pPr>
      <w:ins w:id="527" w:author="Author">
        <w:r w:rsidRPr="00047A40">
          <w:rPr>
            <w:b/>
            <w:bCs/>
            <w:noProof/>
            <w:lang w:val="da"/>
          </w:rPr>
          <w:t>14.</w:t>
        </w:r>
        <w:r w:rsidRPr="00047A40">
          <w:rPr>
            <w:b/>
            <w:bCs/>
            <w:noProof/>
            <w:lang w:val="da"/>
          </w:rPr>
          <w:tab/>
          <w:t>GENEREL KLASSIFIKATION FOR UDLEVERING</w:t>
        </w:r>
      </w:ins>
      <w:r w:rsidR="009646B3">
        <w:rPr>
          <w:b/>
          <w:bCs/>
          <w:noProof/>
          <w:lang w:val="da"/>
        </w:rPr>
        <w:fldChar w:fldCharType="begin"/>
      </w:r>
      <w:r w:rsidR="009646B3">
        <w:rPr>
          <w:b/>
          <w:bCs/>
          <w:noProof/>
          <w:lang w:val="da"/>
        </w:rPr>
        <w:instrText xml:space="preserve"> DOCVARIABLE VAULT_ND_05a0a7c4-309f-4776-9d18-b130fcadc6d1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1F0D01DC" w14:textId="77777777" w:rsidR="00C37FA8" w:rsidRPr="00047A40" w:rsidRDefault="00C37FA8" w:rsidP="00C37FA8">
      <w:pPr>
        <w:suppressLineNumbers/>
        <w:spacing w:line="240" w:lineRule="auto"/>
        <w:rPr>
          <w:ins w:id="528" w:author="Author"/>
          <w:noProof/>
          <w:szCs w:val="22"/>
          <w:lang w:val="da-DK"/>
        </w:rPr>
      </w:pPr>
    </w:p>
    <w:p w14:paraId="510D1B0E" w14:textId="77777777" w:rsidR="00C37FA8" w:rsidRPr="00047A40" w:rsidRDefault="00C37FA8" w:rsidP="00C37FA8">
      <w:pPr>
        <w:tabs>
          <w:tab w:val="clear" w:pos="567"/>
        </w:tabs>
        <w:spacing w:line="240" w:lineRule="auto"/>
        <w:rPr>
          <w:ins w:id="529" w:author="Author"/>
          <w:noProof/>
          <w:lang w:val="da-DK"/>
        </w:rPr>
      </w:pPr>
    </w:p>
    <w:p w14:paraId="7ED3C285" w14:textId="68C823A4" w:rsidR="00C37FA8" w:rsidRPr="00047A40" w:rsidRDefault="00C37FA8" w:rsidP="00C37FA8">
      <w:pPr>
        <w:pBdr>
          <w:top w:val="single" w:sz="4" w:space="2" w:color="auto"/>
          <w:left w:val="single" w:sz="4" w:space="4" w:color="auto"/>
          <w:bottom w:val="single" w:sz="4" w:space="1" w:color="auto"/>
          <w:right w:val="single" w:sz="4" w:space="4" w:color="auto"/>
        </w:pBdr>
        <w:spacing w:line="240" w:lineRule="auto"/>
        <w:outlineLvl w:val="0"/>
        <w:rPr>
          <w:ins w:id="530" w:author="Author"/>
          <w:noProof/>
          <w:lang w:val="da-DK"/>
        </w:rPr>
      </w:pPr>
      <w:ins w:id="531" w:author="Author">
        <w:r w:rsidRPr="00047A40">
          <w:rPr>
            <w:b/>
            <w:bCs/>
            <w:noProof/>
            <w:lang w:val="da"/>
          </w:rPr>
          <w:t>15.</w:t>
        </w:r>
        <w:r w:rsidRPr="00047A40">
          <w:rPr>
            <w:b/>
            <w:bCs/>
            <w:noProof/>
            <w:lang w:val="da"/>
          </w:rPr>
          <w:tab/>
          <w:t>INSTRUKTIONER VEDRØRENDE ANVENDELSEN</w:t>
        </w:r>
      </w:ins>
      <w:r w:rsidR="009646B3">
        <w:rPr>
          <w:b/>
          <w:bCs/>
          <w:noProof/>
          <w:lang w:val="da"/>
        </w:rPr>
        <w:fldChar w:fldCharType="begin"/>
      </w:r>
      <w:r w:rsidR="009646B3">
        <w:rPr>
          <w:b/>
          <w:bCs/>
          <w:noProof/>
          <w:lang w:val="da"/>
        </w:rPr>
        <w:instrText xml:space="preserve"> DOCVARIABLE VAULT_ND_34923738-1c1f-451c-8320-a343c7fc8482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1CDA71BD" w14:textId="77777777" w:rsidR="00C37FA8" w:rsidRPr="00047A40" w:rsidRDefault="00C37FA8" w:rsidP="00C37FA8">
      <w:pPr>
        <w:tabs>
          <w:tab w:val="clear" w:pos="567"/>
        </w:tabs>
        <w:spacing w:line="240" w:lineRule="auto"/>
        <w:rPr>
          <w:ins w:id="532" w:author="Author"/>
          <w:i/>
          <w:noProof/>
          <w:lang w:val="da-DK"/>
        </w:rPr>
      </w:pPr>
    </w:p>
    <w:p w14:paraId="034A183C" w14:textId="77777777" w:rsidR="00C37FA8" w:rsidRPr="00047A40" w:rsidRDefault="00C37FA8" w:rsidP="00C37FA8">
      <w:pPr>
        <w:tabs>
          <w:tab w:val="clear" w:pos="567"/>
        </w:tabs>
        <w:spacing w:line="240" w:lineRule="auto"/>
        <w:rPr>
          <w:ins w:id="533" w:author="Author"/>
          <w:i/>
          <w:noProof/>
          <w:szCs w:val="22"/>
          <w:lang w:val="da-DK"/>
        </w:rPr>
      </w:pPr>
    </w:p>
    <w:p w14:paraId="4C906E98" w14:textId="77777777" w:rsidR="00C37FA8" w:rsidRPr="00047A40" w:rsidRDefault="00C37FA8" w:rsidP="00C37FA8">
      <w:pPr>
        <w:pBdr>
          <w:top w:val="single" w:sz="4" w:space="1" w:color="auto"/>
          <w:left w:val="single" w:sz="4" w:space="4" w:color="auto"/>
          <w:bottom w:val="single" w:sz="4" w:space="0" w:color="auto"/>
          <w:right w:val="single" w:sz="4" w:space="4" w:color="auto"/>
        </w:pBdr>
        <w:spacing w:line="240" w:lineRule="auto"/>
        <w:rPr>
          <w:ins w:id="534" w:author="Author"/>
          <w:i/>
          <w:lang w:val="da-DK"/>
        </w:rPr>
      </w:pPr>
      <w:ins w:id="535" w:author="Author">
        <w:r w:rsidRPr="00047A40">
          <w:rPr>
            <w:b/>
            <w:bCs/>
            <w:lang w:val="da"/>
          </w:rPr>
          <w:t>16.</w:t>
        </w:r>
        <w:r w:rsidRPr="00047A40">
          <w:rPr>
            <w:b/>
            <w:bCs/>
            <w:lang w:val="da"/>
          </w:rPr>
          <w:tab/>
          <w:t>INFORMATION I BRAILLESKRIFT</w:t>
        </w:r>
      </w:ins>
    </w:p>
    <w:p w14:paraId="5BEF8AEC" w14:textId="77777777" w:rsidR="00C37FA8" w:rsidRPr="00047A40" w:rsidRDefault="00C37FA8" w:rsidP="00C37FA8">
      <w:pPr>
        <w:tabs>
          <w:tab w:val="clear" w:pos="567"/>
        </w:tabs>
        <w:spacing w:line="240" w:lineRule="auto"/>
        <w:rPr>
          <w:ins w:id="536" w:author="Author"/>
          <w:lang w:val="da-DK"/>
        </w:rPr>
      </w:pPr>
    </w:p>
    <w:p w14:paraId="0FB15814" w14:textId="0DA0EF01" w:rsidR="00C37FA8" w:rsidRPr="00047A40" w:rsidRDefault="00C37FA8" w:rsidP="00C37FA8">
      <w:pPr>
        <w:pStyle w:val="CommentText"/>
        <w:spacing w:line="240" w:lineRule="auto"/>
        <w:rPr>
          <w:ins w:id="537" w:author="Author"/>
          <w:sz w:val="22"/>
          <w:szCs w:val="22"/>
          <w:lang w:val="da-DK"/>
        </w:rPr>
      </w:pPr>
      <w:ins w:id="538" w:author="Author">
        <w:r w:rsidRPr="00047A40">
          <w:rPr>
            <w:sz w:val="22"/>
            <w:szCs w:val="22"/>
            <w:lang w:val="da"/>
          </w:rPr>
          <w:t xml:space="preserve">Omvoh </w:t>
        </w:r>
        <w:r w:rsidR="0072445D">
          <w:rPr>
            <w:sz w:val="22"/>
            <w:szCs w:val="22"/>
            <w:lang w:val="da"/>
          </w:rPr>
          <w:t>2</w:t>
        </w:r>
        <w:r w:rsidRPr="00047A40">
          <w:rPr>
            <w:sz w:val="22"/>
            <w:szCs w:val="22"/>
            <w:lang w:val="da"/>
          </w:rPr>
          <w:t>00 mg</w:t>
        </w:r>
      </w:ins>
    </w:p>
    <w:p w14:paraId="218CB0AA" w14:textId="77777777" w:rsidR="00C37FA8" w:rsidRPr="00047A40" w:rsidRDefault="00C37FA8" w:rsidP="00C37FA8">
      <w:pPr>
        <w:pStyle w:val="CommentText"/>
        <w:spacing w:line="240" w:lineRule="auto"/>
        <w:rPr>
          <w:ins w:id="539" w:author="Author"/>
          <w:sz w:val="22"/>
          <w:szCs w:val="22"/>
          <w:lang w:val="da-DK"/>
        </w:rPr>
      </w:pPr>
    </w:p>
    <w:p w14:paraId="2D62227B" w14:textId="77777777" w:rsidR="00C37FA8" w:rsidRPr="00047A40" w:rsidRDefault="00C37FA8" w:rsidP="00C37FA8">
      <w:pPr>
        <w:spacing w:line="240" w:lineRule="auto"/>
        <w:rPr>
          <w:ins w:id="540" w:author="Author"/>
          <w:szCs w:val="22"/>
          <w:shd w:val="clear" w:color="auto" w:fill="CCCCCC"/>
          <w:lang w:val="da-DK"/>
        </w:rPr>
      </w:pPr>
    </w:p>
    <w:p w14:paraId="28D18F6B" w14:textId="77777777" w:rsidR="00C37FA8" w:rsidRPr="00047A40" w:rsidRDefault="00C37FA8" w:rsidP="00C37FA8">
      <w:pPr>
        <w:pBdr>
          <w:top w:val="single" w:sz="4" w:space="1" w:color="auto"/>
          <w:left w:val="single" w:sz="4" w:space="4" w:color="auto"/>
          <w:bottom w:val="single" w:sz="4" w:space="0" w:color="auto"/>
          <w:right w:val="single" w:sz="4" w:space="4" w:color="auto"/>
        </w:pBdr>
        <w:tabs>
          <w:tab w:val="left" w:pos="720"/>
        </w:tabs>
        <w:spacing w:line="240" w:lineRule="auto"/>
        <w:rPr>
          <w:ins w:id="541" w:author="Author"/>
          <w:i/>
          <w:lang w:val="da-DK"/>
        </w:rPr>
      </w:pPr>
      <w:ins w:id="542" w:author="Author">
        <w:r w:rsidRPr="00047A40">
          <w:rPr>
            <w:b/>
            <w:bCs/>
            <w:lang w:val="da"/>
          </w:rPr>
          <w:t>17.</w:t>
        </w:r>
        <w:r w:rsidRPr="00047A40">
          <w:rPr>
            <w:b/>
            <w:bCs/>
            <w:lang w:val="da"/>
          </w:rPr>
          <w:tab/>
          <w:t>ENTYDIG IDENTIFIKATOR – 2D-STREGKODE</w:t>
        </w:r>
      </w:ins>
    </w:p>
    <w:p w14:paraId="0A77C155" w14:textId="77777777" w:rsidR="00C37FA8" w:rsidRPr="00047A40" w:rsidRDefault="00C37FA8" w:rsidP="00C37FA8">
      <w:pPr>
        <w:tabs>
          <w:tab w:val="left" w:pos="720"/>
        </w:tabs>
        <w:spacing w:line="240" w:lineRule="auto"/>
        <w:rPr>
          <w:ins w:id="543" w:author="Author"/>
          <w:lang w:val="da-DK"/>
        </w:rPr>
      </w:pPr>
    </w:p>
    <w:p w14:paraId="2F409BF8" w14:textId="77777777" w:rsidR="00C37FA8" w:rsidRPr="00047A40" w:rsidRDefault="00C37FA8" w:rsidP="00C37FA8">
      <w:pPr>
        <w:spacing w:line="240" w:lineRule="auto"/>
        <w:rPr>
          <w:ins w:id="544" w:author="Author"/>
          <w:noProof/>
          <w:szCs w:val="22"/>
          <w:shd w:val="clear" w:color="auto" w:fill="CCCCCC"/>
          <w:lang w:val="da-DK"/>
        </w:rPr>
      </w:pPr>
      <w:ins w:id="545" w:author="Author">
        <w:r w:rsidRPr="00047A40">
          <w:rPr>
            <w:noProof/>
            <w:highlight w:val="lightGray"/>
            <w:lang w:val="da"/>
          </w:rPr>
          <w:t>Der er anført en 2D-stregkode, som indeholder en entydig identifikator.</w:t>
        </w:r>
      </w:ins>
    </w:p>
    <w:p w14:paraId="5CAC3483" w14:textId="77777777" w:rsidR="00C37FA8" w:rsidRPr="00047A40" w:rsidRDefault="00C37FA8" w:rsidP="00C37FA8">
      <w:pPr>
        <w:tabs>
          <w:tab w:val="left" w:pos="720"/>
        </w:tabs>
        <w:spacing w:line="240" w:lineRule="auto"/>
        <w:rPr>
          <w:ins w:id="546" w:author="Author"/>
          <w:noProof/>
          <w:lang w:val="da-DK"/>
        </w:rPr>
      </w:pPr>
    </w:p>
    <w:p w14:paraId="55676100" w14:textId="77777777" w:rsidR="00C37FA8" w:rsidRPr="00047A40" w:rsidRDefault="00C37FA8" w:rsidP="00C37FA8">
      <w:pPr>
        <w:tabs>
          <w:tab w:val="left" w:pos="720"/>
        </w:tabs>
        <w:spacing w:line="240" w:lineRule="auto"/>
        <w:rPr>
          <w:ins w:id="547" w:author="Author"/>
          <w:noProof/>
          <w:lang w:val="da-DK"/>
        </w:rPr>
      </w:pPr>
    </w:p>
    <w:p w14:paraId="7A012DEA" w14:textId="77777777" w:rsidR="00C37FA8" w:rsidRPr="00047A40" w:rsidRDefault="00C37FA8" w:rsidP="00C37FA8">
      <w:pPr>
        <w:pBdr>
          <w:top w:val="single" w:sz="4" w:space="1" w:color="auto"/>
          <w:left w:val="single" w:sz="4" w:space="4" w:color="auto"/>
          <w:bottom w:val="single" w:sz="4" w:space="0" w:color="auto"/>
          <w:right w:val="single" w:sz="4" w:space="4" w:color="auto"/>
        </w:pBdr>
        <w:tabs>
          <w:tab w:val="left" w:pos="720"/>
        </w:tabs>
        <w:spacing w:line="240" w:lineRule="auto"/>
        <w:rPr>
          <w:ins w:id="548" w:author="Author"/>
          <w:i/>
          <w:noProof/>
          <w:lang w:val="da-DK"/>
        </w:rPr>
      </w:pPr>
      <w:ins w:id="549" w:author="Author">
        <w:r w:rsidRPr="00047A40">
          <w:rPr>
            <w:b/>
            <w:bCs/>
            <w:noProof/>
            <w:lang w:val="da"/>
          </w:rPr>
          <w:t>18.</w:t>
        </w:r>
        <w:r w:rsidRPr="00047A40">
          <w:rPr>
            <w:b/>
            <w:bCs/>
            <w:noProof/>
            <w:lang w:val="da"/>
          </w:rPr>
          <w:tab/>
          <w:t>ENTYDIG IDENTIFIKATOR - MENNESKELIGT LÆSBARE DATA</w:t>
        </w:r>
      </w:ins>
    </w:p>
    <w:p w14:paraId="1A4B5FF3" w14:textId="77777777" w:rsidR="00C37FA8" w:rsidRPr="00047A40" w:rsidRDefault="00C37FA8" w:rsidP="00C37FA8">
      <w:pPr>
        <w:tabs>
          <w:tab w:val="left" w:pos="720"/>
        </w:tabs>
        <w:spacing w:line="240" w:lineRule="auto"/>
        <w:rPr>
          <w:ins w:id="550" w:author="Author"/>
          <w:noProof/>
          <w:lang w:val="da-DK"/>
        </w:rPr>
      </w:pPr>
    </w:p>
    <w:p w14:paraId="58AC9D28" w14:textId="77777777" w:rsidR="00C37FA8" w:rsidRPr="00047A40" w:rsidRDefault="00C37FA8" w:rsidP="00C37FA8">
      <w:pPr>
        <w:rPr>
          <w:ins w:id="551" w:author="Author"/>
          <w:szCs w:val="22"/>
          <w:lang w:val="da-DK"/>
        </w:rPr>
      </w:pPr>
      <w:ins w:id="552" w:author="Author">
        <w:r w:rsidRPr="00047A40">
          <w:rPr>
            <w:lang w:val="da"/>
          </w:rPr>
          <w:t>PC</w:t>
        </w:r>
      </w:ins>
    </w:p>
    <w:p w14:paraId="7115E3FD" w14:textId="77777777" w:rsidR="00C37FA8" w:rsidRPr="00047A40" w:rsidRDefault="00C37FA8" w:rsidP="00C37FA8">
      <w:pPr>
        <w:rPr>
          <w:ins w:id="553" w:author="Author"/>
          <w:szCs w:val="22"/>
          <w:lang w:val="da-DK"/>
        </w:rPr>
      </w:pPr>
      <w:ins w:id="554" w:author="Author">
        <w:r w:rsidRPr="00047A40">
          <w:rPr>
            <w:lang w:val="da"/>
          </w:rPr>
          <w:t>SN</w:t>
        </w:r>
      </w:ins>
    </w:p>
    <w:p w14:paraId="6FD866A8" w14:textId="77777777" w:rsidR="00C37FA8" w:rsidRPr="00047A40" w:rsidRDefault="00C37FA8" w:rsidP="00C37FA8">
      <w:pPr>
        <w:pStyle w:val="CommentText"/>
        <w:spacing w:line="240" w:lineRule="auto"/>
        <w:rPr>
          <w:ins w:id="555" w:author="Author"/>
          <w:b/>
          <w:noProof/>
          <w:szCs w:val="22"/>
          <w:lang w:val="da-DK"/>
        </w:rPr>
      </w:pPr>
      <w:ins w:id="556" w:author="Author">
        <w:r w:rsidRPr="00047A40">
          <w:rPr>
            <w:sz w:val="22"/>
            <w:szCs w:val="22"/>
            <w:lang w:val="da"/>
          </w:rPr>
          <w:t>NN</w:t>
        </w:r>
        <w:r w:rsidRPr="00047A40">
          <w:rPr>
            <w:noProof/>
            <w:szCs w:val="22"/>
            <w:lang w:val="da"/>
          </w:rPr>
          <w:br w:type="page"/>
        </w:r>
      </w:ins>
    </w:p>
    <w:p w14:paraId="5BE71DB6" w14:textId="77777777" w:rsidR="00C37FA8" w:rsidRPr="00047A40" w:rsidRDefault="00C37FA8" w:rsidP="00C37FA8">
      <w:pPr>
        <w:pBdr>
          <w:top w:val="single" w:sz="4" w:space="1" w:color="auto"/>
          <w:left w:val="single" w:sz="4" w:space="4" w:color="auto"/>
          <w:bottom w:val="single" w:sz="4" w:space="1" w:color="auto"/>
          <w:right w:val="single" w:sz="4" w:space="4" w:color="auto"/>
        </w:pBdr>
        <w:tabs>
          <w:tab w:val="clear" w:pos="567"/>
        </w:tabs>
        <w:spacing w:line="240" w:lineRule="auto"/>
        <w:rPr>
          <w:ins w:id="557" w:author="Author"/>
          <w:b/>
          <w:noProof/>
          <w:lang w:val="da-DK"/>
        </w:rPr>
      </w:pPr>
      <w:ins w:id="558" w:author="Author">
        <w:r w:rsidRPr="00047A40">
          <w:rPr>
            <w:b/>
            <w:bCs/>
            <w:noProof/>
            <w:lang w:val="da"/>
          </w:rPr>
          <w:lastRenderedPageBreak/>
          <w:t>MÆRKNING, DER SKAL ANFØRES PÅ DEN YDRE EMBALLAGE</w:t>
        </w:r>
      </w:ins>
    </w:p>
    <w:p w14:paraId="4C6BB17F" w14:textId="77777777" w:rsidR="00C37FA8" w:rsidRPr="00047A40" w:rsidRDefault="00C37FA8" w:rsidP="00C37FA8">
      <w:pPr>
        <w:pBdr>
          <w:top w:val="single" w:sz="4" w:space="1" w:color="auto"/>
          <w:left w:val="single" w:sz="4" w:space="4" w:color="auto"/>
          <w:bottom w:val="single" w:sz="4" w:space="1" w:color="auto"/>
          <w:right w:val="single" w:sz="4" w:space="4" w:color="auto"/>
        </w:pBdr>
        <w:tabs>
          <w:tab w:val="clear" w:pos="567"/>
        </w:tabs>
        <w:spacing w:line="240" w:lineRule="auto"/>
        <w:rPr>
          <w:ins w:id="559" w:author="Author"/>
          <w:b/>
          <w:noProof/>
          <w:lang w:val="da-DK"/>
        </w:rPr>
      </w:pPr>
    </w:p>
    <w:p w14:paraId="5A8541EE" w14:textId="350332B7" w:rsidR="00C37FA8" w:rsidRPr="00047A40" w:rsidRDefault="00C37FA8" w:rsidP="00C37FA8">
      <w:pPr>
        <w:pBdr>
          <w:top w:val="single" w:sz="4" w:space="1" w:color="auto"/>
          <w:left w:val="single" w:sz="4" w:space="4" w:color="auto"/>
          <w:bottom w:val="single" w:sz="4" w:space="1" w:color="auto"/>
          <w:right w:val="single" w:sz="4" w:space="4" w:color="auto"/>
        </w:pBdr>
        <w:tabs>
          <w:tab w:val="clear" w:pos="567"/>
        </w:tabs>
        <w:spacing w:line="240" w:lineRule="auto"/>
        <w:rPr>
          <w:ins w:id="560" w:author="Author"/>
          <w:b/>
          <w:noProof/>
          <w:lang w:val="da-DK"/>
        </w:rPr>
      </w:pPr>
      <w:ins w:id="561" w:author="Author">
        <w:r w:rsidRPr="00047A40">
          <w:rPr>
            <w:b/>
            <w:bCs/>
            <w:noProof/>
            <w:lang w:val="da"/>
          </w:rPr>
          <w:t xml:space="preserve">INTERMEDIÆR KARTON TIL MULTIPAKNING (uden </w:t>
        </w:r>
        <w:r w:rsidR="00297C21">
          <w:rPr>
            <w:b/>
            <w:noProof/>
            <w:szCs w:val="22"/>
            <w:lang w:val="da-DK"/>
          </w:rPr>
          <w:t>blå boks</w:t>
        </w:r>
        <w:del w:id="562" w:author="Author">
          <w:r w:rsidRPr="00047A40" w:rsidDel="00297C21">
            <w:rPr>
              <w:b/>
              <w:bCs/>
              <w:noProof/>
              <w:lang w:val="da"/>
            </w:rPr>
            <w:delText xml:space="preserve">blue </w:delText>
          </w:r>
          <w:commentRangeStart w:id="563"/>
          <w:r w:rsidRPr="00047A40" w:rsidDel="00297C21">
            <w:rPr>
              <w:b/>
              <w:bCs/>
              <w:noProof/>
              <w:lang w:val="da"/>
            </w:rPr>
            <w:delText>box</w:delText>
          </w:r>
        </w:del>
      </w:ins>
      <w:commentRangeEnd w:id="563"/>
      <w:del w:id="564" w:author="Author">
        <w:r w:rsidR="003A4B6C" w:rsidDel="00297C21">
          <w:rPr>
            <w:rStyle w:val="CommentReference"/>
          </w:rPr>
          <w:commentReference w:id="563"/>
        </w:r>
      </w:del>
      <w:ins w:id="565" w:author="Author">
        <w:r w:rsidRPr="00047A40">
          <w:rPr>
            <w:b/>
            <w:bCs/>
            <w:noProof/>
            <w:lang w:val="da"/>
          </w:rPr>
          <w:t>)</w:t>
        </w:r>
      </w:ins>
    </w:p>
    <w:p w14:paraId="453F3DC6" w14:textId="77777777" w:rsidR="00C37FA8" w:rsidRPr="00047A40" w:rsidRDefault="00C37FA8" w:rsidP="00C37FA8">
      <w:pPr>
        <w:tabs>
          <w:tab w:val="clear" w:pos="567"/>
        </w:tabs>
        <w:spacing w:line="240" w:lineRule="auto"/>
        <w:rPr>
          <w:ins w:id="566" w:author="Author"/>
          <w:noProof/>
          <w:lang w:val="da-DK"/>
        </w:rPr>
      </w:pPr>
    </w:p>
    <w:p w14:paraId="2631A781" w14:textId="77777777" w:rsidR="00C37FA8" w:rsidRPr="00047A40" w:rsidRDefault="00C37FA8" w:rsidP="00C37FA8">
      <w:pPr>
        <w:tabs>
          <w:tab w:val="clear" w:pos="567"/>
        </w:tabs>
        <w:spacing w:line="240" w:lineRule="auto"/>
        <w:rPr>
          <w:ins w:id="567" w:author="Author"/>
          <w:noProof/>
          <w:lang w:val="da-DK"/>
        </w:rPr>
      </w:pPr>
    </w:p>
    <w:p w14:paraId="59F3B9C8" w14:textId="01286E48" w:rsidR="00C37FA8" w:rsidRPr="00047A40" w:rsidRDefault="00C37FA8" w:rsidP="00C37FA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568" w:author="Author"/>
          <w:noProof/>
          <w:lang w:val="da-DK"/>
        </w:rPr>
      </w:pPr>
      <w:ins w:id="569" w:author="Author">
        <w:r w:rsidRPr="00047A40">
          <w:rPr>
            <w:b/>
            <w:bCs/>
            <w:noProof/>
            <w:lang w:val="da"/>
          </w:rPr>
          <w:t>1.</w:t>
        </w:r>
        <w:r w:rsidRPr="00047A40">
          <w:rPr>
            <w:b/>
            <w:bCs/>
            <w:noProof/>
            <w:lang w:val="da"/>
          </w:rPr>
          <w:tab/>
          <w:t>LÆGEMIDLETS NAVN</w:t>
        </w:r>
      </w:ins>
      <w:r w:rsidR="009646B3">
        <w:rPr>
          <w:b/>
          <w:bCs/>
          <w:noProof/>
          <w:lang w:val="da"/>
        </w:rPr>
        <w:fldChar w:fldCharType="begin"/>
      </w:r>
      <w:r w:rsidR="009646B3">
        <w:rPr>
          <w:b/>
          <w:bCs/>
          <w:noProof/>
          <w:lang w:val="da"/>
        </w:rPr>
        <w:instrText xml:space="preserve"> DOCVARIABLE VAULT_ND_7f491056-59fa-4571-92af-1c0409589c9d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62B1727" w14:textId="77777777" w:rsidR="00C37FA8" w:rsidRPr="00047A40" w:rsidRDefault="00C37FA8" w:rsidP="00C37FA8">
      <w:pPr>
        <w:tabs>
          <w:tab w:val="clear" w:pos="567"/>
        </w:tabs>
        <w:spacing w:line="240" w:lineRule="auto"/>
        <w:rPr>
          <w:ins w:id="570" w:author="Author"/>
          <w:noProof/>
          <w:lang w:val="da-DK"/>
        </w:rPr>
      </w:pPr>
    </w:p>
    <w:p w14:paraId="6E2429C7" w14:textId="0052BEAA" w:rsidR="00C37FA8" w:rsidRPr="00047A40" w:rsidRDefault="00C37FA8" w:rsidP="00C37FA8">
      <w:pPr>
        <w:tabs>
          <w:tab w:val="clear" w:pos="567"/>
        </w:tabs>
        <w:spacing w:line="240" w:lineRule="auto"/>
        <w:rPr>
          <w:ins w:id="571" w:author="Author"/>
          <w:noProof/>
          <w:lang w:val="da-DK"/>
        </w:rPr>
      </w:pPr>
      <w:ins w:id="572" w:author="Author">
        <w:r w:rsidRPr="00047A40">
          <w:rPr>
            <w:noProof/>
            <w:lang w:val="da"/>
          </w:rPr>
          <w:t xml:space="preserve">Omvoh </w:t>
        </w:r>
        <w:r w:rsidR="0072445D">
          <w:rPr>
            <w:noProof/>
            <w:lang w:val="da"/>
          </w:rPr>
          <w:t>2</w:t>
        </w:r>
        <w:r w:rsidRPr="00047A40">
          <w:rPr>
            <w:noProof/>
            <w:lang w:val="da"/>
          </w:rPr>
          <w:t>00 mg injektionsvæske, opløsning i fyldt injektionssprøjte</w:t>
        </w:r>
      </w:ins>
    </w:p>
    <w:p w14:paraId="7C63A5CF" w14:textId="77777777" w:rsidR="00C37FA8" w:rsidRPr="00047A40" w:rsidRDefault="00C37FA8" w:rsidP="00C37FA8">
      <w:pPr>
        <w:tabs>
          <w:tab w:val="clear" w:pos="567"/>
        </w:tabs>
        <w:spacing w:line="240" w:lineRule="auto"/>
        <w:rPr>
          <w:ins w:id="573" w:author="Author"/>
          <w:noProof/>
          <w:lang w:val="da-DK"/>
        </w:rPr>
      </w:pPr>
      <w:ins w:id="574" w:author="Author">
        <w:r w:rsidRPr="00047A40">
          <w:rPr>
            <w:noProof/>
            <w:lang w:val="da"/>
          </w:rPr>
          <w:t>mirikizumab</w:t>
        </w:r>
      </w:ins>
    </w:p>
    <w:p w14:paraId="15DCF368" w14:textId="77777777" w:rsidR="00C37FA8" w:rsidRPr="00047A40" w:rsidRDefault="00C37FA8" w:rsidP="00C37FA8">
      <w:pPr>
        <w:tabs>
          <w:tab w:val="clear" w:pos="567"/>
        </w:tabs>
        <w:spacing w:line="240" w:lineRule="auto"/>
        <w:rPr>
          <w:ins w:id="575" w:author="Author"/>
          <w:noProof/>
          <w:lang w:val="da-DK"/>
        </w:rPr>
      </w:pPr>
    </w:p>
    <w:p w14:paraId="5872A456" w14:textId="77777777" w:rsidR="00C37FA8" w:rsidRPr="00047A40" w:rsidRDefault="00C37FA8" w:rsidP="00C37FA8">
      <w:pPr>
        <w:tabs>
          <w:tab w:val="clear" w:pos="567"/>
        </w:tabs>
        <w:spacing w:line="240" w:lineRule="auto"/>
        <w:rPr>
          <w:ins w:id="576" w:author="Author"/>
          <w:noProof/>
          <w:lang w:val="da-DK"/>
        </w:rPr>
      </w:pPr>
    </w:p>
    <w:p w14:paraId="411762FD" w14:textId="32E15775" w:rsidR="00C37FA8" w:rsidRPr="00047A40" w:rsidRDefault="00C37FA8" w:rsidP="00C37FA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577" w:author="Author"/>
          <w:b/>
          <w:noProof/>
          <w:lang w:val="da-DK"/>
        </w:rPr>
      </w:pPr>
      <w:ins w:id="578" w:author="Author">
        <w:r w:rsidRPr="00047A40">
          <w:rPr>
            <w:b/>
            <w:bCs/>
            <w:noProof/>
            <w:lang w:val="da"/>
          </w:rPr>
          <w:t>2.</w:t>
        </w:r>
        <w:r w:rsidRPr="00047A40">
          <w:rPr>
            <w:b/>
            <w:bCs/>
            <w:noProof/>
            <w:lang w:val="da"/>
          </w:rPr>
          <w:tab/>
          <w:t>ANGIVELSE AF AKTIVT STOF/AKTIVE STOFFER</w:t>
        </w:r>
      </w:ins>
      <w:r w:rsidR="009646B3">
        <w:rPr>
          <w:b/>
          <w:bCs/>
          <w:noProof/>
          <w:lang w:val="da"/>
        </w:rPr>
        <w:fldChar w:fldCharType="begin"/>
      </w:r>
      <w:r w:rsidR="009646B3">
        <w:rPr>
          <w:b/>
          <w:bCs/>
          <w:noProof/>
          <w:lang w:val="da"/>
        </w:rPr>
        <w:instrText xml:space="preserve"> DOCVARIABLE VAULT_ND_aad67170-bd42-4352-83c0-23a9e7f7c74e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393D6565" w14:textId="77777777" w:rsidR="00C37FA8" w:rsidRPr="00047A40" w:rsidRDefault="00C37FA8" w:rsidP="00C37FA8">
      <w:pPr>
        <w:tabs>
          <w:tab w:val="clear" w:pos="567"/>
        </w:tabs>
        <w:spacing w:line="240" w:lineRule="auto"/>
        <w:rPr>
          <w:ins w:id="579" w:author="Author"/>
          <w:noProof/>
          <w:szCs w:val="22"/>
          <w:lang w:val="da-DK"/>
        </w:rPr>
      </w:pPr>
    </w:p>
    <w:p w14:paraId="0367933C" w14:textId="082139DE" w:rsidR="00C37FA8" w:rsidRPr="00047A40" w:rsidRDefault="00C37FA8" w:rsidP="00C37FA8">
      <w:pPr>
        <w:tabs>
          <w:tab w:val="clear" w:pos="567"/>
        </w:tabs>
        <w:spacing w:line="240" w:lineRule="auto"/>
        <w:rPr>
          <w:ins w:id="580" w:author="Author"/>
          <w:noProof/>
          <w:szCs w:val="22"/>
          <w:lang w:val="da-DK"/>
        </w:rPr>
      </w:pPr>
      <w:ins w:id="581" w:author="Author">
        <w:r w:rsidRPr="00047A40">
          <w:rPr>
            <w:noProof/>
            <w:szCs w:val="22"/>
            <w:lang w:val="da"/>
          </w:rPr>
          <w:t xml:space="preserve">Hver fyldt injektionssprøjte indeholder </w:t>
        </w:r>
        <w:r w:rsidR="0072445D">
          <w:rPr>
            <w:noProof/>
            <w:szCs w:val="22"/>
            <w:lang w:val="da"/>
          </w:rPr>
          <w:t>2</w:t>
        </w:r>
        <w:r w:rsidRPr="00047A40">
          <w:rPr>
            <w:noProof/>
            <w:szCs w:val="22"/>
            <w:lang w:val="da"/>
          </w:rPr>
          <w:t xml:space="preserve">00 mg mirikizumab i </w:t>
        </w:r>
        <w:r w:rsidR="0072445D">
          <w:rPr>
            <w:noProof/>
            <w:szCs w:val="22"/>
            <w:lang w:val="da"/>
          </w:rPr>
          <w:t>2</w:t>
        </w:r>
        <w:r w:rsidRPr="00047A40">
          <w:rPr>
            <w:noProof/>
            <w:szCs w:val="22"/>
            <w:lang w:val="da"/>
          </w:rPr>
          <w:t> ml opløsning.</w:t>
        </w:r>
      </w:ins>
    </w:p>
    <w:p w14:paraId="37881979" w14:textId="77777777" w:rsidR="00C37FA8" w:rsidRPr="00047A40" w:rsidRDefault="00C37FA8" w:rsidP="00C37FA8">
      <w:pPr>
        <w:tabs>
          <w:tab w:val="clear" w:pos="567"/>
        </w:tabs>
        <w:spacing w:line="240" w:lineRule="auto"/>
        <w:rPr>
          <w:ins w:id="582" w:author="Author"/>
          <w:noProof/>
          <w:szCs w:val="22"/>
          <w:lang w:val="da-DK"/>
        </w:rPr>
      </w:pPr>
    </w:p>
    <w:p w14:paraId="7B460507" w14:textId="77777777" w:rsidR="00C37FA8" w:rsidRPr="00047A40" w:rsidRDefault="00C37FA8" w:rsidP="00C37FA8">
      <w:pPr>
        <w:tabs>
          <w:tab w:val="clear" w:pos="567"/>
        </w:tabs>
        <w:spacing w:line="240" w:lineRule="auto"/>
        <w:rPr>
          <w:ins w:id="583" w:author="Author"/>
          <w:noProof/>
          <w:szCs w:val="22"/>
          <w:lang w:val="da-DK"/>
        </w:rPr>
      </w:pPr>
    </w:p>
    <w:p w14:paraId="483BE816" w14:textId="0731713D" w:rsidR="00C37FA8" w:rsidRPr="00047A40" w:rsidRDefault="00C37FA8" w:rsidP="00C37FA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584" w:author="Author"/>
          <w:noProof/>
          <w:highlight w:val="lightGray"/>
          <w:lang w:val="da-DK"/>
        </w:rPr>
      </w:pPr>
      <w:ins w:id="585" w:author="Author">
        <w:r w:rsidRPr="00047A40">
          <w:rPr>
            <w:b/>
            <w:bCs/>
            <w:noProof/>
            <w:lang w:val="da"/>
          </w:rPr>
          <w:t>3.</w:t>
        </w:r>
        <w:r w:rsidRPr="00047A40">
          <w:rPr>
            <w:b/>
            <w:bCs/>
            <w:noProof/>
            <w:lang w:val="da"/>
          </w:rPr>
          <w:tab/>
          <w:t>LISTE OVER HJÆLPESTOFFER</w:t>
        </w:r>
      </w:ins>
      <w:r w:rsidR="009646B3">
        <w:rPr>
          <w:b/>
          <w:bCs/>
          <w:noProof/>
          <w:lang w:val="da"/>
        </w:rPr>
        <w:fldChar w:fldCharType="begin"/>
      </w:r>
      <w:r w:rsidR="009646B3">
        <w:rPr>
          <w:b/>
          <w:bCs/>
          <w:noProof/>
          <w:lang w:val="da"/>
        </w:rPr>
        <w:instrText xml:space="preserve"> DOCVARIABLE VAULT_ND_8bf2ab70-dc18-4280-9c6f-7655cfa318e7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3D436849" w14:textId="77777777" w:rsidR="00C37FA8" w:rsidRPr="00047A40" w:rsidRDefault="00C37FA8" w:rsidP="00C37FA8">
      <w:pPr>
        <w:tabs>
          <w:tab w:val="clear" w:pos="567"/>
        </w:tabs>
        <w:spacing w:line="240" w:lineRule="auto"/>
        <w:rPr>
          <w:ins w:id="586" w:author="Author"/>
          <w:lang w:val="da-DK"/>
        </w:rPr>
      </w:pPr>
    </w:p>
    <w:p w14:paraId="5E049F9F" w14:textId="77777777" w:rsidR="00C37FA8" w:rsidRPr="00047A40" w:rsidRDefault="00C37FA8" w:rsidP="00C37FA8">
      <w:pPr>
        <w:spacing w:line="240" w:lineRule="auto"/>
        <w:rPr>
          <w:ins w:id="587" w:author="Author"/>
          <w:lang w:val="da-DK"/>
        </w:rPr>
      </w:pPr>
      <w:ins w:id="588" w:author="Author">
        <w:r w:rsidRPr="00047A40">
          <w:rPr>
            <w:lang w:val="da"/>
          </w:rPr>
          <w:t xml:space="preserve">Hjælpestoffer: </w:t>
        </w:r>
        <w:r>
          <w:rPr>
            <w:lang w:val="da"/>
          </w:rPr>
          <w:t xml:space="preserve">histidin, histidin monohydrochlorid, </w:t>
        </w:r>
        <w:r w:rsidRPr="00047A40">
          <w:rPr>
            <w:lang w:val="da"/>
          </w:rPr>
          <w:t xml:space="preserve">natriumklorid, </w:t>
        </w:r>
        <w:r>
          <w:rPr>
            <w:lang w:val="da"/>
          </w:rPr>
          <w:t xml:space="preserve">mannitol (E 421), </w:t>
        </w:r>
        <w:r w:rsidRPr="00047A40">
          <w:rPr>
            <w:lang w:val="da"/>
          </w:rPr>
          <w:t>polysorbat 80</w:t>
        </w:r>
        <w:r>
          <w:rPr>
            <w:lang w:val="da"/>
          </w:rPr>
          <w:t xml:space="preserve"> (E 433)</w:t>
        </w:r>
        <w:r w:rsidRPr="00047A40">
          <w:rPr>
            <w:lang w:val="da"/>
          </w:rPr>
          <w:t xml:space="preserve">, vand til injektionsvæsker. </w:t>
        </w:r>
        <w:r w:rsidRPr="00047A40">
          <w:rPr>
            <w:highlight w:val="lightGray"/>
            <w:lang w:val="da"/>
          </w:rPr>
          <w:t>Se yderligere oplysninger i indlægssedlen.</w:t>
        </w:r>
      </w:ins>
    </w:p>
    <w:p w14:paraId="726C6E33" w14:textId="77777777" w:rsidR="00C37FA8" w:rsidRPr="00047A40" w:rsidRDefault="00C37FA8" w:rsidP="00C37FA8">
      <w:pPr>
        <w:tabs>
          <w:tab w:val="clear" w:pos="567"/>
        </w:tabs>
        <w:spacing w:line="240" w:lineRule="auto"/>
        <w:rPr>
          <w:ins w:id="589" w:author="Author"/>
          <w:noProof/>
          <w:lang w:val="da-DK"/>
        </w:rPr>
      </w:pPr>
    </w:p>
    <w:p w14:paraId="44CC99C1" w14:textId="77777777" w:rsidR="00C37FA8" w:rsidRPr="00047A40" w:rsidRDefault="00C37FA8" w:rsidP="00C37FA8">
      <w:pPr>
        <w:tabs>
          <w:tab w:val="clear" w:pos="567"/>
        </w:tabs>
        <w:spacing w:line="240" w:lineRule="auto"/>
        <w:rPr>
          <w:ins w:id="590" w:author="Author"/>
          <w:noProof/>
          <w:lang w:val="da-DK"/>
        </w:rPr>
      </w:pPr>
    </w:p>
    <w:p w14:paraId="78336B6F" w14:textId="4E77BC85" w:rsidR="00C37FA8" w:rsidRPr="00047A40" w:rsidRDefault="00C37FA8" w:rsidP="00C37FA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591" w:author="Author"/>
          <w:noProof/>
          <w:lang w:val="da-DK"/>
        </w:rPr>
      </w:pPr>
      <w:ins w:id="592" w:author="Author">
        <w:r w:rsidRPr="00047A40">
          <w:rPr>
            <w:b/>
            <w:bCs/>
            <w:noProof/>
            <w:lang w:val="da"/>
          </w:rPr>
          <w:t>4.</w:t>
        </w:r>
        <w:r w:rsidRPr="00047A40">
          <w:rPr>
            <w:b/>
            <w:bCs/>
            <w:noProof/>
            <w:lang w:val="da"/>
          </w:rPr>
          <w:tab/>
          <w:t>LÆGEMIDDELFORM OG INDHOLD (PAKNINGSSTØRRELSE)</w:t>
        </w:r>
      </w:ins>
      <w:r w:rsidR="009646B3">
        <w:rPr>
          <w:b/>
          <w:bCs/>
          <w:noProof/>
          <w:lang w:val="da"/>
        </w:rPr>
        <w:fldChar w:fldCharType="begin"/>
      </w:r>
      <w:r w:rsidR="009646B3">
        <w:rPr>
          <w:b/>
          <w:bCs/>
          <w:noProof/>
          <w:lang w:val="da"/>
        </w:rPr>
        <w:instrText xml:space="preserve"> DOCVARIABLE VAULT_ND_12360091-38d7-43c1-a5c4-665434bcc292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67AD77DC" w14:textId="77777777" w:rsidR="00C37FA8" w:rsidRPr="00047A40" w:rsidRDefault="00C37FA8" w:rsidP="00C37FA8">
      <w:pPr>
        <w:tabs>
          <w:tab w:val="clear" w:pos="567"/>
        </w:tabs>
        <w:spacing w:line="240" w:lineRule="auto"/>
        <w:rPr>
          <w:ins w:id="593" w:author="Author"/>
          <w:i/>
          <w:noProof/>
          <w:lang w:val="da-DK"/>
        </w:rPr>
      </w:pPr>
    </w:p>
    <w:p w14:paraId="04DC1A8D" w14:textId="77777777" w:rsidR="00C37FA8" w:rsidRPr="00047A40" w:rsidRDefault="00C37FA8" w:rsidP="00C37FA8">
      <w:pPr>
        <w:tabs>
          <w:tab w:val="clear" w:pos="567"/>
        </w:tabs>
        <w:spacing w:line="240" w:lineRule="auto"/>
        <w:rPr>
          <w:ins w:id="594" w:author="Author"/>
          <w:noProof/>
          <w:lang w:val="da-DK"/>
        </w:rPr>
      </w:pPr>
      <w:ins w:id="595" w:author="Author">
        <w:r w:rsidRPr="00047A40">
          <w:rPr>
            <w:noProof/>
            <w:highlight w:val="lightGray"/>
            <w:lang w:val="da"/>
          </w:rPr>
          <w:t>Injektionsvæske, opløsning</w:t>
        </w:r>
      </w:ins>
    </w:p>
    <w:p w14:paraId="0AF34EB8" w14:textId="2056C98D" w:rsidR="00C37FA8" w:rsidRPr="00047A40" w:rsidRDefault="0072445D" w:rsidP="00C37FA8">
      <w:pPr>
        <w:tabs>
          <w:tab w:val="clear" w:pos="567"/>
        </w:tabs>
        <w:spacing w:line="240" w:lineRule="auto"/>
        <w:rPr>
          <w:ins w:id="596" w:author="Author"/>
          <w:noProof/>
          <w:lang w:val="da-DK"/>
        </w:rPr>
      </w:pPr>
      <w:ins w:id="597" w:author="Author">
        <w:r>
          <w:rPr>
            <w:noProof/>
            <w:lang w:val="da"/>
          </w:rPr>
          <w:t>1</w:t>
        </w:r>
        <w:r w:rsidR="00C37FA8" w:rsidRPr="00047A40">
          <w:rPr>
            <w:noProof/>
            <w:lang w:val="da"/>
          </w:rPr>
          <w:t xml:space="preserve"> fyldt injektionssprøjte </w:t>
        </w:r>
        <w:r w:rsidR="00C37FA8">
          <w:rPr>
            <w:noProof/>
            <w:lang w:val="da"/>
          </w:rPr>
          <w:t xml:space="preserve">på </w:t>
        </w:r>
        <w:r>
          <w:rPr>
            <w:noProof/>
            <w:lang w:val="da"/>
          </w:rPr>
          <w:t>2</w:t>
        </w:r>
        <w:r w:rsidR="00C37FA8">
          <w:rPr>
            <w:noProof/>
            <w:lang w:val="da"/>
          </w:rPr>
          <w:t>00 mg.</w:t>
        </w:r>
        <w:r w:rsidR="00C37FA8" w:rsidRPr="00047A40">
          <w:rPr>
            <w:noProof/>
            <w:lang w:val="da"/>
          </w:rPr>
          <w:t xml:space="preserve"> </w:t>
        </w:r>
        <w:r w:rsidR="00C37FA8">
          <w:rPr>
            <w:noProof/>
            <w:lang w:val="da"/>
          </w:rPr>
          <w:t>E</w:t>
        </w:r>
        <w:r w:rsidR="00C37FA8" w:rsidRPr="00047A40">
          <w:rPr>
            <w:noProof/>
            <w:lang w:val="da"/>
          </w:rPr>
          <w:t>nkeltdele af en multipakning må ikke sælges separat.</w:t>
        </w:r>
      </w:ins>
    </w:p>
    <w:p w14:paraId="331FA4DD" w14:textId="728C3A54" w:rsidR="00C37FA8" w:rsidRDefault="0072445D" w:rsidP="00C37FA8">
      <w:pPr>
        <w:tabs>
          <w:tab w:val="clear" w:pos="567"/>
        </w:tabs>
        <w:spacing w:line="240" w:lineRule="auto"/>
        <w:rPr>
          <w:ins w:id="598" w:author="Author"/>
          <w:noProof/>
        </w:rPr>
      </w:pPr>
      <w:ins w:id="599" w:author="Author">
        <w:r>
          <w:rPr>
            <w:noProof/>
          </w:rPr>
          <w:drawing>
            <wp:inline distT="0" distB="0" distL="0" distR="0" wp14:anchorId="08A6A75F" wp14:editId="7C6FAEEA">
              <wp:extent cx="552893" cy="1603301"/>
              <wp:effectExtent l="0" t="0" r="0" b="0"/>
              <wp:docPr id="1277277063"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rotWithShape="1">
                      <a:blip r:embed="rId13"/>
                      <a:srcRect r="52378"/>
                      <a:stretch/>
                    </pic:blipFill>
                    <pic:spPr bwMode="auto">
                      <a:xfrm>
                        <a:off x="0" y="0"/>
                        <a:ext cx="570878" cy="1655456"/>
                      </a:xfrm>
                      <a:prstGeom prst="rect">
                        <a:avLst/>
                      </a:prstGeom>
                      <a:ln>
                        <a:noFill/>
                      </a:ln>
                      <a:extLst>
                        <a:ext uri="{53640926-AAD7-44D8-BBD7-CCE9431645EC}">
                          <a14:shadowObscured xmlns:a14="http://schemas.microsoft.com/office/drawing/2010/main"/>
                        </a:ext>
                      </a:extLst>
                    </pic:spPr>
                  </pic:pic>
                </a:graphicData>
              </a:graphic>
            </wp:inline>
          </w:drawing>
        </w:r>
      </w:ins>
    </w:p>
    <w:p w14:paraId="7CCADFBD" w14:textId="77777777" w:rsidR="0072445D" w:rsidRPr="00047A40" w:rsidRDefault="0072445D" w:rsidP="00C37FA8">
      <w:pPr>
        <w:tabs>
          <w:tab w:val="clear" w:pos="567"/>
        </w:tabs>
        <w:spacing w:line="240" w:lineRule="auto"/>
        <w:rPr>
          <w:ins w:id="600" w:author="Author"/>
          <w:noProof/>
        </w:rPr>
      </w:pPr>
    </w:p>
    <w:p w14:paraId="600478B7" w14:textId="77777777" w:rsidR="00C37FA8" w:rsidRPr="00047A40" w:rsidRDefault="00C37FA8" w:rsidP="00C37FA8">
      <w:pPr>
        <w:tabs>
          <w:tab w:val="clear" w:pos="567"/>
        </w:tabs>
        <w:spacing w:line="240" w:lineRule="auto"/>
        <w:rPr>
          <w:ins w:id="601" w:author="Author"/>
          <w:noProof/>
        </w:rPr>
      </w:pPr>
    </w:p>
    <w:p w14:paraId="2697FACB" w14:textId="156508E4" w:rsidR="00C37FA8" w:rsidRPr="00047A40" w:rsidRDefault="00C37FA8" w:rsidP="00C37FA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602" w:author="Author"/>
          <w:noProof/>
          <w:highlight w:val="lightGray"/>
          <w:lang w:val="da-DK"/>
        </w:rPr>
      </w:pPr>
      <w:ins w:id="603" w:author="Author">
        <w:r w:rsidRPr="00047A40">
          <w:rPr>
            <w:b/>
            <w:bCs/>
            <w:noProof/>
            <w:lang w:val="da"/>
          </w:rPr>
          <w:t>5.</w:t>
        </w:r>
        <w:r w:rsidRPr="00047A40">
          <w:rPr>
            <w:b/>
            <w:bCs/>
            <w:noProof/>
            <w:lang w:val="da"/>
          </w:rPr>
          <w:tab/>
          <w:t>ANVENDELSESMÅDE OG ADMINISTRATIONSVEJ(E)</w:t>
        </w:r>
      </w:ins>
      <w:r w:rsidR="009646B3">
        <w:rPr>
          <w:b/>
          <w:bCs/>
          <w:noProof/>
          <w:lang w:val="da"/>
        </w:rPr>
        <w:fldChar w:fldCharType="begin"/>
      </w:r>
      <w:r w:rsidR="009646B3">
        <w:rPr>
          <w:b/>
          <w:bCs/>
          <w:noProof/>
          <w:lang w:val="da"/>
        </w:rPr>
        <w:instrText xml:space="preserve"> DOCVARIABLE VAULT_ND_24efd896-24ff-4cc4-8210-dce55ce7e4e4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2F7D1052" w14:textId="77777777" w:rsidR="00C37FA8" w:rsidRPr="00047A40" w:rsidRDefault="00C37FA8" w:rsidP="00C37FA8">
      <w:pPr>
        <w:tabs>
          <w:tab w:val="clear" w:pos="567"/>
        </w:tabs>
        <w:spacing w:line="240" w:lineRule="auto"/>
        <w:rPr>
          <w:ins w:id="604" w:author="Author"/>
          <w:i/>
          <w:noProof/>
          <w:lang w:val="da-DK"/>
        </w:rPr>
      </w:pPr>
    </w:p>
    <w:p w14:paraId="6BE7D3B5" w14:textId="77777777" w:rsidR="00C37FA8" w:rsidRPr="00047A40" w:rsidRDefault="00C37FA8" w:rsidP="00C37FA8">
      <w:pPr>
        <w:tabs>
          <w:tab w:val="clear" w:pos="567"/>
        </w:tabs>
        <w:spacing w:line="240" w:lineRule="auto"/>
        <w:rPr>
          <w:ins w:id="605" w:author="Author"/>
          <w:noProof/>
          <w:lang w:val="da-DK"/>
        </w:rPr>
      </w:pPr>
      <w:ins w:id="606" w:author="Author">
        <w:r w:rsidRPr="00047A40">
          <w:rPr>
            <w:noProof/>
            <w:lang w:val="da"/>
          </w:rPr>
          <w:t>Kun til engangsbrug.</w:t>
        </w:r>
      </w:ins>
    </w:p>
    <w:p w14:paraId="37B1B041" w14:textId="77777777" w:rsidR="00C37FA8" w:rsidRPr="00047A40" w:rsidRDefault="00C37FA8" w:rsidP="00C37FA8">
      <w:pPr>
        <w:tabs>
          <w:tab w:val="clear" w:pos="567"/>
        </w:tabs>
        <w:spacing w:line="240" w:lineRule="auto"/>
        <w:rPr>
          <w:ins w:id="607" w:author="Author"/>
          <w:noProof/>
          <w:lang w:val="da-DK"/>
        </w:rPr>
      </w:pPr>
      <w:ins w:id="608" w:author="Author">
        <w:r w:rsidRPr="00047A40">
          <w:rPr>
            <w:noProof/>
            <w:lang w:val="da"/>
          </w:rPr>
          <w:t>Læs indlægssedlen inden brug.</w:t>
        </w:r>
      </w:ins>
    </w:p>
    <w:p w14:paraId="36C37DDD" w14:textId="68CD27DA" w:rsidR="00C37FA8" w:rsidRPr="00047A40" w:rsidRDefault="00C37FA8" w:rsidP="00C37FA8">
      <w:pPr>
        <w:tabs>
          <w:tab w:val="clear" w:pos="567"/>
        </w:tabs>
        <w:spacing w:line="240" w:lineRule="auto"/>
        <w:rPr>
          <w:ins w:id="609" w:author="Author"/>
          <w:noProof/>
          <w:lang w:val="da-DK"/>
        </w:rPr>
      </w:pPr>
      <w:ins w:id="610" w:author="Author">
        <w:r w:rsidRPr="00047A40">
          <w:rPr>
            <w:noProof/>
            <w:lang w:val="da"/>
          </w:rPr>
          <w:t xml:space="preserve">Subkutan </w:t>
        </w:r>
        <w:r w:rsidR="0072445D">
          <w:rPr>
            <w:noProof/>
            <w:lang w:val="da"/>
          </w:rPr>
          <w:t>brug</w:t>
        </w:r>
        <w:r w:rsidRPr="00047A40">
          <w:rPr>
            <w:noProof/>
            <w:lang w:val="da"/>
          </w:rPr>
          <w:t>.</w:t>
        </w:r>
      </w:ins>
    </w:p>
    <w:p w14:paraId="04C04F5F" w14:textId="77777777" w:rsidR="00C37FA8" w:rsidRPr="00047A40" w:rsidRDefault="00C37FA8" w:rsidP="00C37FA8">
      <w:pPr>
        <w:keepNext/>
        <w:tabs>
          <w:tab w:val="clear" w:pos="567"/>
        </w:tabs>
        <w:spacing w:line="240" w:lineRule="auto"/>
        <w:rPr>
          <w:ins w:id="611" w:author="Author"/>
          <w:szCs w:val="22"/>
          <w:lang w:val="da-DK"/>
        </w:rPr>
      </w:pPr>
      <w:ins w:id="612" w:author="Author">
        <w:r w:rsidRPr="00047A40">
          <w:rPr>
            <w:noProof/>
            <w:lang w:val="da"/>
          </w:rPr>
          <w:t>Må ikke omrystes.</w:t>
        </w:r>
      </w:ins>
    </w:p>
    <w:p w14:paraId="60B198F2" w14:textId="77777777" w:rsidR="00C37FA8" w:rsidRPr="00047A40" w:rsidRDefault="00C37FA8" w:rsidP="00C37FA8">
      <w:pPr>
        <w:tabs>
          <w:tab w:val="clear" w:pos="567"/>
        </w:tabs>
        <w:spacing w:line="240" w:lineRule="auto"/>
        <w:rPr>
          <w:ins w:id="613" w:author="Author"/>
          <w:noProof/>
          <w:lang w:val="da-DK"/>
        </w:rPr>
      </w:pPr>
    </w:p>
    <w:p w14:paraId="184566EA" w14:textId="77777777" w:rsidR="00C37FA8" w:rsidRPr="00047A40" w:rsidRDefault="00C37FA8" w:rsidP="00C37FA8">
      <w:pPr>
        <w:tabs>
          <w:tab w:val="clear" w:pos="567"/>
        </w:tabs>
        <w:spacing w:line="240" w:lineRule="auto"/>
        <w:rPr>
          <w:ins w:id="614" w:author="Author"/>
          <w:noProof/>
          <w:lang w:val="da-DK"/>
        </w:rPr>
      </w:pPr>
    </w:p>
    <w:p w14:paraId="3989E12C" w14:textId="455DF573" w:rsidR="00C37FA8" w:rsidRPr="00047A40" w:rsidRDefault="00C37FA8" w:rsidP="00C37FA8">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615" w:author="Author"/>
          <w:noProof/>
          <w:lang w:val="da-DK"/>
        </w:rPr>
      </w:pPr>
      <w:ins w:id="616" w:author="Author">
        <w:r w:rsidRPr="00047A40">
          <w:rPr>
            <w:b/>
            <w:bCs/>
            <w:noProof/>
            <w:lang w:val="da"/>
          </w:rPr>
          <w:t>6.</w:t>
        </w:r>
        <w:r w:rsidRPr="00047A40">
          <w:rPr>
            <w:b/>
            <w:bCs/>
            <w:noProof/>
            <w:lang w:val="da"/>
          </w:rPr>
          <w:tab/>
          <w:t>SÆRLIG ADVARSEL OM, AT LÆGEMIDLET SKAL OPBEVARES UTILGÆNGELIGT FOR BØRN</w:t>
        </w:r>
      </w:ins>
      <w:r w:rsidR="009646B3">
        <w:rPr>
          <w:b/>
          <w:bCs/>
          <w:noProof/>
          <w:lang w:val="da"/>
        </w:rPr>
        <w:fldChar w:fldCharType="begin"/>
      </w:r>
      <w:r w:rsidR="009646B3">
        <w:rPr>
          <w:b/>
          <w:bCs/>
          <w:noProof/>
          <w:lang w:val="da"/>
        </w:rPr>
        <w:instrText xml:space="preserve"> DOCVARIABLE VAULT_ND_9bae316a-5b22-43fd-bba4-e6757d326a1b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990175E" w14:textId="77777777" w:rsidR="00C37FA8" w:rsidRPr="00047A40" w:rsidRDefault="00C37FA8" w:rsidP="00C37FA8">
      <w:pPr>
        <w:keepNext/>
        <w:tabs>
          <w:tab w:val="clear" w:pos="567"/>
        </w:tabs>
        <w:spacing w:line="240" w:lineRule="auto"/>
        <w:rPr>
          <w:ins w:id="617" w:author="Author"/>
          <w:noProof/>
          <w:lang w:val="da-DK"/>
        </w:rPr>
      </w:pPr>
    </w:p>
    <w:p w14:paraId="27DD6ECE" w14:textId="46546312" w:rsidR="00C37FA8" w:rsidRPr="00047A40" w:rsidRDefault="00C37FA8" w:rsidP="00C37FA8">
      <w:pPr>
        <w:keepNext/>
        <w:tabs>
          <w:tab w:val="clear" w:pos="567"/>
        </w:tabs>
        <w:spacing w:line="240" w:lineRule="auto"/>
        <w:outlineLvl w:val="0"/>
        <w:rPr>
          <w:ins w:id="618" w:author="Author"/>
          <w:noProof/>
          <w:lang w:val="da-DK"/>
        </w:rPr>
      </w:pPr>
      <w:ins w:id="619" w:author="Author">
        <w:r w:rsidRPr="00047A40">
          <w:rPr>
            <w:noProof/>
            <w:lang w:val="da"/>
          </w:rPr>
          <w:t>Opbevares utilgængeligt for børn.</w:t>
        </w:r>
      </w:ins>
      <w:r w:rsidR="009646B3">
        <w:rPr>
          <w:noProof/>
          <w:lang w:val="da"/>
        </w:rPr>
        <w:fldChar w:fldCharType="begin"/>
      </w:r>
      <w:r w:rsidR="009646B3">
        <w:rPr>
          <w:noProof/>
          <w:lang w:val="da"/>
        </w:rPr>
        <w:instrText xml:space="preserve"> DOCVARIABLE vault_nd_787de355-5180-4943-a441-50116d3b482d \* MERGEFORMAT </w:instrText>
      </w:r>
      <w:r w:rsidR="009646B3">
        <w:rPr>
          <w:noProof/>
          <w:lang w:val="da"/>
        </w:rPr>
        <w:fldChar w:fldCharType="separate"/>
      </w:r>
      <w:r w:rsidR="009646B3">
        <w:rPr>
          <w:noProof/>
          <w:lang w:val="da"/>
        </w:rPr>
        <w:t xml:space="preserve"> </w:t>
      </w:r>
      <w:r w:rsidR="009646B3">
        <w:rPr>
          <w:noProof/>
          <w:lang w:val="da"/>
        </w:rPr>
        <w:fldChar w:fldCharType="end"/>
      </w:r>
    </w:p>
    <w:p w14:paraId="74F09FD6" w14:textId="77777777" w:rsidR="00C37FA8" w:rsidRPr="00047A40" w:rsidRDefault="00C37FA8" w:rsidP="00C37FA8">
      <w:pPr>
        <w:tabs>
          <w:tab w:val="clear" w:pos="567"/>
        </w:tabs>
        <w:spacing w:line="240" w:lineRule="auto"/>
        <w:rPr>
          <w:ins w:id="620" w:author="Author"/>
          <w:noProof/>
          <w:lang w:val="da-DK"/>
        </w:rPr>
      </w:pPr>
    </w:p>
    <w:p w14:paraId="4E30CE20" w14:textId="77777777" w:rsidR="00C37FA8" w:rsidRPr="00047A40" w:rsidRDefault="00C37FA8" w:rsidP="00C37FA8">
      <w:pPr>
        <w:tabs>
          <w:tab w:val="clear" w:pos="567"/>
        </w:tabs>
        <w:spacing w:line="240" w:lineRule="auto"/>
        <w:rPr>
          <w:ins w:id="621" w:author="Author"/>
          <w:noProof/>
          <w:lang w:val="da-DK"/>
        </w:rPr>
      </w:pPr>
    </w:p>
    <w:p w14:paraId="4160855B" w14:textId="202B0107" w:rsidR="00C37FA8" w:rsidRPr="00047A40" w:rsidRDefault="00C37FA8" w:rsidP="00C37FA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622" w:author="Author"/>
          <w:noProof/>
          <w:highlight w:val="lightGray"/>
          <w:lang w:val="da-DK"/>
        </w:rPr>
      </w:pPr>
      <w:ins w:id="623" w:author="Author">
        <w:r w:rsidRPr="00047A40">
          <w:rPr>
            <w:b/>
            <w:bCs/>
            <w:noProof/>
            <w:lang w:val="da"/>
          </w:rPr>
          <w:t>7.</w:t>
        </w:r>
        <w:r w:rsidRPr="00047A40">
          <w:rPr>
            <w:b/>
            <w:bCs/>
            <w:noProof/>
            <w:lang w:val="da"/>
          </w:rPr>
          <w:tab/>
          <w:t>EVENTUELLE ANDRE SÆRLIGE ADVARSLER</w:t>
        </w:r>
      </w:ins>
      <w:r w:rsidR="009646B3">
        <w:rPr>
          <w:b/>
          <w:bCs/>
          <w:noProof/>
          <w:lang w:val="da"/>
        </w:rPr>
        <w:fldChar w:fldCharType="begin"/>
      </w:r>
      <w:r w:rsidR="009646B3">
        <w:rPr>
          <w:b/>
          <w:bCs/>
          <w:noProof/>
          <w:lang w:val="da"/>
        </w:rPr>
        <w:instrText xml:space="preserve"> DOCVARIABLE VAULT_ND_8d0e40c2-16b4-49d5-88ef-94f6db0e464d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2EE8C4D5" w14:textId="77777777" w:rsidR="00C37FA8" w:rsidRPr="00047A40" w:rsidRDefault="00C37FA8" w:rsidP="00C37FA8">
      <w:pPr>
        <w:keepNext/>
        <w:tabs>
          <w:tab w:val="clear" w:pos="567"/>
        </w:tabs>
        <w:spacing w:line="240" w:lineRule="auto"/>
        <w:rPr>
          <w:ins w:id="624" w:author="Author"/>
          <w:noProof/>
          <w:lang w:val="da-DK"/>
        </w:rPr>
      </w:pPr>
    </w:p>
    <w:p w14:paraId="32D3F1E0" w14:textId="77777777" w:rsidR="00C37FA8" w:rsidRPr="00047A40" w:rsidRDefault="00C37FA8" w:rsidP="00C37FA8">
      <w:pPr>
        <w:tabs>
          <w:tab w:val="clear" w:pos="567"/>
          <w:tab w:val="left" w:pos="749"/>
        </w:tabs>
        <w:spacing w:line="240" w:lineRule="auto"/>
        <w:rPr>
          <w:ins w:id="625" w:author="Author"/>
          <w:noProof/>
          <w:lang w:val="da-DK"/>
        </w:rPr>
      </w:pPr>
    </w:p>
    <w:p w14:paraId="07F2F7B1" w14:textId="536557D7" w:rsidR="00C37FA8" w:rsidRPr="00047A40" w:rsidRDefault="00C37FA8" w:rsidP="00C37FA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626" w:author="Author"/>
          <w:noProof/>
          <w:highlight w:val="lightGray"/>
          <w:lang w:val="da-DK"/>
        </w:rPr>
      </w:pPr>
      <w:ins w:id="627" w:author="Author">
        <w:r w:rsidRPr="00047A40">
          <w:rPr>
            <w:b/>
            <w:bCs/>
            <w:noProof/>
            <w:lang w:val="da"/>
          </w:rPr>
          <w:lastRenderedPageBreak/>
          <w:t>8.</w:t>
        </w:r>
        <w:r w:rsidRPr="00047A40">
          <w:rPr>
            <w:b/>
            <w:bCs/>
            <w:noProof/>
            <w:lang w:val="da"/>
          </w:rPr>
          <w:tab/>
          <w:t>UDLØBSDATO</w:t>
        </w:r>
      </w:ins>
      <w:r w:rsidR="009646B3">
        <w:rPr>
          <w:b/>
          <w:bCs/>
          <w:noProof/>
          <w:lang w:val="da"/>
        </w:rPr>
        <w:fldChar w:fldCharType="begin"/>
      </w:r>
      <w:r w:rsidR="009646B3">
        <w:rPr>
          <w:b/>
          <w:bCs/>
          <w:noProof/>
          <w:lang w:val="da"/>
        </w:rPr>
        <w:instrText xml:space="preserve"> DOCVARIABLE VAULT_ND_bd9322c8-987b-4514-bc71-64cd49189da8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0F150890" w14:textId="77777777" w:rsidR="00C37FA8" w:rsidRPr="00047A40" w:rsidRDefault="00C37FA8" w:rsidP="00C37FA8">
      <w:pPr>
        <w:keepNext/>
        <w:tabs>
          <w:tab w:val="clear" w:pos="567"/>
        </w:tabs>
        <w:spacing w:line="240" w:lineRule="auto"/>
        <w:rPr>
          <w:ins w:id="628" w:author="Author"/>
          <w:i/>
          <w:noProof/>
          <w:lang w:val="da-DK"/>
        </w:rPr>
      </w:pPr>
    </w:p>
    <w:p w14:paraId="34F625D3" w14:textId="77777777" w:rsidR="00C37FA8" w:rsidRPr="00047A40" w:rsidRDefault="00C37FA8" w:rsidP="00C37FA8">
      <w:pPr>
        <w:keepNext/>
        <w:tabs>
          <w:tab w:val="clear" w:pos="567"/>
        </w:tabs>
        <w:spacing w:line="240" w:lineRule="auto"/>
        <w:rPr>
          <w:ins w:id="629" w:author="Author"/>
          <w:noProof/>
          <w:lang w:val="da-DK"/>
        </w:rPr>
      </w:pPr>
      <w:ins w:id="630" w:author="Author">
        <w:r w:rsidRPr="00047A40">
          <w:rPr>
            <w:noProof/>
            <w:lang w:val="da"/>
          </w:rPr>
          <w:t>EXP</w:t>
        </w:r>
      </w:ins>
    </w:p>
    <w:p w14:paraId="6215DB41" w14:textId="77777777" w:rsidR="00C37FA8" w:rsidRDefault="00C37FA8" w:rsidP="00C37FA8">
      <w:pPr>
        <w:tabs>
          <w:tab w:val="clear" w:pos="567"/>
        </w:tabs>
        <w:spacing w:line="240" w:lineRule="auto"/>
        <w:rPr>
          <w:ins w:id="631" w:author="Author"/>
          <w:noProof/>
          <w:lang w:val="da-DK"/>
        </w:rPr>
      </w:pPr>
    </w:p>
    <w:p w14:paraId="7B893104" w14:textId="77777777" w:rsidR="00C37FA8" w:rsidRPr="00047A40" w:rsidRDefault="00C37FA8" w:rsidP="00C37FA8">
      <w:pPr>
        <w:tabs>
          <w:tab w:val="clear" w:pos="567"/>
        </w:tabs>
        <w:spacing w:line="240" w:lineRule="auto"/>
        <w:rPr>
          <w:ins w:id="632" w:author="Author"/>
          <w:noProof/>
          <w:lang w:val="da-DK"/>
        </w:rPr>
      </w:pPr>
    </w:p>
    <w:p w14:paraId="592A4F94" w14:textId="492A0468" w:rsidR="00C37FA8" w:rsidRPr="00047A40" w:rsidRDefault="00C37FA8" w:rsidP="00C37FA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633" w:author="Author"/>
          <w:noProof/>
          <w:lang w:val="da-DK"/>
        </w:rPr>
      </w:pPr>
      <w:ins w:id="634" w:author="Author">
        <w:r w:rsidRPr="00047A40">
          <w:rPr>
            <w:b/>
            <w:bCs/>
            <w:noProof/>
            <w:lang w:val="da"/>
          </w:rPr>
          <w:t>9.</w:t>
        </w:r>
        <w:r w:rsidRPr="00047A40">
          <w:rPr>
            <w:b/>
            <w:bCs/>
            <w:noProof/>
            <w:lang w:val="da"/>
          </w:rPr>
          <w:tab/>
          <w:t>SÆRLIGE OPBEVARINGSBETINGELSER</w:t>
        </w:r>
      </w:ins>
      <w:r w:rsidR="009646B3">
        <w:rPr>
          <w:b/>
          <w:bCs/>
          <w:noProof/>
          <w:lang w:val="da"/>
        </w:rPr>
        <w:fldChar w:fldCharType="begin"/>
      </w:r>
      <w:r w:rsidR="009646B3">
        <w:rPr>
          <w:b/>
          <w:bCs/>
          <w:noProof/>
          <w:lang w:val="da"/>
        </w:rPr>
        <w:instrText xml:space="preserve"> DOCVARIABLE VAULT_ND_9dc3150c-e472-4f3d-8518-21615e97ce84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473BB49C" w14:textId="77777777" w:rsidR="00C37FA8" w:rsidRPr="00047A40" w:rsidRDefault="00C37FA8" w:rsidP="00C37FA8">
      <w:pPr>
        <w:keepNext/>
        <w:tabs>
          <w:tab w:val="clear" w:pos="567"/>
        </w:tabs>
        <w:spacing w:line="240" w:lineRule="auto"/>
        <w:rPr>
          <w:ins w:id="635" w:author="Author"/>
          <w:i/>
          <w:noProof/>
          <w:lang w:val="da-DK"/>
        </w:rPr>
      </w:pPr>
    </w:p>
    <w:p w14:paraId="588CA853" w14:textId="77777777" w:rsidR="00C37FA8" w:rsidRPr="00047A40" w:rsidRDefault="00C37FA8" w:rsidP="00C37FA8">
      <w:pPr>
        <w:keepNext/>
        <w:spacing w:line="240" w:lineRule="auto"/>
        <w:rPr>
          <w:ins w:id="636" w:author="Author"/>
          <w:lang w:val="da-DK"/>
        </w:rPr>
      </w:pPr>
      <w:ins w:id="637" w:author="Author">
        <w:r w:rsidRPr="00047A40">
          <w:rPr>
            <w:lang w:val="da"/>
          </w:rPr>
          <w:t>Opbevares i køleskab.</w:t>
        </w:r>
      </w:ins>
    </w:p>
    <w:p w14:paraId="27226852" w14:textId="77777777" w:rsidR="00C37FA8" w:rsidRPr="00047A40" w:rsidRDefault="00C37FA8" w:rsidP="00C37FA8">
      <w:pPr>
        <w:keepNext/>
        <w:spacing w:line="240" w:lineRule="auto"/>
        <w:rPr>
          <w:ins w:id="638" w:author="Author"/>
          <w:noProof/>
          <w:lang w:val="da-DK"/>
        </w:rPr>
      </w:pPr>
      <w:ins w:id="639" w:author="Author">
        <w:r w:rsidRPr="00047A40">
          <w:rPr>
            <w:noProof/>
            <w:lang w:val="da"/>
          </w:rPr>
          <w:t>Må ikke nedfryses.</w:t>
        </w:r>
      </w:ins>
    </w:p>
    <w:p w14:paraId="6E08E867" w14:textId="77777777" w:rsidR="00C37FA8" w:rsidRPr="00047A40" w:rsidRDefault="00C37FA8" w:rsidP="00C37FA8">
      <w:pPr>
        <w:spacing w:line="240" w:lineRule="auto"/>
        <w:rPr>
          <w:ins w:id="640" w:author="Author"/>
          <w:noProof/>
          <w:lang w:val="da-DK"/>
        </w:rPr>
      </w:pPr>
      <w:ins w:id="641" w:author="Author">
        <w:r w:rsidRPr="00047A40">
          <w:rPr>
            <w:noProof/>
            <w:lang w:val="da"/>
          </w:rPr>
          <w:t>Opbevares i den originale pakning for at beskytte mod lys.</w:t>
        </w:r>
      </w:ins>
    </w:p>
    <w:p w14:paraId="66C8B6B8" w14:textId="77777777" w:rsidR="00C37FA8" w:rsidRPr="00047A40" w:rsidRDefault="00C37FA8" w:rsidP="00C37FA8">
      <w:pPr>
        <w:pStyle w:val="Default"/>
        <w:rPr>
          <w:ins w:id="642" w:author="Author"/>
          <w:sz w:val="22"/>
          <w:lang w:val="da-DK"/>
        </w:rPr>
      </w:pPr>
    </w:p>
    <w:p w14:paraId="3D16A210" w14:textId="77777777" w:rsidR="00C37FA8" w:rsidRPr="00047A40" w:rsidRDefault="00C37FA8" w:rsidP="00C37FA8">
      <w:pPr>
        <w:tabs>
          <w:tab w:val="clear" w:pos="567"/>
        </w:tabs>
        <w:spacing w:line="240" w:lineRule="auto"/>
        <w:ind w:left="567" w:hanging="567"/>
        <w:rPr>
          <w:ins w:id="643" w:author="Author"/>
          <w:noProof/>
          <w:lang w:val="da-DK"/>
        </w:rPr>
      </w:pPr>
    </w:p>
    <w:p w14:paraId="285404E6" w14:textId="0F41290F" w:rsidR="00C37FA8" w:rsidRPr="00047A40" w:rsidRDefault="00C37FA8" w:rsidP="00C37FA8">
      <w:pPr>
        <w:pBdr>
          <w:top w:val="single" w:sz="4" w:space="1" w:color="auto"/>
          <w:left w:val="single" w:sz="4" w:space="4" w:color="auto"/>
          <w:bottom w:val="single" w:sz="4" w:space="1" w:color="auto"/>
          <w:right w:val="single" w:sz="4" w:space="4" w:color="auto"/>
        </w:pBdr>
        <w:spacing w:line="240" w:lineRule="auto"/>
        <w:ind w:left="567" w:hanging="567"/>
        <w:outlineLvl w:val="0"/>
        <w:rPr>
          <w:ins w:id="644" w:author="Author"/>
          <w:b/>
          <w:noProof/>
          <w:lang w:val="da-DK"/>
        </w:rPr>
      </w:pPr>
      <w:ins w:id="645" w:author="Author">
        <w:r w:rsidRPr="00047A40">
          <w:rPr>
            <w:b/>
            <w:bCs/>
            <w:noProof/>
            <w:lang w:val="da"/>
          </w:rPr>
          <w:t>10.</w:t>
        </w:r>
        <w:r w:rsidRPr="00047A40">
          <w:rPr>
            <w:b/>
            <w:bCs/>
            <w:noProof/>
            <w:lang w:val="da"/>
          </w:rPr>
          <w:tab/>
          <w:t>EVENTUELLE SÆRLIGE FORHOLDSREGLER VED BORTSKAFFELSE AF IKKE ANVENDT LÆGEMIDDEL SAMT AFFALD HERAF</w:t>
        </w:r>
      </w:ins>
      <w:r w:rsidR="009646B3">
        <w:rPr>
          <w:b/>
          <w:bCs/>
          <w:noProof/>
          <w:lang w:val="da"/>
        </w:rPr>
        <w:fldChar w:fldCharType="begin"/>
      </w:r>
      <w:r w:rsidR="009646B3">
        <w:rPr>
          <w:b/>
          <w:bCs/>
          <w:noProof/>
          <w:lang w:val="da"/>
        </w:rPr>
        <w:instrText xml:space="preserve"> DOCVARIABLE VAULT_ND_53f1f77f-2d08-42d2-acca-d326d449466d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3A4CB12A" w14:textId="77777777" w:rsidR="00C37FA8" w:rsidRPr="00047A40" w:rsidRDefault="00C37FA8" w:rsidP="00C37FA8">
      <w:pPr>
        <w:tabs>
          <w:tab w:val="clear" w:pos="567"/>
        </w:tabs>
        <w:spacing w:line="240" w:lineRule="auto"/>
        <w:rPr>
          <w:ins w:id="646" w:author="Author"/>
          <w:i/>
          <w:noProof/>
          <w:lang w:val="da-DK"/>
        </w:rPr>
      </w:pPr>
    </w:p>
    <w:p w14:paraId="2B356848" w14:textId="77777777" w:rsidR="00C37FA8" w:rsidRPr="00047A40" w:rsidRDefault="00C37FA8" w:rsidP="00C37FA8">
      <w:pPr>
        <w:tabs>
          <w:tab w:val="clear" w:pos="567"/>
        </w:tabs>
        <w:spacing w:line="240" w:lineRule="auto"/>
        <w:rPr>
          <w:ins w:id="647" w:author="Author"/>
          <w:noProof/>
          <w:szCs w:val="22"/>
          <w:lang w:val="da-DK"/>
        </w:rPr>
      </w:pPr>
    </w:p>
    <w:p w14:paraId="3AEE6BB2" w14:textId="335D2A0C" w:rsidR="00C37FA8" w:rsidRPr="00047A40" w:rsidRDefault="00C37FA8" w:rsidP="00C37FA8">
      <w:pPr>
        <w:keepNext/>
        <w:pBdr>
          <w:top w:val="single" w:sz="4" w:space="1" w:color="auto"/>
          <w:left w:val="single" w:sz="4" w:space="4" w:color="auto"/>
          <w:bottom w:val="single" w:sz="4" w:space="1" w:color="auto"/>
          <w:right w:val="single" w:sz="4" w:space="4" w:color="auto"/>
        </w:pBdr>
        <w:spacing w:line="240" w:lineRule="auto"/>
        <w:outlineLvl w:val="0"/>
        <w:rPr>
          <w:ins w:id="648" w:author="Author"/>
          <w:b/>
          <w:noProof/>
          <w:lang w:val="da-DK"/>
        </w:rPr>
      </w:pPr>
      <w:ins w:id="649" w:author="Author">
        <w:r w:rsidRPr="00047A40">
          <w:rPr>
            <w:b/>
            <w:bCs/>
            <w:noProof/>
            <w:lang w:val="da"/>
          </w:rPr>
          <w:t>11.</w:t>
        </w:r>
        <w:r w:rsidRPr="00047A40">
          <w:rPr>
            <w:b/>
            <w:bCs/>
            <w:noProof/>
            <w:lang w:val="da"/>
          </w:rPr>
          <w:tab/>
          <w:t>NAVN OG ADRESSE PÅ INDEHAVEREN AF MARKEDSFØRINGSTILLADELSEN</w:t>
        </w:r>
      </w:ins>
      <w:r w:rsidR="009646B3">
        <w:rPr>
          <w:b/>
          <w:bCs/>
          <w:noProof/>
          <w:lang w:val="da"/>
        </w:rPr>
        <w:fldChar w:fldCharType="begin"/>
      </w:r>
      <w:r w:rsidR="009646B3">
        <w:rPr>
          <w:b/>
          <w:bCs/>
          <w:noProof/>
          <w:lang w:val="da"/>
        </w:rPr>
        <w:instrText xml:space="preserve"> DOCVARIABLE VAULT_ND_d189af23-f39d-4fcb-b3c5-88a92f35ece3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67A667D3" w14:textId="77777777" w:rsidR="00C37FA8" w:rsidRPr="00047A40" w:rsidRDefault="00C37FA8" w:rsidP="00C37FA8">
      <w:pPr>
        <w:keepNext/>
        <w:tabs>
          <w:tab w:val="clear" w:pos="567"/>
        </w:tabs>
        <w:spacing w:line="240" w:lineRule="auto"/>
        <w:rPr>
          <w:ins w:id="650" w:author="Author"/>
          <w:i/>
          <w:noProof/>
          <w:lang w:val="da-DK"/>
        </w:rPr>
      </w:pPr>
    </w:p>
    <w:p w14:paraId="75E9F386" w14:textId="77777777" w:rsidR="00C37FA8" w:rsidRPr="00603A09" w:rsidRDefault="00C37FA8" w:rsidP="00C37FA8">
      <w:pPr>
        <w:pStyle w:val="Default"/>
        <w:keepNext/>
        <w:jc w:val="both"/>
        <w:rPr>
          <w:ins w:id="651" w:author="Author"/>
          <w:color w:val="auto"/>
          <w:sz w:val="22"/>
          <w:lang w:val="sv-SE"/>
        </w:rPr>
      </w:pPr>
      <w:ins w:id="652" w:author="Author">
        <w:r w:rsidRPr="00603A09">
          <w:rPr>
            <w:color w:val="auto"/>
            <w:sz w:val="22"/>
            <w:lang w:val="sv-SE"/>
          </w:rPr>
          <w:t>Eli Lilly Nederland B.V.</w:t>
        </w:r>
      </w:ins>
    </w:p>
    <w:p w14:paraId="2B304EC5" w14:textId="77777777" w:rsidR="00C37FA8" w:rsidRPr="00603A09" w:rsidRDefault="00C37FA8" w:rsidP="00C37FA8">
      <w:pPr>
        <w:keepNext/>
        <w:tabs>
          <w:tab w:val="clear" w:pos="567"/>
        </w:tabs>
        <w:spacing w:line="240" w:lineRule="auto"/>
        <w:rPr>
          <w:ins w:id="653" w:author="Author"/>
          <w:szCs w:val="22"/>
          <w:lang w:val="sv-SE"/>
        </w:rPr>
      </w:pPr>
      <w:ins w:id="654" w:author="Author">
        <w:r w:rsidRPr="00603A09">
          <w:rPr>
            <w:szCs w:val="22"/>
            <w:lang w:val="sv-SE"/>
          </w:rPr>
          <w:t>Papendorpseweg 83, 3528 BJ Utrecht</w:t>
        </w:r>
      </w:ins>
    </w:p>
    <w:p w14:paraId="774AB567" w14:textId="77777777" w:rsidR="00C37FA8" w:rsidRPr="00047A40" w:rsidRDefault="00C37FA8" w:rsidP="00C37FA8">
      <w:pPr>
        <w:tabs>
          <w:tab w:val="clear" w:pos="567"/>
        </w:tabs>
        <w:spacing w:line="240" w:lineRule="auto"/>
        <w:rPr>
          <w:ins w:id="655" w:author="Author"/>
          <w:noProof/>
          <w:lang w:val="da-DK"/>
        </w:rPr>
      </w:pPr>
      <w:ins w:id="656" w:author="Author">
        <w:r w:rsidRPr="00047A40">
          <w:rPr>
            <w:szCs w:val="22"/>
            <w:lang w:val="da"/>
          </w:rPr>
          <w:t>Holland</w:t>
        </w:r>
      </w:ins>
    </w:p>
    <w:p w14:paraId="081E2875" w14:textId="77777777" w:rsidR="00C37FA8" w:rsidRPr="00047A40" w:rsidRDefault="00C37FA8" w:rsidP="00C37FA8">
      <w:pPr>
        <w:tabs>
          <w:tab w:val="clear" w:pos="567"/>
        </w:tabs>
        <w:spacing w:line="240" w:lineRule="auto"/>
        <w:rPr>
          <w:ins w:id="657" w:author="Author"/>
          <w:noProof/>
          <w:lang w:val="da-DK"/>
        </w:rPr>
      </w:pPr>
    </w:p>
    <w:p w14:paraId="0802C3AF" w14:textId="77777777" w:rsidR="00C37FA8" w:rsidRPr="00047A40" w:rsidRDefault="00C37FA8" w:rsidP="00C37FA8">
      <w:pPr>
        <w:tabs>
          <w:tab w:val="clear" w:pos="567"/>
        </w:tabs>
        <w:spacing w:line="240" w:lineRule="auto"/>
        <w:rPr>
          <w:ins w:id="658" w:author="Author"/>
          <w:noProof/>
          <w:lang w:val="da-DK"/>
        </w:rPr>
      </w:pPr>
    </w:p>
    <w:p w14:paraId="6D19C65F" w14:textId="027BD03A" w:rsidR="00C37FA8" w:rsidRPr="00047A40" w:rsidRDefault="00C37FA8" w:rsidP="00C37FA8">
      <w:pPr>
        <w:keepNext/>
        <w:pBdr>
          <w:top w:val="single" w:sz="4" w:space="1" w:color="auto"/>
          <w:left w:val="single" w:sz="4" w:space="4" w:color="auto"/>
          <w:bottom w:val="single" w:sz="4" w:space="1" w:color="auto"/>
          <w:right w:val="single" w:sz="4" w:space="4" w:color="auto"/>
        </w:pBdr>
        <w:spacing w:line="240" w:lineRule="auto"/>
        <w:outlineLvl w:val="0"/>
        <w:rPr>
          <w:ins w:id="659" w:author="Author"/>
          <w:noProof/>
          <w:lang w:val="da-DK"/>
        </w:rPr>
      </w:pPr>
      <w:ins w:id="660" w:author="Author">
        <w:r w:rsidRPr="00047A40">
          <w:rPr>
            <w:b/>
            <w:bCs/>
            <w:noProof/>
            <w:lang w:val="da"/>
          </w:rPr>
          <w:t>12.</w:t>
        </w:r>
        <w:r w:rsidRPr="00047A40">
          <w:rPr>
            <w:b/>
            <w:bCs/>
            <w:noProof/>
            <w:lang w:val="da"/>
          </w:rPr>
          <w:tab/>
          <w:t>MARKEDSFØRINGSTILLADELSESNUMMER (-NUMRE)</w:t>
        </w:r>
      </w:ins>
      <w:r w:rsidR="009646B3">
        <w:rPr>
          <w:b/>
          <w:bCs/>
          <w:noProof/>
          <w:lang w:val="da"/>
        </w:rPr>
        <w:fldChar w:fldCharType="begin"/>
      </w:r>
      <w:r w:rsidR="009646B3">
        <w:rPr>
          <w:b/>
          <w:bCs/>
          <w:noProof/>
          <w:lang w:val="da"/>
        </w:rPr>
        <w:instrText xml:space="preserve"> DOCVARIABLE VAULT_ND_3a019fa0-32c5-4407-b6b8-e8107b48f278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10DC1463" w14:textId="77777777" w:rsidR="00C37FA8" w:rsidRPr="00047A40" w:rsidRDefault="00C37FA8" w:rsidP="00C37FA8">
      <w:pPr>
        <w:keepNext/>
        <w:tabs>
          <w:tab w:val="clear" w:pos="567"/>
        </w:tabs>
        <w:spacing w:line="240" w:lineRule="auto"/>
        <w:rPr>
          <w:ins w:id="661" w:author="Author"/>
          <w:noProof/>
          <w:lang w:val="da-DK"/>
        </w:rPr>
      </w:pPr>
    </w:p>
    <w:p w14:paraId="6606E6C4" w14:textId="186D9E8E" w:rsidR="00C37FA8" w:rsidRPr="00B638E1" w:rsidRDefault="00C37FA8" w:rsidP="00C37FA8">
      <w:pPr>
        <w:tabs>
          <w:tab w:val="clear" w:pos="567"/>
        </w:tabs>
        <w:spacing w:line="240" w:lineRule="auto"/>
        <w:rPr>
          <w:ins w:id="662" w:author="Author"/>
          <w:lang w:val="da-DK"/>
        </w:rPr>
      </w:pPr>
      <w:ins w:id="663" w:author="Author">
        <w:r w:rsidRPr="00161E33">
          <w:rPr>
            <w:color w:val="000000"/>
            <w:lang w:val="da-DK"/>
          </w:rPr>
          <w:t>EU/1/23/1736/0</w:t>
        </w:r>
        <w:r w:rsidR="0072445D">
          <w:rPr>
            <w:color w:val="000000"/>
            <w:lang w:val="da-DK"/>
          </w:rPr>
          <w:t>1</w:t>
        </w:r>
        <w:r w:rsidRPr="00161E33">
          <w:rPr>
            <w:color w:val="000000"/>
            <w:lang w:val="da-DK"/>
          </w:rPr>
          <w:t>3</w:t>
        </w:r>
      </w:ins>
    </w:p>
    <w:p w14:paraId="31CFCE03" w14:textId="77777777" w:rsidR="00C37FA8" w:rsidRPr="00047A40" w:rsidRDefault="00C37FA8" w:rsidP="00C37FA8">
      <w:pPr>
        <w:tabs>
          <w:tab w:val="clear" w:pos="567"/>
        </w:tabs>
        <w:spacing w:line="240" w:lineRule="auto"/>
        <w:rPr>
          <w:ins w:id="664" w:author="Author"/>
          <w:noProof/>
          <w:lang w:val="da-DK"/>
        </w:rPr>
      </w:pPr>
    </w:p>
    <w:p w14:paraId="0C1F16A5" w14:textId="77777777" w:rsidR="00C37FA8" w:rsidRPr="00047A40" w:rsidRDefault="00C37FA8" w:rsidP="00C37FA8">
      <w:pPr>
        <w:tabs>
          <w:tab w:val="clear" w:pos="567"/>
        </w:tabs>
        <w:spacing w:line="240" w:lineRule="auto"/>
        <w:rPr>
          <w:ins w:id="665" w:author="Author"/>
          <w:noProof/>
          <w:lang w:val="da-DK"/>
        </w:rPr>
      </w:pPr>
    </w:p>
    <w:p w14:paraId="1FB46B58" w14:textId="44D1A54C" w:rsidR="00C37FA8" w:rsidRPr="00047A40" w:rsidRDefault="00C37FA8" w:rsidP="00C37FA8">
      <w:pPr>
        <w:pBdr>
          <w:top w:val="single" w:sz="4" w:space="1" w:color="auto"/>
          <w:left w:val="single" w:sz="4" w:space="4" w:color="auto"/>
          <w:bottom w:val="single" w:sz="4" w:space="1" w:color="auto"/>
          <w:right w:val="single" w:sz="4" w:space="4" w:color="auto"/>
        </w:pBdr>
        <w:spacing w:line="240" w:lineRule="auto"/>
        <w:outlineLvl w:val="0"/>
        <w:rPr>
          <w:ins w:id="666" w:author="Author"/>
          <w:noProof/>
          <w:lang w:val="da-DK"/>
        </w:rPr>
      </w:pPr>
      <w:ins w:id="667" w:author="Author">
        <w:r w:rsidRPr="00047A40">
          <w:rPr>
            <w:b/>
            <w:bCs/>
            <w:noProof/>
            <w:lang w:val="da"/>
          </w:rPr>
          <w:t>13.</w:t>
        </w:r>
        <w:r w:rsidRPr="00047A40">
          <w:rPr>
            <w:b/>
            <w:bCs/>
            <w:noProof/>
            <w:lang w:val="da"/>
          </w:rPr>
          <w:tab/>
          <w:t>BATCHNUMMER</w:t>
        </w:r>
      </w:ins>
      <w:r w:rsidR="009646B3">
        <w:rPr>
          <w:b/>
          <w:bCs/>
          <w:noProof/>
          <w:lang w:val="da"/>
        </w:rPr>
        <w:fldChar w:fldCharType="begin"/>
      </w:r>
      <w:r w:rsidR="009646B3">
        <w:rPr>
          <w:b/>
          <w:bCs/>
          <w:noProof/>
          <w:lang w:val="da"/>
        </w:rPr>
        <w:instrText xml:space="preserve"> DOCVARIABLE VAULT_ND_a04555db-3c63-4950-82c4-6f3753ba8b3f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6786D9AC" w14:textId="77777777" w:rsidR="00C37FA8" w:rsidRPr="00047A40" w:rsidRDefault="00C37FA8" w:rsidP="00C37FA8">
      <w:pPr>
        <w:tabs>
          <w:tab w:val="clear" w:pos="567"/>
        </w:tabs>
        <w:spacing w:line="240" w:lineRule="auto"/>
        <w:rPr>
          <w:ins w:id="668" w:author="Author"/>
          <w:noProof/>
          <w:lang w:val="da-DK"/>
        </w:rPr>
      </w:pPr>
    </w:p>
    <w:p w14:paraId="3B5978FF" w14:textId="77777777" w:rsidR="00C37FA8" w:rsidRPr="00047A40" w:rsidRDefault="00C37FA8" w:rsidP="00C37FA8">
      <w:pPr>
        <w:tabs>
          <w:tab w:val="clear" w:pos="567"/>
        </w:tabs>
        <w:spacing w:line="240" w:lineRule="auto"/>
        <w:rPr>
          <w:ins w:id="669" w:author="Author"/>
          <w:noProof/>
          <w:lang w:val="da-DK"/>
        </w:rPr>
      </w:pPr>
      <w:ins w:id="670" w:author="Author">
        <w:r w:rsidRPr="00047A40">
          <w:rPr>
            <w:noProof/>
            <w:lang w:val="da"/>
          </w:rPr>
          <w:t>Lot</w:t>
        </w:r>
      </w:ins>
    </w:p>
    <w:p w14:paraId="72839C7C" w14:textId="77777777" w:rsidR="00C37FA8" w:rsidRPr="00047A40" w:rsidRDefault="00C37FA8" w:rsidP="00C37FA8">
      <w:pPr>
        <w:tabs>
          <w:tab w:val="clear" w:pos="567"/>
        </w:tabs>
        <w:spacing w:line="240" w:lineRule="auto"/>
        <w:rPr>
          <w:ins w:id="671" w:author="Author"/>
          <w:noProof/>
          <w:lang w:val="da-DK"/>
        </w:rPr>
      </w:pPr>
    </w:p>
    <w:p w14:paraId="3E1736AF" w14:textId="77777777" w:rsidR="00C37FA8" w:rsidRPr="00047A40" w:rsidRDefault="00C37FA8" w:rsidP="00C37FA8">
      <w:pPr>
        <w:tabs>
          <w:tab w:val="clear" w:pos="567"/>
        </w:tabs>
        <w:spacing w:line="240" w:lineRule="auto"/>
        <w:rPr>
          <w:ins w:id="672" w:author="Author"/>
          <w:noProof/>
          <w:lang w:val="da-DK"/>
        </w:rPr>
      </w:pPr>
    </w:p>
    <w:p w14:paraId="1B99B84F" w14:textId="2AB315CF" w:rsidR="00C37FA8" w:rsidRPr="00047A40" w:rsidRDefault="00C37FA8" w:rsidP="00C37FA8">
      <w:pPr>
        <w:pBdr>
          <w:top w:val="single" w:sz="4" w:space="1" w:color="auto"/>
          <w:left w:val="single" w:sz="4" w:space="4" w:color="auto"/>
          <w:bottom w:val="single" w:sz="4" w:space="1" w:color="auto"/>
          <w:right w:val="single" w:sz="4" w:space="4" w:color="auto"/>
        </w:pBdr>
        <w:spacing w:line="240" w:lineRule="auto"/>
        <w:outlineLvl w:val="0"/>
        <w:rPr>
          <w:ins w:id="673" w:author="Author"/>
          <w:noProof/>
          <w:lang w:val="da-DK"/>
        </w:rPr>
      </w:pPr>
      <w:ins w:id="674" w:author="Author">
        <w:r w:rsidRPr="00047A40">
          <w:rPr>
            <w:b/>
            <w:bCs/>
            <w:noProof/>
            <w:lang w:val="da"/>
          </w:rPr>
          <w:t>14.</w:t>
        </w:r>
        <w:r w:rsidRPr="00047A40">
          <w:rPr>
            <w:b/>
            <w:bCs/>
            <w:noProof/>
            <w:lang w:val="da"/>
          </w:rPr>
          <w:tab/>
          <w:t>GENEREL KLASSIFIKATION FOR UDLEVERING</w:t>
        </w:r>
      </w:ins>
      <w:r w:rsidR="009646B3">
        <w:rPr>
          <w:b/>
          <w:bCs/>
          <w:noProof/>
          <w:lang w:val="da"/>
        </w:rPr>
        <w:fldChar w:fldCharType="begin"/>
      </w:r>
      <w:r w:rsidR="009646B3">
        <w:rPr>
          <w:b/>
          <w:bCs/>
          <w:noProof/>
          <w:lang w:val="da"/>
        </w:rPr>
        <w:instrText xml:space="preserve"> DOCVARIABLE VAULT_ND_ef9fd6b5-b829-4911-bfe9-28fa88ae61b9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3407547" w14:textId="77777777" w:rsidR="00C37FA8" w:rsidRPr="00047A40" w:rsidRDefault="00C37FA8" w:rsidP="00C37FA8">
      <w:pPr>
        <w:suppressLineNumbers/>
        <w:spacing w:line="240" w:lineRule="auto"/>
        <w:rPr>
          <w:ins w:id="675" w:author="Author"/>
          <w:noProof/>
          <w:szCs w:val="22"/>
          <w:lang w:val="da-DK"/>
        </w:rPr>
      </w:pPr>
    </w:p>
    <w:p w14:paraId="0AE0290C" w14:textId="77777777" w:rsidR="00C37FA8" w:rsidRPr="00047A40" w:rsidRDefault="00C37FA8" w:rsidP="00C37FA8">
      <w:pPr>
        <w:tabs>
          <w:tab w:val="clear" w:pos="567"/>
        </w:tabs>
        <w:spacing w:line="240" w:lineRule="auto"/>
        <w:rPr>
          <w:ins w:id="676" w:author="Author"/>
          <w:noProof/>
          <w:lang w:val="da-DK"/>
        </w:rPr>
      </w:pPr>
    </w:p>
    <w:p w14:paraId="54935566" w14:textId="32FE2CBE" w:rsidR="00C37FA8" w:rsidRPr="00047A40" w:rsidRDefault="00C37FA8" w:rsidP="00C37FA8">
      <w:pPr>
        <w:pBdr>
          <w:top w:val="single" w:sz="4" w:space="2" w:color="auto"/>
          <w:left w:val="single" w:sz="4" w:space="4" w:color="auto"/>
          <w:bottom w:val="single" w:sz="4" w:space="1" w:color="auto"/>
          <w:right w:val="single" w:sz="4" w:space="4" w:color="auto"/>
        </w:pBdr>
        <w:spacing w:line="240" w:lineRule="auto"/>
        <w:outlineLvl w:val="0"/>
        <w:rPr>
          <w:ins w:id="677" w:author="Author"/>
          <w:noProof/>
          <w:lang w:val="da-DK"/>
        </w:rPr>
      </w:pPr>
      <w:ins w:id="678" w:author="Author">
        <w:r w:rsidRPr="00047A40">
          <w:rPr>
            <w:b/>
            <w:bCs/>
            <w:noProof/>
            <w:lang w:val="da"/>
          </w:rPr>
          <w:t>15.</w:t>
        </w:r>
        <w:r w:rsidRPr="00047A40">
          <w:rPr>
            <w:b/>
            <w:bCs/>
            <w:noProof/>
            <w:lang w:val="da"/>
          </w:rPr>
          <w:tab/>
          <w:t>INSTRUKTIONER VEDRØRENDE ANVENDELSEN</w:t>
        </w:r>
      </w:ins>
      <w:r w:rsidR="009646B3">
        <w:rPr>
          <w:b/>
          <w:bCs/>
          <w:noProof/>
          <w:lang w:val="da"/>
        </w:rPr>
        <w:fldChar w:fldCharType="begin"/>
      </w:r>
      <w:r w:rsidR="009646B3">
        <w:rPr>
          <w:b/>
          <w:bCs/>
          <w:noProof/>
          <w:lang w:val="da"/>
        </w:rPr>
        <w:instrText xml:space="preserve"> DOCVARIABLE VAULT_ND_ded99790-524d-43c3-bde1-242fd8745f3f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3340120E" w14:textId="77777777" w:rsidR="00C37FA8" w:rsidRPr="00047A40" w:rsidRDefault="00C37FA8" w:rsidP="00C37FA8">
      <w:pPr>
        <w:tabs>
          <w:tab w:val="clear" w:pos="567"/>
        </w:tabs>
        <w:spacing w:line="240" w:lineRule="auto"/>
        <w:rPr>
          <w:ins w:id="679" w:author="Author"/>
          <w:i/>
          <w:noProof/>
          <w:lang w:val="da-DK"/>
        </w:rPr>
      </w:pPr>
    </w:p>
    <w:p w14:paraId="3C01816C" w14:textId="77777777" w:rsidR="00C37FA8" w:rsidRPr="00047A40" w:rsidRDefault="00C37FA8" w:rsidP="00C37FA8">
      <w:pPr>
        <w:tabs>
          <w:tab w:val="clear" w:pos="567"/>
        </w:tabs>
        <w:spacing w:line="240" w:lineRule="auto"/>
        <w:rPr>
          <w:ins w:id="680" w:author="Author"/>
          <w:i/>
          <w:noProof/>
          <w:szCs w:val="22"/>
          <w:lang w:val="da-DK"/>
        </w:rPr>
      </w:pPr>
    </w:p>
    <w:p w14:paraId="20CEDA03" w14:textId="77777777" w:rsidR="00C37FA8" w:rsidRPr="00047A40" w:rsidRDefault="00C37FA8" w:rsidP="00C37FA8">
      <w:pPr>
        <w:pBdr>
          <w:top w:val="single" w:sz="4" w:space="1" w:color="auto"/>
          <w:left w:val="single" w:sz="4" w:space="4" w:color="auto"/>
          <w:bottom w:val="single" w:sz="4" w:space="0" w:color="auto"/>
          <w:right w:val="single" w:sz="4" w:space="4" w:color="auto"/>
        </w:pBdr>
        <w:spacing w:line="240" w:lineRule="auto"/>
        <w:rPr>
          <w:ins w:id="681" w:author="Author"/>
          <w:i/>
          <w:lang w:val="da-DK"/>
        </w:rPr>
      </w:pPr>
      <w:ins w:id="682" w:author="Author">
        <w:r w:rsidRPr="00047A40">
          <w:rPr>
            <w:b/>
            <w:bCs/>
            <w:lang w:val="da"/>
          </w:rPr>
          <w:t>16.</w:t>
        </w:r>
        <w:r w:rsidRPr="00047A40">
          <w:rPr>
            <w:b/>
            <w:bCs/>
            <w:lang w:val="da"/>
          </w:rPr>
          <w:tab/>
          <w:t>INFORMATION I BRAILLESKRIFT</w:t>
        </w:r>
      </w:ins>
    </w:p>
    <w:p w14:paraId="3A8E6D65" w14:textId="77777777" w:rsidR="00C37FA8" w:rsidRPr="00047A40" w:rsidRDefault="00C37FA8" w:rsidP="00C37FA8">
      <w:pPr>
        <w:tabs>
          <w:tab w:val="clear" w:pos="567"/>
        </w:tabs>
        <w:spacing w:line="240" w:lineRule="auto"/>
        <w:rPr>
          <w:ins w:id="683" w:author="Author"/>
          <w:lang w:val="da-DK"/>
        </w:rPr>
      </w:pPr>
    </w:p>
    <w:p w14:paraId="0507A066" w14:textId="7FE6440F" w:rsidR="00C37FA8" w:rsidRPr="00047A40" w:rsidRDefault="00C37FA8" w:rsidP="00C37FA8">
      <w:pPr>
        <w:pStyle w:val="CommentText"/>
        <w:spacing w:line="240" w:lineRule="auto"/>
        <w:rPr>
          <w:ins w:id="684" w:author="Author"/>
          <w:sz w:val="22"/>
          <w:szCs w:val="22"/>
          <w:lang w:val="da-DK"/>
        </w:rPr>
      </w:pPr>
      <w:ins w:id="685" w:author="Author">
        <w:r w:rsidRPr="00047A40">
          <w:rPr>
            <w:sz w:val="22"/>
            <w:szCs w:val="22"/>
            <w:lang w:val="da"/>
          </w:rPr>
          <w:t xml:space="preserve">Omvoh </w:t>
        </w:r>
        <w:r w:rsidR="0072445D">
          <w:rPr>
            <w:sz w:val="22"/>
            <w:szCs w:val="22"/>
            <w:lang w:val="da"/>
          </w:rPr>
          <w:t>2</w:t>
        </w:r>
        <w:r w:rsidRPr="00047A40">
          <w:rPr>
            <w:sz w:val="22"/>
            <w:szCs w:val="22"/>
            <w:lang w:val="da"/>
          </w:rPr>
          <w:t>00 mg</w:t>
        </w:r>
      </w:ins>
    </w:p>
    <w:p w14:paraId="10A12154" w14:textId="77777777" w:rsidR="00C37FA8" w:rsidRPr="00047A40" w:rsidRDefault="00C37FA8" w:rsidP="00C37FA8">
      <w:pPr>
        <w:pStyle w:val="CommentText"/>
        <w:spacing w:line="240" w:lineRule="auto"/>
        <w:rPr>
          <w:ins w:id="686" w:author="Author"/>
          <w:sz w:val="22"/>
          <w:szCs w:val="22"/>
          <w:lang w:val="da-DK"/>
        </w:rPr>
      </w:pPr>
    </w:p>
    <w:p w14:paraId="108856CE" w14:textId="77777777" w:rsidR="00C37FA8" w:rsidRPr="00047A40" w:rsidRDefault="00C37FA8" w:rsidP="00C37FA8">
      <w:pPr>
        <w:spacing w:line="240" w:lineRule="auto"/>
        <w:rPr>
          <w:ins w:id="687" w:author="Author"/>
          <w:szCs w:val="22"/>
          <w:shd w:val="clear" w:color="auto" w:fill="CCCCCC"/>
          <w:lang w:val="da-DK"/>
        </w:rPr>
      </w:pPr>
    </w:p>
    <w:p w14:paraId="5976D4A8" w14:textId="77777777" w:rsidR="00C37FA8" w:rsidRPr="00047A40" w:rsidRDefault="00C37FA8" w:rsidP="00C37FA8">
      <w:pPr>
        <w:pBdr>
          <w:top w:val="single" w:sz="4" w:space="1" w:color="auto"/>
          <w:left w:val="single" w:sz="4" w:space="4" w:color="auto"/>
          <w:bottom w:val="single" w:sz="4" w:space="0" w:color="auto"/>
          <w:right w:val="single" w:sz="4" w:space="4" w:color="auto"/>
        </w:pBdr>
        <w:tabs>
          <w:tab w:val="left" w:pos="720"/>
        </w:tabs>
        <w:spacing w:line="240" w:lineRule="auto"/>
        <w:rPr>
          <w:ins w:id="688" w:author="Author"/>
          <w:i/>
          <w:lang w:val="da-DK"/>
        </w:rPr>
      </w:pPr>
      <w:ins w:id="689" w:author="Author">
        <w:r w:rsidRPr="00047A40">
          <w:rPr>
            <w:b/>
            <w:bCs/>
            <w:lang w:val="da"/>
          </w:rPr>
          <w:t>17.</w:t>
        </w:r>
        <w:r w:rsidRPr="00047A40">
          <w:rPr>
            <w:b/>
            <w:bCs/>
            <w:lang w:val="da"/>
          </w:rPr>
          <w:tab/>
          <w:t>ENTYDIG IDENTIFIKATOR – 2D-STREGKODE</w:t>
        </w:r>
      </w:ins>
    </w:p>
    <w:p w14:paraId="3EC9173C" w14:textId="77777777" w:rsidR="00C37FA8" w:rsidRPr="00047A40" w:rsidRDefault="00C37FA8" w:rsidP="00C37FA8">
      <w:pPr>
        <w:tabs>
          <w:tab w:val="left" w:pos="720"/>
        </w:tabs>
        <w:spacing w:line="240" w:lineRule="auto"/>
        <w:rPr>
          <w:ins w:id="690" w:author="Author"/>
          <w:lang w:val="da-DK"/>
        </w:rPr>
      </w:pPr>
    </w:p>
    <w:p w14:paraId="438D2958" w14:textId="77777777" w:rsidR="00C37FA8" w:rsidRPr="00047A40" w:rsidRDefault="00C37FA8" w:rsidP="00C37FA8">
      <w:pPr>
        <w:tabs>
          <w:tab w:val="left" w:pos="720"/>
        </w:tabs>
        <w:spacing w:line="240" w:lineRule="auto"/>
        <w:rPr>
          <w:ins w:id="691" w:author="Author"/>
          <w:lang w:val="da-DK"/>
        </w:rPr>
      </w:pPr>
    </w:p>
    <w:p w14:paraId="1977F8ED" w14:textId="77777777" w:rsidR="00C37FA8" w:rsidRPr="00047A40" w:rsidRDefault="00C37FA8" w:rsidP="00C37FA8">
      <w:pPr>
        <w:pBdr>
          <w:top w:val="single" w:sz="4" w:space="1" w:color="auto"/>
          <w:left w:val="single" w:sz="4" w:space="4" w:color="auto"/>
          <w:bottom w:val="single" w:sz="4" w:space="0" w:color="auto"/>
          <w:right w:val="single" w:sz="4" w:space="4" w:color="auto"/>
        </w:pBdr>
        <w:tabs>
          <w:tab w:val="left" w:pos="720"/>
        </w:tabs>
        <w:spacing w:line="240" w:lineRule="auto"/>
        <w:rPr>
          <w:ins w:id="692" w:author="Author"/>
          <w:i/>
          <w:noProof/>
          <w:lang w:val="da-DK"/>
        </w:rPr>
      </w:pPr>
      <w:ins w:id="693" w:author="Author">
        <w:r w:rsidRPr="00047A40">
          <w:rPr>
            <w:b/>
            <w:bCs/>
            <w:noProof/>
            <w:lang w:val="da"/>
          </w:rPr>
          <w:t>18.</w:t>
        </w:r>
        <w:r w:rsidRPr="00047A40">
          <w:rPr>
            <w:b/>
            <w:bCs/>
            <w:noProof/>
            <w:lang w:val="da"/>
          </w:rPr>
          <w:tab/>
          <w:t>ENTYDIG IDENTIFIKATOR - MENNESKELIGT LÆSBARE DATA</w:t>
        </w:r>
      </w:ins>
    </w:p>
    <w:p w14:paraId="2A955B6A" w14:textId="77777777" w:rsidR="00C37FA8" w:rsidRPr="00047A40" w:rsidRDefault="00C37FA8" w:rsidP="00C37FA8">
      <w:pPr>
        <w:pStyle w:val="CommentText"/>
        <w:spacing w:line="240" w:lineRule="auto"/>
        <w:rPr>
          <w:ins w:id="694" w:author="Author"/>
          <w:sz w:val="22"/>
          <w:szCs w:val="22"/>
          <w:lang w:val="da-DK"/>
        </w:rPr>
      </w:pPr>
      <w:ins w:id="695" w:author="Author">
        <w:r w:rsidRPr="00047A40">
          <w:rPr>
            <w:b/>
            <w:bCs/>
            <w:noProof/>
            <w:szCs w:val="22"/>
            <w:lang w:val="da"/>
          </w:rPr>
          <w:br w:type="page"/>
        </w:r>
      </w:ins>
    </w:p>
    <w:p w14:paraId="3EE0B7A4" w14:textId="77777777" w:rsidR="00C37FA8" w:rsidRPr="00047A40" w:rsidRDefault="00C37FA8" w:rsidP="00C37FA8">
      <w:pPr>
        <w:pBdr>
          <w:top w:val="single" w:sz="4" w:space="1" w:color="auto"/>
          <w:left w:val="single" w:sz="4" w:space="4" w:color="auto"/>
          <w:bottom w:val="single" w:sz="4" w:space="1" w:color="auto"/>
          <w:right w:val="single" w:sz="4" w:space="4" w:color="auto"/>
        </w:pBdr>
        <w:tabs>
          <w:tab w:val="clear" w:pos="567"/>
        </w:tabs>
        <w:spacing w:line="240" w:lineRule="auto"/>
        <w:rPr>
          <w:ins w:id="696" w:author="Author"/>
          <w:b/>
          <w:noProof/>
          <w:lang w:val="da-DK"/>
        </w:rPr>
      </w:pPr>
      <w:ins w:id="697" w:author="Author">
        <w:r w:rsidRPr="00047A40">
          <w:rPr>
            <w:b/>
            <w:bCs/>
            <w:noProof/>
            <w:lang w:val="da"/>
          </w:rPr>
          <w:lastRenderedPageBreak/>
          <w:t>MINDSTEKRAV TIL MÆRKNING PÅ SMÅ INDRE EMBALLAGER</w:t>
        </w:r>
      </w:ins>
    </w:p>
    <w:p w14:paraId="4DF1E904" w14:textId="77777777" w:rsidR="00C37FA8" w:rsidRPr="00047A40" w:rsidRDefault="00C37FA8" w:rsidP="00C37FA8">
      <w:pPr>
        <w:pBdr>
          <w:top w:val="single" w:sz="4" w:space="1" w:color="auto"/>
          <w:left w:val="single" w:sz="4" w:space="4" w:color="auto"/>
          <w:bottom w:val="single" w:sz="4" w:space="1" w:color="auto"/>
          <w:right w:val="single" w:sz="4" w:space="4" w:color="auto"/>
        </w:pBdr>
        <w:tabs>
          <w:tab w:val="clear" w:pos="567"/>
        </w:tabs>
        <w:spacing w:line="240" w:lineRule="auto"/>
        <w:rPr>
          <w:ins w:id="698" w:author="Author"/>
          <w:b/>
          <w:noProof/>
          <w:lang w:val="da-DK"/>
        </w:rPr>
      </w:pPr>
    </w:p>
    <w:p w14:paraId="54852182" w14:textId="76C8D5C9" w:rsidR="00C37FA8" w:rsidRPr="00047A40" w:rsidRDefault="00C37FA8" w:rsidP="00C37FA8">
      <w:pPr>
        <w:pBdr>
          <w:top w:val="single" w:sz="4" w:space="1" w:color="auto"/>
          <w:left w:val="single" w:sz="4" w:space="4" w:color="auto"/>
          <w:bottom w:val="single" w:sz="4" w:space="1" w:color="auto"/>
          <w:right w:val="single" w:sz="4" w:space="4" w:color="auto"/>
        </w:pBdr>
        <w:tabs>
          <w:tab w:val="clear" w:pos="567"/>
        </w:tabs>
        <w:spacing w:line="240" w:lineRule="auto"/>
        <w:rPr>
          <w:ins w:id="699" w:author="Author"/>
          <w:b/>
          <w:noProof/>
          <w:lang w:val="da-DK"/>
        </w:rPr>
      </w:pPr>
      <w:ins w:id="700" w:author="Author">
        <w:r w:rsidRPr="00047A40">
          <w:rPr>
            <w:b/>
            <w:bCs/>
            <w:noProof/>
            <w:lang w:val="da"/>
          </w:rPr>
          <w:t>ETIKET TIL FYLDT INJEKTIONSSPRØJTE</w:t>
        </w:r>
        <w:r>
          <w:rPr>
            <w:b/>
            <w:bCs/>
            <w:noProof/>
            <w:lang w:val="da"/>
          </w:rPr>
          <w:t xml:space="preserve"> </w:t>
        </w:r>
        <w:r w:rsidR="0072445D">
          <w:rPr>
            <w:b/>
            <w:bCs/>
            <w:noProof/>
            <w:lang w:val="da"/>
          </w:rPr>
          <w:t>2</w:t>
        </w:r>
        <w:r>
          <w:rPr>
            <w:b/>
            <w:bCs/>
            <w:noProof/>
            <w:lang w:val="da"/>
          </w:rPr>
          <w:t>00 mg</w:t>
        </w:r>
      </w:ins>
    </w:p>
    <w:p w14:paraId="12635704" w14:textId="77777777" w:rsidR="00C37FA8" w:rsidRPr="00047A40" w:rsidRDefault="00C37FA8" w:rsidP="00C37FA8">
      <w:pPr>
        <w:tabs>
          <w:tab w:val="clear" w:pos="567"/>
        </w:tabs>
        <w:spacing w:line="240" w:lineRule="auto"/>
        <w:rPr>
          <w:ins w:id="701" w:author="Author"/>
          <w:noProof/>
          <w:lang w:val="da-DK"/>
        </w:rPr>
      </w:pPr>
    </w:p>
    <w:p w14:paraId="080DDF51" w14:textId="77777777" w:rsidR="00C37FA8" w:rsidRPr="00047A40" w:rsidRDefault="00C37FA8" w:rsidP="00C37FA8">
      <w:pPr>
        <w:tabs>
          <w:tab w:val="clear" w:pos="567"/>
        </w:tabs>
        <w:spacing w:line="240" w:lineRule="auto"/>
        <w:rPr>
          <w:ins w:id="702" w:author="Author"/>
          <w:noProof/>
          <w:lang w:val="da-DK"/>
        </w:rPr>
      </w:pPr>
    </w:p>
    <w:p w14:paraId="173CD602" w14:textId="24108EF9" w:rsidR="00C37FA8" w:rsidRPr="00047A40" w:rsidRDefault="00C37FA8" w:rsidP="00C37FA8">
      <w:pPr>
        <w:pBdr>
          <w:top w:val="single" w:sz="4" w:space="1" w:color="auto"/>
          <w:left w:val="single" w:sz="4" w:space="4" w:color="auto"/>
          <w:bottom w:val="single" w:sz="4" w:space="1" w:color="auto"/>
          <w:right w:val="single" w:sz="4" w:space="4" w:color="auto"/>
        </w:pBdr>
        <w:spacing w:line="240" w:lineRule="auto"/>
        <w:outlineLvl w:val="0"/>
        <w:rPr>
          <w:ins w:id="703" w:author="Author"/>
          <w:b/>
          <w:noProof/>
          <w:lang w:val="da-DK"/>
        </w:rPr>
      </w:pPr>
      <w:ins w:id="704" w:author="Author">
        <w:r w:rsidRPr="00047A40">
          <w:rPr>
            <w:b/>
            <w:bCs/>
            <w:noProof/>
            <w:lang w:val="da"/>
          </w:rPr>
          <w:t>1.</w:t>
        </w:r>
        <w:r w:rsidRPr="00047A40">
          <w:rPr>
            <w:b/>
            <w:bCs/>
            <w:noProof/>
            <w:lang w:val="da"/>
          </w:rPr>
          <w:tab/>
          <w:t>LÆGEMIDLETS NAVN OG  ADMINISTRATIONSVEJ(E)</w:t>
        </w:r>
      </w:ins>
      <w:r w:rsidR="009646B3">
        <w:rPr>
          <w:b/>
          <w:bCs/>
          <w:noProof/>
          <w:lang w:val="da"/>
        </w:rPr>
        <w:fldChar w:fldCharType="begin"/>
      </w:r>
      <w:r w:rsidR="009646B3">
        <w:rPr>
          <w:b/>
          <w:bCs/>
          <w:noProof/>
          <w:lang w:val="da"/>
        </w:rPr>
        <w:instrText xml:space="preserve"> DOCVARIABLE VAULT_ND_7f88d1ce-cf55-4750-9e54-773138dcbb6a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13EACB51" w14:textId="77777777" w:rsidR="00C37FA8" w:rsidRPr="00047A40" w:rsidRDefault="00C37FA8" w:rsidP="00C37FA8">
      <w:pPr>
        <w:tabs>
          <w:tab w:val="clear" w:pos="567"/>
        </w:tabs>
        <w:spacing w:line="240" w:lineRule="auto"/>
        <w:rPr>
          <w:ins w:id="705" w:author="Author"/>
          <w:noProof/>
          <w:lang w:val="da-DK"/>
        </w:rPr>
      </w:pPr>
    </w:p>
    <w:p w14:paraId="3186ABEF" w14:textId="5F81949D" w:rsidR="00C37FA8" w:rsidRPr="00047A40" w:rsidRDefault="00C37FA8" w:rsidP="00C37FA8">
      <w:pPr>
        <w:tabs>
          <w:tab w:val="clear" w:pos="567"/>
        </w:tabs>
        <w:spacing w:line="240" w:lineRule="auto"/>
        <w:rPr>
          <w:ins w:id="706" w:author="Author"/>
          <w:noProof/>
          <w:lang w:val="da-DK"/>
        </w:rPr>
      </w:pPr>
      <w:ins w:id="707" w:author="Author">
        <w:r w:rsidRPr="00047A40">
          <w:rPr>
            <w:noProof/>
            <w:lang w:val="da"/>
          </w:rPr>
          <w:t xml:space="preserve">Omvoh </w:t>
        </w:r>
        <w:r w:rsidR="0072445D">
          <w:rPr>
            <w:noProof/>
            <w:lang w:val="da"/>
          </w:rPr>
          <w:t>2</w:t>
        </w:r>
        <w:r w:rsidRPr="00047A40">
          <w:rPr>
            <w:noProof/>
            <w:lang w:val="da"/>
          </w:rPr>
          <w:t>00 mg injektionsvæske</w:t>
        </w:r>
      </w:ins>
    </w:p>
    <w:p w14:paraId="167EAA92" w14:textId="77777777" w:rsidR="00C37FA8" w:rsidRPr="00047A40" w:rsidRDefault="00C37FA8" w:rsidP="00C37FA8">
      <w:pPr>
        <w:tabs>
          <w:tab w:val="clear" w:pos="567"/>
        </w:tabs>
        <w:spacing w:line="240" w:lineRule="auto"/>
        <w:rPr>
          <w:ins w:id="708" w:author="Author"/>
          <w:noProof/>
          <w:lang w:val="da-DK"/>
        </w:rPr>
      </w:pPr>
      <w:ins w:id="709" w:author="Author">
        <w:r w:rsidRPr="00047A40">
          <w:rPr>
            <w:noProof/>
            <w:lang w:val="da"/>
          </w:rPr>
          <w:t>mirikizumab</w:t>
        </w:r>
      </w:ins>
    </w:p>
    <w:p w14:paraId="1462661A" w14:textId="77777777" w:rsidR="00C37FA8" w:rsidRPr="00047A40" w:rsidRDefault="00C37FA8" w:rsidP="00C37FA8">
      <w:pPr>
        <w:tabs>
          <w:tab w:val="clear" w:pos="567"/>
        </w:tabs>
        <w:spacing w:line="240" w:lineRule="auto"/>
        <w:rPr>
          <w:ins w:id="710" w:author="Author"/>
          <w:noProof/>
          <w:lang w:val="da-DK"/>
        </w:rPr>
      </w:pPr>
      <w:ins w:id="711" w:author="Author">
        <w:r w:rsidRPr="00047A40">
          <w:rPr>
            <w:noProof/>
            <w:lang w:val="da"/>
          </w:rPr>
          <w:t>s.c.</w:t>
        </w:r>
      </w:ins>
    </w:p>
    <w:p w14:paraId="1DF3BCBA" w14:textId="77777777" w:rsidR="00C37FA8" w:rsidRPr="00047A40" w:rsidRDefault="00C37FA8" w:rsidP="00C37FA8">
      <w:pPr>
        <w:tabs>
          <w:tab w:val="clear" w:pos="567"/>
        </w:tabs>
        <w:spacing w:line="240" w:lineRule="auto"/>
        <w:rPr>
          <w:ins w:id="712" w:author="Author"/>
          <w:noProof/>
          <w:lang w:val="da-DK"/>
        </w:rPr>
      </w:pPr>
    </w:p>
    <w:p w14:paraId="2A9BF7C6" w14:textId="77777777" w:rsidR="00C37FA8" w:rsidRPr="00047A40" w:rsidRDefault="00C37FA8" w:rsidP="00C37FA8">
      <w:pPr>
        <w:tabs>
          <w:tab w:val="clear" w:pos="567"/>
        </w:tabs>
        <w:spacing w:line="240" w:lineRule="auto"/>
        <w:rPr>
          <w:ins w:id="713" w:author="Author"/>
          <w:noProof/>
          <w:lang w:val="da-DK"/>
        </w:rPr>
      </w:pPr>
    </w:p>
    <w:p w14:paraId="3C7D365B" w14:textId="75D76AEA" w:rsidR="00C37FA8" w:rsidRPr="00047A40" w:rsidRDefault="00C37FA8" w:rsidP="00C37FA8">
      <w:pPr>
        <w:pBdr>
          <w:top w:val="single" w:sz="4" w:space="1" w:color="auto"/>
          <w:left w:val="single" w:sz="4" w:space="4" w:color="auto"/>
          <w:bottom w:val="single" w:sz="4" w:space="1" w:color="auto"/>
          <w:right w:val="single" w:sz="4" w:space="4" w:color="auto"/>
        </w:pBdr>
        <w:spacing w:line="240" w:lineRule="auto"/>
        <w:outlineLvl w:val="0"/>
        <w:rPr>
          <w:ins w:id="714" w:author="Author"/>
          <w:b/>
          <w:noProof/>
          <w:highlight w:val="lightGray"/>
          <w:lang w:val="da-DK"/>
        </w:rPr>
      </w:pPr>
      <w:ins w:id="715" w:author="Author">
        <w:r w:rsidRPr="00047A40">
          <w:rPr>
            <w:b/>
            <w:bCs/>
            <w:noProof/>
            <w:lang w:val="da"/>
          </w:rPr>
          <w:t>2.</w:t>
        </w:r>
        <w:r w:rsidRPr="00047A40">
          <w:rPr>
            <w:b/>
            <w:bCs/>
            <w:noProof/>
            <w:lang w:val="da"/>
          </w:rPr>
          <w:tab/>
          <w:t>ADMINISTRATIONSMETODE</w:t>
        </w:r>
      </w:ins>
      <w:r w:rsidR="009646B3">
        <w:rPr>
          <w:b/>
          <w:bCs/>
          <w:noProof/>
          <w:lang w:val="da"/>
        </w:rPr>
        <w:fldChar w:fldCharType="begin"/>
      </w:r>
      <w:r w:rsidR="009646B3">
        <w:rPr>
          <w:b/>
          <w:bCs/>
          <w:noProof/>
          <w:lang w:val="da"/>
        </w:rPr>
        <w:instrText xml:space="preserve"> DOCVARIABLE VAULT_ND_a14b46c1-0e28-4218-9145-9a6f76ebe21a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2A9B0937" w14:textId="77777777" w:rsidR="00C37FA8" w:rsidRPr="00047A40" w:rsidRDefault="00C37FA8" w:rsidP="00C37FA8">
      <w:pPr>
        <w:tabs>
          <w:tab w:val="clear" w:pos="567"/>
        </w:tabs>
        <w:spacing w:line="240" w:lineRule="auto"/>
        <w:rPr>
          <w:ins w:id="716" w:author="Author"/>
          <w:lang w:val="da-DK"/>
        </w:rPr>
      </w:pPr>
    </w:p>
    <w:p w14:paraId="18BD59C0" w14:textId="77777777" w:rsidR="00C37FA8" w:rsidRPr="00047A40" w:rsidRDefault="00C37FA8" w:rsidP="00C37FA8">
      <w:pPr>
        <w:tabs>
          <w:tab w:val="clear" w:pos="567"/>
        </w:tabs>
        <w:spacing w:line="240" w:lineRule="auto"/>
        <w:rPr>
          <w:ins w:id="717" w:author="Author"/>
          <w:noProof/>
          <w:lang w:val="da-DK"/>
        </w:rPr>
      </w:pPr>
    </w:p>
    <w:p w14:paraId="3328DB44" w14:textId="1BA29FC6" w:rsidR="00C37FA8" w:rsidRPr="00047A40" w:rsidRDefault="00C37FA8" w:rsidP="00C37FA8">
      <w:pPr>
        <w:pBdr>
          <w:top w:val="single" w:sz="4" w:space="1" w:color="auto"/>
          <w:left w:val="single" w:sz="4" w:space="4" w:color="auto"/>
          <w:bottom w:val="single" w:sz="4" w:space="1" w:color="auto"/>
          <w:right w:val="single" w:sz="4" w:space="4" w:color="auto"/>
        </w:pBdr>
        <w:spacing w:line="240" w:lineRule="auto"/>
        <w:outlineLvl w:val="0"/>
        <w:rPr>
          <w:ins w:id="718" w:author="Author"/>
          <w:b/>
          <w:noProof/>
          <w:lang w:val="da-DK"/>
        </w:rPr>
      </w:pPr>
      <w:ins w:id="719" w:author="Author">
        <w:r w:rsidRPr="00047A40">
          <w:rPr>
            <w:b/>
            <w:bCs/>
            <w:noProof/>
            <w:lang w:val="da"/>
          </w:rPr>
          <w:t>3.</w:t>
        </w:r>
        <w:r w:rsidRPr="00047A40">
          <w:rPr>
            <w:b/>
            <w:bCs/>
            <w:noProof/>
            <w:lang w:val="da"/>
          </w:rPr>
          <w:tab/>
          <w:t>UDLØBSDATO</w:t>
        </w:r>
      </w:ins>
      <w:r w:rsidR="009646B3">
        <w:rPr>
          <w:b/>
          <w:bCs/>
          <w:noProof/>
          <w:lang w:val="da"/>
        </w:rPr>
        <w:fldChar w:fldCharType="begin"/>
      </w:r>
      <w:r w:rsidR="009646B3">
        <w:rPr>
          <w:b/>
          <w:bCs/>
          <w:noProof/>
          <w:lang w:val="da"/>
        </w:rPr>
        <w:instrText xml:space="preserve"> DOCVARIABLE VAULT_ND_4aa3f0c7-3884-4f2b-a9d2-5a3fa58d865b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4170823D" w14:textId="77777777" w:rsidR="00C37FA8" w:rsidRPr="00047A40" w:rsidRDefault="00C37FA8" w:rsidP="00C37FA8">
      <w:pPr>
        <w:tabs>
          <w:tab w:val="clear" w:pos="567"/>
        </w:tabs>
        <w:spacing w:line="240" w:lineRule="auto"/>
        <w:rPr>
          <w:ins w:id="720" w:author="Author"/>
          <w:noProof/>
          <w:lang w:val="da-DK"/>
        </w:rPr>
      </w:pPr>
    </w:p>
    <w:p w14:paraId="14414364" w14:textId="77777777" w:rsidR="00C37FA8" w:rsidRPr="00047A40" w:rsidRDefault="00C37FA8" w:rsidP="00C37FA8">
      <w:pPr>
        <w:tabs>
          <w:tab w:val="clear" w:pos="567"/>
        </w:tabs>
        <w:spacing w:line="240" w:lineRule="auto"/>
        <w:rPr>
          <w:ins w:id="721" w:author="Author"/>
          <w:noProof/>
          <w:lang w:val="da-DK"/>
        </w:rPr>
      </w:pPr>
      <w:ins w:id="722" w:author="Author">
        <w:r w:rsidRPr="00047A40">
          <w:rPr>
            <w:noProof/>
            <w:lang w:val="da"/>
          </w:rPr>
          <w:t>EXP</w:t>
        </w:r>
      </w:ins>
    </w:p>
    <w:p w14:paraId="26C31604" w14:textId="77777777" w:rsidR="00C37FA8" w:rsidRPr="00047A40" w:rsidRDefault="00C37FA8" w:rsidP="00C37FA8">
      <w:pPr>
        <w:tabs>
          <w:tab w:val="clear" w:pos="567"/>
        </w:tabs>
        <w:spacing w:line="240" w:lineRule="auto"/>
        <w:rPr>
          <w:ins w:id="723" w:author="Author"/>
          <w:noProof/>
          <w:lang w:val="da-DK"/>
        </w:rPr>
      </w:pPr>
    </w:p>
    <w:p w14:paraId="25306442" w14:textId="77777777" w:rsidR="00C37FA8" w:rsidRPr="00047A40" w:rsidRDefault="00C37FA8" w:rsidP="00C37FA8">
      <w:pPr>
        <w:tabs>
          <w:tab w:val="clear" w:pos="567"/>
        </w:tabs>
        <w:spacing w:line="240" w:lineRule="auto"/>
        <w:rPr>
          <w:ins w:id="724" w:author="Author"/>
          <w:noProof/>
          <w:lang w:val="da-DK"/>
        </w:rPr>
      </w:pPr>
    </w:p>
    <w:p w14:paraId="4C82F26C" w14:textId="02F7213F" w:rsidR="00C37FA8" w:rsidRPr="00047A40" w:rsidRDefault="00C37FA8" w:rsidP="00C37FA8">
      <w:pPr>
        <w:pBdr>
          <w:top w:val="single" w:sz="4" w:space="1" w:color="auto"/>
          <w:left w:val="single" w:sz="4" w:space="4" w:color="auto"/>
          <w:bottom w:val="single" w:sz="4" w:space="1" w:color="auto"/>
          <w:right w:val="single" w:sz="4" w:space="4" w:color="auto"/>
        </w:pBdr>
        <w:spacing w:line="240" w:lineRule="auto"/>
        <w:outlineLvl w:val="0"/>
        <w:rPr>
          <w:ins w:id="725" w:author="Author"/>
          <w:b/>
          <w:noProof/>
          <w:highlight w:val="lightGray"/>
          <w:lang w:val="da-DK"/>
        </w:rPr>
      </w:pPr>
      <w:ins w:id="726" w:author="Author">
        <w:r w:rsidRPr="00047A40">
          <w:rPr>
            <w:b/>
            <w:bCs/>
            <w:noProof/>
            <w:lang w:val="da"/>
          </w:rPr>
          <w:t>4.</w:t>
        </w:r>
        <w:r w:rsidRPr="00047A40">
          <w:rPr>
            <w:b/>
            <w:bCs/>
            <w:noProof/>
            <w:lang w:val="da"/>
          </w:rPr>
          <w:tab/>
          <w:t>BATCHNUMMER</w:t>
        </w:r>
      </w:ins>
      <w:r w:rsidR="009646B3">
        <w:rPr>
          <w:b/>
          <w:bCs/>
          <w:noProof/>
          <w:lang w:val="da"/>
        </w:rPr>
        <w:fldChar w:fldCharType="begin"/>
      </w:r>
      <w:r w:rsidR="009646B3">
        <w:rPr>
          <w:b/>
          <w:bCs/>
          <w:noProof/>
          <w:lang w:val="da"/>
        </w:rPr>
        <w:instrText xml:space="preserve"> DOCVARIABLE VAULT_ND_2fd31ff1-41fb-49eb-aaaf-a4d0e55f89a5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569AE6C9" w14:textId="77777777" w:rsidR="00C37FA8" w:rsidRPr="00047A40" w:rsidRDefault="00C37FA8" w:rsidP="00C37FA8">
      <w:pPr>
        <w:tabs>
          <w:tab w:val="clear" w:pos="567"/>
        </w:tabs>
        <w:spacing w:line="240" w:lineRule="auto"/>
        <w:ind w:right="113"/>
        <w:rPr>
          <w:ins w:id="727" w:author="Author"/>
          <w:i/>
          <w:noProof/>
          <w:lang w:val="da-DK"/>
        </w:rPr>
      </w:pPr>
    </w:p>
    <w:p w14:paraId="0F9486C9" w14:textId="77777777" w:rsidR="00C37FA8" w:rsidRPr="00047A40" w:rsidRDefault="00C37FA8" w:rsidP="00C37FA8">
      <w:pPr>
        <w:tabs>
          <w:tab w:val="clear" w:pos="567"/>
        </w:tabs>
        <w:spacing w:line="240" w:lineRule="auto"/>
        <w:ind w:right="113"/>
        <w:rPr>
          <w:ins w:id="728" w:author="Author"/>
          <w:noProof/>
          <w:lang w:val="da-DK"/>
        </w:rPr>
      </w:pPr>
      <w:ins w:id="729" w:author="Author">
        <w:r w:rsidRPr="00047A40">
          <w:rPr>
            <w:noProof/>
            <w:lang w:val="da"/>
          </w:rPr>
          <w:t>Lot</w:t>
        </w:r>
      </w:ins>
    </w:p>
    <w:p w14:paraId="500397B9" w14:textId="77777777" w:rsidR="00C37FA8" w:rsidRPr="00047A40" w:rsidRDefault="00C37FA8" w:rsidP="00C37FA8">
      <w:pPr>
        <w:tabs>
          <w:tab w:val="clear" w:pos="567"/>
        </w:tabs>
        <w:spacing w:line="240" w:lineRule="auto"/>
        <w:ind w:right="113"/>
        <w:rPr>
          <w:ins w:id="730" w:author="Author"/>
          <w:noProof/>
          <w:lang w:val="da-DK"/>
        </w:rPr>
      </w:pPr>
    </w:p>
    <w:p w14:paraId="34E071B8" w14:textId="77777777" w:rsidR="00C37FA8" w:rsidRPr="00047A40" w:rsidRDefault="00C37FA8" w:rsidP="00C37FA8">
      <w:pPr>
        <w:tabs>
          <w:tab w:val="clear" w:pos="567"/>
        </w:tabs>
        <w:spacing w:line="240" w:lineRule="auto"/>
        <w:ind w:right="113"/>
        <w:rPr>
          <w:ins w:id="731" w:author="Author"/>
          <w:noProof/>
          <w:lang w:val="da-DK"/>
        </w:rPr>
      </w:pPr>
    </w:p>
    <w:p w14:paraId="21776DB2" w14:textId="28B8896D" w:rsidR="00C37FA8" w:rsidRPr="00047A40" w:rsidRDefault="00C37FA8" w:rsidP="00C37FA8">
      <w:pPr>
        <w:pBdr>
          <w:top w:val="single" w:sz="4" w:space="1" w:color="auto"/>
          <w:left w:val="single" w:sz="4" w:space="4" w:color="auto"/>
          <w:bottom w:val="single" w:sz="4" w:space="1" w:color="auto"/>
          <w:right w:val="single" w:sz="4" w:space="4" w:color="auto"/>
        </w:pBdr>
        <w:spacing w:line="240" w:lineRule="auto"/>
        <w:outlineLvl w:val="0"/>
        <w:rPr>
          <w:ins w:id="732" w:author="Author"/>
          <w:b/>
          <w:noProof/>
          <w:highlight w:val="lightGray"/>
          <w:lang w:val="da-DK"/>
        </w:rPr>
      </w:pPr>
      <w:ins w:id="733" w:author="Author">
        <w:r w:rsidRPr="00047A40">
          <w:rPr>
            <w:b/>
            <w:bCs/>
            <w:noProof/>
            <w:lang w:val="da"/>
          </w:rPr>
          <w:t>5.</w:t>
        </w:r>
        <w:r w:rsidRPr="00047A40">
          <w:rPr>
            <w:b/>
            <w:bCs/>
            <w:noProof/>
            <w:lang w:val="da"/>
          </w:rPr>
          <w:tab/>
          <w:t>INDHOLD ANGIVET SOM VÆGT, VOLUMEN ELLER ENHEDER</w:t>
        </w:r>
      </w:ins>
      <w:r w:rsidR="009646B3">
        <w:rPr>
          <w:b/>
          <w:bCs/>
          <w:noProof/>
          <w:lang w:val="da"/>
        </w:rPr>
        <w:fldChar w:fldCharType="begin"/>
      </w:r>
      <w:r w:rsidR="009646B3">
        <w:rPr>
          <w:b/>
          <w:bCs/>
          <w:noProof/>
          <w:lang w:val="da"/>
        </w:rPr>
        <w:instrText xml:space="preserve"> DOCVARIABLE VAULT_ND_edb5f413-1d43-4bdf-9d9f-60b8c2f31891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DB814EF" w14:textId="77777777" w:rsidR="00C37FA8" w:rsidRPr="00047A40" w:rsidRDefault="00C37FA8" w:rsidP="00C37FA8">
      <w:pPr>
        <w:spacing w:line="240" w:lineRule="auto"/>
        <w:ind w:right="-20"/>
        <w:rPr>
          <w:ins w:id="734" w:author="Author"/>
          <w:noProof/>
          <w:lang w:val="da-DK"/>
        </w:rPr>
      </w:pPr>
    </w:p>
    <w:p w14:paraId="1A081BC6" w14:textId="35CDAA88" w:rsidR="00C37FA8" w:rsidRPr="00047A40" w:rsidRDefault="0072445D" w:rsidP="00C37FA8">
      <w:pPr>
        <w:spacing w:line="240" w:lineRule="auto"/>
        <w:ind w:right="-20"/>
        <w:rPr>
          <w:ins w:id="735" w:author="Author"/>
          <w:lang w:val="da-DK"/>
        </w:rPr>
      </w:pPr>
      <w:ins w:id="736" w:author="Author">
        <w:r>
          <w:rPr>
            <w:szCs w:val="22"/>
            <w:lang w:val="da"/>
          </w:rPr>
          <w:t>2</w:t>
        </w:r>
        <w:r w:rsidR="00C37FA8" w:rsidRPr="00047A40">
          <w:rPr>
            <w:szCs w:val="22"/>
            <w:lang w:val="da"/>
          </w:rPr>
          <w:t xml:space="preserve"> ml</w:t>
        </w:r>
      </w:ins>
    </w:p>
    <w:p w14:paraId="441E33A7" w14:textId="77777777" w:rsidR="00C37FA8" w:rsidRPr="00047A40" w:rsidRDefault="00C37FA8" w:rsidP="00C37FA8">
      <w:pPr>
        <w:tabs>
          <w:tab w:val="clear" w:pos="567"/>
        </w:tabs>
        <w:spacing w:line="240" w:lineRule="auto"/>
        <w:ind w:right="113"/>
        <w:rPr>
          <w:ins w:id="737" w:author="Author"/>
          <w:noProof/>
          <w:lang w:val="da-DK"/>
        </w:rPr>
      </w:pPr>
    </w:p>
    <w:p w14:paraId="55B05466" w14:textId="77777777" w:rsidR="00C37FA8" w:rsidRPr="00047A40" w:rsidRDefault="00C37FA8" w:rsidP="00C37FA8">
      <w:pPr>
        <w:tabs>
          <w:tab w:val="clear" w:pos="567"/>
        </w:tabs>
        <w:spacing w:line="240" w:lineRule="auto"/>
        <w:ind w:right="113"/>
        <w:rPr>
          <w:ins w:id="738" w:author="Author"/>
          <w:noProof/>
          <w:lang w:val="da-DK"/>
        </w:rPr>
      </w:pPr>
    </w:p>
    <w:p w14:paraId="68A2B8E0" w14:textId="6629AC8B" w:rsidR="00C37FA8" w:rsidRPr="00047A40" w:rsidRDefault="00C37FA8" w:rsidP="00C37FA8">
      <w:pPr>
        <w:pBdr>
          <w:top w:val="single" w:sz="4" w:space="1" w:color="auto"/>
          <w:left w:val="single" w:sz="4" w:space="4" w:color="auto"/>
          <w:bottom w:val="single" w:sz="4" w:space="1" w:color="auto"/>
          <w:right w:val="single" w:sz="4" w:space="4" w:color="auto"/>
        </w:pBdr>
        <w:spacing w:line="240" w:lineRule="auto"/>
        <w:outlineLvl w:val="0"/>
        <w:rPr>
          <w:ins w:id="739" w:author="Author"/>
          <w:b/>
          <w:noProof/>
          <w:highlight w:val="lightGray"/>
          <w:lang w:val="da-DK"/>
        </w:rPr>
      </w:pPr>
      <w:ins w:id="740" w:author="Author">
        <w:r w:rsidRPr="00047A40">
          <w:rPr>
            <w:b/>
            <w:bCs/>
            <w:noProof/>
            <w:lang w:val="da"/>
          </w:rPr>
          <w:t>6.</w:t>
        </w:r>
        <w:r w:rsidRPr="00047A40">
          <w:rPr>
            <w:b/>
            <w:bCs/>
            <w:noProof/>
            <w:lang w:val="da"/>
          </w:rPr>
          <w:tab/>
          <w:t>ANDET</w:t>
        </w:r>
      </w:ins>
      <w:r w:rsidR="009646B3">
        <w:rPr>
          <w:b/>
          <w:bCs/>
          <w:noProof/>
          <w:lang w:val="da"/>
        </w:rPr>
        <w:fldChar w:fldCharType="begin"/>
      </w:r>
      <w:r w:rsidR="009646B3">
        <w:rPr>
          <w:b/>
          <w:bCs/>
          <w:noProof/>
          <w:lang w:val="da"/>
        </w:rPr>
        <w:instrText xml:space="preserve"> DOCVARIABLE VAULT_ND_69382752-b4b6-4919-a79d-fdaccfa1b66c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375201AE" w14:textId="459B51D3" w:rsidR="00C37FA8" w:rsidRDefault="00C37FA8">
      <w:pPr>
        <w:tabs>
          <w:tab w:val="clear" w:pos="567"/>
        </w:tabs>
        <w:spacing w:line="240" w:lineRule="auto"/>
        <w:rPr>
          <w:ins w:id="741" w:author="Author"/>
          <w:noProof/>
          <w:szCs w:val="22"/>
          <w:lang w:val="da"/>
        </w:rPr>
      </w:pPr>
      <w:ins w:id="742" w:author="Author">
        <w:r>
          <w:rPr>
            <w:noProof/>
            <w:szCs w:val="22"/>
            <w:lang w:val="da"/>
          </w:rPr>
          <w:br w:type="page"/>
        </w:r>
      </w:ins>
    </w:p>
    <w:p w14:paraId="6CB82BEC" w14:textId="021AF932" w:rsidR="00FF1C24" w:rsidDel="00C37FA8" w:rsidRDefault="00FF1C24">
      <w:pPr>
        <w:tabs>
          <w:tab w:val="clear" w:pos="567"/>
        </w:tabs>
        <w:spacing w:line="240" w:lineRule="auto"/>
        <w:rPr>
          <w:del w:id="743" w:author="Author"/>
          <w:noProof/>
          <w:szCs w:val="22"/>
          <w:lang w:val="da"/>
        </w:rPr>
      </w:pPr>
    </w:p>
    <w:p w14:paraId="355BCB7E" w14:textId="77777777" w:rsidR="00FF1C24" w:rsidRPr="00047A40" w:rsidRDefault="00FF1C24" w:rsidP="00FF1C24">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t>MÆRKNING, DER SKAL ANFØRES PÅ DEN YDRE EMBALLAGE</w:t>
      </w:r>
    </w:p>
    <w:p w14:paraId="1D9A7632" w14:textId="77777777" w:rsidR="00FF1C24" w:rsidRPr="00047A40" w:rsidRDefault="00FF1C24" w:rsidP="00FF1C24">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p>
    <w:p w14:paraId="49B51256" w14:textId="77777777" w:rsidR="00FF1C24" w:rsidRPr="00047A40" w:rsidRDefault="00FF1C24" w:rsidP="00FF1C24">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t>YDRE KARTON</w:t>
      </w:r>
      <w:r w:rsidRPr="00047A40">
        <w:rPr>
          <w:noProof/>
          <w:lang w:val="da"/>
        </w:rPr>
        <w:t> </w:t>
      </w:r>
      <w:r w:rsidRPr="00047A40">
        <w:rPr>
          <w:b/>
          <w:bCs/>
          <w:noProof/>
          <w:lang w:val="da"/>
        </w:rPr>
        <w:t>– FYLDT INJEKTIONSSPRØJTE (pakke med 2)</w:t>
      </w:r>
    </w:p>
    <w:p w14:paraId="428D5398" w14:textId="77777777" w:rsidR="00FF1C24" w:rsidRPr="00047A40" w:rsidRDefault="00FF1C24" w:rsidP="00FF1C24">
      <w:pPr>
        <w:tabs>
          <w:tab w:val="clear" w:pos="567"/>
        </w:tabs>
        <w:spacing w:line="240" w:lineRule="auto"/>
        <w:rPr>
          <w:noProof/>
          <w:lang w:val="da-DK"/>
        </w:rPr>
      </w:pPr>
    </w:p>
    <w:p w14:paraId="42CCCCB4" w14:textId="77777777" w:rsidR="00FF1C24" w:rsidRPr="00047A40" w:rsidRDefault="00FF1C24" w:rsidP="00FF1C24">
      <w:pPr>
        <w:tabs>
          <w:tab w:val="clear" w:pos="567"/>
        </w:tabs>
        <w:spacing w:line="240" w:lineRule="auto"/>
        <w:rPr>
          <w:noProof/>
          <w:lang w:val="da-DK"/>
        </w:rPr>
      </w:pPr>
    </w:p>
    <w:p w14:paraId="45D5F11A" w14:textId="6B8298F6" w:rsidR="00FF1C24" w:rsidRPr="00047A40" w:rsidRDefault="00FF1C24" w:rsidP="00FF1C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1.</w:t>
      </w:r>
      <w:r w:rsidRPr="00047A40">
        <w:rPr>
          <w:b/>
          <w:bCs/>
          <w:noProof/>
          <w:lang w:val="da"/>
        </w:rPr>
        <w:tab/>
        <w:t>LÆGEMIDLETS NAVN</w:t>
      </w:r>
      <w:r w:rsidR="009646B3">
        <w:rPr>
          <w:b/>
          <w:bCs/>
          <w:noProof/>
          <w:lang w:val="da"/>
        </w:rPr>
        <w:fldChar w:fldCharType="begin"/>
      </w:r>
      <w:r w:rsidR="009646B3">
        <w:rPr>
          <w:b/>
          <w:bCs/>
          <w:noProof/>
          <w:lang w:val="da"/>
        </w:rPr>
        <w:instrText xml:space="preserve"> DOCVARIABLE VAULT_ND_b150660f-5b82-482c-aadc-baac284a2ff8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3B8F58DF" w14:textId="77777777" w:rsidR="00FF1C24" w:rsidRPr="00047A40" w:rsidRDefault="00FF1C24" w:rsidP="00FF1C24">
      <w:pPr>
        <w:tabs>
          <w:tab w:val="clear" w:pos="567"/>
        </w:tabs>
        <w:spacing w:line="240" w:lineRule="auto"/>
        <w:rPr>
          <w:noProof/>
          <w:lang w:val="da-DK"/>
        </w:rPr>
      </w:pPr>
    </w:p>
    <w:p w14:paraId="59BC4D8C" w14:textId="77777777" w:rsidR="00FF1C24" w:rsidRDefault="00FF1C24" w:rsidP="00FF1C24">
      <w:pPr>
        <w:tabs>
          <w:tab w:val="clear" w:pos="567"/>
        </w:tabs>
        <w:spacing w:line="240" w:lineRule="auto"/>
        <w:rPr>
          <w:noProof/>
          <w:lang w:val="da"/>
        </w:rPr>
      </w:pPr>
      <w:r w:rsidRPr="00047A40">
        <w:rPr>
          <w:noProof/>
          <w:lang w:val="da"/>
        </w:rPr>
        <w:t>Omvoh 100 mg</w:t>
      </w:r>
    </w:p>
    <w:p w14:paraId="1085E878" w14:textId="77777777" w:rsidR="00FF1C24" w:rsidRDefault="00FF1C24" w:rsidP="00FF1C24">
      <w:pPr>
        <w:tabs>
          <w:tab w:val="clear" w:pos="567"/>
        </w:tabs>
        <w:spacing w:line="240" w:lineRule="auto"/>
        <w:rPr>
          <w:noProof/>
          <w:lang w:val="da"/>
        </w:rPr>
      </w:pPr>
      <w:r>
        <w:rPr>
          <w:noProof/>
          <w:lang w:val="da"/>
        </w:rPr>
        <w:t>Omvoh 200 mg</w:t>
      </w:r>
      <w:r w:rsidRPr="00047A40">
        <w:rPr>
          <w:noProof/>
          <w:lang w:val="da"/>
        </w:rPr>
        <w:t xml:space="preserve"> </w:t>
      </w:r>
    </w:p>
    <w:p w14:paraId="05514878" w14:textId="61262C7F" w:rsidR="00FF1C24" w:rsidRPr="00047A40" w:rsidRDefault="00FF1C24" w:rsidP="00FF1C24">
      <w:pPr>
        <w:tabs>
          <w:tab w:val="clear" w:pos="567"/>
        </w:tabs>
        <w:spacing w:line="240" w:lineRule="auto"/>
        <w:rPr>
          <w:noProof/>
          <w:lang w:val="da-DK"/>
        </w:rPr>
      </w:pPr>
      <w:r w:rsidRPr="00047A40">
        <w:rPr>
          <w:noProof/>
          <w:lang w:val="da"/>
        </w:rPr>
        <w:t>injektionsvæske, opløsning i fyldt injektionssprøjte</w:t>
      </w:r>
    </w:p>
    <w:p w14:paraId="1A55D4D3" w14:textId="77777777" w:rsidR="00FF1C24" w:rsidRPr="00047A40" w:rsidRDefault="00FF1C24" w:rsidP="00FF1C24">
      <w:pPr>
        <w:tabs>
          <w:tab w:val="clear" w:pos="567"/>
        </w:tabs>
        <w:spacing w:line="240" w:lineRule="auto"/>
        <w:rPr>
          <w:noProof/>
          <w:lang w:val="da-DK"/>
        </w:rPr>
      </w:pPr>
      <w:r w:rsidRPr="00047A40">
        <w:rPr>
          <w:noProof/>
          <w:lang w:val="da"/>
        </w:rPr>
        <w:t>mirikizumab</w:t>
      </w:r>
    </w:p>
    <w:p w14:paraId="69D26317" w14:textId="77777777" w:rsidR="00FF1C24" w:rsidRPr="00047A40" w:rsidRDefault="00FF1C24" w:rsidP="00FF1C24">
      <w:pPr>
        <w:tabs>
          <w:tab w:val="clear" w:pos="567"/>
        </w:tabs>
        <w:spacing w:line="240" w:lineRule="auto"/>
        <w:rPr>
          <w:noProof/>
          <w:lang w:val="da-DK"/>
        </w:rPr>
      </w:pPr>
    </w:p>
    <w:p w14:paraId="47304B49" w14:textId="77777777" w:rsidR="00FF1C24" w:rsidRPr="00047A40" w:rsidRDefault="00FF1C24" w:rsidP="00FF1C24">
      <w:pPr>
        <w:tabs>
          <w:tab w:val="clear" w:pos="567"/>
        </w:tabs>
        <w:spacing w:line="240" w:lineRule="auto"/>
        <w:rPr>
          <w:noProof/>
          <w:lang w:val="da-DK"/>
        </w:rPr>
      </w:pPr>
    </w:p>
    <w:p w14:paraId="22C518DF" w14:textId="5BC2CD1A" w:rsidR="00FF1C24" w:rsidRPr="00047A40" w:rsidRDefault="00FF1C24" w:rsidP="00FF1C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da-DK"/>
        </w:rPr>
      </w:pPr>
      <w:r w:rsidRPr="00047A40">
        <w:rPr>
          <w:b/>
          <w:bCs/>
          <w:noProof/>
          <w:lang w:val="da"/>
        </w:rPr>
        <w:t>2.</w:t>
      </w:r>
      <w:r w:rsidRPr="00047A40">
        <w:rPr>
          <w:b/>
          <w:bCs/>
          <w:noProof/>
          <w:lang w:val="da"/>
        </w:rPr>
        <w:tab/>
        <w:t>ANGIVELSE AF AKTIVT STOF/AKTIVE STOFFER</w:t>
      </w:r>
      <w:r w:rsidR="009646B3">
        <w:rPr>
          <w:b/>
          <w:bCs/>
          <w:noProof/>
          <w:lang w:val="da"/>
        </w:rPr>
        <w:fldChar w:fldCharType="begin"/>
      </w:r>
      <w:r w:rsidR="009646B3">
        <w:rPr>
          <w:b/>
          <w:bCs/>
          <w:noProof/>
          <w:lang w:val="da"/>
        </w:rPr>
        <w:instrText xml:space="preserve"> DOCVARIABLE VAULT_ND_27046c0f-300a-4944-b960-3486b6079a6d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E57E552" w14:textId="77777777" w:rsidR="00FF1C24" w:rsidRPr="00047A40" w:rsidRDefault="00FF1C24" w:rsidP="00FF1C24">
      <w:pPr>
        <w:tabs>
          <w:tab w:val="clear" w:pos="567"/>
        </w:tabs>
        <w:spacing w:line="240" w:lineRule="auto"/>
        <w:rPr>
          <w:noProof/>
          <w:szCs w:val="22"/>
          <w:lang w:val="da-DK"/>
        </w:rPr>
      </w:pPr>
    </w:p>
    <w:p w14:paraId="0D05717B" w14:textId="4AD7BC1C" w:rsidR="00FF1C24" w:rsidRDefault="00FF1C24" w:rsidP="00FF1C24">
      <w:pPr>
        <w:tabs>
          <w:tab w:val="clear" w:pos="567"/>
        </w:tabs>
        <w:spacing w:line="240" w:lineRule="auto"/>
        <w:rPr>
          <w:noProof/>
          <w:szCs w:val="22"/>
          <w:lang w:val="da"/>
        </w:rPr>
      </w:pPr>
      <w:r w:rsidRPr="00047A40">
        <w:rPr>
          <w:noProof/>
          <w:szCs w:val="22"/>
          <w:lang w:val="da"/>
        </w:rPr>
        <w:t>Hver fyldt injektionssprøjte</w:t>
      </w:r>
      <w:r w:rsidR="00B5342C">
        <w:rPr>
          <w:noProof/>
          <w:szCs w:val="22"/>
          <w:lang w:val="da"/>
        </w:rPr>
        <w:t xml:space="preserve"> med 1 ml opløsning</w:t>
      </w:r>
      <w:r w:rsidRPr="00047A40">
        <w:rPr>
          <w:noProof/>
          <w:szCs w:val="22"/>
          <w:lang w:val="da"/>
        </w:rPr>
        <w:t xml:space="preserve"> indeholder 100 mg mirikizumab.</w:t>
      </w:r>
    </w:p>
    <w:p w14:paraId="28525336" w14:textId="2409AFF8" w:rsidR="00B5342C" w:rsidRPr="00047A40" w:rsidRDefault="00B5342C" w:rsidP="00FF1C24">
      <w:pPr>
        <w:tabs>
          <w:tab w:val="clear" w:pos="567"/>
        </w:tabs>
        <w:spacing w:line="240" w:lineRule="auto"/>
        <w:rPr>
          <w:noProof/>
          <w:szCs w:val="22"/>
          <w:lang w:val="da-DK"/>
        </w:rPr>
      </w:pPr>
      <w:r w:rsidRPr="00047A40">
        <w:rPr>
          <w:noProof/>
          <w:szCs w:val="22"/>
          <w:lang w:val="da"/>
        </w:rPr>
        <w:t>Hver fyldt injektionssprøjte</w:t>
      </w:r>
      <w:r>
        <w:rPr>
          <w:noProof/>
          <w:szCs w:val="22"/>
          <w:lang w:val="da"/>
        </w:rPr>
        <w:t xml:space="preserve"> med 2 ml opløsning</w:t>
      </w:r>
      <w:r w:rsidRPr="00047A40">
        <w:rPr>
          <w:noProof/>
          <w:szCs w:val="22"/>
          <w:lang w:val="da"/>
        </w:rPr>
        <w:t xml:space="preserve"> indeholder </w:t>
      </w:r>
      <w:r>
        <w:rPr>
          <w:noProof/>
          <w:szCs w:val="22"/>
          <w:lang w:val="da"/>
        </w:rPr>
        <w:t>2</w:t>
      </w:r>
      <w:r w:rsidRPr="00047A40">
        <w:rPr>
          <w:noProof/>
          <w:szCs w:val="22"/>
          <w:lang w:val="da"/>
        </w:rPr>
        <w:t>00 mg mirikizumab.</w:t>
      </w:r>
    </w:p>
    <w:p w14:paraId="24DF245F" w14:textId="77777777" w:rsidR="00FF1C24" w:rsidRPr="00047A40" w:rsidRDefault="00FF1C24" w:rsidP="00FF1C24">
      <w:pPr>
        <w:tabs>
          <w:tab w:val="clear" w:pos="567"/>
        </w:tabs>
        <w:spacing w:line="240" w:lineRule="auto"/>
        <w:rPr>
          <w:noProof/>
          <w:szCs w:val="22"/>
          <w:lang w:val="da-DK"/>
        </w:rPr>
      </w:pPr>
    </w:p>
    <w:p w14:paraId="1F831C31" w14:textId="77777777" w:rsidR="00FF1C24" w:rsidRPr="00047A40" w:rsidRDefault="00FF1C24" w:rsidP="00FF1C24">
      <w:pPr>
        <w:tabs>
          <w:tab w:val="clear" w:pos="567"/>
        </w:tabs>
        <w:spacing w:line="240" w:lineRule="auto"/>
        <w:rPr>
          <w:noProof/>
          <w:szCs w:val="22"/>
          <w:lang w:val="da-DK"/>
        </w:rPr>
      </w:pPr>
    </w:p>
    <w:p w14:paraId="03DD48D0" w14:textId="5F393F77" w:rsidR="00FF1C24" w:rsidRPr="00047A40" w:rsidRDefault="00FF1C24" w:rsidP="00FF1C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3.</w:t>
      </w:r>
      <w:r w:rsidRPr="00047A40">
        <w:rPr>
          <w:b/>
          <w:bCs/>
          <w:noProof/>
          <w:lang w:val="da"/>
        </w:rPr>
        <w:tab/>
        <w:t>LISTE OVER HJÆLPESTOFFER</w:t>
      </w:r>
      <w:r w:rsidR="009646B3">
        <w:rPr>
          <w:b/>
          <w:bCs/>
          <w:noProof/>
          <w:lang w:val="da"/>
        </w:rPr>
        <w:fldChar w:fldCharType="begin"/>
      </w:r>
      <w:r w:rsidR="009646B3">
        <w:rPr>
          <w:b/>
          <w:bCs/>
          <w:noProof/>
          <w:lang w:val="da"/>
        </w:rPr>
        <w:instrText xml:space="preserve"> DOCVARIABLE VAULT_ND_99d8b5c4-d5a4-49b2-bc32-9f5cfa87b5dc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5B3F1234" w14:textId="77777777" w:rsidR="00FF1C24" w:rsidRDefault="00FF1C24" w:rsidP="00FF1C24">
      <w:pPr>
        <w:tabs>
          <w:tab w:val="clear" w:pos="567"/>
        </w:tabs>
        <w:spacing w:line="240" w:lineRule="auto"/>
        <w:rPr>
          <w:lang w:val="da-DK"/>
        </w:rPr>
      </w:pPr>
    </w:p>
    <w:p w14:paraId="61139190" w14:textId="7C4F9FC6" w:rsidR="00977AF0" w:rsidRDefault="00977AF0" w:rsidP="00FF1C24">
      <w:pPr>
        <w:tabs>
          <w:tab w:val="clear" w:pos="567"/>
        </w:tabs>
        <w:spacing w:line="240" w:lineRule="auto"/>
        <w:rPr>
          <w:lang w:val="da-DK"/>
        </w:rPr>
      </w:pPr>
      <w:r w:rsidRPr="00047A40">
        <w:rPr>
          <w:lang w:val="da"/>
        </w:rPr>
        <w:t xml:space="preserve">Hjælpestoffer: </w:t>
      </w:r>
      <w:r>
        <w:rPr>
          <w:lang w:val="da"/>
        </w:rPr>
        <w:t xml:space="preserve">histidin, </w:t>
      </w:r>
      <w:r w:rsidRPr="0075042D">
        <w:rPr>
          <w:noProof/>
          <w:szCs w:val="22"/>
          <w:lang w:val="da-DK"/>
        </w:rPr>
        <w:t>histidin</w:t>
      </w:r>
      <w:r>
        <w:rPr>
          <w:noProof/>
          <w:szCs w:val="22"/>
          <w:lang w:val="da-DK"/>
        </w:rPr>
        <w:t xml:space="preserve"> mono</w:t>
      </w:r>
      <w:r w:rsidRPr="0075042D">
        <w:rPr>
          <w:noProof/>
          <w:szCs w:val="22"/>
          <w:lang w:val="da-DK"/>
        </w:rPr>
        <w:t>hydro</w:t>
      </w:r>
      <w:r>
        <w:rPr>
          <w:noProof/>
          <w:szCs w:val="22"/>
          <w:lang w:val="da-DK"/>
        </w:rPr>
        <w:t>ch</w:t>
      </w:r>
      <w:r w:rsidRPr="0075042D">
        <w:rPr>
          <w:noProof/>
          <w:szCs w:val="22"/>
          <w:lang w:val="da-DK"/>
        </w:rPr>
        <w:t>lorid</w:t>
      </w:r>
      <w:r>
        <w:rPr>
          <w:noProof/>
          <w:szCs w:val="22"/>
          <w:lang w:val="da-DK"/>
        </w:rPr>
        <w:t>,</w:t>
      </w:r>
      <w:r w:rsidRPr="00047A40">
        <w:rPr>
          <w:lang w:val="da"/>
        </w:rPr>
        <w:t xml:space="preserve"> natriumklorid, </w:t>
      </w:r>
      <w:r>
        <w:rPr>
          <w:lang w:val="da"/>
        </w:rPr>
        <w:t>m</w:t>
      </w:r>
      <w:r>
        <w:rPr>
          <w:noProof/>
          <w:szCs w:val="22"/>
          <w:lang w:val="da"/>
        </w:rPr>
        <w:t xml:space="preserve">annitol (E 421), </w:t>
      </w:r>
      <w:r w:rsidRPr="00047A40">
        <w:rPr>
          <w:lang w:val="da"/>
        </w:rPr>
        <w:t>polysorbat</w:t>
      </w:r>
      <w:r>
        <w:rPr>
          <w:lang w:val="da"/>
        </w:rPr>
        <w:t> </w:t>
      </w:r>
      <w:r w:rsidRPr="00047A40">
        <w:rPr>
          <w:lang w:val="da"/>
        </w:rPr>
        <w:t>80</w:t>
      </w:r>
      <w:r>
        <w:rPr>
          <w:lang w:val="da"/>
        </w:rPr>
        <w:t xml:space="preserve"> (E 433)</w:t>
      </w:r>
      <w:r w:rsidRPr="00047A40">
        <w:rPr>
          <w:lang w:val="da"/>
        </w:rPr>
        <w:t xml:space="preserve">, vand til injektionsvæsker. </w:t>
      </w:r>
      <w:r w:rsidRPr="00047A40">
        <w:rPr>
          <w:highlight w:val="lightGray"/>
          <w:lang w:val="da"/>
        </w:rPr>
        <w:t>Se yderligere oplysninger i indlægssedle</w:t>
      </w:r>
      <w:r w:rsidR="007A585B">
        <w:rPr>
          <w:highlight w:val="lightGray"/>
          <w:lang w:val="da"/>
        </w:rPr>
        <w:t>n.</w:t>
      </w:r>
    </w:p>
    <w:p w14:paraId="3CE97695" w14:textId="77777777" w:rsidR="00977AF0" w:rsidRPr="00047A40" w:rsidRDefault="00977AF0" w:rsidP="00FF1C24">
      <w:pPr>
        <w:tabs>
          <w:tab w:val="clear" w:pos="567"/>
        </w:tabs>
        <w:spacing w:line="240" w:lineRule="auto"/>
        <w:rPr>
          <w:lang w:val="da-DK"/>
        </w:rPr>
      </w:pPr>
    </w:p>
    <w:p w14:paraId="0686AA72" w14:textId="77777777" w:rsidR="00977AF0" w:rsidRDefault="00977AF0" w:rsidP="00FF1C24">
      <w:pPr>
        <w:tabs>
          <w:tab w:val="clear" w:pos="567"/>
        </w:tabs>
        <w:spacing w:line="240" w:lineRule="auto"/>
        <w:rPr>
          <w:i/>
          <w:noProof/>
          <w:lang w:val="da-DK"/>
        </w:rPr>
      </w:pPr>
    </w:p>
    <w:p w14:paraId="142433AB" w14:textId="2A8DBF75" w:rsidR="00977AF0" w:rsidRPr="00047A40" w:rsidRDefault="00977AF0" w:rsidP="00977AF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4.</w:t>
      </w:r>
      <w:r w:rsidRPr="00047A40">
        <w:rPr>
          <w:b/>
          <w:bCs/>
          <w:noProof/>
          <w:lang w:val="da"/>
        </w:rPr>
        <w:tab/>
        <w:t>LÆGEMIDDELFORM OG INDHOLD (PAKNINGSSTØRRELSE)</w:t>
      </w:r>
      <w:r w:rsidR="009646B3">
        <w:rPr>
          <w:b/>
          <w:bCs/>
          <w:noProof/>
          <w:lang w:val="da"/>
        </w:rPr>
        <w:fldChar w:fldCharType="begin"/>
      </w:r>
      <w:r w:rsidR="009646B3">
        <w:rPr>
          <w:b/>
          <w:bCs/>
          <w:noProof/>
          <w:lang w:val="da"/>
        </w:rPr>
        <w:instrText xml:space="preserve"> DOCVARIABLE VAULT_ND_15faca26-6af8-4465-8c32-a865a0788892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525232B9" w14:textId="77777777" w:rsidR="00977AF0" w:rsidRDefault="00977AF0" w:rsidP="00FF1C24">
      <w:pPr>
        <w:tabs>
          <w:tab w:val="clear" w:pos="567"/>
        </w:tabs>
        <w:spacing w:line="240" w:lineRule="auto"/>
        <w:rPr>
          <w:i/>
          <w:noProof/>
          <w:lang w:val="da-DK"/>
        </w:rPr>
      </w:pPr>
    </w:p>
    <w:p w14:paraId="0DF8AF3D" w14:textId="77777777" w:rsidR="00FF1C24" w:rsidRPr="00047A40" w:rsidRDefault="00FF1C24" w:rsidP="00FF1C24">
      <w:pPr>
        <w:tabs>
          <w:tab w:val="clear" w:pos="567"/>
        </w:tabs>
        <w:spacing w:line="240" w:lineRule="auto"/>
        <w:rPr>
          <w:noProof/>
          <w:lang w:val="da-DK"/>
        </w:rPr>
      </w:pPr>
      <w:r w:rsidRPr="00047A40">
        <w:rPr>
          <w:highlight w:val="lightGray"/>
          <w:lang w:val="da"/>
        </w:rPr>
        <w:t>Injektionsvæske, opløsning</w:t>
      </w:r>
    </w:p>
    <w:p w14:paraId="18677CC5" w14:textId="423B25C4" w:rsidR="00FF1C24" w:rsidRPr="00161E33" w:rsidRDefault="00B5342C" w:rsidP="00FF1C24">
      <w:pPr>
        <w:tabs>
          <w:tab w:val="clear" w:pos="567"/>
        </w:tabs>
        <w:spacing w:line="240" w:lineRule="auto"/>
        <w:rPr>
          <w:noProof/>
          <w:lang w:val="da-DK"/>
        </w:rPr>
      </w:pPr>
      <w:r>
        <w:rPr>
          <w:noProof/>
          <w:lang w:val="da"/>
        </w:rPr>
        <w:t>1</w:t>
      </w:r>
      <w:r w:rsidR="00FF1C24" w:rsidRPr="00047A40">
        <w:rPr>
          <w:noProof/>
          <w:lang w:val="da"/>
        </w:rPr>
        <w:t xml:space="preserve"> fyldt injektionssprøjte </w:t>
      </w:r>
      <w:r w:rsidR="001E7046">
        <w:rPr>
          <w:noProof/>
          <w:lang w:val="da"/>
        </w:rPr>
        <w:t>på 100 mg</w:t>
      </w:r>
      <w:r>
        <w:rPr>
          <w:noProof/>
          <w:lang w:val="da"/>
        </w:rPr>
        <w:t xml:space="preserve"> og 1 fyldt injektionssprøjte </w:t>
      </w:r>
      <w:r w:rsidR="001E7046">
        <w:rPr>
          <w:noProof/>
          <w:lang w:val="da"/>
        </w:rPr>
        <w:t>på 200 mg</w:t>
      </w:r>
      <w:r>
        <w:rPr>
          <w:noProof/>
          <w:lang w:val="da"/>
        </w:rPr>
        <w:t>.</w:t>
      </w:r>
      <w:r w:rsidR="00FF1C24" w:rsidRPr="00047A40">
        <w:rPr>
          <w:noProof/>
          <w:lang w:val="da"/>
        </w:rPr>
        <w:t xml:space="preserve"> </w:t>
      </w:r>
    </w:p>
    <w:p w14:paraId="552A6197" w14:textId="34FC8F18" w:rsidR="00FF1C24" w:rsidRPr="0015186D" w:rsidRDefault="00B5342C" w:rsidP="00FF1C24">
      <w:pPr>
        <w:tabs>
          <w:tab w:val="clear" w:pos="567"/>
        </w:tabs>
        <w:spacing w:line="240" w:lineRule="auto"/>
        <w:rPr>
          <w:noProof/>
          <w:lang w:val="da-DK"/>
        </w:rPr>
      </w:pPr>
      <w:r>
        <w:rPr>
          <w:noProof/>
        </w:rPr>
        <w:drawing>
          <wp:inline distT="0" distB="0" distL="0" distR="0" wp14:anchorId="580A572C" wp14:editId="1FBF0974">
            <wp:extent cx="803564" cy="1109684"/>
            <wp:effectExtent l="0" t="0" r="0" b="0"/>
            <wp:docPr id="1090865541"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65541" name="Grafik 1" descr="Ein Bild, das Hüpfstab enthält.&#10;&#10;Automatisch generierte Beschreibung"/>
                    <pic:cNvPicPr/>
                  </pic:nvPicPr>
                  <pic:blipFill>
                    <a:blip r:embed="rId13"/>
                    <a:stretch>
                      <a:fillRect/>
                    </a:stretch>
                  </pic:blipFill>
                  <pic:spPr>
                    <a:xfrm>
                      <a:off x="0" y="0"/>
                      <a:ext cx="818752" cy="1130659"/>
                    </a:xfrm>
                    <a:prstGeom prst="rect">
                      <a:avLst/>
                    </a:prstGeom>
                  </pic:spPr>
                </pic:pic>
              </a:graphicData>
            </a:graphic>
          </wp:inline>
        </w:drawing>
      </w:r>
    </w:p>
    <w:p w14:paraId="55EEB765" w14:textId="77777777" w:rsidR="00FF1C24" w:rsidRDefault="00FF1C24" w:rsidP="00FF1C24">
      <w:pPr>
        <w:tabs>
          <w:tab w:val="clear" w:pos="567"/>
        </w:tabs>
        <w:spacing w:line="240" w:lineRule="auto"/>
        <w:rPr>
          <w:noProof/>
          <w:lang w:val="da-DK"/>
        </w:rPr>
      </w:pPr>
    </w:p>
    <w:p w14:paraId="0BA1C8DE" w14:textId="77777777" w:rsidR="00B5342C" w:rsidRPr="0015186D" w:rsidRDefault="00B5342C" w:rsidP="00FF1C24">
      <w:pPr>
        <w:tabs>
          <w:tab w:val="clear" w:pos="567"/>
        </w:tabs>
        <w:spacing w:line="240" w:lineRule="auto"/>
        <w:rPr>
          <w:noProof/>
          <w:lang w:val="da-DK"/>
        </w:rPr>
      </w:pPr>
    </w:p>
    <w:p w14:paraId="41FE79DA" w14:textId="410AB419" w:rsidR="00FF1C24" w:rsidRPr="00047A40" w:rsidRDefault="00FF1C24" w:rsidP="00FF1C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5.</w:t>
      </w:r>
      <w:r w:rsidRPr="00047A40">
        <w:rPr>
          <w:b/>
          <w:bCs/>
          <w:noProof/>
          <w:lang w:val="da"/>
        </w:rPr>
        <w:tab/>
        <w:t>ANVENDELSESMÅDE OG ADMINISTRATIONSVEJ(E)</w:t>
      </w:r>
      <w:r w:rsidR="009646B3">
        <w:rPr>
          <w:b/>
          <w:bCs/>
          <w:noProof/>
          <w:lang w:val="da"/>
        </w:rPr>
        <w:fldChar w:fldCharType="begin"/>
      </w:r>
      <w:r w:rsidR="009646B3">
        <w:rPr>
          <w:b/>
          <w:bCs/>
          <w:noProof/>
          <w:lang w:val="da"/>
        </w:rPr>
        <w:instrText xml:space="preserve"> DOCVARIABLE VAULT_ND_a96916cb-2605-4e7c-a65a-5d6ef35245ff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5A958A11" w14:textId="77777777" w:rsidR="00FF1C24" w:rsidRPr="00047A40" w:rsidRDefault="00FF1C24" w:rsidP="00FF1C24">
      <w:pPr>
        <w:tabs>
          <w:tab w:val="clear" w:pos="567"/>
        </w:tabs>
        <w:spacing w:line="240" w:lineRule="auto"/>
        <w:rPr>
          <w:i/>
          <w:noProof/>
          <w:lang w:val="da-DK"/>
        </w:rPr>
      </w:pPr>
    </w:p>
    <w:p w14:paraId="37074D2F" w14:textId="77777777" w:rsidR="00977AF0" w:rsidRPr="00047A40" w:rsidRDefault="00977AF0" w:rsidP="00977AF0">
      <w:pPr>
        <w:tabs>
          <w:tab w:val="clear" w:pos="567"/>
        </w:tabs>
        <w:spacing w:line="240" w:lineRule="auto"/>
        <w:rPr>
          <w:noProof/>
          <w:lang w:val="da-DK"/>
        </w:rPr>
      </w:pPr>
      <w:r w:rsidRPr="00047A40">
        <w:rPr>
          <w:noProof/>
          <w:lang w:val="da"/>
        </w:rPr>
        <w:t>Kun til engangsbrug.</w:t>
      </w:r>
    </w:p>
    <w:p w14:paraId="2E28E40F" w14:textId="77777777" w:rsidR="00977AF0" w:rsidRPr="00047A40" w:rsidRDefault="00977AF0" w:rsidP="00977AF0">
      <w:pPr>
        <w:tabs>
          <w:tab w:val="clear" w:pos="567"/>
        </w:tabs>
        <w:spacing w:line="240" w:lineRule="auto"/>
        <w:rPr>
          <w:noProof/>
          <w:lang w:val="da-DK"/>
        </w:rPr>
      </w:pPr>
      <w:r w:rsidRPr="00047A40">
        <w:rPr>
          <w:noProof/>
          <w:lang w:val="da"/>
        </w:rPr>
        <w:t>Læs indlægssedlen inden brug.</w:t>
      </w:r>
    </w:p>
    <w:p w14:paraId="71C1E112" w14:textId="77777777" w:rsidR="00977AF0" w:rsidRPr="00047A40" w:rsidRDefault="00977AF0" w:rsidP="00977AF0">
      <w:pPr>
        <w:tabs>
          <w:tab w:val="clear" w:pos="567"/>
        </w:tabs>
        <w:spacing w:line="240" w:lineRule="auto"/>
        <w:rPr>
          <w:noProof/>
          <w:lang w:val="da-DK"/>
        </w:rPr>
      </w:pPr>
      <w:r w:rsidRPr="00047A40">
        <w:rPr>
          <w:noProof/>
          <w:lang w:val="da"/>
        </w:rPr>
        <w:t>Subkutan brug</w:t>
      </w:r>
      <w:r>
        <w:rPr>
          <w:noProof/>
          <w:lang w:val="da"/>
        </w:rPr>
        <w:t>.</w:t>
      </w:r>
    </w:p>
    <w:p w14:paraId="35E476A3" w14:textId="77777777" w:rsidR="00977AF0" w:rsidRPr="00047A40" w:rsidRDefault="00977AF0" w:rsidP="00977AF0">
      <w:pPr>
        <w:keepNext/>
        <w:tabs>
          <w:tab w:val="clear" w:pos="567"/>
        </w:tabs>
        <w:spacing w:line="240" w:lineRule="auto"/>
        <w:rPr>
          <w:szCs w:val="22"/>
          <w:lang w:val="da-DK"/>
        </w:rPr>
      </w:pPr>
      <w:r w:rsidRPr="00047A40">
        <w:rPr>
          <w:noProof/>
          <w:lang w:val="da"/>
        </w:rPr>
        <w:t>Må ikke omrystes.</w:t>
      </w:r>
    </w:p>
    <w:p w14:paraId="3FF67951" w14:textId="77777777" w:rsidR="00FF1C24" w:rsidRPr="00047A40" w:rsidRDefault="00FF1C24" w:rsidP="00FF1C24">
      <w:pPr>
        <w:tabs>
          <w:tab w:val="clear" w:pos="567"/>
        </w:tabs>
        <w:spacing w:line="240" w:lineRule="auto"/>
        <w:rPr>
          <w:noProof/>
          <w:lang w:val="da-DK"/>
        </w:rPr>
      </w:pPr>
    </w:p>
    <w:p w14:paraId="6D98E42D" w14:textId="77777777" w:rsidR="00FF1C24" w:rsidRPr="00047A40" w:rsidRDefault="00FF1C24" w:rsidP="00FF1C24">
      <w:pPr>
        <w:tabs>
          <w:tab w:val="clear" w:pos="567"/>
        </w:tabs>
        <w:spacing w:line="240" w:lineRule="auto"/>
        <w:rPr>
          <w:noProof/>
          <w:lang w:val="da-DK"/>
        </w:rPr>
      </w:pPr>
    </w:p>
    <w:p w14:paraId="1D7684B1" w14:textId="264BC388" w:rsidR="00FF1C24" w:rsidRPr="00047A40" w:rsidRDefault="00FF1C24" w:rsidP="0015186D">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da-DK"/>
        </w:rPr>
      </w:pPr>
      <w:r w:rsidRPr="00047A40">
        <w:rPr>
          <w:b/>
          <w:bCs/>
          <w:noProof/>
          <w:lang w:val="da"/>
        </w:rPr>
        <w:t>6.</w:t>
      </w:r>
      <w:r w:rsidRPr="00047A40">
        <w:rPr>
          <w:b/>
          <w:bCs/>
          <w:noProof/>
          <w:lang w:val="da"/>
        </w:rPr>
        <w:tab/>
        <w:t>SÆRLIG ADVARSEL OM, AT LÆGEMIDLET SKAL OPBEVARES UTILGÆNGELIGT FOR BØRN</w:t>
      </w:r>
      <w:r w:rsidR="009646B3">
        <w:rPr>
          <w:b/>
          <w:bCs/>
          <w:noProof/>
          <w:lang w:val="da"/>
        </w:rPr>
        <w:fldChar w:fldCharType="begin"/>
      </w:r>
      <w:r w:rsidR="009646B3">
        <w:rPr>
          <w:b/>
          <w:bCs/>
          <w:noProof/>
          <w:lang w:val="da"/>
        </w:rPr>
        <w:instrText xml:space="preserve"> DOCVARIABLE VAULT_ND_d9d35cf1-55f1-48a5-9d2b-67ed47d65084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6975F08C" w14:textId="4B1749A5" w:rsidR="00FF1C24" w:rsidRPr="00047A40" w:rsidRDefault="00FF1C24" w:rsidP="00FF1C24">
      <w:pPr>
        <w:keepNext/>
        <w:tabs>
          <w:tab w:val="clear" w:pos="567"/>
        </w:tabs>
        <w:spacing w:line="240" w:lineRule="auto"/>
        <w:outlineLvl w:val="0"/>
        <w:rPr>
          <w:noProof/>
          <w:lang w:val="da-DK"/>
        </w:rPr>
      </w:pPr>
    </w:p>
    <w:p w14:paraId="3792A640" w14:textId="7505D354" w:rsidR="00977AF0" w:rsidRPr="00047A40" w:rsidRDefault="00977AF0" w:rsidP="00977AF0">
      <w:pPr>
        <w:keepNext/>
        <w:tabs>
          <w:tab w:val="clear" w:pos="567"/>
        </w:tabs>
        <w:spacing w:line="240" w:lineRule="auto"/>
        <w:outlineLvl w:val="0"/>
        <w:rPr>
          <w:noProof/>
          <w:lang w:val="da-DK"/>
        </w:rPr>
      </w:pPr>
      <w:r w:rsidRPr="00047A40">
        <w:rPr>
          <w:noProof/>
          <w:lang w:val="da"/>
        </w:rPr>
        <w:t>Opbevares utilgængeligt for børn.</w:t>
      </w:r>
      <w:r w:rsidR="009646B3">
        <w:rPr>
          <w:noProof/>
          <w:lang w:val="da"/>
        </w:rPr>
        <w:fldChar w:fldCharType="begin"/>
      </w:r>
      <w:r w:rsidR="009646B3">
        <w:rPr>
          <w:noProof/>
          <w:lang w:val="da"/>
        </w:rPr>
        <w:instrText xml:space="preserve"> DOCVARIABLE vault_nd_602c60b8-74bd-4607-8471-e3e6f2583d1f \* MERGEFORMAT </w:instrText>
      </w:r>
      <w:r w:rsidR="009646B3">
        <w:rPr>
          <w:noProof/>
          <w:lang w:val="da"/>
        </w:rPr>
        <w:fldChar w:fldCharType="separate"/>
      </w:r>
      <w:r w:rsidR="009646B3">
        <w:rPr>
          <w:noProof/>
          <w:lang w:val="da"/>
        </w:rPr>
        <w:t xml:space="preserve"> </w:t>
      </w:r>
      <w:r w:rsidR="009646B3">
        <w:rPr>
          <w:noProof/>
          <w:lang w:val="da"/>
        </w:rPr>
        <w:fldChar w:fldCharType="end"/>
      </w:r>
    </w:p>
    <w:p w14:paraId="6C9A1E9F" w14:textId="77777777" w:rsidR="00FF1C24" w:rsidRPr="00047A40" w:rsidRDefault="00FF1C24" w:rsidP="00FF1C24">
      <w:pPr>
        <w:tabs>
          <w:tab w:val="clear" w:pos="567"/>
        </w:tabs>
        <w:spacing w:line="240" w:lineRule="auto"/>
        <w:rPr>
          <w:noProof/>
          <w:lang w:val="da-DK"/>
        </w:rPr>
      </w:pPr>
    </w:p>
    <w:p w14:paraId="6F95ABF3" w14:textId="77777777" w:rsidR="00FF1C24" w:rsidRPr="00047A40" w:rsidRDefault="00FF1C24" w:rsidP="00FF1C24">
      <w:pPr>
        <w:tabs>
          <w:tab w:val="clear" w:pos="567"/>
        </w:tabs>
        <w:spacing w:line="240" w:lineRule="auto"/>
        <w:rPr>
          <w:noProof/>
          <w:lang w:val="da-DK"/>
        </w:rPr>
      </w:pPr>
    </w:p>
    <w:p w14:paraId="5BF28296" w14:textId="4C9EF119" w:rsidR="00FF1C24" w:rsidRPr="00047A40" w:rsidRDefault="00FF1C24" w:rsidP="00FF1C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7.</w:t>
      </w:r>
      <w:r w:rsidRPr="00047A40">
        <w:rPr>
          <w:b/>
          <w:bCs/>
          <w:noProof/>
          <w:lang w:val="da"/>
        </w:rPr>
        <w:tab/>
        <w:t>EVENTUELLE ANDRE SÆRLIGE ADVARSLER</w:t>
      </w:r>
      <w:r w:rsidR="009646B3">
        <w:rPr>
          <w:b/>
          <w:bCs/>
          <w:noProof/>
          <w:lang w:val="da"/>
        </w:rPr>
        <w:fldChar w:fldCharType="begin"/>
      </w:r>
      <w:r w:rsidR="009646B3">
        <w:rPr>
          <w:b/>
          <w:bCs/>
          <w:noProof/>
          <w:lang w:val="da"/>
        </w:rPr>
        <w:instrText xml:space="preserve"> DOCVARIABLE VAULT_ND_98b52039-7938-4ad7-8778-be9712a792f3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01889155" w14:textId="77777777" w:rsidR="00FF1C24" w:rsidRPr="00047A40" w:rsidRDefault="00FF1C24" w:rsidP="00FF1C24">
      <w:pPr>
        <w:tabs>
          <w:tab w:val="clear" w:pos="567"/>
        </w:tabs>
        <w:spacing w:line="240" w:lineRule="auto"/>
        <w:rPr>
          <w:noProof/>
          <w:lang w:val="da-DK"/>
        </w:rPr>
      </w:pPr>
    </w:p>
    <w:p w14:paraId="6F3C1F60" w14:textId="77777777" w:rsidR="00FF1C24" w:rsidRPr="00047A40" w:rsidRDefault="00FF1C24" w:rsidP="00FF1C24">
      <w:pPr>
        <w:tabs>
          <w:tab w:val="clear" w:pos="567"/>
          <w:tab w:val="left" w:pos="749"/>
        </w:tabs>
        <w:spacing w:line="240" w:lineRule="auto"/>
        <w:rPr>
          <w:noProof/>
          <w:lang w:val="da-DK"/>
        </w:rPr>
      </w:pPr>
    </w:p>
    <w:p w14:paraId="708C9A3D" w14:textId="5DBAA57E" w:rsidR="00FF1C24" w:rsidRPr="00047A40" w:rsidRDefault="00FF1C24" w:rsidP="00FF1C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8.</w:t>
      </w:r>
      <w:r w:rsidRPr="00047A40">
        <w:rPr>
          <w:b/>
          <w:bCs/>
          <w:noProof/>
          <w:lang w:val="da"/>
        </w:rPr>
        <w:tab/>
        <w:t>UDLØBSDATO</w:t>
      </w:r>
      <w:r w:rsidR="009646B3">
        <w:rPr>
          <w:b/>
          <w:bCs/>
          <w:noProof/>
          <w:lang w:val="da"/>
        </w:rPr>
        <w:fldChar w:fldCharType="begin"/>
      </w:r>
      <w:r w:rsidR="009646B3">
        <w:rPr>
          <w:b/>
          <w:bCs/>
          <w:noProof/>
          <w:lang w:val="da"/>
        </w:rPr>
        <w:instrText xml:space="preserve"> DOCVARIABLE VAULT_ND_b3e800c1-b327-4088-9c73-740e0634e5b2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1CAFFE0C" w14:textId="77777777" w:rsidR="00FF1C24" w:rsidRDefault="00FF1C24" w:rsidP="00FF1C24">
      <w:pPr>
        <w:tabs>
          <w:tab w:val="clear" w:pos="567"/>
        </w:tabs>
        <w:spacing w:line="240" w:lineRule="auto"/>
        <w:rPr>
          <w:noProof/>
          <w:lang w:val="da-DK"/>
        </w:rPr>
      </w:pPr>
    </w:p>
    <w:p w14:paraId="3B69B37A" w14:textId="44A417AA" w:rsidR="00977AF0" w:rsidRDefault="00977AF0" w:rsidP="00FF1C24">
      <w:pPr>
        <w:tabs>
          <w:tab w:val="clear" w:pos="567"/>
        </w:tabs>
        <w:spacing w:line="240" w:lineRule="auto"/>
        <w:rPr>
          <w:noProof/>
          <w:lang w:val="da-DK"/>
        </w:rPr>
      </w:pPr>
      <w:r>
        <w:rPr>
          <w:noProof/>
          <w:lang w:val="da-DK"/>
        </w:rPr>
        <w:t>EXP</w:t>
      </w:r>
    </w:p>
    <w:p w14:paraId="4895DA84" w14:textId="77777777" w:rsidR="00977AF0" w:rsidRDefault="00977AF0" w:rsidP="00FF1C24">
      <w:pPr>
        <w:tabs>
          <w:tab w:val="clear" w:pos="567"/>
        </w:tabs>
        <w:spacing w:line="240" w:lineRule="auto"/>
        <w:rPr>
          <w:noProof/>
          <w:lang w:val="da-DK"/>
        </w:rPr>
      </w:pPr>
    </w:p>
    <w:p w14:paraId="62EC53F8" w14:textId="77777777" w:rsidR="00977AF0" w:rsidRPr="00047A40" w:rsidRDefault="00977AF0" w:rsidP="00FF1C24">
      <w:pPr>
        <w:tabs>
          <w:tab w:val="clear" w:pos="567"/>
        </w:tabs>
        <w:spacing w:line="240" w:lineRule="auto"/>
        <w:rPr>
          <w:noProof/>
          <w:lang w:val="da-DK"/>
        </w:rPr>
      </w:pPr>
    </w:p>
    <w:p w14:paraId="26B1D0C7" w14:textId="0E16F1E0" w:rsidR="00FF1C24" w:rsidRPr="00047A40" w:rsidRDefault="00FF1C24" w:rsidP="00FF1C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9.</w:t>
      </w:r>
      <w:r w:rsidRPr="00047A40">
        <w:rPr>
          <w:b/>
          <w:bCs/>
          <w:noProof/>
          <w:lang w:val="da"/>
        </w:rPr>
        <w:tab/>
        <w:t>SÆRLIGE OPBEVARINGSBETINGELSER</w:t>
      </w:r>
      <w:r w:rsidR="009646B3">
        <w:rPr>
          <w:b/>
          <w:bCs/>
          <w:noProof/>
          <w:lang w:val="da"/>
        </w:rPr>
        <w:fldChar w:fldCharType="begin"/>
      </w:r>
      <w:r w:rsidR="009646B3">
        <w:rPr>
          <w:b/>
          <w:bCs/>
          <w:noProof/>
          <w:lang w:val="da"/>
        </w:rPr>
        <w:instrText xml:space="preserve"> DOCVARIABLE VAULT_ND_b0bcbd30-7cea-4111-948f-ec8f12447d2b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234A43F0" w14:textId="0ECD2EE5" w:rsidR="00FF1C24" w:rsidRPr="00047A40" w:rsidRDefault="00FF1C24" w:rsidP="00FF1C24">
      <w:pPr>
        <w:keepNext/>
        <w:spacing w:line="240" w:lineRule="auto"/>
        <w:rPr>
          <w:lang w:val="da-DK"/>
        </w:rPr>
      </w:pPr>
    </w:p>
    <w:p w14:paraId="1B23AAA5" w14:textId="77777777" w:rsidR="00977AF0" w:rsidRPr="00047A40" w:rsidRDefault="00977AF0" w:rsidP="00977AF0">
      <w:pPr>
        <w:keepNext/>
        <w:spacing w:line="240" w:lineRule="auto"/>
        <w:rPr>
          <w:lang w:val="da-DK"/>
        </w:rPr>
      </w:pPr>
      <w:r w:rsidRPr="00047A40">
        <w:rPr>
          <w:lang w:val="da"/>
        </w:rPr>
        <w:t>Opbevares i køleskab.</w:t>
      </w:r>
    </w:p>
    <w:p w14:paraId="425642E6" w14:textId="77777777" w:rsidR="00977AF0" w:rsidRPr="00047A40" w:rsidRDefault="00977AF0" w:rsidP="00977AF0">
      <w:pPr>
        <w:keepNext/>
        <w:spacing w:line="240" w:lineRule="auto"/>
        <w:rPr>
          <w:noProof/>
          <w:lang w:val="da-DK"/>
        </w:rPr>
      </w:pPr>
      <w:r w:rsidRPr="00047A40">
        <w:rPr>
          <w:noProof/>
          <w:lang w:val="da"/>
        </w:rPr>
        <w:t>Må ikke nedfryses.</w:t>
      </w:r>
    </w:p>
    <w:p w14:paraId="02514BEC" w14:textId="77777777" w:rsidR="00977AF0" w:rsidRPr="00047A40" w:rsidRDefault="00977AF0" w:rsidP="00977AF0">
      <w:pPr>
        <w:spacing w:line="240" w:lineRule="auto"/>
        <w:rPr>
          <w:noProof/>
          <w:lang w:val="da-DK"/>
        </w:rPr>
      </w:pPr>
      <w:r w:rsidRPr="00047A40">
        <w:rPr>
          <w:noProof/>
          <w:lang w:val="da"/>
        </w:rPr>
        <w:t>Opbevares i den originale pakning for at beskytte mod lys.</w:t>
      </w:r>
    </w:p>
    <w:p w14:paraId="54FF6C89" w14:textId="77777777" w:rsidR="00FF1C24" w:rsidRPr="00047A40" w:rsidRDefault="00FF1C24" w:rsidP="00FF1C24">
      <w:pPr>
        <w:pStyle w:val="Default"/>
        <w:rPr>
          <w:sz w:val="22"/>
          <w:lang w:val="da-DK"/>
        </w:rPr>
      </w:pPr>
    </w:p>
    <w:p w14:paraId="65F3B090" w14:textId="77777777" w:rsidR="00FF1C24" w:rsidRPr="00047A40" w:rsidRDefault="00FF1C24" w:rsidP="00FF1C24">
      <w:pPr>
        <w:tabs>
          <w:tab w:val="clear" w:pos="567"/>
        </w:tabs>
        <w:spacing w:line="240" w:lineRule="auto"/>
        <w:ind w:left="567" w:hanging="567"/>
        <w:rPr>
          <w:noProof/>
          <w:lang w:val="da-DK"/>
        </w:rPr>
      </w:pPr>
    </w:p>
    <w:p w14:paraId="50C97AA0" w14:textId="0F6144E2" w:rsidR="00FF1C24" w:rsidRPr="00047A40" w:rsidRDefault="00FF1C24" w:rsidP="0015186D">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da-DK"/>
        </w:rPr>
      </w:pPr>
      <w:r w:rsidRPr="00047A40">
        <w:rPr>
          <w:b/>
          <w:bCs/>
          <w:noProof/>
          <w:lang w:val="da"/>
        </w:rPr>
        <w:t>10.</w:t>
      </w:r>
      <w:r w:rsidRPr="00047A40">
        <w:rPr>
          <w:b/>
          <w:bCs/>
          <w:noProof/>
          <w:lang w:val="da"/>
        </w:rPr>
        <w:tab/>
        <w:t>EVENTUELLE SÆRLIGE FORHOLDSREGLER VED BORTSKAFFELSE AF IKKE ANVENDT LÆGEMIDDEL SAMT AFFALD HERAF</w:t>
      </w:r>
      <w:r w:rsidR="009646B3">
        <w:rPr>
          <w:b/>
          <w:bCs/>
          <w:noProof/>
          <w:lang w:val="da"/>
        </w:rPr>
        <w:fldChar w:fldCharType="begin"/>
      </w:r>
      <w:r w:rsidR="009646B3">
        <w:rPr>
          <w:b/>
          <w:bCs/>
          <w:noProof/>
          <w:lang w:val="da"/>
        </w:rPr>
        <w:instrText xml:space="preserve"> DOCVARIABLE VAULT_ND_b4545e04-7f35-4ead-8dc3-2afbe30da915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5C721EB2" w14:textId="77777777" w:rsidR="00FF1C24" w:rsidRPr="00047A40" w:rsidRDefault="00FF1C24" w:rsidP="00FF1C24">
      <w:pPr>
        <w:tabs>
          <w:tab w:val="clear" w:pos="567"/>
        </w:tabs>
        <w:spacing w:line="240" w:lineRule="auto"/>
        <w:rPr>
          <w:i/>
          <w:noProof/>
          <w:lang w:val="da-DK"/>
        </w:rPr>
      </w:pPr>
    </w:p>
    <w:p w14:paraId="211072F3" w14:textId="77777777" w:rsidR="00FF1C24" w:rsidRPr="00047A40" w:rsidRDefault="00FF1C24" w:rsidP="00FF1C24">
      <w:pPr>
        <w:tabs>
          <w:tab w:val="clear" w:pos="567"/>
        </w:tabs>
        <w:spacing w:line="240" w:lineRule="auto"/>
        <w:rPr>
          <w:noProof/>
          <w:szCs w:val="22"/>
          <w:lang w:val="da-DK"/>
        </w:rPr>
      </w:pPr>
    </w:p>
    <w:p w14:paraId="0F16976B" w14:textId="4CAA208E" w:rsidR="00FF1C24" w:rsidRPr="00047A40" w:rsidRDefault="00FF1C24" w:rsidP="00FF1C24">
      <w:pPr>
        <w:keepNext/>
        <w:pBdr>
          <w:top w:val="single" w:sz="4" w:space="1" w:color="auto"/>
          <w:left w:val="single" w:sz="4" w:space="4" w:color="auto"/>
          <w:bottom w:val="single" w:sz="4" w:space="1" w:color="auto"/>
          <w:right w:val="single" w:sz="4" w:space="4" w:color="auto"/>
        </w:pBdr>
        <w:spacing w:line="240" w:lineRule="auto"/>
        <w:outlineLvl w:val="0"/>
        <w:rPr>
          <w:b/>
          <w:noProof/>
          <w:lang w:val="da-DK"/>
        </w:rPr>
      </w:pPr>
      <w:r w:rsidRPr="00047A40">
        <w:rPr>
          <w:b/>
          <w:bCs/>
          <w:noProof/>
          <w:lang w:val="da"/>
        </w:rPr>
        <w:t>11.</w:t>
      </w:r>
      <w:r w:rsidRPr="00047A40">
        <w:rPr>
          <w:b/>
          <w:bCs/>
          <w:noProof/>
          <w:lang w:val="da"/>
        </w:rPr>
        <w:tab/>
        <w:t>NAVN OG ADRESSE PÅ INDEHAVEREN AF MARKEDSFØRINGSTILLADELSEN</w:t>
      </w:r>
      <w:r w:rsidR="009646B3">
        <w:rPr>
          <w:b/>
          <w:bCs/>
          <w:noProof/>
          <w:lang w:val="da"/>
        </w:rPr>
        <w:fldChar w:fldCharType="begin"/>
      </w:r>
      <w:r w:rsidR="009646B3">
        <w:rPr>
          <w:b/>
          <w:bCs/>
          <w:noProof/>
          <w:lang w:val="da"/>
        </w:rPr>
        <w:instrText xml:space="preserve"> DOCVARIABLE VAULT_ND_386da1d4-2812-4dd5-995d-7418db3e8e02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0BB8DC1" w14:textId="77777777" w:rsidR="00FF1C24" w:rsidRPr="00047A40" w:rsidRDefault="00FF1C24" w:rsidP="00FF1C24">
      <w:pPr>
        <w:keepNext/>
        <w:tabs>
          <w:tab w:val="clear" w:pos="567"/>
        </w:tabs>
        <w:spacing w:line="240" w:lineRule="auto"/>
        <w:rPr>
          <w:i/>
          <w:noProof/>
          <w:lang w:val="da-DK"/>
        </w:rPr>
      </w:pPr>
    </w:p>
    <w:p w14:paraId="663A138E" w14:textId="77777777" w:rsidR="00FF1C24" w:rsidRDefault="00FF1C24" w:rsidP="00FF1C24">
      <w:pPr>
        <w:pStyle w:val="Default"/>
        <w:keepNext/>
        <w:jc w:val="both"/>
        <w:rPr>
          <w:color w:val="auto"/>
          <w:sz w:val="22"/>
          <w:lang w:val="sv-SE"/>
        </w:rPr>
      </w:pPr>
      <w:r w:rsidRPr="00603A09">
        <w:rPr>
          <w:color w:val="auto"/>
          <w:sz w:val="22"/>
          <w:lang w:val="sv-SE"/>
        </w:rPr>
        <w:t>Eli Lilly Nederland B.V.</w:t>
      </w:r>
    </w:p>
    <w:p w14:paraId="3A1D18B5" w14:textId="77777777" w:rsidR="00977AF0" w:rsidRPr="00603A09" w:rsidRDefault="00977AF0" w:rsidP="00977AF0">
      <w:pPr>
        <w:keepNext/>
        <w:tabs>
          <w:tab w:val="clear" w:pos="567"/>
        </w:tabs>
        <w:spacing w:line="240" w:lineRule="auto"/>
        <w:rPr>
          <w:szCs w:val="22"/>
          <w:lang w:val="sv-SE"/>
        </w:rPr>
      </w:pPr>
      <w:r w:rsidRPr="00603A09">
        <w:rPr>
          <w:szCs w:val="22"/>
          <w:lang w:val="sv-SE"/>
        </w:rPr>
        <w:t>Papendorpseweg 83, 3528 BJ Utrecht</w:t>
      </w:r>
    </w:p>
    <w:p w14:paraId="09499A38" w14:textId="77777777" w:rsidR="00977AF0" w:rsidRPr="00047A40" w:rsidRDefault="00977AF0" w:rsidP="00977AF0">
      <w:pPr>
        <w:tabs>
          <w:tab w:val="clear" w:pos="567"/>
        </w:tabs>
        <w:spacing w:line="240" w:lineRule="auto"/>
        <w:rPr>
          <w:noProof/>
          <w:lang w:val="da-DK"/>
        </w:rPr>
      </w:pPr>
      <w:r w:rsidRPr="00047A40">
        <w:rPr>
          <w:szCs w:val="22"/>
          <w:lang w:val="da"/>
        </w:rPr>
        <w:t>Holland</w:t>
      </w:r>
    </w:p>
    <w:p w14:paraId="0F827CFC" w14:textId="77777777" w:rsidR="00977AF0" w:rsidRDefault="00977AF0" w:rsidP="00FF1C24">
      <w:pPr>
        <w:pStyle w:val="Default"/>
        <w:keepNext/>
        <w:jc w:val="both"/>
        <w:rPr>
          <w:color w:val="auto"/>
          <w:sz w:val="22"/>
          <w:lang w:val="sv-SE"/>
        </w:rPr>
      </w:pPr>
    </w:p>
    <w:p w14:paraId="3F8D59BE" w14:textId="77777777" w:rsidR="00977AF0" w:rsidRPr="00603A09" w:rsidRDefault="00977AF0" w:rsidP="00FF1C24">
      <w:pPr>
        <w:pStyle w:val="Default"/>
        <w:keepNext/>
        <w:jc w:val="both"/>
        <w:rPr>
          <w:color w:val="auto"/>
          <w:sz w:val="22"/>
          <w:lang w:val="sv-SE"/>
        </w:rPr>
      </w:pPr>
    </w:p>
    <w:p w14:paraId="293BBAE8" w14:textId="47B6613D" w:rsidR="00FF1C24" w:rsidRPr="00047A40" w:rsidRDefault="00FF1C24" w:rsidP="00FF1C24">
      <w:pPr>
        <w:keepNext/>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12.</w:t>
      </w:r>
      <w:r w:rsidRPr="00047A40">
        <w:rPr>
          <w:b/>
          <w:bCs/>
          <w:noProof/>
          <w:lang w:val="da"/>
        </w:rPr>
        <w:tab/>
        <w:t>MARKEDSFØRINGSTILLADELSESNUMMER (-NUMRE)</w:t>
      </w:r>
      <w:r w:rsidR="009646B3">
        <w:rPr>
          <w:b/>
          <w:bCs/>
          <w:noProof/>
          <w:lang w:val="da"/>
        </w:rPr>
        <w:fldChar w:fldCharType="begin"/>
      </w:r>
      <w:r w:rsidR="009646B3">
        <w:rPr>
          <w:b/>
          <w:bCs/>
          <w:noProof/>
          <w:lang w:val="da"/>
        </w:rPr>
        <w:instrText xml:space="preserve"> DOCVARIABLE VAULT_ND_63d2053b-2324-4189-9d1a-9911fd286c81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37E1E5C" w14:textId="77777777" w:rsidR="00FF1C24" w:rsidRPr="00047A40" w:rsidRDefault="00FF1C24" w:rsidP="00FF1C24">
      <w:pPr>
        <w:keepNext/>
        <w:tabs>
          <w:tab w:val="clear" w:pos="567"/>
        </w:tabs>
        <w:spacing w:line="240" w:lineRule="auto"/>
        <w:rPr>
          <w:noProof/>
          <w:lang w:val="da-DK"/>
        </w:rPr>
      </w:pPr>
    </w:p>
    <w:p w14:paraId="485FA595" w14:textId="788FD9B7" w:rsidR="00FF1C24" w:rsidRDefault="00FF1C24" w:rsidP="00FF1C24">
      <w:pPr>
        <w:tabs>
          <w:tab w:val="clear" w:pos="567"/>
        </w:tabs>
        <w:spacing w:line="240" w:lineRule="auto"/>
        <w:rPr>
          <w:color w:val="000000"/>
          <w:lang w:val="da-DK"/>
        </w:rPr>
      </w:pPr>
      <w:r w:rsidRPr="00161E33">
        <w:rPr>
          <w:color w:val="000000"/>
          <w:lang w:val="da-DK"/>
        </w:rPr>
        <w:t>EU/1/23/1736/00</w:t>
      </w:r>
      <w:r w:rsidR="00B5342C">
        <w:rPr>
          <w:color w:val="000000"/>
          <w:lang w:val="da-DK"/>
        </w:rPr>
        <w:t>7</w:t>
      </w:r>
    </w:p>
    <w:p w14:paraId="54DCA571" w14:textId="77777777" w:rsidR="00E56BCE" w:rsidRDefault="00E56BCE" w:rsidP="00FF1C24">
      <w:pPr>
        <w:tabs>
          <w:tab w:val="clear" w:pos="567"/>
        </w:tabs>
        <w:spacing w:line="240" w:lineRule="auto"/>
        <w:rPr>
          <w:color w:val="000000"/>
          <w:lang w:val="da-DK"/>
        </w:rPr>
      </w:pPr>
    </w:p>
    <w:p w14:paraId="3D260405" w14:textId="77777777" w:rsidR="00FF1C24" w:rsidRPr="00047A40" w:rsidRDefault="00FF1C24" w:rsidP="00FF1C24">
      <w:pPr>
        <w:tabs>
          <w:tab w:val="clear" w:pos="567"/>
        </w:tabs>
        <w:spacing w:line="240" w:lineRule="auto"/>
        <w:rPr>
          <w:noProof/>
          <w:lang w:val="da-DK"/>
        </w:rPr>
      </w:pPr>
    </w:p>
    <w:p w14:paraId="76751871" w14:textId="3666DAC3" w:rsidR="00FF1C24" w:rsidRPr="00047A40" w:rsidRDefault="00FF1C24" w:rsidP="00FF1C24">
      <w:pPr>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13.</w:t>
      </w:r>
      <w:r w:rsidRPr="00047A40">
        <w:rPr>
          <w:b/>
          <w:bCs/>
          <w:noProof/>
          <w:lang w:val="da"/>
        </w:rPr>
        <w:tab/>
        <w:t>BATCHNUMMER</w:t>
      </w:r>
      <w:r w:rsidR="009646B3">
        <w:rPr>
          <w:b/>
          <w:bCs/>
          <w:noProof/>
          <w:lang w:val="da"/>
        </w:rPr>
        <w:fldChar w:fldCharType="begin"/>
      </w:r>
      <w:r w:rsidR="009646B3">
        <w:rPr>
          <w:b/>
          <w:bCs/>
          <w:noProof/>
          <w:lang w:val="da"/>
        </w:rPr>
        <w:instrText xml:space="preserve"> DOCVARIABLE VAULT_ND_02a87080-65ba-4a16-84c0-ad7e11586121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198FA2A2" w14:textId="77777777" w:rsidR="00FF1C24" w:rsidRDefault="00FF1C24" w:rsidP="00FF1C24">
      <w:pPr>
        <w:suppressLineNumbers/>
        <w:spacing w:line="240" w:lineRule="auto"/>
        <w:rPr>
          <w:b/>
          <w:bCs/>
          <w:noProof/>
          <w:lang w:val="da"/>
        </w:rPr>
      </w:pPr>
    </w:p>
    <w:p w14:paraId="02820600" w14:textId="14001544" w:rsidR="00977AF0" w:rsidRPr="0015186D" w:rsidRDefault="00977AF0" w:rsidP="00FF1C24">
      <w:pPr>
        <w:suppressLineNumbers/>
        <w:spacing w:line="240" w:lineRule="auto"/>
        <w:rPr>
          <w:noProof/>
          <w:u w:val="single"/>
          <w:lang w:val="da"/>
        </w:rPr>
      </w:pPr>
      <w:r w:rsidRPr="0015186D">
        <w:rPr>
          <w:noProof/>
          <w:u w:val="single"/>
          <w:lang w:val="da"/>
        </w:rPr>
        <w:t>Lot</w:t>
      </w:r>
    </w:p>
    <w:p w14:paraId="36E93784" w14:textId="77777777" w:rsidR="00977AF0" w:rsidRDefault="00977AF0" w:rsidP="00FF1C24">
      <w:pPr>
        <w:suppressLineNumbers/>
        <w:spacing w:line="240" w:lineRule="auto"/>
        <w:rPr>
          <w:noProof/>
          <w:szCs w:val="22"/>
          <w:lang w:val="da-DK"/>
        </w:rPr>
      </w:pPr>
    </w:p>
    <w:p w14:paraId="1D531E0C" w14:textId="77777777" w:rsidR="00565679" w:rsidRDefault="00565679" w:rsidP="00FF1C24">
      <w:pPr>
        <w:suppressLineNumbers/>
        <w:spacing w:line="240" w:lineRule="auto"/>
        <w:rPr>
          <w:noProof/>
          <w:szCs w:val="22"/>
          <w:lang w:val="da-DK"/>
        </w:rPr>
      </w:pPr>
    </w:p>
    <w:p w14:paraId="3C1AC654" w14:textId="0D492EB1" w:rsidR="00977AF0" w:rsidRPr="00047A40" w:rsidRDefault="00977AF0" w:rsidP="00977AF0">
      <w:pPr>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14.</w:t>
      </w:r>
      <w:r w:rsidRPr="00047A40">
        <w:rPr>
          <w:b/>
          <w:bCs/>
          <w:noProof/>
          <w:lang w:val="da"/>
        </w:rPr>
        <w:tab/>
        <w:t>GENEREL KLASSIFIKATION FOR UDLEVERING</w:t>
      </w:r>
      <w:r w:rsidR="009646B3">
        <w:rPr>
          <w:b/>
          <w:bCs/>
          <w:noProof/>
          <w:lang w:val="da"/>
        </w:rPr>
        <w:fldChar w:fldCharType="begin"/>
      </w:r>
      <w:r w:rsidR="009646B3">
        <w:rPr>
          <w:b/>
          <w:bCs/>
          <w:noProof/>
          <w:lang w:val="da"/>
        </w:rPr>
        <w:instrText xml:space="preserve"> DOCVARIABLE VAULT_ND_ec63c6a1-b076-40e5-a3b6-5ce55c57cedb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54181CEE" w14:textId="77777777" w:rsidR="00977AF0" w:rsidRPr="00047A40" w:rsidRDefault="00977AF0" w:rsidP="00FF1C24">
      <w:pPr>
        <w:suppressLineNumbers/>
        <w:spacing w:line="240" w:lineRule="auto"/>
        <w:rPr>
          <w:noProof/>
          <w:szCs w:val="22"/>
          <w:lang w:val="da-DK"/>
        </w:rPr>
      </w:pPr>
    </w:p>
    <w:p w14:paraId="365EEEEE" w14:textId="77777777" w:rsidR="00FF1C24" w:rsidRPr="00047A40" w:rsidRDefault="00FF1C24" w:rsidP="00FF1C24">
      <w:pPr>
        <w:tabs>
          <w:tab w:val="clear" w:pos="567"/>
        </w:tabs>
        <w:spacing w:line="240" w:lineRule="auto"/>
        <w:rPr>
          <w:noProof/>
          <w:lang w:val="da-DK"/>
        </w:rPr>
      </w:pPr>
    </w:p>
    <w:p w14:paraId="7300DE46" w14:textId="503032E3" w:rsidR="00FF1C24" w:rsidRPr="00047A40" w:rsidRDefault="00FF1C24" w:rsidP="00FF1C24">
      <w:pPr>
        <w:pBdr>
          <w:top w:val="single" w:sz="4" w:space="2"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15.</w:t>
      </w:r>
      <w:r w:rsidRPr="00047A40">
        <w:rPr>
          <w:b/>
          <w:bCs/>
          <w:noProof/>
          <w:lang w:val="da"/>
        </w:rPr>
        <w:tab/>
        <w:t>INSTRUKTIONER VEDRØRENDE ANVENDELSEN</w:t>
      </w:r>
      <w:r w:rsidR="009646B3">
        <w:rPr>
          <w:b/>
          <w:bCs/>
          <w:noProof/>
          <w:lang w:val="da"/>
        </w:rPr>
        <w:fldChar w:fldCharType="begin"/>
      </w:r>
      <w:r w:rsidR="009646B3">
        <w:rPr>
          <w:b/>
          <w:bCs/>
          <w:noProof/>
          <w:lang w:val="da"/>
        </w:rPr>
        <w:instrText xml:space="preserve"> DOCVARIABLE VAULT_ND_a1782847-e190-4f03-86a9-ef43747912ad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035C1E04" w14:textId="77777777" w:rsidR="00FF1C24" w:rsidRPr="00047A40" w:rsidRDefault="00FF1C24" w:rsidP="00FF1C24">
      <w:pPr>
        <w:tabs>
          <w:tab w:val="clear" w:pos="567"/>
        </w:tabs>
        <w:spacing w:line="240" w:lineRule="auto"/>
        <w:rPr>
          <w:i/>
          <w:noProof/>
          <w:lang w:val="da-DK"/>
        </w:rPr>
      </w:pPr>
    </w:p>
    <w:p w14:paraId="7FF83938" w14:textId="77777777" w:rsidR="00FF1C24" w:rsidRPr="00047A40" w:rsidRDefault="00FF1C24" w:rsidP="00FF1C24">
      <w:pPr>
        <w:tabs>
          <w:tab w:val="clear" w:pos="567"/>
        </w:tabs>
        <w:spacing w:line="240" w:lineRule="auto"/>
        <w:rPr>
          <w:i/>
          <w:noProof/>
          <w:szCs w:val="22"/>
          <w:lang w:val="da-DK"/>
        </w:rPr>
      </w:pPr>
    </w:p>
    <w:p w14:paraId="70B81B44" w14:textId="77777777" w:rsidR="00FF1C24" w:rsidRPr="00047A40" w:rsidRDefault="00FF1C24" w:rsidP="00FF1C24">
      <w:pPr>
        <w:pBdr>
          <w:top w:val="single" w:sz="4" w:space="1" w:color="auto"/>
          <w:left w:val="single" w:sz="4" w:space="4" w:color="auto"/>
          <w:bottom w:val="single" w:sz="4" w:space="0" w:color="auto"/>
          <w:right w:val="single" w:sz="4" w:space="4" w:color="auto"/>
        </w:pBdr>
        <w:spacing w:line="240" w:lineRule="auto"/>
        <w:rPr>
          <w:i/>
          <w:noProof/>
          <w:lang w:val="da-DK"/>
        </w:rPr>
      </w:pPr>
      <w:r w:rsidRPr="00047A40">
        <w:rPr>
          <w:b/>
          <w:bCs/>
          <w:noProof/>
          <w:lang w:val="da"/>
        </w:rPr>
        <w:t>16.</w:t>
      </w:r>
      <w:r w:rsidRPr="00047A40">
        <w:rPr>
          <w:b/>
          <w:bCs/>
          <w:noProof/>
          <w:lang w:val="da"/>
        </w:rPr>
        <w:tab/>
        <w:t>INFORMATION I BRAILLESKRIFT</w:t>
      </w:r>
    </w:p>
    <w:p w14:paraId="61FAFEB4" w14:textId="77777777" w:rsidR="00FF1C24" w:rsidRPr="00047A40" w:rsidRDefault="00FF1C24" w:rsidP="00FF1C24">
      <w:pPr>
        <w:tabs>
          <w:tab w:val="clear" w:pos="567"/>
        </w:tabs>
        <w:spacing w:line="240" w:lineRule="auto"/>
        <w:rPr>
          <w:noProof/>
          <w:lang w:val="da-DK"/>
        </w:rPr>
      </w:pPr>
    </w:p>
    <w:p w14:paraId="0F96CE44" w14:textId="3462DAC4" w:rsidR="00B5342C" w:rsidRDefault="00FF1C24" w:rsidP="00FF1C24">
      <w:pPr>
        <w:pStyle w:val="CommentText"/>
        <w:spacing w:line="240" w:lineRule="auto"/>
        <w:rPr>
          <w:noProof/>
          <w:sz w:val="22"/>
          <w:szCs w:val="22"/>
          <w:lang w:val="da"/>
        </w:rPr>
      </w:pPr>
      <w:r w:rsidRPr="00047A40">
        <w:rPr>
          <w:noProof/>
          <w:sz w:val="22"/>
          <w:szCs w:val="22"/>
          <w:lang w:val="da"/>
        </w:rPr>
        <w:t>Omvoh 100 mg</w:t>
      </w:r>
    </w:p>
    <w:p w14:paraId="3B937B98" w14:textId="608F3CCD" w:rsidR="00B5342C" w:rsidRPr="0015186D" w:rsidRDefault="00B5342C" w:rsidP="00FF1C24">
      <w:pPr>
        <w:pStyle w:val="CommentText"/>
        <w:spacing w:line="240" w:lineRule="auto"/>
        <w:rPr>
          <w:noProof/>
          <w:sz w:val="22"/>
          <w:szCs w:val="22"/>
          <w:lang w:val="da"/>
        </w:rPr>
      </w:pPr>
      <w:r>
        <w:rPr>
          <w:noProof/>
          <w:sz w:val="22"/>
          <w:szCs w:val="22"/>
          <w:lang w:val="da"/>
        </w:rPr>
        <w:t>Omvoh 200 mg</w:t>
      </w:r>
    </w:p>
    <w:p w14:paraId="248A03A7" w14:textId="77777777" w:rsidR="00FF1C24" w:rsidRPr="00047A40" w:rsidRDefault="00FF1C24" w:rsidP="00FF1C24">
      <w:pPr>
        <w:pStyle w:val="CommentText"/>
        <w:spacing w:line="240" w:lineRule="auto"/>
        <w:rPr>
          <w:noProof/>
          <w:sz w:val="22"/>
          <w:szCs w:val="22"/>
          <w:lang w:val="da-DK"/>
        </w:rPr>
      </w:pPr>
    </w:p>
    <w:p w14:paraId="5DBAE1ED" w14:textId="77777777" w:rsidR="00FF1C24" w:rsidRPr="00047A40" w:rsidRDefault="00FF1C24" w:rsidP="00FF1C24">
      <w:pPr>
        <w:spacing w:line="240" w:lineRule="auto"/>
        <w:rPr>
          <w:szCs w:val="22"/>
          <w:shd w:val="clear" w:color="auto" w:fill="CCCCCC"/>
          <w:lang w:val="da-DK"/>
        </w:rPr>
      </w:pPr>
    </w:p>
    <w:p w14:paraId="657A2D24" w14:textId="77777777" w:rsidR="00FF1C24" w:rsidRPr="00047A40" w:rsidRDefault="00FF1C24" w:rsidP="0015186D">
      <w:pPr>
        <w:pBdr>
          <w:top w:val="single" w:sz="4" w:space="1" w:color="auto"/>
          <w:left w:val="single" w:sz="4" w:space="3" w:color="auto"/>
          <w:bottom w:val="single" w:sz="4" w:space="0" w:color="auto"/>
          <w:right w:val="single" w:sz="4" w:space="4" w:color="auto"/>
        </w:pBdr>
        <w:tabs>
          <w:tab w:val="left" w:pos="720"/>
        </w:tabs>
        <w:spacing w:line="240" w:lineRule="auto"/>
        <w:rPr>
          <w:i/>
          <w:lang w:val="da-DK"/>
        </w:rPr>
      </w:pPr>
      <w:r w:rsidRPr="00047A40">
        <w:rPr>
          <w:b/>
          <w:bCs/>
          <w:lang w:val="da"/>
        </w:rPr>
        <w:t>17.</w:t>
      </w:r>
      <w:r w:rsidRPr="00047A40">
        <w:rPr>
          <w:b/>
          <w:bCs/>
          <w:lang w:val="da"/>
        </w:rPr>
        <w:tab/>
        <w:t>ENTYDIG IDENTIFIKATOR – 2D-STREGKODE</w:t>
      </w:r>
    </w:p>
    <w:p w14:paraId="002C2BBE" w14:textId="77777777" w:rsidR="007E0749" w:rsidRDefault="007E0749" w:rsidP="00977AF0">
      <w:pPr>
        <w:spacing w:line="240" w:lineRule="auto"/>
        <w:rPr>
          <w:noProof/>
          <w:szCs w:val="22"/>
          <w:lang w:val="da"/>
        </w:rPr>
      </w:pPr>
    </w:p>
    <w:p w14:paraId="46816CB7" w14:textId="004103F1" w:rsidR="00977AF0" w:rsidRPr="00047A40" w:rsidRDefault="00977AF0" w:rsidP="00977AF0">
      <w:pPr>
        <w:spacing w:line="240" w:lineRule="auto"/>
        <w:rPr>
          <w:noProof/>
          <w:szCs w:val="22"/>
          <w:shd w:val="clear" w:color="auto" w:fill="CCCCCC"/>
          <w:lang w:val="da-DK"/>
        </w:rPr>
      </w:pPr>
      <w:r w:rsidRPr="00047A40">
        <w:rPr>
          <w:noProof/>
          <w:highlight w:val="lightGray"/>
          <w:lang w:val="da"/>
        </w:rPr>
        <w:t>Der er anført en 2D-stregkode, som indeholder en entydig identifikator.</w:t>
      </w:r>
    </w:p>
    <w:p w14:paraId="10AF1365" w14:textId="6E3474D4" w:rsidR="00FF1C24" w:rsidRDefault="00FF1C24" w:rsidP="00FF1C24">
      <w:pPr>
        <w:pStyle w:val="CommentText"/>
        <w:spacing w:line="240" w:lineRule="auto"/>
        <w:rPr>
          <w:noProof/>
          <w:szCs w:val="22"/>
          <w:lang w:val="da-DK"/>
        </w:rPr>
      </w:pPr>
    </w:p>
    <w:p w14:paraId="0580C7DC" w14:textId="77777777" w:rsidR="00977AF0" w:rsidRDefault="00977AF0" w:rsidP="00FF1C24">
      <w:pPr>
        <w:pStyle w:val="CommentText"/>
        <w:spacing w:line="240" w:lineRule="auto"/>
        <w:rPr>
          <w:noProof/>
          <w:szCs w:val="22"/>
          <w:lang w:val="da-DK"/>
        </w:rPr>
      </w:pPr>
    </w:p>
    <w:p w14:paraId="08B7D0F3" w14:textId="77777777" w:rsidR="00977AF0" w:rsidRPr="00047A40" w:rsidRDefault="00977AF0" w:rsidP="00977AF0">
      <w:pPr>
        <w:keepNext/>
        <w:pBdr>
          <w:top w:val="single" w:sz="4" w:space="1" w:color="auto"/>
          <w:left w:val="single" w:sz="4" w:space="4" w:color="auto"/>
          <w:bottom w:val="single" w:sz="4" w:space="0" w:color="auto"/>
          <w:right w:val="single" w:sz="4" w:space="4" w:color="auto"/>
        </w:pBdr>
        <w:tabs>
          <w:tab w:val="left" w:pos="720"/>
        </w:tabs>
        <w:spacing w:line="240" w:lineRule="auto"/>
        <w:rPr>
          <w:i/>
          <w:noProof/>
          <w:lang w:val="da-DK"/>
        </w:rPr>
      </w:pPr>
      <w:r w:rsidRPr="00047A40">
        <w:rPr>
          <w:b/>
          <w:bCs/>
          <w:noProof/>
          <w:lang w:val="da"/>
        </w:rPr>
        <w:t>18.</w:t>
      </w:r>
      <w:r w:rsidRPr="00047A40">
        <w:rPr>
          <w:b/>
          <w:bCs/>
          <w:noProof/>
          <w:lang w:val="da"/>
        </w:rPr>
        <w:tab/>
        <w:t>ENTYDIG IDENTIFIKATOR - MENNESKELIGT LÆSBARE DATA</w:t>
      </w:r>
    </w:p>
    <w:p w14:paraId="0ED7BB05" w14:textId="77777777" w:rsidR="00977AF0" w:rsidRPr="00047A40" w:rsidRDefault="00977AF0" w:rsidP="00977AF0">
      <w:pPr>
        <w:keepNext/>
        <w:tabs>
          <w:tab w:val="left" w:pos="720"/>
        </w:tabs>
        <w:spacing w:line="240" w:lineRule="auto"/>
        <w:rPr>
          <w:noProof/>
          <w:lang w:val="da-DK"/>
        </w:rPr>
      </w:pPr>
    </w:p>
    <w:p w14:paraId="052E5FE6" w14:textId="77777777" w:rsidR="00977AF0" w:rsidRPr="00047A40" w:rsidRDefault="00977AF0" w:rsidP="00977AF0">
      <w:pPr>
        <w:keepNext/>
        <w:rPr>
          <w:szCs w:val="22"/>
          <w:lang w:val="da-DK"/>
        </w:rPr>
      </w:pPr>
      <w:r w:rsidRPr="00047A40">
        <w:rPr>
          <w:lang w:val="da"/>
        </w:rPr>
        <w:t>PC</w:t>
      </w:r>
    </w:p>
    <w:p w14:paraId="5F21AD0E" w14:textId="77777777" w:rsidR="00977AF0" w:rsidRPr="00047A40" w:rsidRDefault="00977AF0" w:rsidP="00977AF0">
      <w:pPr>
        <w:rPr>
          <w:szCs w:val="22"/>
          <w:lang w:val="da-DK"/>
        </w:rPr>
      </w:pPr>
      <w:r w:rsidRPr="00047A40">
        <w:rPr>
          <w:lang w:val="da"/>
        </w:rPr>
        <w:t>SN</w:t>
      </w:r>
    </w:p>
    <w:p w14:paraId="36FCD66F" w14:textId="29F8DC43" w:rsidR="00977AF0" w:rsidRPr="0015186D" w:rsidRDefault="00977AF0" w:rsidP="00977AF0">
      <w:pPr>
        <w:pStyle w:val="CommentText"/>
        <w:spacing w:line="240" w:lineRule="auto"/>
        <w:rPr>
          <w:noProof/>
          <w:szCs w:val="22"/>
          <w:lang w:val="da-DK"/>
        </w:rPr>
      </w:pPr>
      <w:r w:rsidRPr="00047A40">
        <w:rPr>
          <w:sz w:val="22"/>
          <w:szCs w:val="22"/>
          <w:lang w:val="da"/>
        </w:rPr>
        <w:lastRenderedPageBreak/>
        <w:t>NN</w:t>
      </w:r>
    </w:p>
    <w:p w14:paraId="2787BAC5" w14:textId="77777777" w:rsidR="00FF1C24" w:rsidRPr="00047A40" w:rsidRDefault="00FF1C24" w:rsidP="00FF1C24">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t>MÆRKNING, DER SKAL ANFØRES PÅ DEN YDRE EMBALLAGE</w:t>
      </w:r>
    </w:p>
    <w:p w14:paraId="1D14F06F" w14:textId="77777777" w:rsidR="00FF1C24" w:rsidRPr="00047A40" w:rsidRDefault="00FF1C24" w:rsidP="00FF1C24">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p>
    <w:p w14:paraId="47589622" w14:textId="34E4EAF4" w:rsidR="00FF1C24" w:rsidRPr="00047A40" w:rsidRDefault="00FF1C24" w:rsidP="00FF1C24">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t xml:space="preserve">YDRE KARTON TIL MULTIPAKNING (med </w:t>
      </w:r>
      <w:ins w:id="744" w:author="Author">
        <w:r w:rsidR="00297C21">
          <w:rPr>
            <w:b/>
            <w:noProof/>
            <w:szCs w:val="22"/>
            <w:lang w:val="da-DK"/>
          </w:rPr>
          <w:t>blå boks</w:t>
        </w:r>
      </w:ins>
      <w:del w:id="745" w:author="Author">
        <w:r w:rsidRPr="00047A40" w:rsidDel="00297C21">
          <w:rPr>
            <w:b/>
            <w:bCs/>
            <w:noProof/>
            <w:lang w:val="da"/>
          </w:rPr>
          <w:delText>blue box</w:delText>
        </w:r>
      </w:del>
      <w:r w:rsidRPr="00047A40">
        <w:rPr>
          <w:b/>
          <w:bCs/>
          <w:noProof/>
          <w:lang w:val="da"/>
        </w:rPr>
        <w:t>)</w:t>
      </w:r>
    </w:p>
    <w:p w14:paraId="2C847EF4" w14:textId="77777777" w:rsidR="00FF1C24" w:rsidRPr="00047A40" w:rsidRDefault="00FF1C24" w:rsidP="00FF1C24">
      <w:pPr>
        <w:tabs>
          <w:tab w:val="clear" w:pos="567"/>
        </w:tabs>
        <w:spacing w:line="240" w:lineRule="auto"/>
        <w:rPr>
          <w:noProof/>
          <w:lang w:val="da-DK"/>
        </w:rPr>
      </w:pPr>
    </w:p>
    <w:p w14:paraId="72071FFE" w14:textId="77777777" w:rsidR="00FF1C24" w:rsidRPr="00047A40" w:rsidRDefault="00FF1C24" w:rsidP="00FF1C24">
      <w:pPr>
        <w:tabs>
          <w:tab w:val="clear" w:pos="567"/>
        </w:tabs>
        <w:spacing w:line="240" w:lineRule="auto"/>
        <w:rPr>
          <w:noProof/>
          <w:lang w:val="da-DK"/>
        </w:rPr>
      </w:pPr>
    </w:p>
    <w:p w14:paraId="16634CCF" w14:textId="1B677EE4" w:rsidR="00FF1C24" w:rsidRPr="00047A40" w:rsidRDefault="00FF1C24" w:rsidP="00FF1C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1.</w:t>
      </w:r>
      <w:r w:rsidRPr="00047A40">
        <w:rPr>
          <w:b/>
          <w:bCs/>
          <w:noProof/>
          <w:lang w:val="da"/>
        </w:rPr>
        <w:tab/>
        <w:t>LÆGEMIDLETS NAVN</w:t>
      </w:r>
      <w:r w:rsidR="009646B3">
        <w:rPr>
          <w:b/>
          <w:bCs/>
          <w:noProof/>
          <w:lang w:val="da"/>
        </w:rPr>
        <w:fldChar w:fldCharType="begin"/>
      </w:r>
      <w:r w:rsidR="009646B3">
        <w:rPr>
          <w:b/>
          <w:bCs/>
          <w:noProof/>
          <w:lang w:val="da"/>
        </w:rPr>
        <w:instrText xml:space="preserve"> DOCVARIABLE VAULT_ND_c07595f7-3d1c-4c90-b84d-9326baf04bb6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A866CA6" w14:textId="77777777" w:rsidR="00FF1C24" w:rsidRPr="00047A40" w:rsidRDefault="00FF1C24" w:rsidP="00FF1C24">
      <w:pPr>
        <w:tabs>
          <w:tab w:val="clear" w:pos="567"/>
        </w:tabs>
        <w:spacing w:line="240" w:lineRule="auto"/>
        <w:rPr>
          <w:noProof/>
          <w:lang w:val="da-DK"/>
        </w:rPr>
      </w:pPr>
    </w:p>
    <w:p w14:paraId="4DE129ED" w14:textId="77777777" w:rsidR="00B5342C" w:rsidRDefault="00FF1C24" w:rsidP="00FF1C24">
      <w:pPr>
        <w:tabs>
          <w:tab w:val="clear" w:pos="567"/>
        </w:tabs>
        <w:spacing w:line="240" w:lineRule="auto"/>
        <w:rPr>
          <w:noProof/>
          <w:lang w:val="da"/>
        </w:rPr>
      </w:pPr>
      <w:r w:rsidRPr="00047A40">
        <w:rPr>
          <w:noProof/>
          <w:lang w:val="da"/>
        </w:rPr>
        <w:t xml:space="preserve">Omvoh 100 mg </w:t>
      </w:r>
    </w:p>
    <w:p w14:paraId="5BC2C5DC" w14:textId="77777777" w:rsidR="00B5342C" w:rsidRDefault="00B5342C" w:rsidP="00FF1C24">
      <w:pPr>
        <w:tabs>
          <w:tab w:val="clear" w:pos="567"/>
        </w:tabs>
        <w:spacing w:line="240" w:lineRule="auto"/>
        <w:rPr>
          <w:noProof/>
          <w:lang w:val="da"/>
        </w:rPr>
      </w:pPr>
      <w:r>
        <w:rPr>
          <w:noProof/>
          <w:lang w:val="da"/>
        </w:rPr>
        <w:t>Omvoh 200 mg</w:t>
      </w:r>
    </w:p>
    <w:p w14:paraId="12031923" w14:textId="5743B6A5" w:rsidR="00FF1C24" w:rsidRPr="00047A40" w:rsidRDefault="00FF1C24" w:rsidP="00FF1C24">
      <w:pPr>
        <w:tabs>
          <w:tab w:val="clear" w:pos="567"/>
        </w:tabs>
        <w:spacing w:line="240" w:lineRule="auto"/>
        <w:rPr>
          <w:noProof/>
          <w:lang w:val="da-DK"/>
        </w:rPr>
      </w:pPr>
      <w:r w:rsidRPr="00047A40">
        <w:rPr>
          <w:noProof/>
          <w:lang w:val="da"/>
        </w:rPr>
        <w:t>injektionsvæske, opløsning i fyldt injektionssprøjte</w:t>
      </w:r>
    </w:p>
    <w:p w14:paraId="1BE81EDF" w14:textId="77777777" w:rsidR="00FF1C24" w:rsidRPr="00047A40" w:rsidRDefault="00FF1C24" w:rsidP="00FF1C24">
      <w:pPr>
        <w:tabs>
          <w:tab w:val="clear" w:pos="567"/>
        </w:tabs>
        <w:spacing w:line="240" w:lineRule="auto"/>
        <w:rPr>
          <w:noProof/>
          <w:lang w:val="da-DK"/>
        </w:rPr>
      </w:pPr>
      <w:r w:rsidRPr="00047A40">
        <w:rPr>
          <w:noProof/>
          <w:lang w:val="da"/>
        </w:rPr>
        <w:t>mirikizumab</w:t>
      </w:r>
    </w:p>
    <w:p w14:paraId="32F50B9B" w14:textId="77777777" w:rsidR="00FF1C24" w:rsidRPr="00047A40" w:rsidRDefault="00FF1C24" w:rsidP="00FF1C24">
      <w:pPr>
        <w:tabs>
          <w:tab w:val="clear" w:pos="567"/>
        </w:tabs>
        <w:spacing w:line="240" w:lineRule="auto"/>
        <w:rPr>
          <w:noProof/>
          <w:lang w:val="da-DK"/>
        </w:rPr>
      </w:pPr>
    </w:p>
    <w:p w14:paraId="7DCB14CB" w14:textId="77777777" w:rsidR="00FF1C24" w:rsidRPr="00047A40" w:rsidRDefault="00FF1C24" w:rsidP="00FF1C24">
      <w:pPr>
        <w:tabs>
          <w:tab w:val="clear" w:pos="567"/>
        </w:tabs>
        <w:spacing w:line="240" w:lineRule="auto"/>
        <w:rPr>
          <w:noProof/>
          <w:lang w:val="da-DK"/>
        </w:rPr>
      </w:pPr>
    </w:p>
    <w:p w14:paraId="72E9A7A1" w14:textId="6689E577" w:rsidR="00FF1C24" w:rsidRPr="00047A40" w:rsidRDefault="00FF1C24" w:rsidP="00FF1C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da-DK"/>
        </w:rPr>
      </w:pPr>
      <w:r w:rsidRPr="00047A40">
        <w:rPr>
          <w:b/>
          <w:bCs/>
          <w:noProof/>
          <w:lang w:val="da"/>
        </w:rPr>
        <w:t>2.</w:t>
      </w:r>
      <w:r w:rsidRPr="00047A40">
        <w:rPr>
          <w:b/>
          <w:bCs/>
          <w:noProof/>
          <w:lang w:val="da"/>
        </w:rPr>
        <w:tab/>
        <w:t>ANGIVELSE AF AKTIVT STOF/AKTIVE STOFFER</w:t>
      </w:r>
      <w:r w:rsidR="009646B3">
        <w:rPr>
          <w:b/>
          <w:bCs/>
          <w:noProof/>
          <w:lang w:val="da"/>
        </w:rPr>
        <w:fldChar w:fldCharType="begin"/>
      </w:r>
      <w:r w:rsidR="009646B3">
        <w:rPr>
          <w:b/>
          <w:bCs/>
          <w:noProof/>
          <w:lang w:val="da"/>
        </w:rPr>
        <w:instrText xml:space="preserve"> DOCVARIABLE VAULT_ND_ef367706-cea3-47cb-b495-d704c2e84099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08D0BD4F" w14:textId="77777777" w:rsidR="00FF1C24" w:rsidRPr="00047A40" w:rsidRDefault="00FF1C24" w:rsidP="00FF1C24">
      <w:pPr>
        <w:tabs>
          <w:tab w:val="clear" w:pos="567"/>
        </w:tabs>
        <w:spacing w:line="240" w:lineRule="auto"/>
        <w:rPr>
          <w:noProof/>
          <w:szCs w:val="22"/>
          <w:lang w:val="da-DK"/>
        </w:rPr>
      </w:pPr>
    </w:p>
    <w:p w14:paraId="7FBF1F9C" w14:textId="77777777" w:rsidR="00B5342C" w:rsidRDefault="00B5342C" w:rsidP="00B5342C">
      <w:pPr>
        <w:tabs>
          <w:tab w:val="clear" w:pos="567"/>
        </w:tabs>
        <w:spacing w:line="240" w:lineRule="auto"/>
        <w:rPr>
          <w:noProof/>
          <w:szCs w:val="22"/>
          <w:lang w:val="da"/>
        </w:rPr>
      </w:pPr>
      <w:r w:rsidRPr="00047A40">
        <w:rPr>
          <w:noProof/>
          <w:szCs w:val="22"/>
          <w:lang w:val="da"/>
        </w:rPr>
        <w:t>Hver fyldt injektionssprøjte</w:t>
      </w:r>
      <w:r>
        <w:rPr>
          <w:noProof/>
          <w:szCs w:val="22"/>
          <w:lang w:val="da"/>
        </w:rPr>
        <w:t xml:space="preserve"> med 1 ml opløsning</w:t>
      </w:r>
      <w:r w:rsidRPr="00047A40">
        <w:rPr>
          <w:noProof/>
          <w:szCs w:val="22"/>
          <w:lang w:val="da"/>
        </w:rPr>
        <w:t xml:space="preserve"> indeholder 100 mg mirikizumab.</w:t>
      </w:r>
    </w:p>
    <w:p w14:paraId="622CA885" w14:textId="77777777" w:rsidR="00B5342C" w:rsidRPr="00047A40" w:rsidRDefault="00B5342C" w:rsidP="00B5342C">
      <w:pPr>
        <w:tabs>
          <w:tab w:val="clear" w:pos="567"/>
        </w:tabs>
        <w:spacing w:line="240" w:lineRule="auto"/>
        <w:rPr>
          <w:noProof/>
          <w:szCs w:val="22"/>
          <w:lang w:val="da-DK"/>
        </w:rPr>
      </w:pPr>
      <w:r w:rsidRPr="00047A40">
        <w:rPr>
          <w:noProof/>
          <w:szCs w:val="22"/>
          <w:lang w:val="da"/>
        </w:rPr>
        <w:t>Hver fyldt injektionssprøjte</w:t>
      </w:r>
      <w:r>
        <w:rPr>
          <w:noProof/>
          <w:szCs w:val="22"/>
          <w:lang w:val="da"/>
        </w:rPr>
        <w:t xml:space="preserve"> med 2 ml opløsning</w:t>
      </w:r>
      <w:r w:rsidRPr="00047A40">
        <w:rPr>
          <w:noProof/>
          <w:szCs w:val="22"/>
          <w:lang w:val="da"/>
        </w:rPr>
        <w:t xml:space="preserve"> indeholder </w:t>
      </w:r>
      <w:r>
        <w:rPr>
          <w:noProof/>
          <w:szCs w:val="22"/>
          <w:lang w:val="da"/>
        </w:rPr>
        <w:t>2</w:t>
      </w:r>
      <w:r w:rsidRPr="00047A40">
        <w:rPr>
          <w:noProof/>
          <w:szCs w:val="22"/>
          <w:lang w:val="da"/>
        </w:rPr>
        <w:t>00 mg mirikizumab.</w:t>
      </w:r>
    </w:p>
    <w:p w14:paraId="21689CB6" w14:textId="77777777" w:rsidR="00FF1C24" w:rsidRPr="00047A40" w:rsidRDefault="00FF1C24" w:rsidP="00FF1C24">
      <w:pPr>
        <w:tabs>
          <w:tab w:val="clear" w:pos="567"/>
        </w:tabs>
        <w:spacing w:line="240" w:lineRule="auto"/>
        <w:rPr>
          <w:noProof/>
          <w:szCs w:val="22"/>
          <w:lang w:val="da-DK"/>
        </w:rPr>
      </w:pPr>
    </w:p>
    <w:p w14:paraId="4550C104" w14:textId="77777777" w:rsidR="00FF1C24" w:rsidRPr="00047A40" w:rsidRDefault="00FF1C24" w:rsidP="00FF1C24">
      <w:pPr>
        <w:tabs>
          <w:tab w:val="clear" w:pos="567"/>
        </w:tabs>
        <w:spacing w:line="240" w:lineRule="auto"/>
        <w:rPr>
          <w:noProof/>
          <w:szCs w:val="22"/>
          <w:lang w:val="da-DK"/>
        </w:rPr>
      </w:pPr>
    </w:p>
    <w:p w14:paraId="303A790D" w14:textId="774687D7" w:rsidR="00977AF0" w:rsidRPr="00047A40" w:rsidRDefault="00977AF0" w:rsidP="00977AF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3.</w:t>
      </w:r>
      <w:r w:rsidRPr="00047A40">
        <w:rPr>
          <w:b/>
          <w:bCs/>
          <w:noProof/>
          <w:lang w:val="da"/>
        </w:rPr>
        <w:tab/>
        <w:t>LISTE OVER HJÆLPESTOFFER</w:t>
      </w:r>
      <w:r w:rsidR="009646B3">
        <w:rPr>
          <w:b/>
          <w:bCs/>
          <w:noProof/>
          <w:lang w:val="da"/>
        </w:rPr>
        <w:fldChar w:fldCharType="begin"/>
      </w:r>
      <w:r w:rsidR="009646B3">
        <w:rPr>
          <w:b/>
          <w:bCs/>
          <w:noProof/>
          <w:lang w:val="da"/>
        </w:rPr>
        <w:instrText xml:space="preserve"> DOCVARIABLE VAULT_ND_be90e0a3-b26a-43c9-bfbb-6be76e1d9fbb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4E42C5FB" w14:textId="77777777" w:rsidR="00977AF0" w:rsidRPr="00047A40" w:rsidRDefault="00977AF0" w:rsidP="00977AF0">
      <w:pPr>
        <w:tabs>
          <w:tab w:val="clear" w:pos="567"/>
        </w:tabs>
        <w:spacing w:line="240" w:lineRule="auto"/>
        <w:rPr>
          <w:lang w:val="da-DK"/>
        </w:rPr>
      </w:pPr>
    </w:p>
    <w:p w14:paraId="72B21B5A" w14:textId="77777777" w:rsidR="00977AF0" w:rsidRPr="00047A40" w:rsidRDefault="00977AF0" w:rsidP="00977AF0">
      <w:pPr>
        <w:spacing w:line="240" w:lineRule="auto"/>
        <w:rPr>
          <w:lang w:val="da-DK"/>
        </w:rPr>
      </w:pPr>
      <w:r w:rsidRPr="00047A40">
        <w:rPr>
          <w:lang w:val="da"/>
        </w:rPr>
        <w:t xml:space="preserve">Hjælpestoffer: </w:t>
      </w:r>
      <w:r>
        <w:rPr>
          <w:lang w:val="da"/>
        </w:rPr>
        <w:t xml:space="preserve">histidin, histidin monohydrochlorid, </w:t>
      </w:r>
      <w:r w:rsidRPr="00047A40">
        <w:rPr>
          <w:lang w:val="da"/>
        </w:rPr>
        <w:t xml:space="preserve">natriumklorid, </w:t>
      </w:r>
      <w:r>
        <w:rPr>
          <w:lang w:val="da"/>
        </w:rPr>
        <w:t xml:space="preserve">mannitol (E 421), </w:t>
      </w:r>
      <w:r w:rsidRPr="00047A40">
        <w:rPr>
          <w:lang w:val="da"/>
        </w:rPr>
        <w:t>polysorbat</w:t>
      </w:r>
      <w:r>
        <w:rPr>
          <w:lang w:val="da"/>
        </w:rPr>
        <w:t> </w:t>
      </w:r>
      <w:r w:rsidRPr="00047A40">
        <w:rPr>
          <w:lang w:val="da"/>
        </w:rPr>
        <w:t>80</w:t>
      </w:r>
      <w:r>
        <w:rPr>
          <w:lang w:val="da"/>
        </w:rPr>
        <w:t xml:space="preserve"> (E 433)</w:t>
      </w:r>
      <w:r w:rsidRPr="00047A40">
        <w:rPr>
          <w:lang w:val="da"/>
        </w:rPr>
        <w:t xml:space="preserve">, vand til injektionsvæsker. </w:t>
      </w:r>
      <w:r w:rsidRPr="00047A40">
        <w:rPr>
          <w:highlight w:val="lightGray"/>
          <w:lang w:val="da"/>
        </w:rPr>
        <w:t>Se yderligere oplysninger i indlægssedlen.</w:t>
      </w:r>
    </w:p>
    <w:p w14:paraId="35D03E7D" w14:textId="77777777" w:rsidR="00977AF0" w:rsidRPr="00047A40" w:rsidRDefault="00977AF0" w:rsidP="00977AF0">
      <w:pPr>
        <w:tabs>
          <w:tab w:val="clear" w:pos="567"/>
        </w:tabs>
        <w:spacing w:line="240" w:lineRule="auto"/>
        <w:rPr>
          <w:noProof/>
          <w:lang w:val="da-DK"/>
        </w:rPr>
      </w:pPr>
    </w:p>
    <w:p w14:paraId="10F9FF61" w14:textId="77777777" w:rsidR="00977AF0" w:rsidRPr="00047A40" w:rsidRDefault="00977AF0" w:rsidP="00977AF0">
      <w:pPr>
        <w:tabs>
          <w:tab w:val="clear" w:pos="567"/>
        </w:tabs>
        <w:spacing w:line="240" w:lineRule="auto"/>
        <w:rPr>
          <w:noProof/>
          <w:lang w:val="da-DK"/>
        </w:rPr>
      </w:pPr>
    </w:p>
    <w:p w14:paraId="61C6E808" w14:textId="3309A4D5" w:rsidR="00977AF0" w:rsidRPr="00047A40" w:rsidRDefault="00977AF0" w:rsidP="00977AF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4.</w:t>
      </w:r>
      <w:r w:rsidRPr="00047A40">
        <w:rPr>
          <w:b/>
          <w:bCs/>
          <w:noProof/>
          <w:lang w:val="da"/>
        </w:rPr>
        <w:tab/>
        <w:t>LÆGEMIDDELFORM OG INDHOLD (PAKNINGSSTØRRELSE)</w:t>
      </w:r>
      <w:r w:rsidR="009646B3">
        <w:rPr>
          <w:b/>
          <w:bCs/>
          <w:noProof/>
          <w:lang w:val="da"/>
        </w:rPr>
        <w:fldChar w:fldCharType="begin"/>
      </w:r>
      <w:r w:rsidR="009646B3">
        <w:rPr>
          <w:b/>
          <w:bCs/>
          <w:noProof/>
          <w:lang w:val="da"/>
        </w:rPr>
        <w:instrText xml:space="preserve"> DOCVARIABLE VAULT_ND_cd354942-923d-410c-920d-c0188013491d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26C052CD" w14:textId="77777777" w:rsidR="00977AF0" w:rsidRPr="00047A40" w:rsidRDefault="00977AF0" w:rsidP="00977AF0">
      <w:pPr>
        <w:tabs>
          <w:tab w:val="clear" w:pos="567"/>
        </w:tabs>
        <w:spacing w:line="240" w:lineRule="auto"/>
        <w:rPr>
          <w:i/>
          <w:noProof/>
          <w:lang w:val="da-DK"/>
        </w:rPr>
      </w:pPr>
    </w:p>
    <w:p w14:paraId="3B35386C" w14:textId="77777777" w:rsidR="00977AF0" w:rsidRPr="00047A40" w:rsidRDefault="00977AF0" w:rsidP="00977AF0">
      <w:pPr>
        <w:tabs>
          <w:tab w:val="clear" w:pos="567"/>
        </w:tabs>
        <w:spacing w:line="240" w:lineRule="auto"/>
        <w:rPr>
          <w:noProof/>
          <w:lang w:val="da-DK"/>
        </w:rPr>
      </w:pPr>
      <w:r w:rsidRPr="00047A40">
        <w:rPr>
          <w:noProof/>
          <w:highlight w:val="lightGray"/>
          <w:lang w:val="da"/>
        </w:rPr>
        <w:t>Injektionsvæske, opløsning</w:t>
      </w:r>
    </w:p>
    <w:p w14:paraId="03C258AF" w14:textId="77777777" w:rsidR="00977AF0" w:rsidRPr="00047A40" w:rsidRDefault="00977AF0" w:rsidP="00977AF0">
      <w:pPr>
        <w:tabs>
          <w:tab w:val="clear" w:pos="567"/>
        </w:tabs>
        <w:spacing w:line="240" w:lineRule="auto"/>
        <w:rPr>
          <w:noProof/>
          <w:lang w:val="da-DK"/>
        </w:rPr>
      </w:pPr>
      <w:r w:rsidRPr="00047A40">
        <w:rPr>
          <w:noProof/>
          <w:lang w:val="da"/>
        </w:rPr>
        <w:t xml:space="preserve">Multipakning: </w:t>
      </w:r>
      <w:r>
        <w:rPr>
          <w:noProof/>
          <w:lang w:val="da"/>
        </w:rPr>
        <w:t>6 fyldte injektionssprøjter (</w:t>
      </w:r>
      <w:r w:rsidRPr="00047A40">
        <w:rPr>
          <w:noProof/>
          <w:lang w:val="da"/>
        </w:rPr>
        <w:t xml:space="preserve">3 pakninger </w:t>
      </w:r>
      <w:r>
        <w:rPr>
          <w:noProof/>
          <w:lang w:val="da"/>
        </w:rPr>
        <w:t>med hver</w:t>
      </w:r>
      <w:r w:rsidRPr="00047A40">
        <w:rPr>
          <w:noProof/>
          <w:lang w:val="da"/>
        </w:rPr>
        <w:t xml:space="preserve"> </w:t>
      </w:r>
      <w:r>
        <w:rPr>
          <w:noProof/>
          <w:lang w:val="da"/>
        </w:rPr>
        <w:t xml:space="preserve">1 </w:t>
      </w:r>
      <w:r w:rsidRPr="00047A40">
        <w:rPr>
          <w:noProof/>
          <w:lang w:val="da"/>
        </w:rPr>
        <w:t>fyldt injektionssprøjte</w:t>
      </w:r>
      <w:r>
        <w:rPr>
          <w:noProof/>
          <w:lang w:val="da"/>
        </w:rPr>
        <w:t xml:space="preserve"> på 100 mg og 1 f</w:t>
      </w:r>
      <w:r w:rsidRPr="00047A40">
        <w:rPr>
          <w:noProof/>
          <w:lang w:val="da"/>
        </w:rPr>
        <w:t>yldt injektionssprøjte</w:t>
      </w:r>
      <w:r>
        <w:rPr>
          <w:noProof/>
          <w:lang w:val="da"/>
        </w:rPr>
        <w:t xml:space="preserve"> på 200 mg)</w:t>
      </w:r>
    </w:p>
    <w:p w14:paraId="51D0F60F" w14:textId="77777777" w:rsidR="00977AF0" w:rsidRPr="00161E33" w:rsidRDefault="00977AF0" w:rsidP="00977AF0">
      <w:pPr>
        <w:tabs>
          <w:tab w:val="clear" w:pos="567"/>
        </w:tabs>
        <w:spacing w:line="240" w:lineRule="auto"/>
        <w:rPr>
          <w:noProof/>
          <w:lang w:val="da-DK"/>
        </w:rPr>
      </w:pPr>
    </w:p>
    <w:p w14:paraId="587C7809" w14:textId="77777777" w:rsidR="00977AF0" w:rsidRPr="00161E33" w:rsidRDefault="00977AF0" w:rsidP="00977AF0">
      <w:pPr>
        <w:tabs>
          <w:tab w:val="clear" w:pos="567"/>
        </w:tabs>
        <w:spacing w:line="240" w:lineRule="auto"/>
        <w:rPr>
          <w:noProof/>
          <w:lang w:val="da-DK"/>
        </w:rPr>
      </w:pPr>
    </w:p>
    <w:p w14:paraId="3A15E243" w14:textId="39C909E3" w:rsidR="00977AF0" w:rsidRPr="00047A40" w:rsidRDefault="00977AF0" w:rsidP="00977AF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5.</w:t>
      </w:r>
      <w:r w:rsidRPr="00047A40">
        <w:rPr>
          <w:b/>
          <w:bCs/>
          <w:noProof/>
          <w:lang w:val="da"/>
        </w:rPr>
        <w:tab/>
        <w:t>ANVENDELSESMÅDE OG ADMINISTRATIONSVEJ(E)</w:t>
      </w:r>
      <w:r w:rsidR="009646B3">
        <w:rPr>
          <w:b/>
          <w:bCs/>
          <w:noProof/>
          <w:lang w:val="da"/>
        </w:rPr>
        <w:fldChar w:fldCharType="begin"/>
      </w:r>
      <w:r w:rsidR="009646B3">
        <w:rPr>
          <w:b/>
          <w:bCs/>
          <w:noProof/>
          <w:lang w:val="da"/>
        </w:rPr>
        <w:instrText xml:space="preserve"> DOCVARIABLE VAULT_ND_def4f05f-efb8-4ee1-acf8-ce972f14f977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495FAE1" w14:textId="77777777" w:rsidR="00977AF0" w:rsidRPr="00047A40" w:rsidRDefault="00977AF0" w:rsidP="00977AF0">
      <w:pPr>
        <w:tabs>
          <w:tab w:val="clear" w:pos="567"/>
        </w:tabs>
        <w:spacing w:line="240" w:lineRule="auto"/>
        <w:rPr>
          <w:i/>
          <w:noProof/>
          <w:lang w:val="da-DK"/>
        </w:rPr>
      </w:pPr>
    </w:p>
    <w:p w14:paraId="38C68213" w14:textId="77777777" w:rsidR="00977AF0" w:rsidRPr="00047A40" w:rsidRDefault="00977AF0" w:rsidP="00977AF0">
      <w:pPr>
        <w:tabs>
          <w:tab w:val="clear" w:pos="567"/>
        </w:tabs>
        <w:spacing w:line="240" w:lineRule="auto"/>
        <w:rPr>
          <w:noProof/>
          <w:lang w:val="da-DK"/>
        </w:rPr>
      </w:pPr>
      <w:r w:rsidRPr="00047A40">
        <w:rPr>
          <w:noProof/>
          <w:lang w:val="da"/>
        </w:rPr>
        <w:t>Kun til engangsbrug.</w:t>
      </w:r>
    </w:p>
    <w:p w14:paraId="3278E1F4" w14:textId="77777777" w:rsidR="00977AF0" w:rsidRPr="00047A40" w:rsidRDefault="00977AF0" w:rsidP="00977AF0">
      <w:pPr>
        <w:tabs>
          <w:tab w:val="clear" w:pos="567"/>
        </w:tabs>
        <w:spacing w:line="240" w:lineRule="auto"/>
        <w:rPr>
          <w:noProof/>
          <w:lang w:val="da-DK"/>
        </w:rPr>
      </w:pPr>
      <w:r w:rsidRPr="00047A40">
        <w:rPr>
          <w:noProof/>
          <w:lang w:val="da"/>
        </w:rPr>
        <w:t>Læs indlægssedlen inden brug.</w:t>
      </w:r>
    </w:p>
    <w:p w14:paraId="62811951" w14:textId="240A9332" w:rsidR="00977AF0" w:rsidRPr="00047A40" w:rsidRDefault="00977AF0" w:rsidP="00977AF0">
      <w:pPr>
        <w:tabs>
          <w:tab w:val="clear" w:pos="567"/>
        </w:tabs>
        <w:spacing w:line="240" w:lineRule="auto"/>
        <w:rPr>
          <w:noProof/>
          <w:lang w:val="da-DK"/>
        </w:rPr>
      </w:pPr>
      <w:r w:rsidRPr="00047A40">
        <w:rPr>
          <w:noProof/>
          <w:lang w:val="da"/>
        </w:rPr>
        <w:t xml:space="preserve">Subkutan </w:t>
      </w:r>
      <w:del w:id="746" w:author="Author">
        <w:r w:rsidRPr="00047A40" w:rsidDel="0072445D">
          <w:rPr>
            <w:noProof/>
            <w:lang w:val="da"/>
          </w:rPr>
          <w:delText>anvendelse</w:delText>
        </w:r>
      </w:del>
      <w:ins w:id="747" w:author="Author">
        <w:r w:rsidR="0072445D">
          <w:rPr>
            <w:noProof/>
            <w:lang w:val="da"/>
          </w:rPr>
          <w:t>brug</w:t>
        </w:r>
      </w:ins>
      <w:r w:rsidRPr="00047A40">
        <w:rPr>
          <w:noProof/>
          <w:lang w:val="da"/>
        </w:rPr>
        <w:t>.</w:t>
      </w:r>
    </w:p>
    <w:p w14:paraId="0DB523CD" w14:textId="77777777" w:rsidR="00977AF0" w:rsidRPr="00047A40" w:rsidRDefault="00977AF0" w:rsidP="00977AF0">
      <w:pPr>
        <w:keepNext/>
        <w:tabs>
          <w:tab w:val="clear" w:pos="567"/>
        </w:tabs>
        <w:spacing w:line="240" w:lineRule="auto"/>
        <w:rPr>
          <w:szCs w:val="22"/>
          <w:lang w:val="da-DK"/>
        </w:rPr>
      </w:pPr>
      <w:r w:rsidRPr="00047A40">
        <w:rPr>
          <w:noProof/>
          <w:lang w:val="da"/>
        </w:rPr>
        <w:t>Må ikke omrystes.</w:t>
      </w:r>
    </w:p>
    <w:p w14:paraId="792B2E1C" w14:textId="77777777" w:rsidR="00977AF0" w:rsidRPr="00047A40" w:rsidRDefault="00977AF0" w:rsidP="00977AF0">
      <w:pPr>
        <w:tabs>
          <w:tab w:val="clear" w:pos="567"/>
        </w:tabs>
        <w:spacing w:line="240" w:lineRule="auto"/>
        <w:rPr>
          <w:noProof/>
          <w:lang w:val="da-DK"/>
        </w:rPr>
      </w:pPr>
    </w:p>
    <w:p w14:paraId="0894E2AF" w14:textId="77777777" w:rsidR="00977AF0" w:rsidRPr="00047A40" w:rsidRDefault="00977AF0" w:rsidP="00977AF0">
      <w:pPr>
        <w:tabs>
          <w:tab w:val="clear" w:pos="567"/>
        </w:tabs>
        <w:spacing w:line="240" w:lineRule="auto"/>
        <w:rPr>
          <w:noProof/>
          <w:lang w:val="da-DK"/>
        </w:rPr>
      </w:pPr>
    </w:p>
    <w:p w14:paraId="52C90673" w14:textId="2B85BEFE" w:rsidR="00977AF0" w:rsidRPr="00047A40" w:rsidRDefault="00977AF0" w:rsidP="00977AF0">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da-DK"/>
        </w:rPr>
      </w:pPr>
      <w:r w:rsidRPr="00047A40">
        <w:rPr>
          <w:b/>
          <w:bCs/>
          <w:noProof/>
          <w:lang w:val="da"/>
        </w:rPr>
        <w:t>6.</w:t>
      </w:r>
      <w:r w:rsidRPr="00047A40">
        <w:rPr>
          <w:b/>
          <w:bCs/>
          <w:noProof/>
          <w:lang w:val="da"/>
        </w:rPr>
        <w:tab/>
        <w:t>SÆRLIG ADVARSEL OM, AT LÆGEMIDLET SKAL OPBEVARES UTILGÆNGELIGT FOR BØRN</w:t>
      </w:r>
      <w:r w:rsidR="009646B3">
        <w:rPr>
          <w:b/>
          <w:bCs/>
          <w:noProof/>
          <w:lang w:val="da"/>
        </w:rPr>
        <w:fldChar w:fldCharType="begin"/>
      </w:r>
      <w:r w:rsidR="009646B3">
        <w:rPr>
          <w:b/>
          <w:bCs/>
          <w:noProof/>
          <w:lang w:val="da"/>
        </w:rPr>
        <w:instrText xml:space="preserve"> DOCVARIABLE VAULT_ND_13c7d21d-ebc8-4ed9-8636-1d2bf55eaf72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0509506F" w14:textId="77777777" w:rsidR="00977AF0" w:rsidRPr="00047A40" w:rsidRDefault="00977AF0" w:rsidP="00977AF0">
      <w:pPr>
        <w:keepNext/>
        <w:tabs>
          <w:tab w:val="clear" w:pos="567"/>
        </w:tabs>
        <w:spacing w:line="240" w:lineRule="auto"/>
        <w:rPr>
          <w:noProof/>
          <w:lang w:val="da-DK"/>
        </w:rPr>
      </w:pPr>
    </w:p>
    <w:p w14:paraId="515F5FF4" w14:textId="42CFF094" w:rsidR="00977AF0" w:rsidRPr="00047A40" w:rsidRDefault="00977AF0" w:rsidP="00977AF0">
      <w:pPr>
        <w:keepNext/>
        <w:tabs>
          <w:tab w:val="clear" w:pos="567"/>
        </w:tabs>
        <w:spacing w:line="240" w:lineRule="auto"/>
        <w:outlineLvl w:val="0"/>
        <w:rPr>
          <w:noProof/>
          <w:lang w:val="da-DK"/>
        </w:rPr>
      </w:pPr>
      <w:r w:rsidRPr="00047A40">
        <w:rPr>
          <w:noProof/>
          <w:lang w:val="da"/>
        </w:rPr>
        <w:t>Opbevares utilgængeligt for børn.</w:t>
      </w:r>
      <w:r w:rsidR="009646B3">
        <w:rPr>
          <w:noProof/>
          <w:lang w:val="da"/>
        </w:rPr>
        <w:fldChar w:fldCharType="begin"/>
      </w:r>
      <w:r w:rsidR="009646B3">
        <w:rPr>
          <w:noProof/>
          <w:lang w:val="da"/>
        </w:rPr>
        <w:instrText xml:space="preserve"> DOCVARIABLE vault_nd_e7c17623-059f-4668-9aaa-181b08ddcede \* MERGEFORMAT </w:instrText>
      </w:r>
      <w:r w:rsidR="009646B3">
        <w:rPr>
          <w:noProof/>
          <w:lang w:val="da"/>
        </w:rPr>
        <w:fldChar w:fldCharType="separate"/>
      </w:r>
      <w:r w:rsidR="009646B3">
        <w:rPr>
          <w:noProof/>
          <w:lang w:val="da"/>
        </w:rPr>
        <w:t xml:space="preserve"> </w:t>
      </w:r>
      <w:r w:rsidR="009646B3">
        <w:rPr>
          <w:noProof/>
          <w:lang w:val="da"/>
        </w:rPr>
        <w:fldChar w:fldCharType="end"/>
      </w:r>
    </w:p>
    <w:p w14:paraId="52F1053B" w14:textId="77777777" w:rsidR="00977AF0" w:rsidRPr="00047A40" w:rsidRDefault="00977AF0" w:rsidP="00977AF0">
      <w:pPr>
        <w:tabs>
          <w:tab w:val="clear" w:pos="567"/>
        </w:tabs>
        <w:spacing w:line="240" w:lineRule="auto"/>
        <w:rPr>
          <w:noProof/>
          <w:lang w:val="da-DK"/>
        </w:rPr>
      </w:pPr>
    </w:p>
    <w:p w14:paraId="0362905D" w14:textId="77777777" w:rsidR="00977AF0" w:rsidRPr="00047A40" w:rsidRDefault="00977AF0" w:rsidP="00977AF0">
      <w:pPr>
        <w:tabs>
          <w:tab w:val="clear" w:pos="567"/>
        </w:tabs>
        <w:spacing w:line="240" w:lineRule="auto"/>
        <w:rPr>
          <w:noProof/>
          <w:lang w:val="da-DK"/>
        </w:rPr>
      </w:pPr>
    </w:p>
    <w:p w14:paraId="7748F0C9" w14:textId="6164B20A" w:rsidR="00977AF0" w:rsidRPr="00047A40" w:rsidRDefault="00977AF0" w:rsidP="00977AF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7.</w:t>
      </w:r>
      <w:r w:rsidRPr="00047A40">
        <w:rPr>
          <w:b/>
          <w:bCs/>
          <w:noProof/>
          <w:lang w:val="da"/>
        </w:rPr>
        <w:tab/>
        <w:t>EVENTUELLE ANDRE SÆRLIGE ADVARSLER</w:t>
      </w:r>
      <w:r w:rsidR="009646B3">
        <w:rPr>
          <w:b/>
          <w:bCs/>
          <w:noProof/>
          <w:lang w:val="da"/>
        </w:rPr>
        <w:fldChar w:fldCharType="begin"/>
      </w:r>
      <w:r w:rsidR="009646B3">
        <w:rPr>
          <w:b/>
          <w:bCs/>
          <w:noProof/>
          <w:lang w:val="da"/>
        </w:rPr>
        <w:instrText xml:space="preserve"> DOCVARIABLE VAULT_ND_822cf539-cc45-438f-b521-f15d9c120bd4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444A4748" w14:textId="77777777" w:rsidR="00977AF0" w:rsidRPr="00047A40" w:rsidRDefault="00977AF0" w:rsidP="00977AF0">
      <w:pPr>
        <w:keepNext/>
        <w:tabs>
          <w:tab w:val="clear" w:pos="567"/>
        </w:tabs>
        <w:spacing w:line="240" w:lineRule="auto"/>
        <w:rPr>
          <w:noProof/>
          <w:lang w:val="da-DK"/>
        </w:rPr>
      </w:pPr>
    </w:p>
    <w:p w14:paraId="709D5D29" w14:textId="77777777" w:rsidR="00977AF0" w:rsidRPr="00047A40" w:rsidRDefault="00977AF0" w:rsidP="00977AF0">
      <w:pPr>
        <w:tabs>
          <w:tab w:val="clear" w:pos="567"/>
          <w:tab w:val="left" w:pos="749"/>
        </w:tabs>
        <w:spacing w:line="240" w:lineRule="auto"/>
        <w:rPr>
          <w:noProof/>
          <w:lang w:val="da-DK"/>
        </w:rPr>
      </w:pPr>
    </w:p>
    <w:p w14:paraId="600BDD16" w14:textId="2DE4D626" w:rsidR="00977AF0" w:rsidRPr="00047A40" w:rsidRDefault="00977AF0" w:rsidP="00977AF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8.</w:t>
      </w:r>
      <w:r w:rsidRPr="00047A40">
        <w:rPr>
          <w:b/>
          <w:bCs/>
          <w:noProof/>
          <w:lang w:val="da"/>
        </w:rPr>
        <w:tab/>
        <w:t>UDLØBSDATO</w:t>
      </w:r>
      <w:r w:rsidR="009646B3">
        <w:rPr>
          <w:b/>
          <w:bCs/>
          <w:noProof/>
          <w:lang w:val="da"/>
        </w:rPr>
        <w:fldChar w:fldCharType="begin"/>
      </w:r>
      <w:r w:rsidR="009646B3">
        <w:rPr>
          <w:b/>
          <w:bCs/>
          <w:noProof/>
          <w:lang w:val="da"/>
        </w:rPr>
        <w:instrText xml:space="preserve"> DOCVARIABLE VAULT_ND_58c79cf1-3f2f-4dbe-a94f-8b4e913fe96e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422D841C" w14:textId="77777777" w:rsidR="00977AF0" w:rsidRPr="00047A40" w:rsidRDefault="00977AF0" w:rsidP="00977AF0">
      <w:pPr>
        <w:keepNext/>
        <w:tabs>
          <w:tab w:val="clear" w:pos="567"/>
        </w:tabs>
        <w:spacing w:line="240" w:lineRule="auto"/>
        <w:rPr>
          <w:i/>
          <w:noProof/>
          <w:lang w:val="da-DK"/>
        </w:rPr>
      </w:pPr>
    </w:p>
    <w:p w14:paraId="67320E52" w14:textId="77777777" w:rsidR="00977AF0" w:rsidRPr="00047A40" w:rsidRDefault="00977AF0" w:rsidP="00977AF0">
      <w:pPr>
        <w:keepNext/>
        <w:tabs>
          <w:tab w:val="clear" w:pos="567"/>
        </w:tabs>
        <w:spacing w:line="240" w:lineRule="auto"/>
        <w:rPr>
          <w:noProof/>
          <w:lang w:val="da-DK"/>
        </w:rPr>
      </w:pPr>
      <w:r w:rsidRPr="00047A40">
        <w:rPr>
          <w:noProof/>
          <w:lang w:val="da"/>
        </w:rPr>
        <w:t>EXP</w:t>
      </w:r>
    </w:p>
    <w:p w14:paraId="065C4C10" w14:textId="77777777" w:rsidR="00977AF0" w:rsidRPr="00047A40" w:rsidRDefault="00977AF0" w:rsidP="00977AF0">
      <w:pPr>
        <w:tabs>
          <w:tab w:val="clear" w:pos="567"/>
        </w:tabs>
        <w:spacing w:line="240" w:lineRule="auto"/>
        <w:rPr>
          <w:noProof/>
          <w:lang w:val="da-DK"/>
        </w:rPr>
      </w:pPr>
    </w:p>
    <w:p w14:paraId="1DDEC759" w14:textId="77777777" w:rsidR="00977AF0" w:rsidRPr="00047A40" w:rsidRDefault="00977AF0" w:rsidP="00977AF0">
      <w:pPr>
        <w:tabs>
          <w:tab w:val="clear" w:pos="567"/>
        </w:tabs>
        <w:spacing w:line="240" w:lineRule="auto"/>
        <w:rPr>
          <w:noProof/>
          <w:lang w:val="da-DK"/>
        </w:rPr>
      </w:pPr>
    </w:p>
    <w:p w14:paraId="06926A64" w14:textId="326A2D84" w:rsidR="00977AF0" w:rsidRPr="00047A40" w:rsidRDefault="00977AF0" w:rsidP="00977AF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lastRenderedPageBreak/>
        <w:t>9.</w:t>
      </w:r>
      <w:r w:rsidRPr="00047A40">
        <w:rPr>
          <w:b/>
          <w:bCs/>
          <w:noProof/>
          <w:lang w:val="da"/>
        </w:rPr>
        <w:tab/>
        <w:t>SÆRLIGE OPBEVARINGSBETINGELSER</w:t>
      </w:r>
      <w:r w:rsidR="009646B3">
        <w:rPr>
          <w:b/>
          <w:bCs/>
          <w:noProof/>
          <w:lang w:val="da"/>
        </w:rPr>
        <w:fldChar w:fldCharType="begin"/>
      </w:r>
      <w:r w:rsidR="009646B3">
        <w:rPr>
          <w:b/>
          <w:bCs/>
          <w:noProof/>
          <w:lang w:val="da"/>
        </w:rPr>
        <w:instrText xml:space="preserve"> DOCVARIABLE VAULT_ND_05bfcc9f-97b4-4227-b5c9-925350206d16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3A0835A0" w14:textId="77777777" w:rsidR="00977AF0" w:rsidRPr="00047A40" w:rsidRDefault="00977AF0" w:rsidP="00977AF0">
      <w:pPr>
        <w:keepNext/>
        <w:tabs>
          <w:tab w:val="clear" w:pos="567"/>
        </w:tabs>
        <w:spacing w:line="240" w:lineRule="auto"/>
        <w:rPr>
          <w:i/>
          <w:noProof/>
          <w:lang w:val="da-DK"/>
        </w:rPr>
      </w:pPr>
    </w:p>
    <w:p w14:paraId="67FE16E9" w14:textId="77777777" w:rsidR="00977AF0" w:rsidRPr="00047A40" w:rsidRDefault="00977AF0" w:rsidP="00977AF0">
      <w:pPr>
        <w:keepNext/>
        <w:spacing w:line="240" w:lineRule="auto"/>
        <w:rPr>
          <w:lang w:val="da-DK"/>
        </w:rPr>
      </w:pPr>
      <w:r w:rsidRPr="00047A40">
        <w:rPr>
          <w:lang w:val="da"/>
        </w:rPr>
        <w:t>Opbevares i køleskab.</w:t>
      </w:r>
    </w:p>
    <w:p w14:paraId="19C1D60B" w14:textId="77777777" w:rsidR="00977AF0" w:rsidRPr="00047A40" w:rsidRDefault="00977AF0" w:rsidP="00977AF0">
      <w:pPr>
        <w:keepNext/>
        <w:spacing w:line="240" w:lineRule="auto"/>
        <w:rPr>
          <w:noProof/>
          <w:lang w:val="da-DK"/>
        </w:rPr>
      </w:pPr>
      <w:r w:rsidRPr="00047A40">
        <w:rPr>
          <w:noProof/>
          <w:lang w:val="da"/>
        </w:rPr>
        <w:t>Må ikke nedfryses.</w:t>
      </w:r>
    </w:p>
    <w:p w14:paraId="3C3D1EF7" w14:textId="77777777" w:rsidR="00977AF0" w:rsidRPr="00047A40" w:rsidRDefault="00977AF0" w:rsidP="00977AF0">
      <w:pPr>
        <w:spacing w:line="240" w:lineRule="auto"/>
        <w:rPr>
          <w:noProof/>
          <w:lang w:val="da-DK"/>
        </w:rPr>
      </w:pPr>
      <w:r w:rsidRPr="00047A40">
        <w:rPr>
          <w:noProof/>
          <w:lang w:val="da"/>
        </w:rPr>
        <w:t>Opbevares i den originale pakning for at beskytte mod lys.</w:t>
      </w:r>
    </w:p>
    <w:p w14:paraId="0FD9C1B3" w14:textId="77777777" w:rsidR="00977AF0" w:rsidRPr="00047A40" w:rsidRDefault="00977AF0" w:rsidP="00977AF0">
      <w:pPr>
        <w:pStyle w:val="Default"/>
        <w:rPr>
          <w:sz w:val="22"/>
          <w:lang w:val="da-DK"/>
        </w:rPr>
      </w:pPr>
    </w:p>
    <w:p w14:paraId="2FE8ACF2" w14:textId="77777777" w:rsidR="00977AF0" w:rsidRPr="00047A40" w:rsidRDefault="00977AF0" w:rsidP="00977AF0">
      <w:pPr>
        <w:tabs>
          <w:tab w:val="clear" w:pos="567"/>
        </w:tabs>
        <w:spacing w:line="240" w:lineRule="auto"/>
        <w:ind w:left="567" w:hanging="567"/>
        <w:rPr>
          <w:noProof/>
          <w:lang w:val="da-DK"/>
        </w:rPr>
      </w:pPr>
    </w:p>
    <w:p w14:paraId="0C3F8D3E" w14:textId="406AF492" w:rsidR="00977AF0" w:rsidRPr="00047A40" w:rsidRDefault="00977AF0" w:rsidP="00977AF0">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da-DK"/>
        </w:rPr>
      </w:pPr>
      <w:r w:rsidRPr="00047A40">
        <w:rPr>
          <w:b/>
          <w:bCs/>
          <w:noProof/>
          <w:lang w:val="da"/>
        </w:rPr>
        <w:t>10.</w:t>
      </w:r>
      <w:r w:rsidRPr="00047A40">
        <w:rPr>
          <w:b/>
          <w:bCs/>
          <w:noProof/>
          <w:lang w:val="da"/>
        </w:rPr>
        <w:tab/>
        <w:t>EVENTUELLE SÆRLIGE FORHOLDSREGLER VED BORTSKAFFELSE AF IKKE ANVENDT LÆGEMIDDEL SAMT AFFALD HERAF</w:t>
      </w:r>
      <w:r w:rsidR="009646B3">
        <w:rPr>
          <w:b/>
          <w:bCs/>
          <w:noProof/>
          <w:lang w:val="da"/>
        </w:rPr>
        <w:fldChar w:fldCharType="begin"/>
      </w:r>
      <w:r w:rsidR="009646B3">
        <w:rPr>
          <w:b/>
          <w:bCs/>
          <w:noProof/>
          <w:lang w:val="da"/>
        </w:rPr>
        <w:instrText xml:space="preserve"> DOCVARIABLE VAULT_ND_ca4f278f-8fc4-42db-ba66-f7b9446c0eaf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D1A4861" w14:textId="77777777" w:rsidR="00977AF0" w:rsidRPr="00047A40" w:rsidRDefault="00977AF0" w:rsidP="00977AF0">
      <w:pPr>
        <w:tabs>
          <w:tab w:val="clear" w:pos="567"/>
        </w:tabs>
        <w:spacing w:line="240" w:lineRule="auto"/>
        <w:rPr>
          <w:i/>
          <w:noProof/>
          <w:lang w:val="da-DK"/>
        </w:rPr>
      </w:pPr>
    </w:p>
    <w:p w14:paraId="7457AEAA" w14:textId="77777777" w:rsidR="00977AF0" w:rsidRPr="00047A40" w:rsidRDefault="00977AF0" w:rsidP="00977AF0">
      <w:pPr>
        <w:tabs>
          <w:tab w:val="clear" w:pos="567"/>
        </w:tabs>
        <w:spacing w:line="240" w:lineRule="auto"/>
        <w:rPr>
          <w:noProof/>
          <w:szCs w:val="22"/>
          <w:lang w:val="da-DK"/>
        </w:rPr>
      </w:pPr>
    </w:p>
    <w:p w14:paraId="62D4B2A8" w14:textId="33B1EF57" w:rsidR="00977AF0" w:rsidRPr="00047A40" w:rsidRDefault="00977AF0" w:rsidP="00977AF0">
      <w:pPr>
        <w:keepNext/>
        <w:pBdr>
          <w:top w:val="single" w:sz="4" w:space="1" w:color="auto"/>
          <w:left w:val="single" w:sz="4" w:space="4" w:color="auto"/>
          <w:bottom w:val="single" w:sz="4" w:space="1" w:color="auto"/>
          <w:right w:val="single" w:sz="4" w:space="4" w:color="auto"/>
        </w:pBdr>
        <w:spacing w:line="240" w:lineRule="auto"/>
        <w:outlineLvl w:val="0"/>
        <w:rPr>
          <w:b/>
          <w:noProof/>
          <w:lang w:val="da-DK"/>
        </w:rPr>
      </w:pPr>
      <w:r w:rsidRPr="00047A40">
        <w:rPr>
          <w:b/>
          <w:bCs/>
          <w:noProof/>
          <w:lang w:val="da"/>
        </w:rPr>
        <w:t>11.</w:t>
      </w:r>
      <w:r w:rsidRPr="00047A40">
        <w:rPr>
          <w:b/>
          <w:bCs/>
          <w:noProof/>
          <w:lang w:val="da"/>
        </w:rPr>
        <w:tab/>
        <w:t>NAVN OG ADRESSE PÅ INDEHAVEREN AF MARKEDSFØRINGSTILLADELSEN</w:t>
      </w:r>
      <w:r w:rsidR="009646B3">
        <w:rPr>
          <w:b/>
          <w:bCs/>
          <w:noProof/>
          <w:lang w:val="da"/>
        </w:rPr>
        <w:fldChar w:fldCharType="begin"/>
      </w:r>
      <w:r w:rsidR="009646B3">
        <w:rPr>
          <w:b/>
          <w:bCs/>
          <w:noProof/>
          <w:lang w:val="da"/>
        </w:rPr>
        <w:instrText xml:space="preserve"> DOCVARIABLE VAULT_ND_75193793-6b8a-4119-a8bb-f23c9e9031cb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14D6BD76" w14:textId="77777777" w:rsidR="00977AF0" w:rsidRPr="00047A40" w:rsidRDefault="00977AF0" w:rsidP="00977AF0">
      <w:pPr>
        <w:keepNext/>
        <w:tabs>
          <w:tab w:val="clear" w:pos="567"/>
        </w:tabs>
        <w:spacing w:line="240" w:lineRule="auto"/>
        <w:rPr>
          <w:i/>
          <w:noProof/>
          <w:lang w:val="da-DK"/>
        </w:rPr>
      </w:pPr>
    </w:p>
    <w:p w14:paraId="0D2F16F6" w14:textId="77777777" w:rsidR="00977AF0" w:rsidRPr="00603A09" w:rsidRDefault="00977AF0" w:rsidP="00977AF0">
      <w:pPr>
        <w:pStyle w:val="Default"/>
        <w:keepNext/>
        <w:jc w:val="both"/>
        <w:rPr>
          <w:color w:val="auto"/>
          <w:sz w:val="22"/>
          <w:lang w:val="sv-SE"/>
        </w:rPr>
      </w:pPr>
      <w:r w:rsidRPr="00603A09">
        <w:rPr>
          <w:color w:val="auto"/>
          <w:sz w:val="22"/>
          <w:lang w:val="sv-SE"/>
        </w:rPr>
        <w:t>Eli Lilly Nederland B.V.</w:t>
      </w:r>
    </w:p>
    <w:p w14:paraId="62908C98" w14:textId="77777777" w:rsidR="00977AF0" w:rsidRPr="00603A09" w:rsidRDefault="00977AF0" w:rsidP="00977AF0">
      <w:pPr>
        <w:keepNext/>
        <w:tabs>
          <w:tab w:val="clear" w:pos="567"/>
        </w:tabs>
        <w:spacing w:line="240" w:lineRule="auto"/>
        <w:rPr>
          <w:szCs w:val="22"/>
          <w:lang w:val="sv-SE"/>
        </w:rPr>
      </w:pPr>
      <w:r w:rsidRPr="00603A09">
        <w:rPr>
          <w:szCs w:val="22"/>
          <w:lang w:val="sv-SE"/>
        </w:rPr>
        <w:t>Papendorpseweg 83, 3528 BJ Utrecht</w:t>
      </w:r>
    </w:p>
    <w:p w14:paraId="5E6E8A05" w14:textId="77777777" w:rsidR="00977AF0" w:rsidRPr="00047A40" w:rsidRDefault="00977AF0" w:rsidP="00977AF0">
      <w:pPr>
        <w:tabs>
          <w:tab w:val="clear" w:pos="567"/>
        </w:tabs>
        <w:spacing w:line="240" w:lineRule="auto"/>
        <w:rPr>
          <w:noProof/>
          <w:lang w:val="da-DK"/>
        </w:rPr>
      </w:pPr>
      <w:r w:rsidRPr="00047A40">
        <w:rPr>
          <w:szCs w:val="22"/>
          <w:lang w:val="da"/>
        </w:rPr>
        <w:t>Holland</w:t>
      </w:r>
    </w:p>
    <w:p w14:paraId="51B1C3BF" w14:textId="77777777" w:rsidR="00977AF0" w:rsidRPr="00047A40" w:rsidRDefault="00977AF0" w:rsidP="00977AF0">
      <w:pPr>
        <w:tabs>
          <w:tab w:val="clear" w:pos="567"/>
        </w:tabs>
        <w:spacing w:line="240" w:lineRule="auto"/>
        <w:rPr>
          <w:noProof/>
          <w:lang w:val="da-DK"/>
        </w:rPr>
      </w:pPr>
    </w:p>
    <w:p w14:paraId="2BAF5FBD" w14:textId="77777777" w:rsidR="00977AF0" w:rsidRPr="00047A40" w:rsidRDefault="00977AF0" w:rsidP="00977AF0">
      <w:pPr>
        <w:tabs>
          <w:tab w:val="clear" w:pos="567"/>
        </w:tabs>
        <w:spacing w:line="240" w:lineRule="auto"/>
        <w:rPr>
          <w:noProof/>
          <w:lang w:val="da-DK"/>
        </w:rPr>
      </w:pPr>
    </w:p>
    <w:p w14:paraId="01F897FA" w14:textId="7CD110EC" w:rsidR="00977AF0" w:rsidRPr="00047A40" w:rsidRDefault="00977AF0" w:rsidP="00977AF0">
      <w:pPr>
        <w:keepNext/>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12.</w:t>
      </w:r>
      <w:r w:rsidRPr="00047A40">
        <w:rPr>
          <w:b/>
          <w:bCs/>
          <w:noProof/>
          <w:lang w:val="da"/>
        </w:rPr>
        <w:tab/>
        <w:t>MARKEDSFØRINGSTILLADELSESNUMMER (-NUMRE)</w:t>
      </w:r>
      <w:r w:rsidR="009646B3">
        <w:rPr>
          <w:b/>
          <w:bCs/>
          <w:noProof/>
          <w:lang w:val="da"/>
        </w:rPr>
        <w:fldChar w:fldCharType="begin"/>
      </w:r>
      <w:r w:rsidR="009646B3">
        <w:rPr>
          <w:b/>
          <w:bCs/>
          <w:noProof/>
          <w:lang w:val="da"/>
        </w:rPr>
        <w:instrText xml:space="preserve"> DOCVARIABLE VAULT_ND_1c4a0fff-d770-40c5-b427-41c39af8c8d2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38EAFBC8" w14:textId="77777777" w:rsidR="00977AF0" w:rsidRPr="00047A40" w:rsidRDefault="00977AF0" w:rsidP="00977AF0">
      <w:pPr>
        <w:keepNext/>
        <w:tabs>
          <w:tab w:val="clear" w:pos="567"/>
        </w:tabs>
        <w:spacing w:line="240" w:lineRule="auto"/>
        <w:rPr>
          <w:noProof/>
          <w:lang w:val="da-DK"/>
        </w:rPr>
      </w:pPr>
    </w:p>
    <w:p w14:paraId="29C9F6B6" w14:textId="77777777" w:rsidR="00977AF0" w:rsidRDefault="00977AF0" w:rsidP="00977AF0">
      <w:pPr>
        <w:tabs>
          <w:tab w:val="clear" w:pos="567"/>
        </w:tabs>
        <w:spacing w:line="240" w:lineRule="auto"/>
        <w:rPr>
          <w:color w:val="000000"/>
          <w:lang w:val="da-DK"/>
        </w:rPr>
      </w:pPr>
      <w:r w:rsidRPr="00161E33">
        <w:rPr>
          <w:color w:val="000000"/>
          <w:lang w:val="da-DK"/>
        </w:rPr>
        <w:t>EU/1/23/1736/00</w:t>
      </w:r>
      <w:r>
        <w:rPr>
          <w:color w:val="000000"/>
          <w:lang w:val="da-DK"/>
        </w:rPr>
        <w:t>8</w:t>
      </w:r>
    </w:p>
    <w:p w14:paraId="440A606F" w14:textId="77777777" w:rsidR="00977AF0" w:rsidRPr="00047A40" w:rsidRDefault="00977AF0" w:rsidP="00977AF0">
      <w:pPr>
        <w:tabs>
          <w:tab w:val="clear" w:pos="567"/>
        </w:tabs>
        <w:spacing w:line="240" w:lineRule="auto"/>
        <w:rPr>
          <w:noProof/>
          <w:lang w:val="da-DK"/>
        </w:rPr>
      </w:pPr>
    </w:p>
    <w:p w14:paraId="5D2264A1" w14:textId="77777777" w:rsidR="00977AF0" w:rsidRPr="00047A40" w:rsidRDefault="00977AF0" w:rsidP="00977AF0">
      <w:pPr>
        <w:tabs>
          <w:tab w:val="clear" w:pos="567"/>
        </w:tabs>
        <w:spacing w:line="240" w:lineRule="auto"/>
        <w:rPr>
          <w:noProof/>
          <w:lang w:val="da-DK"/>
        </w:rPr>
      </w:pPr>
    </w:p>
    <w:p w14:paraId="0B7B5A52" w14:textId="5E33E1E8" w:rsidR="00977AF0" w:rsidRPr="00047A40" w:rsidRDefault="00977AF0" w:rsidP="00977AF0">
      <w:pPr>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13.</w:t>
      </w:r>
      <w:r w:rsidRPr="00047A40">
        <w:rPr>
          <w:b/>
          <w:bCs/>
          <w:noProof/>
          <w:lang w:val="da"/>
        </w:rPr>
        <w:tab/>
        <w:t>BATCHNUMMER</w:t>
      </w:r>
      <w:r w:rsidR="009646B3">
        <w:rPr>
          <w:b/>
          <w:bCs/>
          <w:noProof/>
          <w:lang w:val="da"/>
        </w:rPr>
        <w:fldChar w:fldCharType="begin"/>
      </w:r>
      <w:r w:rsidR="009646B3">
        <w:rPr>
          <w:b/>
          <w:bCs/>
          <w:noProof/>
          <w:lang w:val="da"/>
        </w:rPr>
        <w:instrText xml:space="preserve"> DOCVARIABLE VAULT_ND_ee4b4464-889b-4816-a01e-a78d7b947c40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1644A980" w14:textId="77777777" w:rsidR="00977AF0" w:rsidRPr="00047A40" w:rsidRDefault="00977AF0" w:rsidP="00977AF0">
      <w:pPr>
        <w:tabs>
          <w:tab w:val="clear" w:pos="567"/>
        </w:tabs>
        <w:spacing w:line="240" w:lineRule="auto"/>
        <w:rPr>
          <w:noProof/>
          <w:lang w:val="da-DK"/>
        </w:rPr>
      </w:pPr>
    </w:p>
    <w:p w14:paraId="63273F55" w14:textId="77777777" w:rsidR="00977AF0" w:rsidRPr="00047A40" w:rsidRDefault="00977AF0" w:rsidP="00977AF0">
      <w:pPr>
        <w:tabs>
          <w:tab w:val="clear" w:pos="567"/>
        </w:tabs>
        <w:spacing w:line="240" w:lineRule="auto"/>
        <w:rPr>
          <w:noProof/>
          <w:lang w:val="da-DK"/>
        </w:rPr>
      </w:pPr>
      <w:r w:rsidRPr="00047A40">
        <w:rPr>
          <w:noProof/>
          <w:lang w:val="da"/>
        </w:rPr>
        <w:t>Lot</w:t>
      </w:r>
    </w:p>
    <w:p w14:paraId="73B583AE" w14:textId="77777777" w:rsidR="00977AF0" w:rsidRPr="00047A40" w:rsidRDefault="00977AF0" w:rsidP="00977AF0">
      <w:pPr>
        <w:tabs>
          <w:tab w:val="clear" w:pos="567"/>
        </w:tabs>
        <w:spacing w:line="240" w:lineRule="auto"/>
        <w:rPr>
          <w:noProof/>
          <w:lang w:val="da-DK"/>
        </w:rPr>
      </w:pPr>
    </w:p>
    <w:p w14:paraId="1589A851" w14:textId="77777777" w:rsidR="00977AF0" w:rsidRPr="00047A40" w:rsidRDefault="00977AF0" w:rsidP="00977AF0">
      <w:pPr>
        <w:tabs>
          <w:tab w:val="clear" w:pos="567"/>
        </w:tabs>
        <w:spacing w:line="240" w:lineRule="auto"/>
        <w:rPr>
          <w:noProof/>
          <w:lang w:val="da-DK"/>
        </w:rPr>
      </w:pPr>
    </w:p>
    <w:p w14:paraId="5D0AF9E0" w14:textId="36E691A2" w:rsidR="00977AF0" w:rsidRPr="00047A40" w:rsidRDefault="00977AF0" w:rsidP="00977AF0">
      <w:pPr>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14.</w:t>
      </w:r>
      <w:r w:rsidRPr="00047A40">
        <w:rPr>
          <w:b/>
          <w:bCs/>
          <w:noProof/>
          <w:lang w:val="da"/>
        </w:rPr>
        <w:tab/>
        <w:t>GENEREL KLASSIFIKATION FOR UDLEVERING</w:t>
      </w:r>
      <w:r w:rsidR="009646B3">
        <w:rPr>
          <w:b/>
          <w:bCs/>
          <w:noProof/>
          <w:lang w:val="da"/>
        </w:rPr>
        <w:fldChar w:fldCharType="begin"/>
      </w:r>
      <w:r w:rsidR="009646B3">
        <w:rPr>
          <w:b/>
          <w:bCs/>
          <w:noProof/>
          <w:lang w:val="da"/>
        </w:rPr>
        <w:instrText xml:space="preserve"> DOCVARIABLE VAULT_ND_2034c4c6-aa37-4c8d-9cda-cbf0173cc52d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0920E709" w14:textId="77777777" w:rsidR="00977AF0" w:rsidRPr="00047A40" w:rsidRDefault="00977AF0" w:rsidP="00977AF0">
      <w:pPr>
        <w:suppressLineNumbers/>
        <w:spacing w:line="240" w:lineRule="auto"/>
        <w:rPr>
          <w:noProof/>
          <w:szCs w:val="22"/>
          <w:lang w:val="da-DK"/>
        </w:rPr>
      </w:pPr>
    </w:p>
    <w:p w14:paraId="4E4C03E2" w14:textId="77777777" w:rsidR="00977AF0" w:rsidRPr="00047A40" w:rsidRDefault="00977AF0" w:rsidP="00977AF0">
      <w:pPr>
        <w:tabs>
          <w:tab w:val="clear" w:pos="567"/>
        </w:tabs>
        <w:spacing w:line="240" w:lineRule="auto"/>
        <w:rPr>
          <w:noProof/>
          <w:lang w:val="da-DK"/>
        </w:rPr>
      </w:pPr>
    </w:p>
    <w:p w14:paraId="553DD71B" w14:textId="020F1140" w:rsidR="00977AF0" w:rsidRPr="00047A40" w:rsidRDefault="00977AF0" w:rsidP="00977AF0">
      <w:pPr>
        <w:pBdr>
          <w:top w:val="single" w:sz="4" w:space="2"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15.</w:t>
      </w:r>
      <w:r w:rsidRPr="00047A40">
        <w:rPr>
          <w:b/>
          <w:bCs/>
          <w:noProof/>
          <w:lang w:val="da"/>
        </w:rPr>
        <w:tab/>
        <w:t>INSTRUKTIONER VEDRØRENDE ANVENDELSEN</w:t>
      </w:r>
      <w:r w:rsidR="009646B3">
        <w:rPr>
          <w:b/>
          <w:bCs/>
          <w:noProof/>
          <w:lang w:val="da"/>
        </w:rPr>
        <w:fldChar w:fldCharType="begin"/>
      </w:r>
      <w:r w:rsidR="009646B3">
        <w:rPr>
          <w:b/>
          <w:bCs/>
          <w:noProof/>
          <w:lang w:val="da"/>
        </w:rPr>
        <w:instrText xml:space="preserve"> DOCVARIABLE VAULT_ND_962da34f-5458-4bf0-8712-367f16052e58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40721720" w14:textId="77777777" w:rsidR="00977AF0" w:rsidRPr="00047A40" w:rsidRDefault="00977AF0" w:rsidP="00977AF0">
      <w:pPr>
        <w:tabs>
          <w:tab w:val="clear" w:pos="567"/>
        </w:tabs>
        <w:spacing w:line="240" w:lineRule="auto"/>
        <w:rPr>
          <w:i/>
          <w:noProof/>
          <w:lang w:val="da-DK"/>
        </w:rPr>
      </w:pPr>
    </w:p>
    <w:p w14:paraId="73EE0B2D" w14:textId="77777777" w:rsidR="00977AF0" w:rsidRPr="00047A40" w:rsidRDefault="00977AF0" w:rsidP="00977AF0">
      <w:pPr>
        <w:tabs>
          <w:tab w:val="clear" w:pos="567"/>
        </w:tabs>
        <w:spacing w:line="240" w:lineRule="auto"/>
        <w:rPr>
          <w:i/>
          <w:noProof/>
          <w:szCs w:val="22"/>
          <w:lang w:val="da-DK"/>
        </w:rPr>
      </w:pPr>
    </w:p>
    <w:p w14:paraId="0E2FB469" w14:textId="77777777" w:rsidR="00977AF0" w:rsidRPr="00047A40" w:rsidRDefault="00977AF0" w:rsidP="00977AF0">
      <w:pPr>
        <w:pBdr>
          <w:top w:val="single" w:sz="4" w:space="1" w:color="auto"/>
          <w:left w:val="single" w:sz="4" w:space="4" w:color="auto"/>
          <w:bottom w:val="single" w:sz="4" w:space="0" w:color="auto"/>
          <w:right w:val="single" w:sz="4" w:space="4" w:color="auto"/>
        </w:pBdr>
        <w:spacing w:line="240" w:lineRule="auto"/>
        <w:rPr>
          <w:i/>
          <w:lang w:val="da-DK"/>
        </w:rPr>
      </w:pPr>
      <w:r w:rsidRPr="00047A40">
        <w:rPr>
          <w:b/>
          <w:bCs/>
          <w:lang w:val="da"/>
        </w:rPr>
        <w:t>16.</w:t>
      </w:r>
      <w:r w:rsidRPr="00047A40">
        <w:rPr>
          <w:b/>
          <w:bCs/>
          <w:lang w:val="da"/>
        </w:rPr>
        <w:tab/>
        <w:t>INFORMATION I BRAILLESKRIFT</w:t>
      </w:r>
    </w:p>
    <w:p w14:paraId="5728EBBF" w14:textId="77777777" w:rsidR="00977AF0" w:rsidRPr="00047A40" w:rsidRDefault="00977AF0" w:rsidP="00977AF0">
      <w:pPr>
        <w:tabs>
          <w:tab w:val="clear" w:pos="567"/>
        </w:tabs>
        <w:spacing w:line="240" w:lineRule="auto"/>
        <w:rPr>
          <w:lang w:val="da-DK"/>
        </w:rPr>
      </w:pPr>
    </w:p>
    <w:p w14:paraId="57E8E2CA" w14:textId="77777777" w:rsidR="00977AF0" w:rsidRDefault="00977AF0" w:rsidP="00977AF0">
      <w:pPr>
        <w:pStyle w:val="CommentText"/>
        <w:spacing w:line="240" w:lineRule="auto"/>
        <w:rPr>
          <w:sz w:val="22"/>
          <w:szCs w:val="22"/>
          <w:lang w:val="da"/>
        </w:rPr>
      </w:pPr>
      <w:r w:rsidRPr="00047A40">
        <w:rPr>
          <w:sz w:val="22"/>
          <w:szCs w:val="22"/>
          <w:lang w:val="da"/>
        </w:rPr>
        <w:t>Omvoh 100 mg</w:t>
      </w:r>
    </w:p>
    <w:p w14:paraId="1C514882" w14:textId="77777777" w:rsidR="00977AF0" w:rsidRPr="00047A40" w:rsidRDefault="00977AF0" w:rsidP="00977AF0">
      <w:pPr>
        <w:pStyle w:val="CommentText"/>
        <w:spacing w:line="240" w:lineRule="auto"/>
        <w:rPr>
          <w:sz w:val="22"/>
          <w:szCs w:val="22"/>
          <w:lang w:val="da-DK"/>
        </w:rPr>
      </w:pPr>
      <w:r>
        <w:rPr>
          <w:sz w:val="22"/>
          <w:szCs w:val="22"/>
          <w:lang w:val="da"/>
        </w:rPr>
        <w:t>Omvoh 200 mg</w:t>
      </w:r>
    </w:p>
    <w:p w14:paraId="755776FE" w14:textId="77777777" w:rsidR="00977AF0" w:rsidRPr="00047A40" w:rsidRDefault="00977AF0" w:rsidP="00977AF0">
      <w:pPr>
        <w:pStyle w:val="CommentText"/>
        <w:spacing w:line="240" w:lineRule="auto"/>
        <w:rPr>
          <w:sz w:val="22"/>
          <w:szCs w:val="22"/>
          <w:lang w:val="da-DK"/>
        </w:rPr>
      </w:pPr>
    </w:p>
    <w:p w14:paraId="377CF153" w14:textId="77777777" w:rsidR="00977AF0" w:rsidRPr="00047A40" w:rsidRDefault="00977AF0" w:rsidP="00977AF0">
      <w:pPr>
        <w:spacing w:line="240" w:lineRule="auto"/>
        <w:rPr>
          <w:szCs w:val="22"/>
          <w:shd w:val="clear" w:color="auto" w:fill="CCCCCC"/>
          <w:lang w:val="da-DK"/>
        </w:rPr>
      </w:pPr>
    </w:p>
    <w:p w14:paraId="4F42CB27" w14:textId="77777777" w:rsidR="00977AF0" w:rsidRPr="00047A40" w:rsidRDefault="00977AF0" w:rsidP="00977AF0">
      <w:pPr>
        <w:pBdr>
          <w:top w:val="single" w:sz="4" w:space="1" w:color="auto"/>
          <w:left w:val="single" w:sz="4" w:space="4" w:color="auto"/>
          <w:bottom w:val="single" w:sz="4" w:space="0" w:color="auto"/>
          <w:right w:val="single" w:sz="4" w:space="4" w:color="auto"/>
        </w:pBdr>
        <w:tabs>
          <w:tab w:val="left" w:pos="720"/>
        </w:tabs>
        <w:spacing w:line="240" w:lineRule="auto"/>
        <w:rPr>
          <w:i/>
          <w:lang w:val="da-DK"/>
        </w:rPr>
      </w:pPr>
      <w:r w:rsidRPr="00047A40">
        <w:rPr>
          <w:b/>
          <w:bCs/>
          <w:lang w:val="da"/>
        </w:rPr>
        <w:t>17.</w:t>
      </w:r>
      <w:r w:rsidRPr="00047A40">
        <w:rPr>
          <w:b/>
          <w:bCs/>
          <w:lang w:val="da"/>
        </w:rPr>
        <w:tab/>
        <w:t>ENTYDIG IDENTIFIKATOR – 2D-STREGKODE</w:t>
      </w:r>
    </w:p>
    <w:p w14:paraId="50787461" w14:textId="77777777" w:rsidR="00977AF0" w:rsidRPr="00047A40" w:rsidRDefault="00977AF0" w:rsidP="00977AF0">
      <w:pPr>
        <w:tabs>
          <w:tab w:val="left" w:pos="720"/>
        </w:tabs>
        <w:spacing w:line="240" w:lineRule="auto"/>
        <w:rPr>
          <w:lang w:val="da-DK"/>
        </w:rPr>
      </w:pPr>
    </w:p>
    <w:p w14:paraId="38158594" w14:textId="77777777" w:rsidR="00977AF0" w:rsidRPr="00047A40" w:rsidRDefault="00977AF0" w:rsidP="00977AF0">
      <w:pPr>
        <w:spacing w:line="240" w:lineRule="auto"/>
        <w:rPr>
          <w:noProof/>
          <w:szCs w:val="22"/>
          <w:shd w:val="clear" w:color="auto" w:fill="CCCCCC"/>
          <w:lang w:val="da-DK"/>
        </w:rPr>
      </w:pPr>
      <w:r w:rsidRPr="00047A40">
        <w:rPr>
          <w:noProof/>
          <w:highlight w:val="lightGray"/>
          <w:lang w:val="da"/>
        </w:rPr>
        <w:t>Der er anført en 2D-stregkode, som indeholder en entydig identifikator.</w:t>
      </w:r>
    </w:p>
    <w:p w14:paraId="2CB25E87" w14:textId="77777777" w:rsidR="00977AF0" w:rsidRPr="00047A40" w:rsidRDefault="00977AF0" w:rsidP="00977AF0">
      <w:pPr>
        <w:tabs>
          <w:tab w:val="left" w:pos="720"/>
        </w:tabs>
        <w:spacing w:line="240" w:lineRule="auto"/>
        <w:rPr>
          <w:noProof/>
          <w:lang w:val="da-DK"/>
        </w:rPr>
      </w:pPr>
    </w:p>
    <w:p w14:paraId="51E119C3" w14:textId="77777777" w:rsidR="00977AF0" w:rsidRPr="00047A40" w:rsidRDefault="00977AF0" w:rsidP="00977AF0">
      <w:pPr>
        <w:tabs>
          <w:tab w:val="left" w:pos="720"/>
        </w:tabs>
        <w:spacing w:line="240" w:lineRule="auto"/>
        <w:rPr>
          <w:noProof/>
          <w:lang w:val="da-DK"/>
        </w:rPr>
      </w:pPr>
    </w:p>
    <w:p w14:paraId="43A63AEF" w14:textId="77777777" w:rsidR="00977AF0" w:rsidRPr="00047A40" w:rsidRDefault="00977AF0" w:rsidP="00977AF0">
      <w:pPr>
        <w:pBdr>
          <w:top w:val="single" w:sz="4" w:space="1" w:color="auto"/>
          <w:left w:val="single" w:sz="4" w:space="4" w:color="auto"/>
          <w:bottom w:val="single" w:sz="4" w:space="0" w:color="auto"/>
          <w:right w:val="single" w:sz="4" w:space="4" w:color="auto"/>
        </w:pBdr>
        <w:tabs>
          <w:tab w:val="left" w:pos="720"/>
        </w:tabs>
        <w:spacing w:line="240" w:lineRule="auto"/>
        <w:rPr>
          <w:i/>
          <w:noProof/>
          <w:lang w:val="da-DK"/>
        </w:rPr>
      </w:pPr>
      <w:r w:rsidRPr="00047A40">
        <w:rPr>
          <w:b/>
          <w:bCs/>
          <w:noProof/>
          <w:lang w:val="da"/>
        </w:rPr>
        <w:t>18.</w:t>
      </w:r>
      <w:r w:rsidRPr="00047A40">
        <w:rPr>
          <w:b/>
          <w:bCs/>
          <w:noProof/>
          <w:lang w:val="da"/>
        </w:rPr>
        <w:tab/>
        <w:t>ENTYDIG IDENTIFIKATOR - MENNESKELIGT LÆSBARE DATA</w:t>
      </w:r>
    </w:p>
    <w:p w14:paraId="5B2FCEA5" w14:textId="77777777" w:rsidR="00977AF0" w:rsidRPr="00047A40" w:rsidRDefault="00977AF0" w:rsidP="00977AF0">
      <w:pPr>
        <w:tabs>
          <w:tab w:val="left" w:pos="720"/>
        </w:tabs>
        <w:spacing w:line="240" w:lineRule="auto"/>
        <w:rPr>
          <w:noProof/>
          <w:lang w:val="da-DK"/>
        </w:rPr>
      </w:pPr>
    </w:p>
    <w:p w14:paraId="54177864" w14:textId="77777777" w:rsidR="00977AF0" w:rsidRPr="00047A40" w:rsidRDefault="00977AF0" w:rsidP="00977AF0">
      <w:pPr>
        <w:rPr>
          <w:szCs w:val="22"/>
          <w:lang w:val="da-DK"/>
        </w:rPr>
      </w:pPr>
      <w:r w:rsidRPr="00047A40">
        <w:rPr>
          <w:lang w:val="da"/>
        </w:rPr>
        <w:t>PC</w:t>
      </w:r>
    </w:p>
    <w:p w14:paraId="2372761D" w14:textId="77777777" w:rsidR="00977AF0" w:rsidRPr="00047A40" w:rsidRDefault="00977AF0" w:rsidP="00977AF0">
      <w:pPr>
        <w:rPr>
          <w:szCs w:val="22"/>
          <w:lang w:val="da-DK"/>
        </w:rPr>
      </w:pPr>
      <w:r w:rsidRPr="00047A40">
        <w:rPr>
          <w:lang w:val="da"/>
        </w:rPr>
        <w:t>SN</w:t>
      </w:r>
    </w:p>
    <w:p w14:paraId="6EAB0422" w14:textId="306374B7" w:rsidR="00FF1C24" w:rsidRPr="00047A40" w:rsidRDefault="00977AF0" w:rsidP="00977AF0">
      <w:pPr>
        <w:pStyle w:val="CommentText"/>
        <w:spacing w:line="240" w:lineRule="auto"/>
        <w:rPr>
          <w:b/>
          <w:noProof/>
          <w:szCs w:val="22"/>
          <w:lang w:val="da-DK"/>
        </w:rPr>
      </w:pPr>
      <w:r w:rsidRPr="00047A40">
        <w:rPr>
          <w:sz w:val="22"/>
          <w:szCs w:val="22"/>
          <w:lang w:val="da"/>
        </w:rPr>
        <w:t>NN</w:t>
      </w:r>
      <w:r w:rsidRPr="00047A40">
        <w:rPr>
          <w:noProof/>
          <w:szCs w:val="22"/>
          <w:lang w:val="da"/>
        </w:rPr>
        <w:t xml:space="preserve"> </w:t>
      </w:r>
      <w:r w:rsidR="00FF1C24" w:rsidRPr="00047A40">
        <w:rPr>
          <w:noProof/>
          <w:szCs w:val="22"/>
          <w:lang w:val="da"/>
        </w:rPr>
        <w:br w:type="page"/>
      </w:r>
    </w:p>
    <w:p w14:paraId="31CA8AC2" w14:textId="77777777" w:rsidR="00FF1C24" w:rsidRPr="00047A40" w:rsidRDefault="00FF1C24" w:rsidP="00FF1C24">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lastRenderedPageBreak/>
        <w:t>MÆRKNING, DER SKAL ANFØRES PÅ DEN YDRE EMBALLAGE</w:t>
      </w:r>
    </w:p>
    <w:p w14:paraId="4239F870" w14:textId="77777777" w:rsidR="00FF1C24" w:rsidRPr="00047A40" w:rsidRDefault="00FF1C24" w:rsidP="00FF1C24">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p>
    <w:p w14:paraId="44FCB0DC" w14:textId="17D63A3C" w:rsidR="00FF1C24" w:rsidRPr="00047A40" w:rsidRDefault="00FF1C24" w:rsidP="00FF1C24">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t xml:space="preserve">INTERMEDIÆR KARTON TIL MULTIPAKNING (uden </w:t>
      </w:r>
      <w:ins w:id="748" w:author="Author">
        <w:r w:rsidR="00297C21">
          <w:rPr>
            <w:b/>
            <w:noProof/>
            <w:szCs w:val="22"/>
            <w:lang w:val="da-DK"/>
          </w:rPr>
          <w:t>blå boks</w:t>
        </w:r>
      </w:ins>
      <w:del w:id="749" w:author="Author">
        <w:r w:rsidRPr="00047A40" w:rsidDel="00297C21">
          <w:rPr>
            <w:b/>
            <w:bCs/>
            <w:noProof/>
            <w:lang w:val="da"/>
          </w:rPr>
          <w:delText>blue box</w:delText>
        </w:r>
      </w:del>
      <w:r w:rsidRPr="00047A40">
        <w:rPr>
          <w:b/>
          <w:bCs/>
          <w:noProof/>
          <w:lang w:val="da"/>
        </w:rPr>
        <w:t>)</w:t>
      </w:r>
    </w:p>
    <w:p w14:paraId="2D19CF66" w14:textId="77777777" w:rsidR="00FF1C24" w:rsidRPr="00047A40" w:rsidRDefault="00FF1C24" w:rsidP="00FF1C24">
      <w:pPr>
        <w:tabs>
          <w:tab w:val="clear" w:pos="567"/>
        </w:tabs>
        <w:spacing w:line="240" w:lineRule="auto"/>
        <w:rPr>
          <w:noProof/>
          <w:lang w:val="da-DK"/>
        </w:rPr>
      </w:pPr>
    </w:p>
    <w:p w14:paraId="52364FF9" w14:textId="77777777" w:rsidR="00FF1C24" w:rsidRPr="00047A40" w:rsidRDefault="00FF1C24" w:rsidP="00FF1C24">
      <w:pPr>
        <w:tabs>
          <w:tab w:val="clear" w:pos="567"/>
        </w:tabs>
        <w:spacing w:line="240" w:lineRule="auto"/>
        <w:rPr>
          <w:noProof/>
          <w:lang w:val="da-DK"/>
        </w:rPr>
      </w:pPr>
    </w:p>
    <w:p w14:paraId="08A6EE15" w14:textId="571304B6" w:rsidR="00FF1C24" w:rsidRPr="00047A40" w:rsidRDefault="00FF1C24" w:rsidP="00FF1C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1.</w:t>
      </w:r>
      <w:r w:rsidRPr="00047A40">
        <w:rPr>
          <w:b/>
          <w:bCs/>
          <w:noProof/>
          <w:lang w:val="da"/>
        </w:rPr>
        <w:tab/>
        <w:t>LÆGEMIDLETS NAVN</w:t>
      </w:r>
      <w:r w:rsidR="009646B3">
        <w:rPr>
          <w:b/>
          <w:bCs/>
          <w:noProof/>
          <w:lang w:val="da"/>
        </w:rPr>
        <w:fldChar w:fldCharType="begin"/>
      </w:r>
      <w:r w:rsidR="009646B3">
        <w:rPr>
          <w:b/>
          <w:bCs/>
          <w:noProof/>
          <w:lang w:val="da"/>
        </w:rPr>
        <w:instrText xml:space="preserve"> DOCVARIABLE VAULT_ND_635b3079-eaee-413b-a850-6742e32972bb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07086151" w14:textId="77777777" w:rsidR="00FF1C24" w:rsidRPr="00047A40" w:rsidRDefault="00FF1C24" w:rsidP="00FF1C24">
      <w:pPr>
        <w:tabs>
          <w:tab w:val="clear" w:pos="567"/>
        </w:tabs>
        <w:spacing w:line="240" w:lineRule="auto"/>
        <w:rPr>
          <w:noProof/>
          <w:lang w:val="da-DK"/>
        </w:rPr>
      </w:pPr>
    </w:p>
    <w:p w14:paraId="55E05D7C" w14:textId="77777777" w:rsidR="00B5342C" w:rsidRDefault="00B5342C" w:rsidP="00B5342C">
      <w:pPr>
        <w:tabs>
          <w:tab w:val="clear" w:pos="567"/>
        </w:tabs>
        <w:spacing w:line="240" w:lineRule="auto"/>
        <w:rPr>
          <w:noProof/>
          <w:lang w:val="da"/>
        </w:rPr>
      </w:pPr>
      <w:r w:rsidRPr="00047A40">
        <w:rPr>
          <w:noProof/>
          <w:lang w:val="da"/>
        </w:rPr>
        <w:t xml:space="preserve">Omvoh 100 mg </w:t>
      </w:r>
    </w:p>
    <w:p w14:paraId="1B6F3E8F" w14:textId="77777777" w:rsidR="00B5342C" w:rsidRDefault="00B5342C" w:rsidP="00B5342C">
      <w:pPr>
        <w:tabs>
          <w:tab w:val="clear" w:pos="567"/>
        </w:tabs>
        <w:spacing w:line="240" w:lineRule="auto"/>
        <w:rPr>
          <w:noProof/>
          <w:lang w:val="da"/>
        </w:rPr>
      </w:pPr>
      <w:r>
        <w:rPr>
          <w:noProof/>
          <w:lang w:val="da"/>
        </w:rPr>
        <w:t>Omvoh 200 mg</w:t>
      </w:r>
    </w:p>
    <w:p w14:paraId="15BFA5A1" w14:textId="77777777" w:rsidR="00B5342C" w:rsidRPr="00047A40" w:rsidRDefault="00B5342C" w:rsidP="00B5342C">
      <w:pPr>
        <w:tabs>
          <w:tab w:val="clear" w:pos="567"/>
        </w:tabs>
        <w:spacing w:line="240" w:lineRule="auto"/>
        <w:rPr>
          <w:noProof/>
          <w:lang w:val="da-DK"/>
        </w:rPr>
      </w:pPr>
      <w:r w:rsidRPr="00047A40">
        <w:rPr>
          <w:noProof/>
          <w:lang w:val="da"/>
        </w:rPr>
        <w:t>injektionsvæske, opløsning i fyldt injektionssprøjte</w:t>
      </w:r>
    </w:p>
    <w:p w14:paraId="7441D55F" w14:textId="77777777" w:rsidR="00B5342C" w:rsidRPr="00047A40" w:rsidRDefault="00B5342C" w:rsidP="00B5342C">
      <w:pPr>
        <w:tabs>
          <w:tab w:val="clear" w:pos="567"/>
        </w:tabs>
        <w:spacing w:line="240" w:lineRule="auto"/>
        <w:rPr>
          <w:noProof/>
          <w:lang w:val="da-DK"/>
        </w:rPr>
      </w:pPr>
      <w:r w:rsidRPr="00047A40">
        <w:rPr>
          <w:noProof/>
          <w:lang w:val="da"/>
        </w:rPr>
        <w:t>mirikizumab</w:t>
      </w:r>
    </w:p>
    <w:p w14:paraId="0FD50067" w14:textId="77777777" w:rsidR="00FF1C24" w:rsidRPr="00047A40" w:rsidRDefault="00FF1C24" w:rsidP="00FF1C24">
      <w:pPr>
        <w:tabs>
          <w:tab w:val="clear" w:pos="567"/>
        </w:tabs>
        <w:spacing w:line="240" w:lineRule="auto"/>
        <w:rPr>
          <w:noProof/>
          <w:lang w:val="da-DK"/>
        </w:rPr>
      </w:pPr>
    </w:p>
    <w:p w14:paraId="797D2F67" w14:textId="77777777" w:rsidR="00FF1C24" w:rsidRPr="00047A40" w:rsidRDefault="00FF1C24" w:rsidP="00FF1C24">
      <w:pPr>
        <w:tabs>
          <w:tab w:val="clear" w:pos="567"/>
        </w:tabs>
        <w:spacing w:line="240" w:lineRule="auto"/>
        <w:rPr>
          <w:noProof/>
          <w:lang w:val="da-DK"/>
        </w:rPr>
      </w:pPr>
    </w:p>
    <w:p w14:paraId="52908744" w14:textId="137AB277" w:rsidR="00FF1C24" w:rsidRPr="00047A40" w:rsidRDefault="00FF1C24" w:rsidP="00FF1C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da-DK"/>
        </w:rPr>
      </w:pPr>
      <w:r w:rsidRPr="00047A40">
        <w:rPr>
          <w:b/>
          <w:bCs/>
          <w:noProof/>
          <w:lang w:val="da"/>
        </w:rPr>
        <w:t>2.</w:t>
      </w:r>
      <w:r w:rsidRPr="00047A40">
        <w:rPr>
          <w:b/>
          <w:bCs/>
          <w:noProof/>
          <w:lang w:val="da"/>
        </w:rPr>
        <w:tab/>
        <w:t>ANGIVELSE AF AKTIVT STOF/AKTIVE STOFFER</w:t>
      </w:r>
      <w:r w:rsidR="009646B3">
        <w:rPr>
          <w:b/>
          <w:bCs/>
          <w:noProof/>
          <w:lang w:val="da"/>
        </w:rPr>
        <w:fldChar w:fldCharType="begin"/>
      </w:r>
      <w:r w:rsidR="009646B3">
        <w:rPr>
          <w:b/>
          <w:bCs/>
          <w:noProof/>
          <w:lang w:val="da"/>
        </w:rPr>
        <w:instrText xml:space="preserve"> DOCVARIABLE VAULT_ND_0667fc7d-85a6-48c1-9835-d3a38d456aa0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0DA2177E" w14:textId="77777777" w:rsidR="00FF1C24" w:rsidRPr="00047A40" w:rsidRDefault="00FF1C24" w:rsidP="00FF1C24">
      <w:pPr>
        <w:tabs>
          <w:tab w:val="clear" w:pos="567"/>
        </w:tabs>
        <w:spacing w:line="240" w:lineRule="auto"/>
        <w:rPr>
          <w:noProof/>
          <w:szCs w:val="22"/>
          <w:lang w:val="da-DK"/>
        </w:rPr>
      </w:pPr>
    </w:p>
    <w:p w14:paraId="2CA17C6E" w14:textId="77777777" w:rsidR="00B5342C" w:rsidRDefault="00B5342C" w:rsidP="00B5342C">
      <w:pPr>
        <w:tabs>
          <w:tab w:val="clear" w:pos="567"/>
        </w:tabs>
        <w:spacing w:line="240" w:lineRule="auto"/>
        <w:rPr>
          <w:noProof/>
          <w:szCs w:val="22"/>
          <w:lang w:val="da"/>
        </w:rPr>
      </w:pPr>
      <w:r w:rsidRPr="00047A40">
        <w:rPr>
          <w:noProof/>
          <w:szCs w:val="22"/>
          <w:lang w:val="da"/>
        </w:rPr>
        <w:t>Hver fyldt injektionssprøjte</w:t>
      </w:r>
      <w:r>
        <w:rPr>
          <w:noProof/>
          <w:szCs w:val="22"/>
          <w:lang w:val="da"/>
        </w:rPr>
        <w:t xml:space="preserve"> med 1 ml opløsning</w:t>
      </w:r>
      <w:r w:rsidRPr="00047A40">
        <w:rPr>
          <w:noProof/>
          <w:szCs w:val="22"/>
          <w:lang w:val="da"/>
        </w:rPr>
        <w:t xml:space="preserve"> indeholder 100 mg mirikizumab.</w:t>
      </w:r>
    </w:p>
    <w:p w14:paraId="30DAD72B" w14:textId="1BE4E408" w:rsidR="00FF1C24" w:rsidRDefault="00B5342C" w:rsidP="00B5342C">
      <w:pPr>
        <w:tabs>
          <w:tab w:val="clear" w:pos="567"/>
        </w:tabs>
        <w:spacing w:line="240" w:lineRule="auto"/>
        <w:rPr>
          <w:noProof/>
          <w:szCs w:val="22"/>
          <w:lang w:val="da"/>
        </w:rPr>
      </w:pPr>
      <w:r w:rsidRPr="00047A40">
        <w:rPr>
          <w:noProof/>
          <w:szCs w:val="22"/>
          <w:lang w:val="da"/>
        </w:rPr>
        <w:t>Hver fyldt injektionssprøjte</w:t>
      </w:r>
      <w:r>
        <w:rPr>
          <w:noProof/>
          <w:szCs w:val="22"/>
          <w:lang w:val="da"/>
        </w:rPr>
        <w:t xml:space="preserve"> med 2 ml opløsning</w:t>
      </w:r>
      <w:r w:rsidRPr="00047A40">
        <w:rPr>
          <w:noProof/>
          <w:szCs w:val="22"/>
          <w:lang w:val="da"/>
        </w:rPr>
        <w:t xml:space="preserve"> indeholder </w:t>
      </w:r>
      <w:r>
        <w:rPr>
          <w:noProof/>
          <w:szCs w:val="22"/>
          <w:lang w:val="da"/>
        </w:rPr>
        <w:t>2</w:t>
      </w:r>
      <w:r w:rsidRPr="00047A40">
        <w:rPr>
          <w:noProof/>
          <w:szCs w:val="22"/>
          <w:lang w:val="da"/>
        </w:rPr>
        <w:t>00 mg mirikizumab</w:t>
      </w:r>
      <w:r>
        <w:rPr>
          <w:noProof/>
          <w:szCs w:val="22"/>
          <w:lang w:val="da"/>
        </w:rPr>
        <w:t>.</w:t>
      </w:r>
    </w:p>
    <w:p w14:paraId="68E37D67" w14:textId="77777777" w:rsidR="00B5342C" w:rsidRPr="00047A40" w:rsidRDefault="00B5342C" w:rsidP="00B5342C">
      <w:pPr>
        <w:tabs>
          <w:tab w:val="clear" w:pos="567"/>
        </w:tabs>
        <w:spacing w:line="240" w:lineRule="auto"/>
        <w:rPr>
          <w:noProof/>
          <w:szCs w:val="22"/>
          <w:lang w:val="da-DK"/>
        </w:rPr>
      </w:pPr>
    </w:p>
    <w:p w14:paraId="567D6496" w14:textId="77777777" w:rsidR="00FF1C24" w:rsidRPr="00047A40" w:rsidRDefault="00FF1C24" w:rsidP="00FF1C24">
      <w:pPr>
        <w:tabs>
          <w:tab w:val="clear" w:pos="567"/>
        </w:tabs>
        <w:spacing w:line="240" w:lineRule="auto"/>
        <w:rPr>
          <w:noProof/>
          <w:szCs w:val="22"/>
          <w:lang w:val="da-DK"/>
        </w:rPr>
      </w:pPr>
    </w:p>
    <w:p w14:paraId="2388B1C6" w14:textId="46303FDD" w:rsidR="00FF1C24" w:rsidRPr="00047A40" w:rsidRDefault="00FF1C24" w:rsidP="00FF1C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3.</w:t>
      </w:r>
      <w:r w:rsidRPr="00047A40">
        <w:rPr>
          <w:b/>
          <w:bCs/>
          <w:noProof/>
          <w:lang w:val="da"/>
        </w:rPr>
        <w:tab/>
        <w:t>LISTE OVER HJÆLPESTOFFER</w:t>
      </w:r>
      <w:r w:rsidR="009646B3">
        <w:rPr>
          <w:b/>
          <w:bCs/>
          <w:noProof/>
          <w:lang w:val="da"/>
        </w:rPr>
        <w:fldChar w:fldCharType="begin"/>
      </w:r>
      <w:r w:rsidR="009646B3">
        <w:rPr>
          <w:b/>
          <w:bCs/>
          <w:noProof/>
          <w:lang w:val="da"/>
        </w:rPr>
        <w:instrText xml:space="preserve"> DOCVARIABLE VAULT_ND_a09e23e0-d7f1-4a82-bf89-b7d625d2de17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4E18C641" w14:textId="77777777" w:rsidR="00FF1C24" w:rsidRPr="00047A40" w:rsidRDefault="00FF1C24" w:rsidP="00FF1C24">
      <w:pPr>
        <w:tabs>
          <w:tab w:val="clear" w:pos="567"/>
        </w:tabs>
        <w:spacing w:line="240" w:lineRule="auto"/>
        <w:rPr>
          <w:lang w:val="da-DK"/>
        </w:rPr>
      </w:pPr>
    </w:p>
    <w:p w14:paraId="277A96D6" w14:textId="3A410E4E" w:rsidR="00FF1C24" w:rsidRPr="00047A40" w:rsidRDefault="00FF1C24" w:rsidP="00FF1C24">
      <w:pPr>
        <w:spacing w:line="240" w:lineRule="auto"/>
        <w:rPr>
          <w:lang w:val="da-DK"/>
        </w:rPr>
      </w:pPr>
      <w:r w:rsidRPr="00047A40">
        <w:rPr>
          <w:lang w:val="da"/>
        </w:rPr>
        <w:t xml:space="preserve">Hjælpestoffer: </w:t>
      </w:r>
      <w:r>
        <w:rPr>
          <w:lang w:val="da"/>
        </w:rPr>
        <w:t>histidin, histidin</w:t>
      </w:r>
      <w:r w:rsidR="001E7046">
        <w:rPr>
          <w:lang w:val="da"/>
        </w:rPr>
        <w:t xml:space="preserve"> mono</w:t>
      </w:r>
      <w:r>
        <w:rPr>
          <w:lang w:val="da"/>
        </w:rPr>
        <w:t xml:space="preserve">hydrochlorid, </w:t>
      </w:r>
      <w:r w:rsidRPr="00047A40">
        <w:rPr>
          <w:lang w:val="da"/>
        </w:rPr>
        <w:t xml:space="preserve">natriumklorid, </w:t>
      </w:r>
      <w:r>
        <w:rPr>
          <w:lang w:val="da"/>
        </w:rPr>
        <w:t>mannitol</w:t>
      </w:r>
      <w:r w:rsidR="001E7046">
        <w:rPr>
          <w:lang w:val="da"/>
        </w:rPr>
        <w:t xml:space="preserve"> (E 421)</w:t>
      </w:r>
      <w:r>
        <w:rPr>
          <w:lang w:val="da"/>
        </w:rPr>
        <w:t xml:space="preserve">, </w:t>
      </w:r>
      <w:r w:rsidRPr="00047A40">
        <w:rPr>
          <w:lang w:val="da"/>
        </w:rPr>
        <w:t>polysorbat</w:t>
      </w:r>
      <w:r w:rsidR="00B5342C">
        <w:rPr>
          <w:lang w:val="da"/>
        </w:rPr>
        <w:t> </w:t>
      </w:r>
      <w:r w:rsidRPr="00047A40">
        <w:rPr>
          <w:lang w:val="da"/>
        </w:rPr>
        <w:t>80</w:t>
      </w:r>
      <w:r w:rsidR="001E7046">
        <w:rPr>
          <w:lang w:val="da"/>
        </w:rPr>
        <w:t xml:space="preserve"> (E 433)</w:t>
      </w:r>
      <w:r w:rsidRPr="00047A40">
        <w:rPr>
          <w:lang w:val="da"/>
        </w:rPr>
        <w:t xml:space="preserve">, vand til injektionsvæsker. </w:t>
      </w:r>
      <w:r w:rsidRPr="00047A40">
        <w:rPr>
          <w:highlight w:val="lightGray"/>
          <w:lang w:val="da"/>
        </w:rPr>
        <w:t>Se yderligere oplysninger i indlægssedlen.</w:t>
      </w:r>
    </w:p>
    <w:p w14:paraId="24F966D0" w14:textId="77777777" w:rsidR="00FF1C24" w:rsidRPr="00047A40" w:rsidRDefault="00FF1C24" w:rsidP="00FF1C24">
      <w:pPr>
        <w:tabs>
          <w:tab w:val="clear" w:pos="567"/>
        </w:tabs>
        <w:spacing w:line="240" w:lineRule="auto"/>
        <w:rPr>
          <w:noProof/>
          <w:lang w:val="da-DK"/>
        </w:rPr>
      </w:pPr>
    </w:p>
    <w:p w14:paraId="0EE9EF97" w14:textId="77777777" w:rsidR="00FF1C24" w:rsidRPr="00047A40" w:rsidRDefault="00FF1C24" w:rsidP="00FF1C24">
      <w:pPr>
        <w:tabs>
          <w:tab w:val="clear" w:pos="567"/>
        </w:tabs>
        <w:spacing w:line="240" w:lineRule="auto"/>
        <w:rPr>
          <w:noProof/>
          <w:lang w:val="da-DK"/>
        </w:rPr>
      </w:pPr>
    </w:p>
    <w:p w14:paraId="3F9925E8" w14:textId="686D59E1" w:rsidR="00FF1C24" w:rsidRPr="00047A40" w:rsidRDefault="00FF1C24" w:rsidP="00FF1C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4.</w:t>
      </w:r>
      <w:r w:rsidRPr="00047A40">
        <w:rPr>
          <w:b/>
          <w:bCs/>
          <w:noProof/>
          <w:lang w:val="da"/>
        </w:rPr>
        <w:tab/>
        <w:t>LÆGEMIDDELFORM OG INDHOLD (PAKNINGSSTØRRELSE)</w:t>
      </w:r>
      <w:r w:rsidR="009646B3">
        <w:rPr>
          <w:b/>
          <w:bCs/>
          <w:noProof/>
          <w:lang w:val="da"/>
        </w:rPr>
        <w:fldChar w:fldCharType="begin"/>
      </w:r>
      <w:r w:rsidR="009646B3">
        <w:rPr>
          <w:b/>
          <w:bCs/>
          <w:noProof/>
          <w:lang w:val="da"/>
        </w:rPr>
        <w:instrText xml:space="preserve"> DOCVARIABLE VAULT_ND_409669e8-9b59-43d8-81cf-c261e553434f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1501C01" w14:textId="77777777" w:rsidR="00FF1C24" w:rsidRPr="00047A40" w:rsidRDefault="00FF1C24" w:rsidP="00FF1C24">
      <w:pPr>
        <w:tabs>
          <w:tab w:val="clear" w:pos="567"/>
        </w:tabs>
        <w:spacing w:line="240" w:lineRule="auto"/>
        <w:rPr>
          <w:i/>
          <w:noProof/>
          <w:lang w:val="da-DK"/>
        </w:rPr>
      </w:pPr>
    </w:p>
    <w:p w14:paraId="294F53B1" w14:textId="77777777" w:rsidR="00FF1C24" w:rsidRPr="00047A40" w:rsidRDefault="00FF1C24" w:rsidP="00FF1C24">
      <w:pPr>
        <w:tabs>
          <w:tab w:val="clear" w:pos="567"/>
        </w:tabs>
        <w:spacing w:line="240" w:lineRule="auto"/>
        <w:rPr>
          <w:noProof/>
          <w:lang w:val="da-DK"/>
        </w:rPr>
      </w:pPr>
      <w:r w:rsidRPr="00047A40">
        <w:rPr>
          <w:noProof/>
          <w:highlight w:val="lightGray"/>
          <w:lang w:val="da"/>
        </w:rPr>
        <w:t>Injektionsvæske, opløsning</w:t>
      </w:r>
    </w:p>
    <w:p w14:paraId="0E327864" w14:textId="4DDE7CF9" w:rsidR="00B5342C" w:rsidRDefault="00B5342C" w:rsidP="00FF1C24">
      <w:pPr>
        <w:tabs>
          <w:tab w:val="clear" w:pos="567"/>
        </w:tabs>
        <w:spacing w:line="240" w:lineRule="auto"/>
        <w:rPr>
          <w:noProof/>
          <w:lang w:val="da"/>
        </w:rPr>
      </w:pPr>
      <w:r>
        <w:rPr>
          <w:noProof/>
          <w:lang w:val="da"/>
        </w:rPr>
        <w:t>1</w:t>
      </w:r>
      <w:r w:rsidRPr="00047A40">
        <w:rPr>
          <w:noProof/>
          <w:lang w:val="da"/>
        </w:rPr>
        <w:t xml:space="preserve"> fyldt injektionssprøjte </w:t>
      </w:r>
      <w:r w:rsidR="001E7046">
        <w:rPr>
          <w:noProof/>
          <w:lang w:val="da"/>
        </w:rPr>
        <w:t>på 100 mg</w:t>
      </w:r>
      <w:r>
        <w:rPr>
          <w:noProof/>
          <w:lang w:val="da"/>
        </w:rPr>
        <w:t xml:space="preserve"> og 1 fyldt injektionssprøjte </w:t>
      </w:r>
      <w:r w:rsidR="001E7046">
        <w:rPr>
          <w:noProof/>
          <w:lang w:val="da"/>
        </w:rPr>
        <w:t>på 200 mg</w:t>
      </w:r>
      <w:r>
        <w:rPr>
          <w:noProof/>
          <w:lang w:val="da"/>
        </w:rPr>
        <w:t>.</w:t>
      </w:r>
    </w:p>
    <w:p w14:paraId="634A748E" w14:textId="4E9F2892" w:rsidR="00FF1C24" w:rsidRPr="00047A40" w:rsidRDefault="00B5342C" w:rsidP="00FF1C24">
      <w:pPr>
        <w:tabs>
          <w:tab w:val="clear" w:pos="567"/>
        </w:tabs>
        <w:spacing w:line="240" w:lineRule="auto"/>
        <w:rPr>
          <w:noProof/>
          <w:lang w:val="da-DK"/>
        </w:rPr>
      </w:pPr>
      <w:r>
        <w:rPr>
          <w:noProof/>
          <w:lang w:val="da"/>
        </w:rPr>
        <w:t>E</w:t>
      </w:r>
      <w:r w:rsidR="00FF1C24" w:rsidRPr="00047A40">
        <w:rPr>
          <w:noProof/>
          <w:lang w:val="da"/>
        </w:rPr>
        <w:t>nkeltdele af en multipakning må ikke sælges separat.</w:t>
      </w:r>
    </w:p>
    <w:p w14:paraId="3A6661D3" w14:textId="335EE68E" w:rsidR="00FF1C24" w:rsidRDefault="00B5342C" w:rsidP="00FF1C24">
      <w:pPr>
        <w:tabs>
          <w:tab w:val="clear" w:pos="567"/>
        </w:tabs>
        <w:spacing w:line="240" w:lineRule="auto"/>
        <w:rPr>
          <w:noProof/>
        </w:rPr>
      </w:pPr>
      <w:r>
        <w:rPr>
          <w:noProof/>
        </w:rPr>
        <w:drawing>
          <wp:inline distT="0" distB="0" distL="0" distR="0" wp14:anchorId="5ABF9DAA" wp14:editId="041078EC">
            <wp:extent cx="804041" cy="1110344"/>
            <wp:effectExtent l="0" t="0" r="0" b="0"/>
            <wp:docPr id="1019421515"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421515" name="Grafik 1" descr="Ein Bild, das Hüpfstab enthält.&#10;&#10;Automatisch generierte Beschreibung"/>
                    <pic:cNvPicPr/>
                  </pic:nvPicPr>
                  <pic:blipFill>
                    <a:blip r:embed="rId13"/>
                    <a:stretch>
                      <a:fillRect/>
                    </a:stretch>
                  </pic:blipFill>
                  <pic:spPr>
                    <a:xfrm>
                      <a:off x="0" y="0"/>
                      <a:ext cx="819264" cy="1131367"/>
                    </a:xfrm>
                    <a:prstGeom prst="rect">
                      <a:avLst/>
                    </a:prstGeom>
                  </pic:spPr>
                </pic:pic>
              </a:graphicData>
            </a:graphic>
          </wp:inline>
        </w:drawing>
      </w:r>
    </w:p>
    <w:p w14:paraId="4571465B" w14:textId="77777777" w:rsidR="00B5342C" w:rsidRPr="00047A40" w:rsidRDefault="00B5342C" w:rsidP="00FF1C24">
      <w:pPr>
        <w:tabs>
          <w:tab w:val="clear" w:pos="567"/>
        </w:tabs>
        <w:spacing w:line="240" w:lineRule="auto"/>
        <w:rPr>
          <w:noProof/>
        </w:rPr>
      </w:pPr>
    </w:p>
    <w:p w14:paraId="04C3A742" w14:textId="77777777" w:rsidR="00FF1C24" w:rsidRPr="00047A40" w:rsidRDefault="00FF1C24" w:rsidP="00FF1C24">
      <w:pPr>
        <w:tabs>
          <w:tab w:val="clear" w:pos="567"/>
        </w:tabs>
        <w:spacing w:line="240" w:lineRule="auto"/>
        <w:rPr>
          <w:noProof/>
        </w:rPr>
      </w:pPr>
    </w:p>
    <w:p w14:paraId="60F44D04" w14:textId="332C88E7" w:rsidR="00FF1C24" w:rsidRPr="00047A40" w:rsidRDefault="00FF1C24" w:rsidP="00FF1C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5.</w:t>
      </w:r>
      <w:r w:rsidRPr="00047A40">
        <w:rPr>
          <w:b/>
          <w:bCs/>
          <w:noProof/>
          <w:lang w:val="da"/>
        </w:rPr>
        <w:tab/>
        <w:t>ANVENDELSESMÅDE OG ADMINISTRATIONSVEJ(E)</w:t>
      </w:r>
      <w:r w:rsidR="009646B3">
        <w:rPr>
          <w:b/>
          <w:bCs/>
          <w:noProof/>
          <w:lang w:val="da"/>
        </w:rPr>
        <w:fldChar w:fldCharType="begin"/>
      </w:r>
      <w:r w:rsidR="009646B3">
        <w:rPr>
          <w:b/>
          <w:bCs/>
          <w:noProof/>
          <w:lang w:val="da"/>
        </w:rPr>
        <w:instrText xml:space="preserve"> DOCVARIABLE VAULT_ND_7aeb11dc-3aee-4b50-8404-dfb713ce14d2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173B7B95" w14:textId="77777777" w:rsidR="00FF1C24" w:rsidRPr="00047A40" w:rsidRDefault="00FF1C24" w:rsidP="00FF1C24">
      <w:pPr>
        <w:tabs>
          <w:tab w:val="clear" w:pos="567"/>
        </w:tabs>
        <w:spacing w:line="240" w:lineRule="auto"/>
        <w:rPr>
          <w:i/>
          <w:noProof/>
          <w:lang w:val="da-DK"/>
        </w:rPr>
      </w:pPr>
    </w:p>
    <w:p w14:paraId="6000B089" w14:textId="77777777" w:rsidR="00FF1C24" w:rsidRPr="00047A40" w:rsidRDefault="00FF1C24" w:rsidP="00FF1C24">
      <w:pPr>
        <w:tabs>
          <w:tab w:val="clear" w:pos="567"/>
        </w:tabs>
        <w:spacing w:line="240" w:lineRule="auto"/>
        <w:rPr>
          <w:noProof/>
          <w:lang w:val="da-DK"/>
        </w:rPr>
      </w:pPr>
      <w:r w:rsidRPr="00047A40">
        <w:rPr>
          <w:noProof/>
          <w:lang w:val="da"/>
        </w:rPr>
        <w:t>Kun til engangsbrug.</w:t>
      </w:r>
    </w:p>
    <w:p w14:paraId="15815475" w14:textId="77777777" w:rsidR="00FF1C24" w:rsidRPr="00047A40" w:rsidRDefault="00FF1C24" w:rsidP="00FF1C24">
      <w:pPr>
        <w:tabs>
          <w:tab w:val="clear" w:pos="567"/>
        </w:tabs>
        <w:spacing w:line="240" w:lineRule="auto"/>
        <w:rPr>
          <w:noProof/>
          <w:lang w:val="da-DK"/>
        </w:rPr>
      </w:pPr>
      <w:r w:rsidRPr="00047A40">
        <w:rPr>
          <w:noProof/>
          <w:lang w:val="da"/>
        </w:rPr>
        <w:t>Læs indlægssedlen inden brug.</w:t>
      </w:r>
    </w:p>
    <w:p w14:paraId="1D91DA6F" w14:textId="79B95685" w:rsidR="00FF1C24" w:rsidRPr="00047A40" w:rsidRDefault="00FF1C24" w:rsidP="00FF1C24">
      <w:pPr>
        <w:tabs>
          <w:tab w:val="clear" w:pos="567"/>
        </w:tabs>
        <w:spacing w:line="240" w:lineRule="auto"/>
        <w:rPr>
          <w:noProof/>
          <w:lang w:val="da-DK"/>
        </w:rPr>
      </w:pPr>
      <w:r w:rsidRPr="00047A40">
        <w:rPr>
          <w:noProof/>
          <w:lang w:val="da"/>
        </w:rPr>
        <w:t xml:space="preserve">Subkutan </w:t>
      </w:r>
      <w:del w:id="750" w:author="Author">
        <w:r w:rsidRPr="00047A40" w:rsidDel="0072445D">
          <w:rPr>
            <w:noProof/>
            <w:lang w:val="da"/>
          </w:rPr>
          <w:delText>anvendelse</w:delText>
        </w:r>
      </w:del>
      <w:ins w:id="751" w:author="Author">
        <w:r w:rsidR="0072445D">
          <w:rPr>
            <w:noProof/>
            <w:lang w:val="da"/>
          </w:rPr>
          <w:t>brug</w:t>
        </w:r>
      </w:ins>
      <w:r w:rsidRPr="00047A40">
        <w:rPr>
          <w:noProof/>
          <w:lang w:val="da"/>
        </w:rPr>
        <w:t>.</w:t>
      </w:r>
    </w:p>
    <w:p w14:paraId="7F758433" w14:textId="77777777" w:rsidR="00FF1C24" w:rsidRPr="00047A40" w:rsidRDefault="00FF1C24" w:rsidP="00FF1C24">
      <w:pPr>
        <w:keepNext/>
        <w:tabs>
          <w:tab w:val="clear" w:pos="567"/>
        </w:tabs>
        <w:spacing w:line="240" w:lineRule="auto"/>
        <w:rPr>
          <w:szCs w:val="22"/>
          <w:lang w:val="da-DK"/>
        </w:rPr>
      </w:pPr>
      <w:r w:rsidRPr="00047A40">
        <w:rPr>
          <w:noProof/>
          <w:lang w:val="da"/>
        </w:rPr>
        <w:t>Må ikke omrystes.</w:t>
      </w:r>
    </w:p>
    <w:p w14:paraId="5A5D9B5A" w14:textId="77777777" w:rsidR="00FF1C24" w:rsidRPr="00047A40" w:rsidRDefault="00FF1C24" w:rsidP="00FF1C24">
      <w:pPr>
        <w:tabs>
          <w:tab w:val="clear" w:pos="567"/>
        </w:tabs>
        <w:spacing w:line="240" w:lineRule="auto"/>
        <w:rPr>
          <w:noProof/>
          <w:lang w:val="da-DK"/>
        </w:rPr>
      </w:pPr>
    </w:p>
    <w:p w14:paraId="541DAB3A" w14:textId="77777777" w:rsidR="00FF1C24" w:rsidRPr="00047A40" w:rsidRDefault="00FF1C24" w:rsidP="00FF1C24">
      <w:pPr>
        <w:tabs>
          <w:tab w:val="clear" w:pos="567"/>
        </w:tabs>
        <w:spacing w:line="240" w:lineRule="auto"/>
        <w:rPr>
          <w:noProof/>
          <w:lang w:val="da-DK"/>
        </w:rPr>
      </w:pPr>
    </w:p>
    <w:p w14:paraId="113EC09E" w14:textId="7EDBA303" w:rsidR="00FF1C24" w:rsidRPr="00047A40" w:rsidRDefault="00FF1C24" w:rsidP="0015186D">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da-DK"/>
        </w:rPr>
      </w:pPr>
      <w:r w:rsidRPr="00047A40">
        <w:rPr>
          <w:b/>
          <w:bCs/>
          <w:noProof/>
          <w:lang w:val="da"/>
        </w:rPr>
        <w:t>6.</w:t>
      </w:r>
      <w:r w:rsidRPr="00047A40">
        <w:rPr>
          <w:b/>
          <w:bCs/>
          <w:noProof/>
          <w:lang w:val="da"/>
        </w:rPr>
        <w:tab/>
        <w:t>SÆRLIG ADVARSEL OM, AT LÆGEMIDLET SKAL OPBEVARES UTILGÆNGELIGT FOR BØRN</w:t>
      </w:r>
      <w:r w:rsidR="009646B3">
        <w:rPr>
          <w:b/>
          <w:bCs/>
          <w:noProof/>
          <w:lang w:val="da"/>
        </w:rPr>
        <w:fldChar w:fldCharType="begin"/>
      </w:r>
      <w:r w:rsidR="009646B3">
        <w:rPr>
          <w:b/>
          <w:bCs/>
          <w:noProof/>
          <w:lang w:val="da"/>
        </w:rPr>
        <w:instrText xml:space="preserve"> DOCVARIABLE VAULT_ND_c59f21b9-4129-4f5e-a298-f4a01c736f62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2F701A22" w14:textId="77777777" w:rsidR="00FF1C24" w:rsidRPr="00047A40" w:rsidRDefault="00FF1C24" w:rsidP="00FF1C24">
      <w:pPr>
        <w:keepNext/>
        <w:tabs>
          <w:tab w:val="clear" w:pos="567"/>
        </w:tabs>
        <w:spacing w:line="240" w:lineRule="auto"/>
        <w:rPr>
          <w:noProof/>
          <w:lang w:val="da-DK"/>
        </w:rPr>
      </w:pPr>
    </w:p>
    <w:p w14:paraId="7AA74EAF" w14:textId="642CFCDD" w:rsidR="00FF1C24" w:rsidRPr="00047A40" w:rsidRDefault="00FF1C24" w:rsidP="00FF1C24">
      <w:pPr>
        <w:keepNext/>
        <w:tabs>
          <w:tab w:val="clear" w:pos="567"/>
        </w:tabs>
        <w:spacing w:line="240" w:lineRule="auto"/>
        <w:outlineLvl w:val="0"/>
        <w:rPr>
          <w:noProof/>
          <w:lang w:val="da-DK"/>
        </w:rPr>
      </w:pPr>
      <w:r w:rsidRPr="00047A40">
        <w:rPr>
          <w:noProof/>
          <w:lang w:val="da"/>
        </w:rPr>
        <w:t>Opbevares utilgængeligt for børn.</w:t>
      </w:r>
      <w:r w:rsidR="009646B3">
        <w:rPr>
          <w:noProof/>
          <w:lang w:val="da"/>
        </w:rPr>
        <w:fldChar w:fldCharType="begin"/>
      </w:r>
      <w:r w:rsidR="009646B3">
        <w:rPr>
          <w:noProof/>
          <w:lang w:val="da"/>
        </w:rPr>
        <w:instrText xml:space="preserve"> DOCVARIABLE vault_nd_034cd045-d43c-4758-99b3-95bd9e66afe8 \* MERGEFORMAT </w:instrText>
      </w:r>
      <w:r w:rsidR="009646B3">
        <w:rPr>
          <w:noProof/>
          <w:lang w:val="da"/>
        </w:rPr>
        <w:fldChar w:fldCharType="separate"/>
      </w:r>
      <w:r w:rsidR="009646B3">
        <w:rPr>
          <w:noProof/>
          <w:lang w:val="da"/>
        </w:rPr>
        <w:t xml:space="preserve"> </w:t>
      </w:r>
      <w:r w:rsidR="009646B3">
        <w:rPr>
          <w:noProof/>
          <w:lang w:val="da"/>
        </w:rPr>
        <w:fldChar w:fldCharType="end"/>
      </w:r>
    </w:p>
    <w:p w14:paraId="7F828296" w14:textId="77777777" w:rsidR="00FF1C24" w:rsidRPr="00047A40" w:rsidRDefault="00FF1C24" w:rsidP="00FF1C24">
      <w:pPr>
        <w:tabs>
          <w:tab w:val="clear" w:pos="567"/>
        </w:tabs>
        <w:spacing w:line="240" w:lineRule="auto"/>
        <w:rPr>
          <w:noProof/>
          <w:lang w:val="da-DK"/>
        </w:rPr>
      </w:pPr>
    </w:p>
    <w:p w14:paraId="4CD8ADCD" w14:textId="77777777" w:rsidR="00FF1C24" w:rsidRPr="00047A40" w:rsidRDefault="00FF1C24" w:rsidP="00FF1C24">
      <w:pPr>
        <w:tabs>
          <w:tab w:val="clear" w:pos="567"/>
        </w:tabs>
        <w:spacing w:line="240" w:lineRule="auto"/>
        <w:rPr>
          <w:noProof/>
          <w:lang w:val="da-DK"/>
        </w:rPr>
      </w:pPr>
    </w:p>
    <w:p w14:paraId="2F906E4F" w14:textId="7B34215C" w:rsidR="00FF1C24" w:rsidRPr="00047A40" w:rsidRDefault="00FF1C24" w:rsidP="00FF1C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lastRenderedPageBreak/>
        <w:t>7.</w:t>
      </w:r>
      <w:r w:rsidRPr="00047A40">
        <w:rPr>
          <w:b/>
          <w:bCs/>
          <w:noProof/>
          <w:lang w:val="da"/>
        </w:rPr>
        <w:tab/>
        <w:t>EVENTUELLE ANDRE SÆRLIGE ADVARSLER</w:t>
      </w:r>
      <w:r w:rsidR="009646B3">
        <w:rPr>
          <w:b/>
          <w:bCs/>
          <w:noProof/>
          <w:lang w:val="da"/>
        </w:rPr>
        <w:fldChar w:fldCharType="begin"/>
      </w:r>
      <w:r w:rsidR="009646B3">
        <w:rPr>
          <w:b/>
          <w:bCs/>
          <w:noProof/>
          <w:lang w:val="da"/>
        </w:rPr>
        <w:instrText xml:space="preserve"> DOCVARIABLE VAULT_ND_267c4eb2-0b7f-472b-9422-7cc81487d398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52E4A88F" w14:textId="77777777" w:rsidR="00FF1C24" w:rsidRPr="00047A40" w:rsidRDefault="00FF1C24" w:rsidP="00FF1C24">
      <w:pPr>
        <w:keepNext/>
        <w:tabs>
          <w:tab w:val="clear" w:pos="567"/>
        </w:tabs>
        <w:spacing w:line="240" w:lineRule="auto"/>
        <w:rPr>
          <w:noProof/>
          <w:lang w:val="da-DK"/>
        </w:rPr>
      </w:pPr>
    </w:p>
    <w:p w14:paraId="29236A51" w14:textId="77777777" w:rsidR="00FF1C24" w:rsidRPr="00047A40" w:rsidRDefault="00FF1C24" w:rsidP="00FF1C24">
      <w:pPr>
        <w:tabs>
          <w:tab w:val="clear" w:pos="567"/>
          <w:tab w:val="left" w:pos="749"/>
        </w:tabs>
        <w:spacing w:line="240" w:lineRule="auto"/>
        <w:rPr>
          <w:noProof/>
          <w:lang w:val="da-DK"/>
        </w:rPr>
      </w:pPr>
    </w:p>
    <w:p w14:paraId="4EB25C46" w14:textId="62C32B6D" w:rsidR="00FF1C24" w:rsidRPr="00047A40" w:rsidRDefault="00FF1C24" w:rsidP="00FF1C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8.</w:t>
      </w:r>
      <w:r w:rsidRPr="00047A40">
        <w:rPr>
          <w:b/>
          <w:bCs/>
          <w:noProof/>
          <w:lang w:val="da"/>
        </w:rPr>
        <w:tab/>
        <w:t>UDLØBSDATO</w:t>
      </w:r>
      <w:r w:rsidR="009646B3">
        <w:rPr>
          <w:b/>
          <w:bCs/>
          <w:noProof/>
          <w:lang w:val="da"/>
        </w:rPr>
        <w:fldChar w:fldCharType="begin"/>
      </w:r>
      <w:r w:rsidR="009646B3">
        <w:rPr>
          <w:b/>
          <w:bCs/>
          <w:noProof/>
          <w:lang w:val="da"/>
        </w:rPr>
        <w:instrText xml:space="preserve"> DOCVARIABLE VAULT_ND_d2ce02ae-59dc-497f-9f7d-1d370b4e529a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2B8AC1C6" w14:textId="77777777" w:rsidR="00FF1C24" w:rsidRPr="00047A40" w:rsidRDefault="00FF1C24" w:rsidP="00FF1C24">
      <w:pPr>
        <w:keepNext/>
        <w:tabs>
          <w:tab w:val="clear" w:pos="567"/>
        </w:tabs>
        <w:spacing w:line="240" w:lineRule="auto"/>
        <w:rPr>
          <w:i/>
          <w:noProof/>
          <w:lang w:val="da-DK"/>
        </w:rPr>
      </w:pPr>
    </w:p>
    <w:p w14:paraId="05388254" w14:textId="77777777" w:rsidR="00FF1C24" w:rsidRPr="00047A40" w:rsidRDefault="00FF1C24" w:rsidP="00FF1C24">
      <w:pPr>
        <w:keepNext/>
        <w:tabs>
          <w:tab w:val="clear" w:pos="567"/>
        </w:tabs>
        <w:spacing w:line="240" w:lineRule="auto"/>
        <w:rPr>
          <w:noProof/>
          <w:lang w:val="da-DK"/>
        </w:rPr>
      </w:pPr>
      <w:r w:rsidRPr="00047A40">
        <w:rPr>
          <w:noProof/>
          <w:lang w:val="da"/>
        </w:rPr>
        <w:t>EXP</w:t>
      </w:r>
    </w:p>
    <w:p w14:paraId="63EC893C" w14:textId="77777777" w:rsidR="00FF1C24" w:rsidRPr="00047A40" w:rsidRDefault="00FF1C24" w:rsidP="00FF1C24">
      <w:pPr>
        <w:tabs>
          <w:tab w:val="clear" w:pos="567"/>
        </w:tabs>
        <w:spacing w:line="240" w:lineRule="auto"/>
        <w:rPr>
          <w:noProof/>
          <w:lang w:val="da-DK"/>
        </w:rPr>
      </w:pPr>
    </w:p>
    <w:p w14:paraId="0459AFE5" w14:textId="77777777" w:rsidR="00FF1C24" w:rsidRPr="00047A40" w:rsidRDefault="00FF1C24" w:rsidP="00FF1C24">
      <w:pPr>
        <w:tabs>
          <w:tab w:val="clear" w:pos="567"/>
        </w:tabs>
        <w:spacing w:line="240" w:lineRule="auto"/>
        <w:rPr>
          <w:noProof/>
          <w:lang w:val="da-DK"/>
        </w:rPr>
      </w:pPr>
    </w:p>
    <w:p w14:paraId="7FBDA9A5" w14:textId="3F79BE59" w:rsidR="00FF1C24" w:rsidRPr="00047A40" w:rsidRDefault="00FF1C24" w:rsidP="00FF1C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9.</w:t>
      </w:r>
      <w:r w:rsidRPr="00047A40">
        <w:rPr>
          <w:b/>
          <w:bCs/>
          <w:noProof/>
          <w:lang w:val="da"/>
        </w:rPr>
        <w:tab/>
        <w:t>SÆRLIGE OPBEVARINGSBETINGELSER</w:t>
      </w:r>
      <w:r w:rsidR="009646B3">
        <w:rPr>
          <w:b/>
          <w:bCs/>
          <w:noProof/>
          <w:lang w:val="da"/>
        </w:rPr>
        <w:fldChar w:fldCharType="begin"/>
      </w:r>
      <w:r w:rsidR="009646B3">
        <w:rPr>
          <w:b/>
          <w:bCs/>
          <w:noProof/>
          <w:lang w:val="da"/>
        </w:rPr>
        <w:instrText xml:space="preserve"> DOCVARIABLE VAULT_ND_c88d5691-bac2-4b39-83c7-6d88a23e5c61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2A222DC2" w14:textId="77777777" w:rsidR="00FF1C24" w:rsidRPr="00047A40" w:rsidRDefault="00FF1C24" w:rsidP="00FF1C24">
      <w:pPr>
        <w:keepNext/>
        <w:tabs>
          <w:tab w:val="clear" w:pos="567"/>
        </w:tabs>
        <w:spacing w:line="240" w:lineRule="auto"/>
        <w:rPr>
          <w:i/>
          <w:noProof/>
          <w:lang w:val="da-DK"/>
        </w:rPr>
      </w:pPr>
    </w:p>
    <w:p w14:paraId="7C42270B" w14:textId="77777777" w:rsidR="00FF1C24" w:rsidRPr="00047A40" w:rsidRDefault="00FF1C24" w:rsidP="00FF1C24">
      <w:pPr>
        <w:keepNext/>
        <w:spacing w:line="240" w:lineRule="auto"/>
        <w:rPr>
          <w:lang w:val="da-DK"/>
        </w:rPr>
      </w:pPr>
      <w:r w:rsidRPr="00047A40">
        <w:rPr>
          <w:lang w:val="da"/>
        </w:rPr>
        <w:t>Opbevares i køleskab.</w:t>
      </w:r>
    </w:p>
    <w:p w14:paraId="10E0BA59" w14:textId="77777777" w:rsidR="00FF1C24" w:rsidRPr="00047A40" w:rsidRDefault="00FF1C24" w:rsidP="00FF1C24">
      <w:pPr>
        <w:keepNext/>
        <w:spacing w:line="240" w:lineRule="auto"/>
        <w:rPr>
          <w:noProof/>
          <w:lang w:val="da-DK"/>
        </w:rPr>
      </w:pPr>
      <w:r w:rsidRPr="00047A40">
        <w:rPr>
          <w:noProof/>
          <w:lang w:val="da"/>
        </w:rPr>
        <w:t>Må ikke nedfryses.</w:t>
      </w:r>
    </w:p>
    <w:p w14:paraId="1859AACC" w14:textId="77777777" w:rsidR="00FF1C24" w:rsidRPr="00047A40" w:rsidRDefault="00FF1C24" w:rsidP="00FF1C24">
      <w:pPr>
        <w:spacing w:line="240" w:lineRule="auto"/>
        <w:rPr>
          <w:noProof/>
          <w:lang w:val="da-DK"/>
        </w:rPr>
      </w:pPr>
      <w:r w:rsidRPr="00047A40">
        <w:rPr>
          <w:noProof/>
          <w:lang w:val="da"/>
        </w:rPr>
        <w:t>Opbevares i den originale pakning for at beskytte mod lys.</w:t>
      </w:r>
    </w:p>
    <w:p w14:paraId="42FA0C02" w14:textId="77777777" w:rsidR="00FF1C24" w:rsidRPr="00047A40" w:rsidRDefault="00FF1C24" w:rsidP="00FF1C24">
      <w:pPr>
        <w:pStyle w:val="Default"/>
        <w:rPr>
          <w:sz w:val="22"/>
          <w:lang w:val="da-DK"/>
        </w:rPr>
      </w:pPr>
    </w:p>
    <w:p w14:paraId="0DAB6F8A" w14:textId="77777777" w:rsidR="00FF1C24" w:rsidRPr="00047A40" w:rsidRDefault="00FF1C24" w:rsidP="00FF1C24">
      <w:pPr>
        <w:tabs>
          <w:tab w:val="clear" w:pos="567"/>
        </w:tabs>
        <w:spacing w:line="240" w:lineRule="auto"/>
        <w:ind w:left="567" w:hanging="567"/>
        <w:rPr>
          <w:noProof/>
          <w:lang w:val="da-DK"/>
        </w:rPr>
      </w:pPr>
    </w:p>
    <w:p w14:paraId="04E2A733" w14:textId="1B4DE600" w:rsidR="00FF1C24" w:rsidRPr="00047A40" w:rsidRDefault="00FF1C24" w:rsidP="0015186D">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da-DK"/>
        </w:rPr>
      </w:pPr>
      <w:r w:rsidRPr="00047A40">
        <w:rPr>
          <w:b/>
          <w:bCs/>
          <w:noProof/>
          <w:lang w:val="da"/>
        </w:rPr>
        <w:t>10.</w:t>
      </w:r>
      <w:r w:rsidRPr="00047A40">
        <w:rPr>
          <w:b/>
          <w:bCs/>
          <w:noProof/>
          <w:lang w:val="da"/>
        </w:rPr>
        <w:tab/>
        <w:t>EVENTUELLE SÆRLIGE FORHOLDSREGLER VED BORTSKAFFELSE AF IKKE ANVENDT LÆGEMIDDEL SAMT AFFALD HERAF</w:t>
      </w:r>
      <w:r w:rsidR="009646B3">
        <w:rPr>
          <w:b/>
          <w:bCs/>
          <w:noProof/>
          <w:lang w:val="da"/>
        </w:rPr>
        <w:fldChar w:fldCharType="begin"/>
      </w:r>
      <w:r w:rsidR="009646B3">
        <w:rPr>
          <w:b/>
          <w:bCs/>
          <w:noProof/>
          <w:lang w:val="da"/>
        </w:rPr>
        <w:instrText xml:space="preserve"> DOCVARIABLE VAULT_ND_4a2a2ec4-2df6-4ee9-ab0e-8a195d28d9b8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06350D7F" w14:textId="77777777" w:rsidR="00FF1C24" w:rsidRPr="00047A40" w:rsidRDefault="00FF1C24" w:rsidP="00FF1C24">
      <w:pPr>
        <w:tabs>
          <w:tab w:val="clear" w:pos="567"/>
        </w:tabs>
        <w:spacing w:line="240" w:lineRule="auto"/>
        <w:rPr>
          <w:i/>
          <w:noProof/>
          <w:lang w:val="da-DK"/>
        </w:rPr>
      </w:pPr>
    </w:p>
    <w:p w14:paraId="3C537CEE" w14:textId="77777777" w:rsidR="00FF1C24" w:rsidRPr="00047A40" w:rsidRDefault="00FF1C24" w:rsidP="00FF1C24">
      <w:pPr>
        <w:tabs>
          <w:tab w:val="clear" w:pos="567"/>
        </w:tabs>
        <w:spacing w:line="240" w:lineRule="auto"/>
        <w:rPr>
          <w:noProof/>
          <w:szCs w:val="22"/>
          <w:lang w:val="da-DK"/>
        </w:rPr>
      </w:pPr>
    </w:p>
    <w:p w14:paraId="69EC8E59" w14:textId="0C060656" w:rsidR="00FF1C24" w:rsidRPr="00047A40" w:rsidRDefault="00FF1C24" w:rsidP="00FF1C24">
      <w:pPr>
        <w:keepNext/>
        <w:pBdr>
          <w:top w:val="single" w:sz="4" w:space="1" w:color="auto"/>
          <w:left w:val="single" w:sz="4" w:space="4" w:color="auto"/>
          <w:bottom w:val="single" w:sz="4" w:space="1" w:color="auto"/>
          <w:right w:val="single" w:sz="4" w:space="4" w:color="auto"/>
        </w:pBdr>
        <w:spacing w:line="240" w:lineRule="auto"/>
        <w:outlineLvl w:val="0"/>
        <w:rPr>
          <w:b/>
          <w:noProof/>
          <w:lang w:val="da-DK"/>
        </w:rPr>
      </w:pPr>
      <w:r w:rsidRPr="00047A40">
        <w:rPr>
          <w:b/>
          <w:bCs/>
          <w:noProof/>
          <w:lang w:val="da"/>
        </w:rPr>
        <w:t>11.</w:t>
      </w:r>
      <w:r w:rsidRPr="00047A40">
        <w:rPr>
          <w:b/>
          <w:bCs/>
          <w:noProof/>
          <w:lang w:val="da"/>
        </w:rPr>
        <w:tab/>
        <w:t>NAVN OG ADRESSE PÅ INDEHAVEREN AF MARKEDSFØRINGSTILLADELSEN</w:t>
      </w:r>
      <w:r w:rsidR="009646B3">
        <w:rPr>
          <w:b/>
          <w:bCs/>
          <w:noProof/>
          <w:lang w:val="da"/>
        </w:rPr>
        <w:fldChar w:fldCharType="begin"/>
      </w:r>
      <w:r w:rsidR="009646B3">
        <w:rPr>
          <w:b/>
          <w:bCs/>
          <w:noProof/>
          <w:lang w:val="da"/>
        </w:rPr>
        <w:instrText xml:space="preserve"> DOCVARIABLE VAULT_ND_be28f571-0bc0-4739-95b2-e172df0273df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1E66F12D" w14:textId="559578E7" w:rsidR="00FF1C24" w:rsidRDefault="00FF1C24" w:rsidP="00FF1C24">
      <w:pPr>
        <w:pStyle w:val="Default"/>
        <w:keepNext/>
        <w:jc w:val="both"/>
        <w:rPr>
          <w:color w:val="auto"/>
          <w:sz w:val="22"/>
          <w:lang w:val="sv-SE"/>
        </w:rPr>
      </w:pPr>
    </w:p>
    <w:p w14:paraId="6A45D8B0" w14:textId="77777777" w:rsidR="00977AF0" w:rsidRPr="00603A09" w:rsidRDefault="00977AF0" w:rsidP="00977AF0">
      <w:pPr>
        <w:pStyle w:val="Default"/>
        <w:keepNext/>
        <w:jc w:val="both"/>
        <w:rPr>
          <w:color w:val="auto"/>
          <w:sz w:val="22"/>
          <w:lang w:val="sv-SE"/>
        </w:rPr>
      </w:pPr>
      <w:r w:rsidRPr="00603A09">
        <w:rPr>
          <w:color w:val="auto"/>
          <w:sz w:val="22"/>
          <w:lang w:val="sv-SE"/>
        </w:rPr>
        <w:t>Eli Lilly Nederland B.V.</w:t>
      </w:r>
    </w:p>
    <w:p w14:paraId="6E3F0FD4" w14:textId="77777777" w:rsidR="00FF1C24" w:rsidRPr="00603A09" w:rsidRDefault="00FF1C24" w:rsidP="00FF1C24">
      <w:pPr>
        <w:keepNext/>
        <w:tabs>
          <w:tab w:val="clear" w:pos="567"/>
        </w:tabs>
        <w:spacing w:line="240" w:lineRule="auto"/>
        <w:rPr>
          <w:szCs w:val="22"/>
          <w:lang w:val="sv-SE"/>
        </w:rPr>
      </w:pPr>
      <w:r w:rsidRPr="00603A09">
        <w:rPr>
          <w:szCs w:val="22"/>
          <w:lang w:val="sv-SE"/>
        </w:rPr>
        <w:t>Papendorpseweg 83, 3528 BJ Utrecht</w:t>
      </w:r>
    </w:p>
    <w:p w14:paraId="044F38F9" w14:textId="77777777" w:rsidR="00FF1C24" w:rsidRPr="00047A40" w:rsidRDefault="00FF1C24" w:rsidP="00FF1C24">
      <w:pPr>
        <w:tabs>
          <w:tab w:val="clear" w:pos="567"/>
        </w:tabs>
        <w:spacing w:line="240" w:lineRule="auto"/>
        <w:rPr>
          <w:noProof/>
          <w:lang w:val="da-DK"/>
        </w:rPr>
      </w:pPr>
      <w:r w:rsidRPr="00047A40">
        <w:rPr>
          <w:szCs w:val="22"/>
          <w:lang w:val="da"/>
        </w:rPr>
        <w:t>Holland</w:t>
      </w:r>
    </w:p>
    <w:p w14:paraId="6E494CCB" w14:textId="77777777" w:rsidR="00FF1C24" w:rsidRPr="00047A40" w:rsidRDefault="00FF1C24" w:rsidP="00FF1C24">
      <w:pPr>
        <w:tabs>
          <w:tab w:val="clear" w:pos="567"/>
        </w:tabs>
        <w:spacing w:line="240" w:lineRule="auto"/>
        <w:rPr>
          <w:noProof/>
          <w:lang w:val="da-DK"/>
        </w:rPr>
      </w:pPr>
    </w:p>
    <w:p w14:paraId="0D140BA0" w14:textId="77777777" w:rsidR="00FF1C24" w:rsidRPr="00047A40" w:rsidRDefault="00FF1C24" w:rsidP="00FF1C24">
      <w:pPr>
        <w:tabs>
          <w:tab w:val="clear" w:pos="567"/>
        </w:tabs>
        <w:spacing w:line="240" w:lineRule="auto"/>
        <w:rPr>
          <w:noProof/>
          <w:lang w:val="da-DK"/>
        </w:rPr>
      </w:pPr>
    </w:p>
    <w:p w14:paraId="550EA09C" w14:textId="286A4795" w:rsidR="00FF1C24" w:rsidRPr="00047A40" w:rsidRDefault="00FF1C24" w:rsidP="00FF1C24">
      <w:pPr>
        <w:keepNext/>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12.</w:t>
      </w:r>
      <w:r w:rsidRPr="00047A40">
        <w:rPr>
          <w:b/>
          <w:bCs/>
          <w:noProof/>
          <w:lang w:val="da"/>
        </w:rPr>
        <w:tab/>
        <w:t>MARKEDSFØRINGSTILLADELSESNUMMER (-NUMRE)</w:t>
      </w:r>
      <w:r w:rsidR="009646B3">
        <w:rPr>
          <w:b/>
          <w:bCs/>
          <w:noProof/>
          <w:lang w:val="da"/>
        </w:rPr>
        <w:fldChar w:fldCharType="begin"/>
      </w:r>
      <w:r w:rsidR="009646B3">
        <w:rPr>
          <w:b/>
          <w:bCs/>
          <w:noProof/>
          <w:lang w:val="da"/>
        </w:rPr>
        <w:instrText xml:space="preserve"> DOCVARIABLE VAULT_ND_6328f5c8-bd2c-47cf-a9eb-d0faac34e987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2D347650" w14:textId="77777777" w:rsidR="00FF1C24" w:rsidRPr="00047A40" w:rsidRDefault="00FF1C24" w:rsidP="00FF1C24">
      <w:pPr>
        <w:keepNext/>
        <w:tabs>
          <w:tab w:val="clear" w:pos="567"/>
        </w:tabs>
        <w:spacing w:line="240" w:lineRule="auto"/>
        <w:rPr>
          <w:noProof/>
          <w:lang w:val="da-DK"/>
        </w:rPr>
      </w:pPr>
    </w:p>
    <w:p w14:paraId="50AB9548" w14:textId="6CD90B59" w:rsidR="00FF1C24" w:rsidRDefault="00FF1C24" w:rsidP="00FF1C24">
      <w:pPr>
        <w:tabs>
          <w:tab w:val="clear" w:pos="567"/>
        </w:tabs>
        <w:spacing w:line="240" w:lineRule="auto"/>
        <w:rPr>
          <w:color w:val="000000"/>
          <w:lang w:val="da-DK"/>
        </w:rPr>
      </w:pPr>
      <w:r w:rsidRPr="00161E33">
        <w:rPr>
          <w:color w:val="000000"/>
          <w:lang w:val="da-DK"/>
        </w:rPr>
        <w:t>EU/1/23/1736/00</w:t>
      </w:r>
      <w:r w:rsidR="00B5342C">
        <w:rPr>
          <w:color w:val="000000"/>
          <w:lang w:val="da-DK"/>
        </w:rPr>
        <w:t>8</w:t>
      </w:r>
    </w:p>
    <w:p w14:paraId="618ACA2A" w14:textId="77777777" w:rsidR="00FF1C24" w:rsidRPr="00047A40" w:rsidRDefault="00FF1C24" w:rsidP="00FF1C24">
      <w:pPr>
        <w:tabs>
          <w:tab w:val="clear" w:pos="567"/>
        </w:tabs>
        <w:spacing w:line="240" w:lineRule="auto"/>
        <w:rPr>
          <w:noProof/>
          <w:lang w:val="da-DK"/>
        </w:rPr>
      </w:pPr>
    </w:p>
    <w:p w14:paraId="247A9363" w14:textId="77777777" w:rsidR="00FF1C24" w:rsidRPr="00047A40" w:rsidRDefault="00FF1C24" w:rsidP="00FF1C24">
      <w:pPr>
        <w:tabs>
          <w:tab w:val="clear" w:pos="567"/>
        </w:tabs>
        <w:spacing w:line="240" w:lineRule="auto"/>
        <w:rPr>
          <w:noProof/>
          <w:lang w:val="da-DK"/>
        </w:rPr>
      </w:pPr>
    </w:p>
    <w:p w14:paraId="0D75068C" w14:textId="1EAA4208" w:rsidR="00FF1C24" w:rsidRPr="00047A40" w:rsidRDefault="00FF1C24" w:rsidP="00FF1C24">
      <w:pPr>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13.</w:t>
      </w:r>
      <w:r w:rsidRPr="00047A40">
        <w:rPr>
          <w:b/>
          <w:bCs/>
          <w:noProof/>
          <w:lang w:val="da"/>
        </w:rPr>
        <w:tab/>
        <w:t>BATCHNUMMER</w:t>
      </w:r>
      <w:r w:rsidR="009646B3">
        <w:rPr>
          <w:b/>
          <w:bCs/>
          <w:noProof/>
          <w:lang w:val="da"/>
        </w:rPr>
        <w:fldChar w:fldCharType="begin"/>
      </w:r>
      <w:r w:rsidR="009646B3">
        <w:rPr>
          <w:b/>
          <w:bCs/>
          <w:noProof/>
          <w:lang w:val="da"/>
        </w:rPr>
        <w:instrText xml:space="preserve"> DOCVARIABLE VAULT_ND_1b03e9e6-cae5-4603-8b05-8fb61ae3499a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5D88EA92" w14:textId="77777777" w:rsidR="00FF1C24" w:rsidRPr="00047A40" w:rsidRDefault="00FF1C24" w:rsidP="00FF1C24">
      <w:pPr>
        <w:tabs>
          <w:tab w:val="clear" w:pos="567"/>
        </w:tabs>
        <w:spacing w:line="240" w:lineRule="auto"/>
        <w:rPr>
          <w:noProof/>
          <w:lang w:val="da-DK"/>
        </w:rPr>
      </w:pPr>
    </w:p>
    <w:p w14:paraId="689BC857" w14:textId="77777777" w:rsidR="00FF1C24" w:rsidRPr="00047A40" w:rsidRDefault="00FF1C24" w:rsidP="00FF1C24">
      <w:pPr>
        <w:tabs>
          <w:tab w:val="clear" w:pos="567"/>
        </w:tabs>
        <w:spacing w:line="240" w:lineRule="auto"/>
        <w:rPr>
          <w:noProof/>
          <w:lang w:val="da-DK"/>
        </w:rPr>
      </w:pPr>
      <w:r w:rsidRPr="00047A40">
        <w:rPr>
          <w:noProof/>
          <w:lang w:val="da"/>
        </w:rPr>
        <w:t>Lot</w:t>
      </w:r>
    </w:p>
    <w:p w14:paraId="3B61A1A0" w14:textId="77777777" w:rsidR="00FF1C24" w:rsidRPr="00047A40" w:rsidRDefault="00FF1C24" w:rsidP="00FF1C24">
      <w:pPr>
        <w:tabs>
          <w:tab w:val="clear" w:pos="567"/>
        </w:tabs>
        <w:spacing w:line="240" w:lineRule="auto"/>
        <w:rPr>
          <w:noProof/>
          <w:lang w:val="da-DK"/>
        </w:rPr>
      </w:pPr>
    </w:p>
    <w:p w14:paraId="2B823FCF" w14:textId="77777777" w:rsidR="00FF1C24" w:rsidRPr="00047A40" w:rsidRDefault="00FF1C24" w:rsidP="00FF1C24">
      <w:pPr>
        <w:tabs>
          <w:tab w:val="clear" w:pos="567"/>
        </w:tabs>
        <w:spacing w:line="240" w:lineRule="auto"/>
        <w:rPr>
          <w:noProof/>
          <w:lang w:val="da-DK"/>
        </w:rPr>
      </w:pPr>
    </w:p>
    <w:p w14:paraId="3ED6A305" w14:textId="3AFBFAED" w:rsidR="00FF1C24" w:rsidRPr="00047A40" w:rsidRDefault="00FF1C24" w:rsidP="00FF1C24">
      <w:pPr>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14.</w:t>
      </w:r>
      <w:r w:rsidRPr="00047A40">
        <w:rPr>
          <w:b/>
          <w:bCs/>
          <w:noProof/>
          <w:lang w:val="da"/>
        </w:rPr>
        <w:tab/>
        <w:t>GENEREL KLASSIFIKATION FOR UDLEVERING</w:t>
      </w:r>
      <w:r w:rsidR="009646B3">
        <w:rPr>
          <w:b/>
          <w:bCs/>
          <w:noProof/>
          <w:lang w:val="da"/>
        </w:rPr>
        <w:fldChar w:fldCharType="begin"/>
      </w:r>
      <w:r w:rsidR="009646B3">
        <w:rPr>
          <w:b/>
          <w:bCs/>
          <w:noProof/>
          <w:lang w:val="da"/>
        </w:rPr>
        <w:instrText xml:space="preserve"> DOCVARIABLE VAULT_ND_64f7626b-e578-4933-94c3-f74ccfefdfa5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4B38C0D8" w14:textId="77777777" w:rsidR="00FF1C24" w:rsidRPr="00047A40" w:rsidRDefault="00FF1C24" w:rsidP="00FF1C24">
      <w:pPr>
        <w:suppressLineNumbers/>
        <w:spacing w:line="240" w:lineRule="auto"/>
        <w:rPr>
          <w:noProof/>
          <w:szCs w:val="22"/>
          <w:lang w:val="da-DK"/>
        </w:rPr>
      </w:pPr>
    </w:p>
    <w:p w14:paraId="5B4B09FD" w14:textId="77777777" w:rsidR="00FF1C24" w:rsidRPr="00047A40" w:rsidRDefault="00FF1C24" w:rsidP="00FF1C24">
      <w:pPr>
        <w:tabs>
          <w:tab w:val="clear" w:pos="567"/>
        </w:tabs>
        <w:spacing w:line="240" w:lineRule="auto"/>
        <w:rPr>
          <w:noProof/>
          <w:lang w:val="da-DK"/>
        </w:rPr>
      </w:pPr>
    </w:p>
    <w:p w14:paraId="68CB21D9" w14:textId="42378FDF" w:rsidR="00FF1C24" w:rsidRPr="00047A40" w:rsidRDefault="00FF1C24" w:rsidP="00FF1C24">
      <w:pPr>
        <w:pBdr>
          <w:top w:val="single" w:sz="4" w:space="2"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15.</w:t>
      </w:r>
      <w:r w:rsidRPr="00047A40">
        <w:rPr>
          <w:b/>
          <w:bCs/>
          <w:noProof/>
          <w:lang w:val="da"/>
        </w:rPr>
        <w:tab/>
        <w:t>INSTRUKTIONER VEDRØRENDE ANVENDELSEN</w:t>
      </w:r>
      <w:r w:rsidR="009646B3">
        <w:rPr>
          <w:b/>
          <w:bCs/>
          <w:noProof/>
          <w:lang w:val="da"/>
        </w:rPr>
        <w:fldChar w:fldCharType="begin"/>
      </w:r>
      <w:r w:rsidR="009646B3">
        <w:rPr>
          <w:b/>
          <w:bCs/>
          <w:noProof/>
          <w:lang w:val="da"/>
        </w:rPr>
        <w:instrText xml:space="preserve"> DOCVARIABLE VAULT_ND_faba2b0c-3158-4374-8c85-88a34369c41b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53DE7419" w14:textId="77777777" w:rsidR="00FF1C24" w:rsidRPr="00047A40" w:rsidRDefault="00FF1C24" w:rsidP="00FF1C24">
      <w:pPr>
        <w:tabs>
          <w:tab w:val="clear" w:pos="567"/>
        </w:tabs>
        <w:spacing w:line="240" w:lineRule="auto"/>
        <w:rPr>
          <w:i/>
          <w:noProof/>
          <w:lang w:val="da-DK"/>
        </w:rPr>
      </w:pPr>
    </w:p>
    <w:p w14:paraId="1818BD00" w14:textId="77777777" w:rsidR="00FF1C24" w:rsidRPr="00047A40" w:rsidRDefault="00FF1C24" w:rsidP="00FF1C24">
      <w:pPr>
        <w:tabs>
          <w:tab w:val="clear" w:pos="567"/>
        </w:tabs>
        <w:spacing w:line="240" w:lineRule="auto"/>
        <w:rPr>
          <w:i/>
          <w:noProof/>
          <w:szCs w:val="22"/>
          <w:lang w:val="da-DK"/>
        </w:rPr>
      </w:pPr>
    </w:p>
    <w:p w14:paraId="08175B48" w14:textId="77777777" w:rsidR="00FF1C24" w:rsidRPr="00047A40" w:rsidRDefault="00FF1C24" w:rsidP="00FF1C24">
      <w:pPr>
        <w:pBdr>
          <w:top w:val="single" w:sz="4" w:space="1" w:color="auto"/>
          <w:left w:val="single" w:sz="4" w:space="4" w:color="auto"/>
          <w:bottom w:val="single" w:sz="4" w:space="0" w:color="auto"/>
          <w:right w:val="single" w:sz="4" w:space="4" w:color="auto"/>
        </w:pBdr>
        <w:spacing w:line="240" w:lineRule="auto"/>
        <w:rPr>
          <w:i/>
          <w:lang w:val="da-DK"/>
        </w:rPr>
      </w:pPr>
      <w:r w:rsidRPr="00047A40">
        <w:rPr>
          <w:b/>
          <w:bCs/>
          <w:lang w:val="da"/>
        </w:rPr>
        <w:t>16.</w:t>
      </w:r>
      <w:r w:rsidRPr="00047A40">
        <w:rPr>
          <w:b/>
          <w:bCs/>
          <w:lang w:val="da"/>
        </w:rPr>
        <w:tab/>
        <w:t>INFORMATION I BRAILLESKRIFT</w:t>
      </w:r>
    </w:p>
    <w:p w14:paraId="03158811" w14:textId="77777777" w:rsidR="00FF1C24" w:rsidRPr="00047A40" w:rsidRDefault="00FF1C24" w:rsidP="00FF1C24">
      <w:pPr>
        <w:tabs>
          <w:tab w:val="clear" w:pos="567"/>
        </w:tabs>
        <w:spacing w:line="240" w:lineRule="auto"/>
        <w:rPr>
          <w:lang w:val="da-DK"/>
        </w:rPr>
      </w:pPr>
    </w:p>
    <w:p w14:paraId="6C119C69" w14:textId="77777777" w:rsidR="00FF1C24" w:rsidRPr="00047A40" w:rsidRDefault="00FF1C24" w:rsidP="00FF1C24">
      <w:pPr>
        <w:pStyle w:val="CommentText"/>
        <w:spacing w:line="240" w:lineRule="auto"/>
        <w:rPr>
          <w:sz w:val="22"/>
          <w:szCs w:val="22"/>
          <w:lang w:val="da-DK"/>
        </w:rPr>
      </w:pPr>
      <w:r w:rsidRPr="00047A40">
        <w:rPr>
          <w:sz w:val="22"/>
          <w:szCs w:val="22"/>
          <w:lang w:val="da"/>
        </w:rPr>
        <w:t>Omvoh 100 mg</w:t>
      </w:r>
    </w:p>
    <w:p w14:paraId="7AAA56BD" w14:textId="1FD12933" w:rsidR="00FF1C24" w:rsidRDefault="00B5342C" w:rsidP="00FF1C24">
      <w:pPr>
        <w:pStyle w:val="CommentText"/>
        <w:spacing w:line="240" w:lineRule="auto"/>
        <w:rPr>
          <w:sz w:val="22"/>
          <w:szCs w:val="22"/>
          <w:lang w:val="da-DK"/>
        </w:rPr>
      </w:pPr>
      <w:r>
        <w:rPr>
          <w:sz w:val="22"/>
          <w:szCs w:val="22"/>
          <w:lang w:val="da-DK"/>
        </w:rPr>
        <w:t>Omvoh 200 mg</w:t>
      </w:r>
    </w:p>
    <w:p w14:paraId="736DC369" w14:textId="77777777" w:rsidR="00B5342C" w:rsidRPr="00047A40" w:rsidRDefault="00B5342C" w:rsidP="00FF1C24">
      <w:pPr>
        <w:pStyle w:val="CommentText"/>
        <w:spacing w:line="240" w:lineRule="auto"/>
        <w:rPr>
          <w:sz w:val="22"/>
          <w:szCs w:val="22"/>
          <w:lang w:val="da-DK"/>
        </w:rPr>
      </w:pPr>
    </w:p>
    <w:p w14:paraId="73CE8578" w14:textId="77777777" w:rsidR="00FF1C24" w:rsidRPr="00047A40" w:rsidRDefault="00FF1C24" w:rsidP="00FF1C24">
      <w:pPr>
        <w:spacing w:line="240" w:lineRule="auto"/>
        <w:rPr>
          <w:szCs w:val="22"/>
          <w:shd w:val="clear" w:color="auto" w:fill="CCCCCC"/>
          <w:lang w:val="da-DK"/>
        </w:rPr>
      </w:pPr>
    </w:p>
    <w:p w14:paraId="54E353B0" w14:textId="77777777" w:rsidR="00FF1C24" w:rsidRPr="00047A40" w:rsidRDefault="00FF1C24" w:rsidP="00FF1C24">
      <w:pPr>
        <w:pBdr>
          <w:top w:val="single" w:sz="4" w:space="1" w:color="auto"/>
          <w:left w:val="single" w:sz="4" w:space="4" w:color="auto"/>
          <w:bottom w:val="single" w:sz="4" w:space="0" w:color="auto"/>
          <w:right w:val="single" w:sz="4" w:space="4" w:color="auto"/>
        </w:pBdr>
        <w:tabs>
          <w:tab w:val="left" w:pos="720"/>
        </w:tabs>
        <w:spacing w:line="240" w:lineRule="auto"/>
        <w:rPr>
          <w:i/>
          <w:lang w:val="da-DK"/>
        </w:rPr>
      </w:pPr>
      <w:r w:rsidRPr="00047A40">
        <w:rPr>
          <w:b/>
          <w:bCs/>
          <w:lang w:val="da"/>
        </w:rPr>
        <w:t>17.</w:t>
      </w:r>
      <w:r w:rsidRPr="00047A40">
        <w:rPr>
          <w:b/>
          <w:bCs/>
          <w:lang w:val="da"/>
        </w:rPr>
        <w:tab/>
        <w:t>ENTYDIG IDENTIFIKATOR – 2D-STREGKODE</w:t>
      </w:r>
    </w:p>
    <w:p w14:paraId="300E73F6" w14:textId="77777777" w:rsidR="00FF1C24" w:rsidRPr="00047A40" w:rsidRDefault="00FF1C24" w:rsidP="00FF1C24">
      <w:pPr>
        <w:tabs>
          <w:tab w:val="left" w:pos="720"/>
        </w:tabs>
        <w:spacing w:line="240" w:lineRule="auto"/>
        <w:rPr>
          <w:lang w:val="da-DK"/>
        </w:rPr>
      </w:pPr>
    </w:p>
    <w:p w14:paraId="358362DC" w14:textId="77777777" w:rsidR="00FF1C24" w:rsidRPr="00047A40" w:rsidRDefault="00FF1C24" w:rsidP="00FF1C24">
      <w:pPr>
        <w:tabs>
          <w:tab w:val="left" w:pos="720"/>
        </w:tabs>
        <w:spacing w:line="240" w:lineRule="auto"/>
        <w:rPr>
          <w:lang w:val="da-DK"/>
        </w:rPr>
      </w:pPr>
    </w:p>
    <w:p w14:paraId="0C745822" w14:textId="77777777" w:rsidR="00FF1C24" w:rsidRPr="00047A40" w:rsidRDefault="00FF1C24" w:rsidP="00FF1C24">
      <w:pPr>
        <w:pBdr>
          <w:top w:val="single" w:sz="4" w:space="1" w:color="auto"/>
          <w:left w:val="single" w:sz="4" w:space="4" w:color="auto"/>
          <w:bottom w:val="single" w:sz="4" w:space="0" w:color="auto"/>
          <w:right w:val="single" w:sz="4" w:space="4" w:color="auto"/>
        </w:pBdr>
        <w:tabs>
          <w:tab w:val="left" w:pos="720"/>
        </w:tabs>
        <w:spacing w:line="240" w:lineRule="auto"/>
        <w:rPr>
          <w:i/>
          <w:noProof/>
          <w:lang w:val="da-DK"/>
        </w:rPr>
      </w:pPr>
      <w:r w:rsidRPr="00047A40">
        <w:rPr>
          <w:b/>
          <w:bCs/>
          <w:noProof/>
          <w:lang w:val="da"/>
        </w:rPr>
        <w:t>18.</w:t>
      </w:r>
      <w:r w:rsidRPr="00047A40">
        <w:rPr>
          <w:b/>
          <w:bCs/>
          <w:noProof/>
          <w:lang w:val="da"/>
        </w:rPr>
        <w:tab/>
        <w:t>ENTYDIG IDENTIFIKATOR - MENNESKELIGT LÆSBARE DATA</w:t>
      </w:r>
    </w:p>
    <w:p w14:paraId="6665CB65" w14:textId="77777777" w:rsidR="00FF1C24" w:rsidRPr="00047A40" w:rsidRDefault="00FF1C24" w:rsidP="00FF1C24">
      <w:pPr>
        <w:pStyle w:val="CommentText"/>
        <w:spacing w:line="240" w:lineRule="auto"/>
        <w:rPr>
          <w:sz w:val="22"/>
          <w:szCs w:val="22"/>
          <w:lang w:val="da-DK"/>
        </w:rPr>
      </w:pPr>
      <w:r w:rsidRPr="00047A40">
        <w:rPr>
          <w:b/>
          <w:bCs/>
          <w:noProof/>
          <w:szCs w:val="22"/>
          <w:lang w:val="da"/>
        </w:rPr>
        <w:br w:type="page"/>
      </w:r>
    </w:p>
    <w:p w14:paraId="6A38C0A0" w14:textId="77777777" w:rsidR="00FF1C24" w:rsidRPr="00047A40" w:rsidRDefault="00FF1C24" w:rsidP="00FF1C24">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lastRenderedPageBreak/>
        <w:t>MINDSTEKRAV TIL MÆRKNING PÅ SMÅ INDRE EMBALLAGER</w:t>
      </w:r>
    </w:p>
    <w:p w14:paraId="1E429949" w14:textId="77777777" w:rsidR="00FF1C24" w:rsidRPr="00047A40" w:rsidRDefault="00FF1C24" w:rsidP="00FF1C24">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p>
    <w:p w14:paraId="7BFF5338" w14:textId="75E71E1E" w:rsidR="00FF1C24" w:rsidRPr="00047A40" w:rsidRDefault="00FF1C24" w:rsidP="00FF1C24">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t>ETIKET TIL FYLDT INJEKTIONSSPRØJTE</w:t>
      </w:r>
      <w:r w:rsidR="001E7046">
        <w:rPr>
          <w:b/>
          <w:bCs/>
          <w:noProof/>
          <w:lang w:val="da"/>
        </w:rPr>
        <w:t xml:space="preserve"> 100 mg</w:t>
      </w:r>
    </w:p>
    <w:p w14:paraId="0D28730C" w14:textId="77777777" w:rsidR="00FF1C24" w:rsidRPr="00047A40" w:rsidRDefault="00FF1C24" w:rsidP="00FF1C24">
      <w:pPr>
        <w:tabs>
          <w:tab w:val="clear" w:pos="567"/>
        </w:tabs>
        <w:spacing w:line="240" w:lineRule="auto"/>
        <w:rPr>
          <w:noProof/>
          <w:lang w:val="da-DK"/>
        </w:rPr>
      </w:pPr>
    </w:p>
    <w:p w14:paraId="63D255D2" w14:textId="77777777" w:rsidR="00FF1C24" w:rsidRPr="00047A40" w:rsidRDefault="00FF1C24" w:rsidP="00FF1C24">
      <w:pPr>
        <w:tabs>
          <w:tab w:val="clear" w:pos="567"/>
        </w:tabs>
        <w:spacing w:line="240" w:lineRule="auto"/>
        <w:rPr>
          <w:noProof/>
          <w:lang w:val="da-DK"/>
        </w:rPr>
      </w:pPr>
    </w:p>
    <w:p w14:paraId="1733378D" w14:textId="2C79B6CE" w:rsidR="00FF1C24" w:rsidRPr="00047A40" w:rsidRDefault="00FF1C24" w:rsidP="00FF1C24">
      <w:pPr>
        <w:pBdr>
          <w:top w:val="single" w:sz="4" w:space="1" w:color="auto"/>
          <w:left w:val="single" w:sz="4" w:space="4" w:color="auto"/>
          <w:bottom w:val="single" w:sz="4" w:space="1" w:color="auto"/>
          <w:right w:val="single" w:sz="4" w:space="4" w:color="auto"/>
        </w:pBdr>
        <w:spacing w:line="240" w:lineRule="auto"/>
        <w:outlineLvl w:val="0"/>
        <w:rPr>
          <w:b/>
          <w:noProof/>
          <w:lang w:val="da-DK"/>
        </w:rPr>
      </w:pPr>
      <w:r w:rsidRPr="00047A40">
        <w:rPr>
          <w:b/>
          <w:bCs/>
          <w:noProof/>
          <w:lang w:val="da"/>
        </w:rPr>
        <w:t>1.</w:t>
      </w:r>
      <w:r w:rsidRPr="00047A40">
        <w:rPr>
          <w:b/>
          <w:bCs/>
          <w:noProof/>
          <w:lang w:val="da"/>
        </w:rPr>
        <w:tab/>
        <w:t>LÆGEMIDLETS NAVN OG  ADMINISTRATIONSVEJ(E)</w:t>
      </w:r>
      <w:r w:rsidR="009646B3">
        <w:rPr>
          <w:b/>
          <w:bCs/>
          <w:noProof/>
          <w:lang w:val="da"/>
        </w:rPr>
        <w:fldChar w:fldCharType="begin"/>
      </w:r>
      <w:r w:rsidR="009646B3">
        <w:rPr>
          <w:b/>
          <w:bCs/>
          <w:noProof/>
          <w:lang w:val="da"/>
        </w:rPr>
        <w:instrText xml:space="preserve"> DOCVARIABLE VAULT_ND_9c709f37-cb13-4ec7-964f-4caeacb77791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22E6E308" w14:textId="77777777" w:rsidR="00FF1C24" w:rsidRPr="00047A40" w:rsidRDefault="00FF1C24" w:rsidP="00FF1C24">
      <w:pPr>
        <w:tabs>
          <w:tab w:val="clear" w:pos="567"/>
        </w:tabs>
        <w:spacing w:line="240" w:lineRule="auto"/>
        <w:rPr>
          <w:noProof/>
          <w:lang w:val="da-DK"/>
        </w:rPr>
      </w:pPr>
    </w:p>
    <w:p w14:paraId="0EA07656" w14:textId="77777777" w:rsidR="00FF1C24" w:rsidRDefault="00FF1C24" w:rsidP="00FF1C24">
      <w:pPr>
        <w:tabs>
          <w:tab w:val="clear" w:pos="567"/>
        </w:tabs>
        <w:spacing w:line="240" w:lineRule="auto"/>
        <w:rPr>
          <w:noProof/>
          <w:lang w:val="da"/>
        </w:rPr>
      </w:pPr>
      <w:r w:rsidRPr="00047A40">
        <w:rPr>
          <w:noProof/>
          <w:lang w:val="da"/>
        </w:rPr>
        <w:t>Omvoh 100 mg injektionsvæske</w:t>
      </w:r>
    </w:p>
    <w:p w14:paraId="3CE87F35" w14:textId="77777777" w:rsidR="00FF1C24" w:rsidRPr="00047A40" w:rsidRDefault="00FF1C24" w:rsidP="00FF1C24">
      <w:pPr>
        <w:tabs>
          <w:tab w:val="clear" w:pos="567"/>
        </w:tabs>
        <w:spacing w:line="240" w:lineRule="auto"/>
        <w:rPr>
          <w:noProof/>
          <w:lang w:val="da-DK"/>
        </w:rPr>
      </w:pPr>
      <w:r w:rsidRPr="00047A40">
        <w:rPr>
          <w:noProof/>
          <w:lang w:val="da"/>
        </w:rPr>
        <w:t>mirikizumab</w:t>
      </w:r>
    </w:p>
    <w:p w14:paraId="3E64F669" w14:textId="77777777" w:rsidR="00FF1C24" w:rsidRPr="00047A40" w:rsidRDefault="00FF1C24" w:rsidP="00FF1C24">
      <w:pPr>
        <w:tabs>
          <w:tab w:val="clear" w:pos="567"/>
        </w:tabs>
        <w:spacing w:line="240" w:lineRule="auto"/>
        <w:rPr>
          <w:noProof/>
          <w:lang w:val="da-DK"/>
        </w:rPr>
      </w:pPr>
      <w:r w:rsidRPr="00047A40">
        <w:rPr>
          <w:noProof/>
          <w:lang w:val="da"/>
        </w:rPr>
        <w:t>s.c.</w:t>
      </w:r>
    </w:p>
    <w:p w14:paraId="424DF209" w14:textId="77777777" w:rsidR="00FF1C24" w:rsidRPr="00047A40" w:rsidRDefault="00FF1C24" w:rsidP="00FF1C24">
      <w:pPr>
        <w:tabs>
          <w:tab w:val="clear" w:pos="567"/>
        </w:tabs>
        <w:spacing w:line="240" w:lineRule="auto"/>
        <w:rPr>
          <w:noProof/>
          <w:lang w:val="da-DK"/>
        </w:rPr>
      </w:pPr>
    </w:p>
    <w:p w14:paraId="434B1F95" w14:textId="77777777" w:rsidR="00FF1C24" w:rsidRPr="00047A40" w:rsidRDefault="00FF1C24" w:rsidP="00FF1C24">
      <w:pPr>
        <w:tabs>
          <w:tab w:val="clear" w:pos="567"/>
        </w:tabs>
        <w:spacing w:line="240" w:lineRule="auto"/>
        <w:rPr>
          <w:noProof/>
          <w:lang w:val="da-DK"/>
        </w:rPr>
      </w:pPr>
    </w:p>
    <w:p w14:paraId="34076894" w14:textId="3E447B55" w:rsidR="00FF1C24" w:rsidRPr="00047A40" w:rsidRDefault="00FF1C24" w:rsidP="00FF1C24">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da-DK"/>
        </w:rPr>
      </w:pPr>
      <w:r w:rsidRPr="00047A40">
        <w:rPr>
          <w:b/>
          <w:bCs/>
          <w:noProof/>
          <w:lang w:val="da"/>
        </w:rPr>
        <w:t>2.</w:t>
      </w:r>
      <w:r w:rsidRPr="00047A40">
        <w:rPr>
          <w:b/>
          <w:bCs/>
          <w:noProof/>
          <w:lang w:val="da"/>
        </w:rPr>
        <w:tab/>
        <w:t>ADMINISTRATIONSMETODE</w:t>
      </w:r>
      <w:r w:rsidR="009646B3">
        <w:rPr>
          <w:b/>
          <w:bCs/>
          <w:noProof/>
          <w:lang w:val="da"/>
        </w:rPr>
        <w:fldChar w:fldCharType="begin"/>
      </w:r>
      <w:r w:rsidR="009646B3">
        <w:rPr>
          <w:b/>
          <w:bCs/>
          <w:noProof/>
          <w:lang w:val="da"/>
        </w:rPr>
        <w:instrText xml:space="preserve"> DOCVARIABLE VAULT_ND_3772b2b1-1098-42c4-b66e-899bdd3d2db9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1B43BA41" w14:textId="77777777" w:rsidR="00FF1C24" w:rsidRPr="00047A40" w:rsidRDefault="00FF1C24" w:rsidP="00FF1C24">
      <w:pPr>
        <w:tabs>
          <w:tab w:val="clear" w:pos="567"/>
        </w:tabs>
        <w:spacing w:line="240" w:lineRule="auto"/>
        <w:rPr>
          <w:lang w:val="da-DK"/>
        </w:rPr>
      </w:pPr>
    </w:p>
    <w:p w14:paraId="104D03D7" w14:textId="77777777" w:rsidR="00FF1C24" w:rsidRPr="00047A40" w:rsidRDefault="00FF1C24" w:rsidP="00FF1C24">
      <w:pPr>
        <w:tabs>
          <w:tab w:val="clear" w:pos="567"/>
        </w:tabs>
        <w:spacing w:line="240" w:lineRule="auto"/>
        <w:rPr>
          <w:noProof/>
          <w:lang w:val="da-DK"/>
        </w:rPr>
      </w:pPr>
    </w:p>
    <w:p w14:paraId="759919BB" w14:textId="2B45ABE8" w:rsidR="00FF1C24" w:rsidRPr="00047A40" w:rsidRDefault="00FF1C24" w:rsidP="00FF1C24">
      <w:pPr>
        <w:pBdr>
          <w:top w:val="single" w:sz="4" w:space="1" w:color="auto"/>
          <w:left w:val="single" w:sz="4" w:space="4" w:color="auto"/>
          <w:bottom w:val="single" w:sz="4" w:space="1" w:color="auto"/>
          <w:right w:val="single" w:sz="4" w:space="4" w:color="auto"/>
        </w:pBdr>
        <w:spacing w:line="240" w:lineRule="auto"/>
        <w:outlineLvl w:val="0"/>
        <w:rPr>
          <w:b/>
          <w:noProof/>
          <w:lang w:val="da-DK"/>
        </w:rPr>
      </w:pPr>
      <w:r w:rsidRPr="00047A40">
        <w:rPr>
          <w:b/>
          <w:bCs/>
          <w:noProof/>
          <w:lang w:val="da"/>
        </w:rPr>
        <w:t>3.</w:t>
      </w:r>
      <w:r w:rsidRPr="00047A40">
        <w:rPr>
          <w:b/>
          <w:bCs/>
          <w:noProof/>
          <w:lang w:val="da"/>
        </w:rPr>
        <w:tab/>
        <w:t>UDLØBSDATO</w:t>
      </w:r>
      <w:r w:rsidR="009646B3">
        <w:rPr>
          <w:b/>
          <w:bCs/>
          <w:noProof/>
          <w:lang w:val="da"/>
        </w:rPr>
        <w:fldChar w:fldCharType="begin"/>
      </w:r>
      <w:r w:rsidR="009646B3">
        <w:rPr>
          <w:b/>
          <w:bCs/>
          <w:noProof/>
          <w:lang w:val="da"/>
        </w:rPr>
        <w:instrText xml:space="preserve"> DOCVARIABLE VAULT_ND_e1bc2b95-ddb7-4c0c-bb67-a450b4c72888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0D7D17D8" w14:textId="77777777" w:rsidR="00FF1C24" w:rsidRPr="00047A40" w:rsidRDefault="00FF1C24" w:rsidP="00FF1C24">
      <w:pPr>
        <w:tabs>
          <w:tab w:val="clear" w:pos="567"/>
        </w:tabs>
        <w:spacing w:line="240" w:lineRule="auto"/>
        <w:rPr>
          <w:noProof/>
          <w:lang w:val="da-DK"/>
        </w:rPr>
      </w:pPr>
    </w:p>
    <w:p w14:paraId="13086528" w14:textId="77777777" w:rsidR="00FF1C24" w:rsidRPr="00047A40" w:rsidRDefault="00FF1C24" w:rsidP="00FF1C24">
      <w:pPr>
        <w:tabs>
          <w:tab w:val="clear" w:pos="567"/>
        </w:tabs>
        <w:spacing w:line="240" w:lineRule="auto"/>
        <w:rPr>
          <w:noProof/>
          <w:lang w:val="da-DK"/>
        </w:rPr>
      </w:pPr>
      <w:r w:rsidRPr="00047A40">
        <w:rPr>
          <w:noProof/>
          <w:lang w:val="da"/>
        </w:rPr>
        <w:t>EXP</w:t>
      </w:r>
    </w:p>
    <w:p w14:paraId="441D5F09" w14:textId="77777777" w:rsidR="00FF1C24" w:rsidRPr="00047A40" w:rsidRDefault="00FF1C24" w:rsidP="00FF1C24">
      <w:pPr>
        <w:tabs>
          <w:tab w:val="clear" w:pos="567"/>
        </w:tabs>
        <w:spacing w:line="240" w:lineRule="auto"/>
        <w:rPr>
          <w:noProof/>
          <w:lang w:val="da-DK"/>
        </w:rPr>
      </w:pPr>
    </w:p>
    <w:p w14:paraId="35D3BC41" w14:textId="77777777" w:rsidR="00FF1C24" w:rsidRPr="00047A40" w:rsidRDefault="00FF1C24" w:rsidP="00FF1C24">
      <w:pPr>
        <w:tabs>
          <w:tab w:val="clear" w:pos="567"/>
        </w:tabs>
        <w:spacing w:line="240" w:lineRule="auto"/>
        <w:rPr>
          <w:noProof/>
          <w:lang w:val="da-DK"/>
        </w:rPr>
      </w:pPr>
    </w:p>
    <w:p w14:paraId="16E9D73E" w14:textId="6004F846" w:rsidR="00FF1C24" w:rsidRPr="00047A40" w:rsidRDefault="00FF1C24" w:rsidP="00FF1C24">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da-DK"/>
        </w:rPr>
      </w:pPr>
      <w:r w:rsidRPr="00047A40">
        <w:rPr>
          <w:b/>
          <w:bCs/>
          <w:noProof/>
          <w:lang w:val="da"/>
        </w:rPr>
        <w:t>4.</w:t>
      </w:r>
      <w:r w:rsidRPr="00047A40">
        <w:rPr>
          <w:b/>
          <w:bCs/>
          <w:noProof/>
          <w:lang w:val="da"/>
        </w:rPr>
        <w:tab/>
        <w:t>BATCHNUMMER</w:t>
      </w:r>
      <w:r w:rsidR="009646B3">
        <w:rPr>
          <w:b/>
          <w:bCs/>
          <w:noProof/>
          <w:lang w:val="da"/>
        </w:rPr>
        <w:fldChar w:fldCharType="begin"/>
      </w:r>
      <w:r w:rsidR="009646B3">
        <w:rPr>
          <w:b/>
          <w:bCs/>
          <w:noProof/>
          <w:lang w:val="da"/>
        </w:rPr>
        <w:instrText xml:space="preserve"> DOCVARIABLE VAULT_ND_8e1ebe93-ff55-4605-a947-2514a380d15a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23F31FE5" w14:textId="77777777" w:rsidR="00FF1C24" w:rsidRPr="00047A40" w:rsidRDefault="00FF1C24" w:rsidP="00FF1C24">
      <w:pPr>
        <w:tabs>
          <w:tab w:val="clear" w:pos="567"/>
        </w:tabs>
        <w:spacing w:line="240" w:lineRule="auto"/>
        <w:ind w:right="113"/>
        <w:rPr>
          <w:i/>
          <w:noProof/>
          <w:lang w:val="da-DK"/>
        </w:rPr>
      </w:pPr>
    </w:p>
    <w:p w14:paraId="411B5AC6" w14:textId="77777777" w:rsidR="00FF1C24" w:rsidRPr="00047A40" w:rsidRDefault="00FF1C24" w:rsidP="00FF1C24">
      <w:pPr>
        <w:tabs>
          <w:tab w:val="clear" w:pos="567"/>
        </w:tabs>
        <w:spacing w:line="240" w:lineRule="auto"/>
        <w:ind w:right="113"/>
        <w:rPr>
          <w:noProof/>
          <w:lang w:val="da-DK"/>
        </w:rPr>
      </w:pPr>
      <w:r w:rsidRPr="00047A40">
        <w:rPr>
          <w:noProof/>
          <w:lang w:val="da"/>
        </w:rPr>
        <w:t>Lot</w:t>
      </w:r>
    </w:p>
    <w:p w14:paraId="51763BD0" w14:textId="77777777" w:rsidR="00FF1C24" w:rsidRPr="00047A40" w:rsidRDefault="00FF1C24" w:rsidP="00FF1C24">
      <w:pPr>
        <w:tabs>
          <w:tab w:val="clear" w:pos="567"/>
        </w:tabs>
        <w:spacing w:line="240" w:lineRule="auto"/>
        <w:ind w:right="113"/>
        <w:rPr>
          <w:noProof/>
          <w:lang w:val="da-DK"/>
        </w:rPr>
      </w:pPr>
    </w:p>
    <w:p w14:paraId="3FE18B41" w14:textId="77777777" w:rsidR="00FF1C24" w:rsidRPr="00047A40" w:rsidRDefault="00FF1C24" w:rsidP="00FF1C24">
      <w:pPr>
        <w:tabs>
          <w:tab w:val="clear" w:pos="567"/>
        </w:tabs>
        <w:spacing w:line="240" w:lineRule="auto"/>
        <w:ind w:right="113"/>
        <w:rPr>
          <w:noProof/>
          <w:lang w:val="da-DK"/>
        </w:rPr>
      </w:pPr>
    </w:p>
    <w:p w14:paraId="4AA81DA5" w14:textId="53ADBD0D" w:rsidR="00FF1C24" w:rsidRPr="00047A40" w:rsidRDefault="00FF1C24" w:rsidP="00FF1C24">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da-DK"/>
        </w:rPr>
      </w:pPr>
      <w:r w:rsidRPr="00047A40">
        <w:rPr>
          <w:b/>
          <w:bCs/>
          <w:noProof/>
          <w:lang w:val="da"/>
        </w:rPr>
        <w:t>5.</w:t>
      </w:r>
      <w:r w:rsidRPr="00047A40">
        <w:rPr>
          <w:b/>
          <w:bCs/>
          <w:noProof/>
          <w:lang w:val="da"/>
        </w:rPr>
        <w:tab/>
        <w:t>INDHOLD ANGIVET SOM VÆGT, VOLUMEN ELLER ENHEDER</w:t>
      </w:r>
      <w:r w:rsidR="009646B3">
        <w:rPr>
          <w:b/>
          <w:bCs/>
          <w:noProof/>
          <w:lang w:val="da"/>
        </w:rPr>
        <w:fldChar w:fldCharType="begin"/>
      </w:r>
      <w:r w:rsidR="009646B3">
        <w:rPr>
          <w:b/>
          <w:bCs/>
          <w:noProof/>
          <w:lang w:val="da"/>
        </w:rPr>
        <w:instrText xml:space="preserve"> DOCVARIABLE VAULT_ND_66a17207-14bb-480e-89d3-89940a421445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2E862566" w14:textId="77777777" w:rsidR="00FF1C24" w:rsidRPr="00047A40" w:rsidRDefault="00FF1C24" w:rsidP="00FF1C24">
      <w:pPr>
        <w:spacing w:line="240" w:lineRule="auto"/>
        <w:ind w:right="-20"/>
        <w:rPr>
          <w:noProof/>
          <w:lang w:val="da-DK"/>
        </w:rPr>
      </w:pPr>
    </w:p>
    <w:p w14:paraId="3DBD57F0" w14:textId="77777777" w:rsidR="00F01DA2" w:rsidRDefault="00FF1C24" w:rsidP="00F01DA2">
      <w:pPr>
        <w:tabs>
          <w:tab w:val="clear" w:pos="567"/>
          <w:tab w:val="center" w:pos="4475"/>
        </w:tabs>
        <w:spacing w:line="240" w:lineRule="auto"/>
        <w:ind w:right="-20"/>
        <w:rPr>
          <w:szCs w:val="22"/>
          <w:lang w:val="da"/>
        </w:rPr>
      </w:pPr>
      <w:r w:rsidRPr="00047A40">
        <w:rPr>
          <w:szCs w:val="22"/>
          <w:lang w:val="da"/>
        </w:rPr>
        <w:t>1 ml</w:t>
      </w:r>
    </w:p>
    <w:p w14:paraId="4B3A5F55" w14:textId="77777777" w:rsidR="00FF1C24" w:rsidRPr="00047A40" w:rsidRDefault="00FF1C24" w:rsidP="00FF1C24">
      <w:pPr>
        <w:tabs>
          <w:tab w:val="clear" w:pos="567"/>
        </w:tabs>
        <w:spacing w:line="240" w:lineRule="auto"/>
        <w:ind w:right="113"/>
        <w:rPr>
          <w:noProof/>
          <w:lang w:val="da-DK"/>
        </w:rPr>
      </w:pPr>
    </w:p>
    <w:p w14:paraId="196812D4" w14:textId="77777777" w:rsidR="00FF1C24" w:rsidRPr="00047A40" w:rsidRDefault="00FF1C24" w:rsidP="00FF1C24">
      <w:pPr>
        <w:tabs>
          <w:tab w:val="clear" w:pos="567"/>
        </w:tabs>
        <w:spacing w:line="240" w:lineRule="auto"/>
        <w:ind w:right="113"/>
        <w:rPr>
          <w:noProof/>
          <w:lang w:val="da-DK"/>
        </w:rPr>
      </w:pPr>
    </w:p>
    <w:p w14:paraId="48A7056A" w14:textId="4180BF5D" w:rsidR="00FF1C24" w:rsidRPr="00047A40" w:rsidRDefault="00FF1C24" w:rsidP="00FF1C24">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da-DK"/>
        </w:rPr>
      </w:pPr>
      <w:r w:rsidRPr="00047A40">
        <w:rPr>
          <w:b/>
          <w:bCs/>
          <w:noProof/>
          <w:lang w:val="da"/>
        </w:rPr>
        <w:t>6.</w:t>
      </w:r>
      <w:r w:rsidRPr="00047A40">
        <w:rPr>
          <w:b/>
          <w:bCs/>
          <w:noProof/>
          <w:lang w:val="da"/>
        </w:rPr>
        <w:tab/>
        <w:t>ANDET</w:t>
      </w:r>
      <w:r w:rsidR="009646B3">
        <w:rPr>
          <w:b/>
          <w:bCs/>
          <w:noProof/>
          <w:lang w:val="da"/>
        </w:rPr>
        <w:fldChar w:fldCharType="begin"/>
      </w:r>
      <w:r w:rsidR="009646B3">
        <w:rPr>
          <w:b/>
          <w:bCs/>
          <w:noProof/>
          <w:lang w:val="da"/>
        </w:rPr>
        <w:instrText xml:space="preserve"> DOCVARIABLE VAULT_ND_13c2fb82-7b92-48ed-a3d2-4e8948fcb433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4FB37D5C" w14:textId="77777777" w:rsidR="001E7046" w:rsidRDefault="001E7046">
      <w:pPr>
        <w:tabs>
          <w:tab w:val="clear" w:pos="567"/>
        </w:tabs>
        <w:spacing w:line="240" w:lineRule="auto"/>
        <w:rPr>
          <w:noProof/>
          <w:szCs w:val="22"/>
          <w:lang w:val="da"/>
        </w:rPr>
      </w:pPr>
      <w:r>
        <w:rPr>
          <w:noProof/>
          <w:szCs w:val="22"/>
          <w:lang w:val="da"/>
        </w:rPr>
        <w:br w:type="page"/>
      </w:r>
    </w:p>
    <w:p w14:paraId="35734EF7" w14:textId="77777777" w:rsidR="001E7046" w:rsidRPr="00047A40" w:rsidRDefault="001E7046" w:rsidP="001E7046">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lastRenderedPageBreak/>
        <w:t>MINDSTEKRAV TIL MÆRKNING PÅ SMÅ INDRE EMBALLAGER</w:t>
      </w:r>
    </w:p>
    <w:p w14:paraId="23A938AB" w14:textId="77777777" w:rsidR="001E7046" w:rsidRPr="00047A40" w:rsidRDefault="001E7046" w:rsidP="001E7046">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p>
    <w:p w14:paraId="2DEFB0EB" w14:textId="740ACA27" w:rsidR="001E7046" w:rsidRPr="00047A40" w:rsidRDefault="001E7046" w:rsidP="001E7046">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t>ETIKET TIL FYLDT INJEKTIONSSPRØJTE</w:t>
      </w:r>
      <w:r>
        <w:rPr>
          <w:b/>
          <w:bCs/>
          <w:noProof/>
          <w:lang w:val="da"/>
        </w:rPr>
        <w:t xml:space="preserve"> 200 mg</w:t>
      </w:r>
    </w:p>
    <w:p w14:paraId="5F62F512" w14:textId="77777777" w:rsidR="001E7046" w:rsidRPr="00047A40" w:rsidRDefault="001E7046" w:rsidP="001E7046">
      <w:pPr>
        <w:tabs>
          <w:tab w:val="clear" w:pos="567"/>
        </w:tabs>
        <w:spacing w:line="240" w:lineRule="auto"/>
        <w:rPr>
          <w:noProof/>
          <w:lang w:val="da-DK"/>
        </w:rPr>
      </w:pPr>
    </w:p>
    <w:p w14:paraId="72609B3D" w14:textId="77777777" w:rsidR="001E7046" w:rsidRPr="00047A40" w:rsidRDefault="001E7046" w:rsidP="001E7046">
      <w:pPr>
        <w:tabs>
          <w:tab w:val="clear" w:pos="567"/>
        </w:tabs>
        <w:spacing w:line="240" w:lineRule="auto"/>
        <w:rPr>
          <w:noProof/>
          <w:lang w:val="da-DK"/>
        </w:rPr>
      </w:pPr>
    </w:p>
    <w:p w14:paraId="7F305BFB" w14:textId="25C158CA" w:rsidR="001E7046" w:rsidRPr="00047A40" w:rsidRDefault="001E7046" w:rsidP="001E7046">
      <w:pPr>
        <w:pBdr>
          <w:top w:val="single" w:sz="4" w:space="1" w:color="auto"/>
          <w:left w:val="single" w:sz="4" w:space="4" w:color="auto"/>
          <w:bottom w:val="single" w:sz="4" w:space="1" w:color="auto"/>
          <w:right w:val="single" w:sz="4" w:space="4" w:color="auto"/>
        </w:pBdr>
        <w:spacing w:line="240" w:lineRule="auto"/>
        <w:outlineLvl w:val="0"/>
        <w:rPr>
          <w:b/>
          <w:noProof/>
          <w:lang w:val="da-DK"/>
        </w:rPr>
      </w:pPr>
      <w:r w:rsidRPr="00047A40">
        <w:rPr>
          <w:b/>
          <w:bCs/>
          <w:noProof/>
          <w:lang w:val="da"/>
        </w:rPr>
        <w:t>1.</w:t>
      </w:r>
      <w:r w:rsidRPr="00047A40">
        <w:rPr>
          <w:b/>
          <w:bCs/>
          <w:noProof/>
          <w:lang w:val="da"/>
        </w:rPr>
        <w:tab/>
        <w:t>LÆGEMIDLETS NAVN OG  ADMINISTRATIONSVEJ(E)</w:t>
      </w:r>
      <w:r w:rsidR="009646B3">
        <w:rPr>
          <w:b/>
          <w:bCs/>
          <w:noProof/>
          <w:lang w:val="da"/>
        </w:rPr>
        <w:fldChar w:fldCharType="begin"/>
      </w:r>
      <w:r w:rsidR="009646B3">
        <w:rPr>
          <w:b/>
          <w:bCs/>
          <w:noProof/>
          <w:lang w:val="da"/>
        </w:rPr>
        <w:instrText xml:space="preserve"> DOCVARIABLE VAULT_ND_1722c2ed-a41c-4e6b-950d-8e53bbe78013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D45B0E1" w14:textId="77777777" w:rsidR="001E7046" w:rsidRPr="00047A40" w:rsidRDefault="001E7046" w:rsidP="001E7046">
      <w:pPr>
        <w:tabs>
          <w:tab w:val="clear" w:pos="567"/>
        </w:tabs>
        <w:spacing w:line="240" w:lineRule="auto"/>
        <w:rPr>
          <w:noProof/>
          <w:lang w:val="da-DK"/>
        </w:rPr>
      </w:pPr>
    </w:p>
    <w:p w14:paraId="759F9BF3" w14:textId="16F06092" w:rsidR="001E7046" w:rsidRDefault="001E7046" w:rsidP="001E7046">
      <w:pPr>
        <w:tabs>
          <w:tab w:val="clear" w:pos="567"/>
        </w:tabs>
        <w:spacing w:line="240" w:lineRule="auto"/>
        <w:rPr>
          <w:noProof/>
          <w:lang w:val="da"/>
        </w:rPr>
      </w:pPr>
      <w:r w:rsidRPr="00047A40">
        <w:rPr>
          <w:noProof/>
          <w:lang w:val="da"/>
        </w:rPr>
        <w:t xml:space="preserve">Omvoh </w:t>
      </w:r>
      <w:r>
        <w:rPr>
          <w:noProof/>
          <w:lang w:val="da"/>
        </w:rPr>
        <w:t>2</w:t>
      </w:r>
      <w:r w:rsidRPr="00047A40">
        <w:rPr>
          <w:noProof/>
          <w:lang w:val="da"/>
        </w:rPr>
        <w:t>00 mg injektionsvæske</w:t>
      </w:r>
    </w:p>
    <w:p w14:paraId="072EAEFE" w14:textId="77777777" w:rsidR="001E7046" w:rsidRPr="00047A40" w:rsidRDefault="001E7046" w:rsidP="001E7046">
      <w:pPr>
        <w:tabs>
          <w:tab w:val="clear" w:pos="567"/>
        </w:tabs>
        <w:spacing w:line="240" w:lineRule="auto"/>
        <w:rPr>
          <w:noProof/>
          <w:lang w:val="da-DK"/>
        </w:rPr>
      </w:pPr>
      <w:r w:rsidRPr="00047A40">
        <w:rPr>
          <w:noProof/>
          <w:lang w:val="da"/>
        </w:rPr>
        <w:t>mirikizumab</w:t>
      </w:r>
    </w:p>
    <w:p w14:paraId="24FC078A" w14:textId="77777777" w:rsidR="001E7046" w:rsidRPr="00047A40" w:rsidRDefault="001E7046" w:rsidP="001E7046">
      <w:pPr>
        <w:tabs>
          <w:tab w:val="clear" w:pos="567"/>
        </w:tabs>
        <w:spacing w:line="240" w:lineRule="auto"/>
        <w:rPr>
          <w:noProof/>
          <w:lang w:val="da-DK"/>
        </w:rPr>
      </w:pPr>
      <w:r w:rsidRPr="00047A40">
        <w:rPr>
          <w:noProof/>
          <w:lang w:val="da"/>
        </w:rPr>
        <w:t>s.c.</w:t>
      </w:r>
    </w:p>
    <w:p w14:paraId="73B9F4A0" w14:textId="77777777" w:rsidR="001E7046" w:rsidRPr="00047A40" w:rsidRDefault="001E7046" w:rsidP="001E7046">
      <w:pPr>
        <w:tabs>
          <w:tab w:val="clear" w:pos="567"/>
        </w:tabs>
        <w:spacing w:line="240" w:lineRule="auto"/>
        <w:rPr>
          <w:noProof/>
          <w:lang w:val="da-DK"/>
        </w:rPr>
      </w:pPr>
    </w:p>
    <w:p w14:paraId="3FEA8082" w14:textId="77777777" w:rsidR="001E7046" w:rsidRPr="00047A40" w:rsidRDefault="001E7046" w:rsidP="001E7046">
      <w:pPr>
        <w:tabs>
          <w:tab w:val="clear" w:pos="567"/>
        </w:tabs>
        <w:spacing w:line="240" w:lineRule="auto"/>
        <w:rPr>
          <w:noProof/>
          <w:lang w:val="da-DK"/>
        </w:rPr>
      </w:pPr>
    </w:p>
    <w:p w14:paraId="2250C1BC" w14:textId="7F858B82" w:rsidR="001E7046" w:rsidRPr="00047A40" w:rsidRDefault="001E7046" w:rsidP="001E7046">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da-DK"/>
        </w:rPr>
      </w:pPr>
      <w:r w:rsidRPr="00047A40">
        <w:rPr>
          <w:b/>
          <w:bCs/>
          <w:noProof/>
          <w:lang w:val="da"/>
        </w:rPr>
        <w:t>2.</w:t>
      </w:r>
      <w:r w:rsidRPr="00047A40">
        <w:rPr>
          <w:b/>
          <w:bCs/>
          <w:noProof/>
          <w:lang w:val="da"/>
        </w:rPr>
        <w:tab/>
        <w:t>ADMINISTRATIONSMETODE</w:t>
      </w:r>
      <w:r w:rsidR="009646B3">
        <w:rPr>
          <w:b/>
          <w:bCs/>
          <w:noProof/>
          <w:lang w:val="da"/>
        </w:rPr>
        <w:fldChar w:fldCharType="begin"/>
      </w:r>
      <w:r w:rsidR="009646B3">
        <w:rPr>
          <w:b/>
          <w:bCs/>
          <w:noProof/>
          <w:lang w:val="da"/>
        </w:rPr>
        <w:instrText xml:space="preserve"> DOCVARIABLE VAULT_ND_8f71f1ea-d8e1-4279-b8b5-1ee978864ebc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0F252038" w14:textId="77777777" w:rsidR="001E7046" w:rsidRPr="00047A40" w:rsidRDefault="001E7046" w:rsidP="001E7046">
      <w:pPr>
        <w:tabs>
          <w:tab w:val="clear" w:pos="567"/>
        </w:tabs>
        <w:spacing w:line="240" w:lineRule="auto"/>
        <w:rPr>
          <w:lang w:val="da-DK"/>
        </w:rPr>
      </w:pPr>
    </w:p>
    <w:p w14:paraId="1E51AC6F" w14:textId="77777777" w:rsidR="001E7046" w:rsidRPr="00047A40" w:rsidRDefault="001E7046" w:rsidP="001E7046">
      <w:pPr>
        <w:tabs>
          <w:tab w:val="clear" w:pos="567"/>
        </w:tabs>
        <w:spacing w:line="240" w:lineRule="auto"/>
        <w:rPr>
          <w:noProof/>
          <w:lang w:val="da-DK"/>
        </w:rPr>
      </w:pPr>
    </w:p>
    <w:p w14:paraId="3E50D89E" w14:textId="066FE1BA" w:rsidR="001E7046" w:rsidRPr="00047A40" w:rsidRDefault="001E7046" w:rsidP="001E7046">
      <w:pPr>
        <w:pBdr>
          <w:top w:val="single" w:sz="4" w:space="1" w:color="auto"/>
          <w:left w:val="single" w:sz="4" w:space="4" w:color="auto"/>
          <w:bottom w:val="single" w:sz="4" w:space="1" w:color="auto"/>
          <w:right w:val="single" w:sz="4" w:space="4" w:color="auto"/>
        </w:pBdr>
        <w:spacing w:line="240" w:lineRule="auto"/>
        <w:outlineLvl w:val="0"/>
        <w:rPr>
          <w:b/>
          <w:noProof/>
          <w:lang w:val="da-DK"/>
        </w:rPr>
      </w:pPr>
      <w:r w:rsidRPr="00047A40">
        <w:rPr>
          <w:b/>
          <w:bCs/>
          <w:noProof/>
          <w:lang w:val="da"/>
        </w:rPr>
        <w:t>3.</w:t>
      </w:r>
      <w:r w:rsidRPr="00047A40">
        <w:rPr>
          <w:b/>
          <w:bCs/>
          <w:noProof/>
          <w:lang w:val="da"/>
        </w:rPr>
        <w:tab/>
        <w:t>UDLØBSDATO</w:t>
      </w:r>
      <w:r w:rsidR="009646B3">
        <w:rPr>
          <w:b/>
          <w:bCs/>
          <w:noProof/>
          <w:lang w:val="da"/>
        </w:rPr>
        <w:fldChar w:fldCharType="begin"/>
      </w:r>
      <w:r w:rsidR="009646B3">
        <w:rPr>
          <w:b/>
          <w:bCs/>
          <w:noProof/>
          <w:lang w:val="da"/>
        </w:rPr>
        <w:instrText xml:space="preserve"> DOCVARIABLE VAULT_ND_cfa01635-8f74-4ba1-8633-a02ad8561fca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3E930B60" w14:textId="77777777" w:rsidR="001E7046" w:rsidRPr="00047A40" w:rsidRDefault="001E7046" w:rsidP="001E7046">
      <w:pPr>
        <w:tabs>
          <w:tab w:val="clear" w:pos="567"/>
        </w:tabs>
        <w:spacing w:line="240" w:lineRule="auto"/>
        <w:rPr>
          <w:noProof/>
          <w:lang w:val="da-DK"/>
        </w:rPr>
      </w:pPr>
    </w:p>
    <w:p w14:paraId="2A2843E2" w14:textId="77777777" w:rsidR="001E7046" w:rsidRPr="00047A40" w:rsidRDefault="001E7046" w:rsidP="001E7046">
      <w:pPr>
        <w:tabs>
          <w:tab w:val="clear" w:pos="567"/>
        </w:tabs>
        <w:spacing w:line="240" w:lineRule="auto"/>
        <w:rPr>
          <w:noProof/>
          <w:lang w:val="da-DK"/>
        </w:rPr>
      </w:pPr>
      <w:r w:rsidRPr="00047A40">
        <w:rPr>
          <w:noProof/>
          <w:lang w:val="da"/>
        </w:rPr>
        <w:t>EXP</w:t>
      </w:r>
    </w:p>
    <w:p w14:paraId="65C0FF0E" w14:textId="77777777" w:rsidR="001E7046" w:rsidRPr="00047A40" w:rsidRDefault="001E7046" w:rsidP="001E7046">
      <w:pPr>
        <w:tabs>
          <w:tab w:val="clear" w:pos="567"/>
        </w:tabs>
        <w:spacing w:line="240" w:lineRule="auto"/>
        <w:rPr>
          <w:noProof/>
          <w:lang w:val="da-DK"/>
        </w:rPr>
      </w:pPr>
    </w:p>
    <w:p w14:paraId="3805A0A4" w14:textId="77777777" w:rsidR="001E7046" w:rsidRPr="00047A40" w:rsidRDefault="001E7046" w:rsidP="001E7046">
      <w:pPr>
        <w:tabs>
          <w:tab w:val="clear" w:pos="567"/>
        </w:tabs>
        <w:spacing w:line="240" w:lineRule="auto"/>
        <w:rPr>
          <w:noProof/>
          <w:lang w:val="da-DK"/>
        </w:rPr>
      </w:pPr>
    </w:p>
    <w:p w14:paraId="4AF08447" w14:textId="59FF1EA2" w:rsidR="001E7046" w:rsidRPr="00047A40" w:rsidRDefault="001E7046" w:rsidP="001E7046">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da-DK"/>
        </w:rPr>
      </w:pPr>
      <w:r w:rsidRPr="00047A40">
        <w:rPr>
          <w:b/>
          <w:bCs/>
          <w:noProof/>
          <w:lang w:val="da"/>
        </w:rPr>
        <w:t>4.</w:t>
      </w:r>
      <w:r w:rsidRPr="00047A40">
        <w:rPr>
          <w:b/>
          <w:bCs/>
          <w:noProof/>
          <w:lang w:val="da"/>
        </w:rPr>
        <w:tab/>
        <w:t>BATCHNUMMER</w:t>
      </w:r>
      <w:r w:rsidR="009646B3">
        <w:rPr>
          <w:b/>
          <w:bCs/>
          <w:noProof/>
          <w:lang w:val="da"/>
        </w:rPr>
        <w:fldChar w:fldCharType="begin"/>
      </w:r>
      <w:r w:rsidR="009646B3">
        <w:rPr>
          <w:b/>
          <w:bCs/>
          <w:noProof/>
          <w:lang w:val="da"/>
        </w:rPr>
        <w:instrText xml:space="preserve"> DOCVARIABLE VAULT_ND_755aa1b9-f2d4-4f10-9972-e88c3041e6a3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080F6353" w14:textId="77777777" w:rsidR="001E7046" w:rsidRPr="00047A40" w:rsidRDefault="001E7046" w:rsidP="001E7046">
      <w:pPr>
        <w:tabs>
          <w:tab w:val="clear" w:pos="567"/>
        </w:tabs>
        <w:spacing w:line="240" w:lineRule="auto"/>
        <w:ind w:right="113"/>
        <w:rPr>
          <w:i/>
          <w:noProof/>
          <w:lang w:val="da-DK"/>
        </w:rPr>
      </w:pPr>
    </w:p>
    <w:p w14:paraId="51621E39" w14:textId="77777777" w:rsidR="001E7046" w:rsidRPr="00047A40" w:rsidRDefault="001E7046" w:rsidP="001E7046">
      <w:pPr>
        <w:tabs>
          <w:tab w:val="clear" w:pos="567"/>
        </w:tabs>
        <w:spacing w:line="240" w:lineRule="auto"/>
        <w:ind w:right="113"/>
        <w:rPr>
          <w:noProof/>
          <w:lang w:val="da-DK"/>
        </w:rPr>
      </w:pPr>
      <w:r w:rsidRPr="00047A40">
        <w:rPr>
          <w:noProof/>
          <w:lang w:val="da"/>
        </w:rPr>
        <w:t>Lot</w:t>
      </w:r>
    </w:p>
    <w:p w14:paraId="3C2E5DF4" w14:textId="77777777" w:rsidR="001E7046" w:rsidRPr="00047A40" w:rsidRDefault="001E7046" w:rsidP="001E7046">
      <w:pPr>
        <w:tabs>
          <w:tab w:val="clear" w:pos="567"/>
        </w:tabs>
        <w:spacing w:line="240" w:lineRule="auto"/>
        <w:ind w:right="113"/>
        <w:rPr>
          <w:noProof/>
          <w:lang w:val="da-DK"/>
        </w:rPr>
      </w:pPr>
    </w:p>
    <w:p w14:paraId="59D72D09" w14:textId="77777777" w:rsidR="001E7046" w:rsidRPr="00047A40" w:rsidRDefault="001E7046" w:rsidP="001E7046">
      <w:pPr>
        <w:tabs>
          <w:tab w:val="clear" w:pos="567"/>
        </w:tabs>
        <w:spacing w:line="240" w:lineRule="auto"/>
        <w:ind w:right="113"/>
        <w:rPr>
          <w:noProof/>
          <w:lang w:val="da-DK"/>
        </w:rPr>
      </w:pPr>
    </w:p>
    <w:p w14:paraId="2EE7927B" w14:textId="068D73C6" w:rsidR="001E7046" w:rsidRPr="00047A40" w:rsidRDefault="001E7046" w:rsidP="001E7046">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da-DK"/>
        </w:rPr>
      </w:pPr>
      <w:r w:rsidRPr="00047A40">
        <w:rPr>
          <w:b/>
          <w:bCs/>
          <w:noProof/>
          <w:lang w:val="da"/>
        </w:rPr>
        <w:t>5.</w:t>
      </w:r>
      <w:r w:rsidRPr="00047A40">
        <w:rPr>
          <w:b/>
          <w:bCs/>
          <w:noProof/>
          <w:lang w:val="da"/>
        </w:rPr>
        <w:tab/>
        <w:t>INDHOLD ANGIVET SOM VÆGT, VOLUMEN ELLER ENHEDER</w:t>
      </w:r>
      <w:r w:rsidR="009646B3">
        <w:rPr>
          <w:b/>
          <w:bCs/>
          <w:noProof/>
          <w:lang w:val="da"/>
        </w:rPr>
        <w:fldChar w:fldCharType="begin"/>
      </w:r>
      <w:r w:rsidR="009646B3">
        <w:rPr>
          <w:b/>
          <w:bCs/>
          <w:noProof/>
          <w:lang w:val="da"/>
        </w:rPr>
        <w:instrText xml:space="preserve"> DOCVARIABLE VAULT_ND_868ca01c-6d0f-4b52-9fe5-a08a9a990afc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04EB34DB" w14:textId="77777777" w:rsidR="001E7046" w:rsidRPr="00047A40" w:rsidRDefault="001E7046" w:rsidP="001E7046">
      <w:pPr>
        <w:spacing w:line="240" w:lineRule="auto"/>
        <w:ind w:right="-20"/>
        <w:rPr>
          <w:noProof/>
          <w:lang w:val="da-DK"/>
        </w:rPr>
      </w:pPr>
    </w:p>
    <w:p w14:paraId="4E576390" w14:textId="56EE7387" w:rsidR="001E7046" w:rsidRDefault="001E7046" w:rsidP="001E7046">
      <w:pPr>
        <w:tabs>
          <w:tab w:val="clear" w:pos="567"/>
          <w:tab w:val="center" w:pos="4475"/>
        </w:tabs>
        <w:spacing w:line="240" w:lineRule="auto"/>
        <w:ind w:right="-20"/>
        <w:rPr>
          <w:szCs w:val="22"/>
          <w:lang w:val="da"/>
        </w:rPr>
      </w:pPr>
      <w:r>
        <w:rPr>
          <w:szCs w:val="22"/>
          <w:lang w:val="da"/>
        </w:rPr>
        <w:t>2</w:t>
      </w:r>
      <w:r w:rsidRPr="00047A40">
        <w:rPr>
          <w:szCs w:val="22"/>
          <w:lang w:val="da"/>
        </w:rPr>
        <w:t xml:space="preserve"> ml</w:t>
      </w:r>
    </w:p>
    <w:p w14:paraId="09937963" w14:textId="77777777" w:rsidR="001E7046" w:rsidRPr="00047A40" w:rsidRDefault="001E7046" w:rsidP="001E7046">
      <w:pPr>
        <w:tabs>
          <w:tab w:val="clear" w:pos="567"/>
        </w:tabs>
        <w:spacing w:line="240" w:lineRule="auto"/>
        <w:ind w:right="113"/>
        <w:rPr>
          <w:noProof/>
          <w:lang w:val="da-DK"/>
        </w:rPr>
      </w:pPr>
    </w:p>
    <w:p w14:paraId="79A477EB" w14:textId="77777777" w:rsidR="001E7046" w:rsidRPr="00047A40" w:rsidRDefault="001E7046" w:rsidP="001E7046">
      <w:pPr>
        <w:tabs>
          <w:tab w:val="clear" w:pos="567"/>
        </w:tabs>
        <w:spacing w:line="240" w:lineRule="auto"/>
        <w:ind w:right="113"/>
        <w:rPr>
          <w:noProof/>
          <w:lang w:val="da-DK"/>
        </w:rPr>
      </w:pPr>
    </w:p>
    <w:p w14:paraId="359971FA" w14:textId="4E3910F9" w:rsidR="001E7046" w:rsidRPr="00047A40" w:rsidRDefault="001E7046" w:rsidP="001E7046">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da-DK"/>
        </w:rPr>
      </w:pPr>
      <w:r w:rsidRPr="00047A40">
        <w:rPr>
          <w:b/>
          <w:bCs/>
          <w:noProof/>
          <w:lang w:val="da"/>
        </w:rPr>
        <w:t>6.</w:t>
      </w:r>
      <w:r w:rsidRPr="00047A40">
        <w:rPr>
          <w:b/>
          <w:bCs/>
          <w:noProof/>
          <w:lang w:val="da"/>
        </w:rPr>
        <w:tab/>
        <w:t>ANDET</w:t>
      </w:r>
      <w:r w:rsidR="009646B3">
        <w:rPr>
          <w:b/>
          <w:bCs/>
          <w:noProof/>
          <w:lang w:val="da"/>
        </w:rPr>
        <w:fldChar w:fldCharType="begin"/>
      </w:r>
      <w:r w:rsidR="009646B3">
        <w:rPr>
          <w:b/>
          <w:bCs/>
          <w:noProof/>
          <w:lang w:val="da"/>
        </w:rPr>
        <w:instrText xml:space="preserve"> DOCVARIABLE VAULT_ND_a31bcac5-a094-4034-af7b-943029f07b1a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4F" w14:textId="77777777"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noProof/>
          <w:szCs w:val="22"/>
          <w:lang w:val="da"/>
        </w:rPr>
        <w:br w:type="page"/>
      </w:r>
      <w:r w:rsidRPr="00047A40">
        <w:rPr>
          <w:b/>
          <w:bCs/>
          <w:noProof/>
          <w:lang w:val="da"/>
        </w:rPr>
        <w:lastRenderedPageBreak/>
        <w:t>MÆRKNING, DER SKAL ANFØRES PÅ DEN YDRE EMBALLAGE</w:t>
      </w:r>
    </w:p>
    <w:p w14:paraId="72C9C350" w14:textId="77777777" w:rsidR="008648C0" w:rsidRPr="00047A40"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lang w:val="da-DK"/>
        </w:rPr>
      </w:pPr>
    </w:p>
    <w:p w14:paraId="72C9C351" w14:textId="77777777"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t>YDRE KARTON</w:t>
      </w:r>
      <w:r w:rsidRPr="00047A40">
        <w:rPr>
          <w:noProof/>
          <w:lang w:val="da"/>
        </w:rPr>
        <w:t> </w:t>
      </w:r>
      <w:r w:rsidRPr="00047A40">
        <w:rPr>
          <w:b/>
          <w:bCs/>
          <w:noProof/>
          <w:lang w:val="da"/>
        </w:rPr>
        <w:t>– FYLDT PEN (pakke med 2)</w:t>
      </w:r>
    </w:p>
    <w:p w14:paraId="72C9C352" w14:textId="77777777" w:rsidR="008648C0" w:rsidRPr="00047A40" w:rsidRDefault="008648C0" w:rsidP="008648C0">
      <w:pPr>
        <w:tabs>
          <w:tab w:val="clear" w:pos="567"/>
        </w:tabs>
        <w:spacing w:line="240" w:lineRule="auto"/>
        <w:rPr>
          <w:noProof/>
          <w:lang w:val="da-DK"/>
        </w:rPr>
      </w:pPr>
    </w:p>
    <w:p w14:paraId="72C9C353" w14:textId="77777777" w:rsidR="008648C0" w:rsidRPr="00047A40" w:rsidRDefault="008648C0" w:rsidP="008648C0">
      <w:pPr>
        <w:tabs>
          <w:tab w:val="clear" w:pos="567"/>
        </w:tabs>
        <w:spacing w:line="240" w:lineRule="auto"/>
        <w:rPr>
          <w:noProof/>
          <w:lang w:val="da-DK"/>
        </w:rPr>
      </w:pPr>
    </w:p>
    <w:p w14:paraId="72C9C354" w14:textId="68C16104"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1.</w:t>
      </w:r>
      <w:r w:rsidRPr="00047A40">
        <w:rPr>
          <w:b/>
          <w:bCs/>
          <w:noProof/>
          <w:lang w:val="da"/>
        </w:rPr>
        <w:tab/>
        <w:t>LÆGEMIDLETS NAVN</w:t>
      </w:r>
      <w:r w:rsidR="009646B3">
        <w:rPr>
          <w:b/>
          <w:bCs/>
          <w:noProof/>
          <w:lang w:val="da"/>
        </w:rPr>
        <w:fldChar w:fldCharType="begin"/>
      </w:r>
      <w:r w:rsidR="009646B3">
        <w:rPr>
          <w:b/>
          <w:bCs/>
          <w:noProof/>
          <w:lang w:val="da"/>
        </w:rPr>
        <w:instrText xml:space="preserve"> DOCVARIABLE VAULT_ND_73d914be-a8fb-49c9-82e3-8b08ff5160a9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55" w14:textId="77777777" w:rsidR="008648C0" w:rsidRPr="00047A40" w:rsidRDefault="008648C0" w:rsidP="008648C0">
      <w:pPr>
        <w:tabs>
          <w:tab w:val="clear" w:pos="567"/>
        </w:tabs>
        <w:spacing w:line="240" w:lineRule="auto"/>
        <w:rPr>
          <w:noProof/>
          <w:lang w:val="da-DK"/>
        </w:rPr>
      </w:pPr>
    </w:p>
    <w:p w14:paraId="72C9C356" w14:textId="77777777" w:rsidR="008648C0" w:rsidRPr="00047A40" w:rsidRDefault="008426D3" w:rsidP="008648C0">
      <w:pPr>
        <w:tabs>
          <w:tab w:val="clear" w:pos="567"/>
        </w:tabs>
        <w:spacing w:line="240" w:lineRule="auto"/>
        <w:rPr>
          <w:noProof/>
          <w:lang w:val="da-DK"/>
        </w:rPr>
      </w:pPr>
      <w:r w:rsidRPr="00047A40">
        <w:rPr>
          <w:lang w:val="da"/>
        </w:rPr>
        <w:t>Omvoh 100 mg injektionsvæske, opløsning i fyldt pen</w:t>
      </w:r>
    </w:p>
    <w:p w14:paraId="72C9C357" w14:textId="77777777" w:rsidR="008648C0" w:rsidRPr="00047A40" w:rsidRDefault="008426D3" w:rsidP="008648C0">
      <w:pPr>
        <w:tabs>
          <w:tab w:val="clear" w:pos="567"/>
        </w:tabs>
        <w:spacing w:line="240" w:lineRule="auto"/>
        <w:rPr>
          <w:noProof/>
          <w:lang w:val="da-DK"/>
        </w:rPr>
      </w:pPr>
      <w:r w:rsidRPr="00047A40">
        <w:rPr>
          <w:noProof/>
          <w:lang w:val="da"/>
        </w:rPr>
        <w:t>mirikizumab</w:t>
      </w:r>
    </w:p>
    <w:p w14:paraId="72C9C358" w14:textId="77777777" w:rsidR="008648C0" w:rsidRPr="00047A40" w:rsidRDefault="008648C0" w:rsidP="008648C0">
      <w:pPr>
        <w:tabs>
          <w:tab w:val="clear" w:pos="567"/>
        </w:tabs>
        <w:spacing w:line="240" w:lineRule="auto"/>
        <w:rPr>
          <w:noProof/>
          <w:lang w:val="da-DK"/>
        </w:rPr>
      </w:pPr>
    </w:p>
    <w:p w14:paraId="72C9C359" w14:textId="77777777" w:rsidR="008648C0" w:rsidRPr="00047A40" w:rsidRDefault="008648C0" w:rsidP="008648C0">
      <w:pPr>
        <w:tabs>
          <w:tab w:val="clear" w:pos="567"/>
        </w:tabs>
        <w:spacing w:line="240" w:lineRule="auto"/>
        <w:rPr>
          <w:noProof/>
          <w:lang w:val="da-DK"/>
        </w:rPr>
      </w:pPr>
    </w:p>
    <w:p w14:paraId="72C9C35A" w14:textId="38A084E9"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da-DK"/>
        </w:rPr>
      </w:pPr>
      <w:r w:rsidRPr="00047A40">
        <w:rPr>
          <w:b/>
          <w:bCs/>
          <w:noProof/>
          <w:lang w:val="da"/>
        </w:rPr>
        <w:t>2.</w:t>
      </w:r>
      <w:r w:rsidRPr="00047A40">
        <w:rPr>
          <w:b/>
          <w:bCs/>
          <w:noProof/>
          <w:lang w:val="da"/>
        </w:rPr>
        <w:tab/>
        <w:t>ANGIVELSE AF AKTIVT STOF/AKTIVE STOFFER</w:t>
      </w:r>
      <w:r w:rsidR="009646B3">
        <w:rPr>
          <w:b/>
          <w:bCs/>
          <w:noProof/>
          <w:lang w:val="da"/>
        </w:rPr>
        <w:fldChar w:fldCharType="begin"/>
      </w:r>
      <w:r w:rsidR="009646B3">
        <w:rPr>
          <w:b/>
          <w:bCs/>
          <w:noProof/>
          <w:lang w:val="da"/>
        </w:rPr>
        <w:instrText xml:space="preserve"> DOCVARIABLE VAULT_ND_4a1e4d0b-5905-4746-bb20-3a1a7da8d6d7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5B" w14:textId="77777777" w:rsidR="008648C0" w:rsidRPr="00047A40" w:rsidRDefault="008648C0" w:rsidP="008648C0">
      <w:pPr>
        <w:tabs>
          <w:tab w:val="clear" w:pos="567"/>
        </w:tabs>
        <w:spacing w:line="240" w:lineRule="auto"/>
        <w:rPr>
          <w:noProof/>
          <w:szCs w:val="22"/>
          <w:lang w:val="da-DK"/>
        </w:rPr>
      </w:pPr>
    </w:p>
    <w:p w14:paraId="72C9C35C" w14:textId="77777777" w:rsidR="008648C0" w:rsidRPr="00047A40" w:rsidRDefault="008426D3" w:rsidP="008648C0">
      <w:pPr>
        <w:tabs>
          <w:tab w:val="clear" w:pos="567"/>
        </w:tabs>
        <w:spacing w:line="240" w:lineRule="auto"/>
        <w:rPr>
          <w:noProof/>
          <w:szCs w:val="22"/>
          <w:lang w:val="da-DK"/>
        </w:rPr>
      </w:pPr>
      <w:r w:rsidRPr="00047A40">
        <w:rPr>
          <w:noProof/>
          <w:szCs w:val="22"/>
          <w:lang w:val="da"/>
        </w:rPr>
        <w:t>Hver fyldt pen indeholder 100 mg mirikizumab i 1 ml opløsning.</w:t>
      </w:r>
    </w:p>
    <w:p w14:paraId="72C9C35D" w14:textId="77777777" w:rsidR="008648C0" w:rsidRPr="00047A40" w:rsidRDefault="008648C0" w:rsidP="008648C0">
      <w:pPr>
        <w:tabs>
          <w:tab w:val="clear" w:pos="567"/>
        </w:tabs>
        <w:spacing w:line="240" w:lineRule="auto"/>
        <w:rPr>
          <w:noProof/>
          <w:szCs w:val="22"/>
          <w:lang w:val="da-DK"/>
        </w:rPr>
      </w:pPr>
    </w:p>
    <w:p w14:paraId="72C9C35E" w14:textId="77777777" w:rsidR="008648C0" w:rsidRPr="00047A40" w:rsidRDefault="008648C0" w:rsidP="008648C0">
      <w:pPr>
        <w:tabs>
          <w:tab w:val="clear" w:pos="567"/>
        </w:tabs>
        <w:spacing w:line="240" w:lineRule="auto"/>
        <w:rPr>
          <w:noProof/>
          <w:szCs w:val="22"/>
          <w:lang w:val="da-DK"/>
        </w:rPr>
      </w:pPr>
    </w:p>
    <w:p w14:paraId="72C9C35F" w14:textId="3894532C"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3.</w:t>
      </w:r>
      <w:r w:rsidRPr="00047A40">
        <w:rPr>
          <w:b/>
          <w:bCs/>
          <w:noProof/>
          <w:lang w:val="da"/>
        </w:rPr>
        <w:tab/>
        <w:t>LISTE OVER HJÆLPESTOFFER</w:t>
      </w:r>
      <w:r w:rsidR="009646B3">
        <w:rPr>
          <w:b/>
          <w:bCs/>
          <w:noProof/>
          <w:lang w:val="da"/>
        </w:rPr>
        <w:fldChar w:fldCharType="begin"/>
      </w:r>
      <w:r w:rsidR="009646B3">
        <w:rPr>
          <w:b/>
          <w:bCs/>
          <w:noProof/>
          <w:lang w:val="da"/>
        </w:rPr>
        <w:instrText xml:space="preserve"> DOCVARIABLE VAULT_ND_4179d9f2-1d9a-42f9-9fca-b2f9431a2993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60" w14:textId="77777777" w:rsidR="008648C0" w:rsidRPr="00047A40" w:rsidRDefault="008648C0" w:rsidP="008648C0">
      <w:pPr>
        <w:tabs>
          <w:tab w:val="clear" w:pos="567"/>
        </w:tabs>
        <w:spacing w:line="240" w:lineRule="auto"/>
        <w:rPr>
          <w:i/>
          <w:noProof/>
          <w:lang w:val="da-DK"/>
        </w:rPr>
      </w:pPr>
    </w:p>
    <w:p w14:paraId="72C9C361" w14:textId="2278F7A0" w:rsidR="008648C0" w:rsidRPr="00047A40" w:rsidRDefault="008426D3" w:rsidP="008648C0">
      <w:pPr>
        <w:spacing w:line="240" w:lineRule="auto"/>
        <w:rPr>
          <w:lang w:val="da-DK"/>
        </w:rPr>
      </w:pPr>
      <w:r w:rsidRPr="00047A40">
        <w:rPr>
          <w:lang w:val="da"/>
        </w:rPr>
        <w:t xml:space="preserve">Hjælpestoffer: </w:t>
      </w:r>
      <w:r w:rsidR="00F01DA2" w:rsidRPr="0015186D">
        <w:rPr>
          <w:noProof/>
          <w:szCs w:val="22"/>
          <w:lang w:val="da-DK"/>
        </w:rPr>
        <w:t>histidin</w:t>
      </w:r>
      <w:r w:rsidR="00F01DA2">
        <w:rPr>
          <w:noProof/>
          <w:szCs w:val="22"/>
          <w:lang w:val="da-DK"/>
        </w:rPr>
        <w:t>,</w:t>
      </w:r>
      <w:r w:rsidR="00F01DA2" w:rsidRPr="0015186D">
        <w:rPr>
          <w:noProof/>
          <w:szCs w:val="22"/>
          <w:lang w:val="da-DK"/>
        </w:rPr>
        <w:t xml:space="preserve"> histidin</w:t>
      </w:r>
      <w:r w:rsidR="001E7046">
        <w:rPr>
          <w:noProof/>
          <w:szCs w:val="22"/>
          <w:lang w:val="da-DK"/>
        </w:rPr>
        <w:t xml:space="preserve"> mono</w:t>
      </w:r>
      <w:r w:rsidR="00F01DA2" w:rsidRPr="0015186D">
        <w:rPr>
          <w:noProof/>
          <w:szCs w:val="22"/>
          <w:lang w:val="da-DK"/>
        </w:rPr>
        <w:t>hydrochlorid</w:t>
      </w:r>
      <w:r w:rsidR="00F01DA2">
        <w:rPr>
          <w:noProof/>
          <w:szCs w:val="22"/>
          <w:lang w:val="da-DK"/>
        </w:rPr>
        <w:t>,</w:t>
      </w:r>
      <w:r w:rsidRPr="00047A40">
        <w:rPr>
          <w:lang w:val="da"/>
        </w:rPr>
        <w:t xml:space="preserve"> natriumklorid, </w:t>
      </w:r>
      <w:r w:rsidR="00F01DA2">
        <w:rPr>
          <w:lang w:val="da"/>
        </w:rPr>
        <w:t>mannitol</w:t>
      </w:r>
      <w:r w:rsidR="001E7046">
        <w:rPr>
          <w:lang w:val="da"/>
        </w:rPr>
        <w:t xml:space="preserve"> (E 421)</w:t>
      </w:r>
      <w:r w:rsidR="00F01DA2">
        <w:rPr>
          <w:lang w:val="da"/>
        </w:rPr>
        <w:t xml:space="preserve">, </w:t>
      </w:r>
      <w:r w:rsidRPr="00047A40">
        <w:rPr>
          <w:lang w:val="da"/>
        </w:rPr>
        <w:t>polysorbat</w:t>
      </w:r>
      <w:r w:rsidR="00F01DA2">
        <w:rPr>
          <w:lang w:val="da"/>
        </w:rPr>
        <w:t> </w:t>
      </w:r>
      <w:r w:rsidRPr="00047A40">
        <w:rPr>
          <w:lang w:val="da"/>
        </w:rPr>
        <w:t>80</w:t>
      </w:r>
      <w:r w:rsidR="001E7046">
        <w:rPr>
          <w:lang w:val="da"/>
        </w:rPr>
        <w:t xml:space="preserve"> (E 433)</w:t>
      </w:r>
      <w:r w:rsidRPr="00047A40">
        <w:rPr>
          <w:lang w:val="da"/>
        </w:rPr>
        <w:t xml:space="preserve">, vand til injektionsvæsker. </w:t>
      </w:r>
      <w:r w:rsidRPr="00047A40">
        <w:rPr>
          <w:highlight w:val="lightGray"/>
          <w:lang w:val="da"/>
        </w:rPr>
        <w:t>Se yderligere oplysninger i indlægssedlen.</w:t>
      </w:r>
    </w:p>
    <w:p w14:paraId="72C9C362" w14:textId="77777777" w:rsidR="008648C0" w:rsidRPr="00047A40" w:rsidRDefault="008648C0" w:rsidP="008648C0">
      <w:pPr>
        <w:tabs>
          <w:tab w:val="clear" w:pos="567"/>
        </w:tabs>
        <w:spacing w:line="240" w:lineRule="auto"/>
        <w:rPr>
          <w:noProof/>
          <w:lang w:val="da-DK"/>
        </w:rPr>
      </w:pPr>
    </w:p>
    <w:p w14:paraId="72C9C363" w14:textId="77777777" w:rsidR="008648C0" w:rsidRPr="00047A40" w:rsidRDefault="008648C0" w:rsidP="008648C0">
      <w:pPr>
        <w:tabs>
          <w:tab w:val="clear" w:pos="567"/>
        </w:tabs>
        <w:spacing w:line="240" w:lineRule="auto"/>
        <w:rPr>
          <w:noProof/>
          <w:lang w:val="da-DK"/>
        </w:rPr>
      </w:pPr>
    </w:p>
    <w:p w14:paraId="72C9C364" w14:textId="11361F0F"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4.</w:t>
      </w:r>
      <w:r w:rsidRPr="00047A40">
        <w:rPr>
          <w:b/>
          <w:bCs/>
          <w:noProof/>
          <w:lang w:val="da"/>
        </w:rPr>
        <w:tab/>
        <w:t>LÆGEMIDDELFORM OG INDHOLD (PAKNINGSSTØRRELSE)</w:t>
      </w:r>
      <w:r w:rsidR="009646B3">
        <w:rPr>
          <w:b/>
          <w:bCs/>
          <w:noProof/>
          <w:lang w:val="da"/>
        </w:rPr>
        <w:fldChar w:fldCharType="begin"/>
      </w:r>
      <w:r w:rsidR="009646B3">
        <w:rPr>
          <w:b/>
          <w:bCs/>
          <w:noProof/>
          <w:lang w:val="da"/>
        </w:rPr>
        <w:instrText xml:space="preserve"> DOCVARIABLE VAULT_ND_6c34dee4-80cb-4114-834e-3a52b6070941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65" w14:textId="77777777" w:rsidR="008648C0" w:rsidRPr="00047A40" w:rsidRDefault="008648C0" w:rsidP="008648C0">
      <w:pPr>
        <w:tabs>
          <w:tab w:val="clear" w:pos="567"/>
        </w:tabs>
        <w:spacing w:line="240" w:lineRule="auto"/>
        <w:rPr>
          <w:i/>
          <w:noProof/>
          <w:lang w:val="da-DK"/>
        </w:rPr>
      </w:pPr>
    </w:p>
    <w:p w14:paraId="72C9C366" w14:textId="77777777" w:rsidR="008648C0" w:rsidRPr="00047A40" w:rsidRDefault="008426D3" w:rsidP="008648C0">
      <w:pPr>
        <w:tabs>
          <w:tab w:val="clear" w:pos="567"/>
        </w:tabs>
        <w:spacing w:line="240" w:lineRule="auto"/>
        <w:rPr>
          <w:noProof/>
          <w:lang w:val="da-DK"/>
        </w:rPr>
      </w:pPr>
      <w:r w:rsidRPr="00047A40">
        <w:rPr>
          <w:highlight w:val="lightGray"/>
          <w:lang w:val="da"/>
        </w:rPr>
        <w:t>Injektionsvæske, opløsning</w:t>
      </w:r>
    </w:p>
    <w:p w14:paraId="72C9C367" w14:textId="0570CF6E" w:rsidR="008648C0" w:rsidRPr="00047A40" w:rsidRDefault="008426D3" w:rsidP="008648C0">
      <w:pPr>
        <w:tabs>
          <w:tab w:val="clear" w:pos="567"/>
        </w:tabs>
        <w:spacing w:line="240" w:lineRule="auto"/>
        <w:rPr>
          <w:noProof/>
        </w:rPr>
      </w:pPr>
      <w:r w:rsidRPr="00047A40">
        <w:rPr>
          <w:noProof/>
          <w:lang w:val="da"/>
        </w:rPr>
        <w:t xml:space="preserve">2 fyldte penne </w:t>
      </w:r>
      <w:r w:rsidR="001E7046">
        <w:rPr>
          <w:noProof/>
          <w:lang w:val="da"/>
        </w:rPr>
        <w:t>på 100 mg</w:t>
      </w:r>
    </w:p>
    <w:p w14:paraId="72C9C368" w14:textId="53D252A0" w:rsidR="008648C0" w:rsidRPr="00047A40" w:rsidRDefault="00F01DA2" w:rsidP="008648C0">
      <w:pPr>
        <w:tabs>
          <w:tab w:val="clear" w:pos="567"/>
        </w:tabs>
        <w:spacing w:line="240" w:lineRule="auto"/>
        <w:rPr>
          <w:noProof/>
        </w:rPr>
      </w:pPr>
      <w:r>
        <w:rPr>
          <w:noProof/>
        </w:rPr>
        <w:drawing>
          <wp:inline distT="0" distB="0" distL="0" distR="0" wp14:anchorId="479088C2" wp14:editId="0EDB4316">
            <wp:extent cx="684833" cy="1136956"/>
            <wp:effectExtent l="0" t="0" r="1270" b="6350"/>
            <wp:docPr id="68459393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93931" name="Grafik 1" descr="Ein Bild, das Text enthält.&#10;&#10;Automatisch generierte Beschreibung"/>
                    <pic:cNvPicPr/>
                  </pic:nvPicPr>
                  <pic:blipFill>
                    <a:blip r:embed="rId14"/>
                    <a:stretch>
                      <a:fillRect/>
                    </a:stretch>
                  </pic:blipFill>
                  <pic:spPr>
                    <a:xfrm>
                      <a:off x="0" y="0"/>
                      <a:ext cx="699312" cy="1160995"/>
                    </a:xfrm>
                    <a:prstGeom prst="rect">
                      <a:avLst/>
                    </a:prstGeom>
                  </pic:spPr>
                </pic:pic>
              </a:graphicData>
            </a:graphic>
          </wp:inline>
        </w:drawing>
      </w:r>
    </w:p>
    <w:p w14:paraId="2E48E00C" w14:textId="77777777" w:rsidR="00F01DA2" w:rsidRPr="00047A40" w:rsidRDefault="00F01DA2" w:rsidP="008648C0">
      <w:pPr>
        <w:tabs>
          <w:tab w:val="clear" w:pos="567"/>
        </w:tabs>
        <w:spacing w:line="240" w:lineRule="auto"/>
        <w:rPr>
          <w:noProof/>
        </w:rPr>
      </w:pPr>
    </w:p>
    <w:p w14:paraId="72C9C369" w14:textId="77777777" w:rsidR="008648C0" w:rsidRPr="00047A40" w:rsidRDefault="008648C0" w:rsidP="008648C0">
      <w:pPr>
        <w:tabs>
          <w:tab w:val="clear" w:pos="567"/>
        </w:tabs>
        <w:spacing w:line="240" w:lineRule="auto"/>
        <w:rPr>
          <w:noProof/>
        </w:rPr>
      </w:pPr>
    </w:p>
    <w:p w14:paraId="72C9C36A" w14:textId="0E67378F"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5.</w:t>
      </w:r>
      <w:r w:rsidRPr="00047A40">
        <w:rPr>
          <w:b/>
          <w:bCs/>
          <w:noProof/>
          <w:lang w:val="da"/>
        </w:rPr>
        <w:tab/>
        <w:t>ANVENDELSESMÅDE OG ADMINISTRATIONSVEJ(E)</w:t>
      </w:r>
      <w:r w:rsidR="009646B3">
        <w:rPr>
          <w:b/>
          <w:bCs/>
          <w:noProof/>
          <w:lang w:val="da"/>
        </w:rPr>
        <w:fldChar w:fldCharType="begin"/>
      </w:r>
      <w:r w:rsidR="009646B3">
        <w:rPr>
          <w:b/>
          <w:bCs/>
          <w:noProof/>
          <w:lang w:val="da"/>
        </w:rPr>
        <w:instrText xml:space="preserve"> DOCVARIABLE VAULT_ND_64b7af5d-dd37-4669-b860-ebc550609f8e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6B" w14:textId="77777777" w:rsidR="008648C0" w:rsidRPr="00047A40" w:rsidRDefault="008648C0" w:rsidP="008648C0">
      <w:pPr>
        <w:tabs>
          <w:tab w:val="clear" w:pos="567"/>
        </w:tabs>
        <w:spacing w:line="240" w:lineRule="auto"/>
        <w:rPr>
          <w:i/>
          <w:noProof/>
          <w:lang w:val="da-DK"/>
        </w:rPr>
      </w:pPr>
    </w:p>
    <w:p w14:paraId="72C9C36C" w14:textId="77777777" w:rsidR="008648C0" w:rsidRPr="00047A40" w:rsidRDefault="008426D3" w:rsidP="008648C0">
      <w:pPr>
        <w:tabs>
          <w:tab w:val="clear" w:pos="567"/>
        </w:tabs>
        <w:spacing w:line="240" w:lineRule="auto"/>
        <w:rPr>
          <w:noProof/>
          <w:lang w:val="da-DK"/>
        </w:rPr>
      </w:pPr>
      <w:r w:rsidRPr="00047A40">
        <w:rPr>
          <w:noProof/>
          <w:lang w:val="da"/>
        </w:rPr>
        <w:t>Kun til engangsbrug.</w:t>
      </w:r>
    </w:p>
    <w:p w14:paraId="72C9C36D" w14:textId="77777777" w:rsidR="008648C0" w:rsidRPr="00047A40" w:rsidRDefault="008426D3" w:rsidP="008648C0">
      <w:pPr>
        <w:tabs>
          <w:tab w:val="clear" w:pos="567"/>
        </w:tabs>
        <w:spacing w:line="240" w:lineRule="auto"/>
        <w:rPr>
          <w:noProof/>
          <w:lang w:val="da-DK"/>
        </w:rPr>
      </w:pPr>
      <w:r w:rsidRPr="00047A40">
        <w:rPr>
          <w:noProof/>
          <w:lang w:val="da"/>
        </w:rPr>
        <w:t>Læs indlægssedlen inden brug.</w:t>
      </w:r>
    </w:p>
    <w:p w14:paraId="72C9C36E" w14:textId="6BB3A268" w:rsidR="008648C0" w:rsidRPr="00047A40" w:rsidRDefault="008426D3" w:rsidP="008648C0">
      <w:pPr>
        <w:tabs>
          <w:tab w:val="clear" w:pos="567"/>
          <w:tab w:val="left" w:pos="0"/>
        </w:tabs>
        <w:autoSpaceDE w:val="0"/>
        <w:autoSpaceDN w:val="0"/>
        <w:adjustRightInd w:val="0"/>
        <w:spacing w:line="240" w:lineRule="auto"/>
        <w:ind w:left="432" w:hanging="432"/>
        <w:rPr>
          <w:noProof/>
          <w:lang w:val="da-DK"/>
        </w:rPr>
      </w:pPr>
      <w:r w:rsidRPr="00047A40">
        <w:rPr>
          <w:noProof/>
          <w:lang w:val="da"/>
        </w:rPr>
        <w:t xml:space="preserve">Subkutan </w:t>
      </w:r>
      <w:ins w:id="752" w:author="Author">
        <w:r w:rsidR="0072445D">
          <w:rPr>
            <w:noProof/>
            <w:lang w:val="da"/>
          </w:rPr>
          <w:t>brug</w:t>
        </w:r>
      </w:ins>
      <w:del w:id="753" w:author="Author">
        <w:r w:rsidRPr="00047A40" w:rsidDel="0072445D">
          <w:rPr>
            <w:noProof/>
            <w:lang w:val="da"/>
          </w:rPr>
          <w:delText>anvendelse</w:delText>
        </w:r>
      </w:del>
      <w:r w:rsidRPr="00047A40">
        <w:rPr>
          <w:noProof/>
          <w:lang w:val="da"/>
        </w:rPr>
        <w:t>.</w:t>
      </w:r>
    </w:p>
    <w:p w14:paraId="72C9C36F" w14:textId="77777777" w:rsidR="00327D06" w:rsidRPr="00047A40" w:rsidRDefault="008426D3" w:rsidP="00327D06">
      <w:pPr>
        <w:keepNext/>
        <w:tabs>
          <w:tab w:val="clear" w:pos="567"/>
        </w:tabs>
        <w:spacing w:line="240" w:lineRule="auto"/>
        <w:rPr>
          <w:szCs w:val="22"/>
          <w:lang w:val="da-DK"/>
        </w:rPr>
      </w:pPr>
      <w:r w:rsidRPr="00047A40">
        <w:rPr>
          <w:noProof/>
          <w:lang w:val="da"/>
        </w:rPr>
        <w:t>Må ikke omrystes.</w:t>
      </w:r>
    </w:p>
    <w:p w14:paraId="72C9C370" w14:textId="77777777" w:rsidR="008648C0" w:rsidRPr="00047A40" w:rsidRDefault="008648C0" w:rsidP="008648C0">
      <w:pPr>
        <w:tabs>
          <w:tab w:val="clear" w:pos="567"/>
          <w:tab w:val="left" w:pos="0"/>
        </w:tabs>
        <w:autoSpaceDE w:val="0"/>
        <w:autoSpaceDN w:val="0"/>
        <w:adjustRightInd w:val="0"/>
        <w:spacing w:line="240" w:lineRule="auto"/>
        <w:ind w:left="432" w:hanging="432"/>
        <w:rPr>
          <w:szCs w:val="22"/>
          <w:lang w:val="da-DK"/>
        </w:rPr>
      </w:pPr>
    </w:p>
    <w:p w14:paraId="72C9C371" w14:textId="77777777" w:rsidR="008648C0" w:rsidRPr="00047A40" w:rsidRDefault="008648C0" w:rsidP="008648C0">
      <w:pPr>
        <w:tabs>
          <w:tab w:val="clear" w:pos="567"/>
          <w:tab w:val="left" w:pos="0"/>
        </w:tabs>
        <w:autoSpaceDE w:val="0"/>
        <w:autoSpaceDN w:val="0"/>
        <w:adjustRightInd w:val="0"/>
        <w:spacing w:line="240" w:lineRule="auto"/>
        <w:ind w:left="432" w:hanging="432"/>
        <w:rPr>
          <w:szCs w:val="22"/>
          <w:lang w:val="da-DK"/>
        </w:rPr>
      </w:pPr>
    </w:p>
    <w:p w14:paraId="72C9C372" w14:textId="2FA56A8B" w:rsidR="008648C0" w:rsidRPr="00047A4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6.</w:t>
      </w:r>
      <w:r w:rsidRPr="00047A40">
        <w:rPr>
          <w:b/>
          <w:bCs/>
          <w:noProof/>
          <w:lang w:val="da"/>
        </w:rPr>
        <w:tab/>
        <w:t>SÆRLIG ADVARSEL OM, AT LÆGEMIDLET SKAL OPBEVARES UTILGÆNGELIGT FOR BØRN</w:t>
      </w:r>
      <w:r w:rsidR="009646B3">
        <w:rPr>
          <w:b/>
          <w:bCs/>
          <w:noProof/>
          <w:lang w:val="da"/>
        </w:rPr>
        <w:fldChar w:fldCharType="begin"/>
      </w:r>
      <w:r w:rsidR="009646B3">
        <w:rPr>
          <w:b/>
          <w:bCs/>
          <w:noProof/>
          <w:lang w:val="da"/>
        </w:rPr>
        <w:instrText xml:space="preserve"> DOCVARIABLE VAULT_ND_3c62bedf-5040-48aa-b228-592da85c1482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73" w14:textId="77777777" w:rsidR="008648C0" w:rsidRPr="00047A40" w:rsidRDefault="008648C0" w:rsidP="008648C0">
      <w:pPr>
        <w:keepNext/>
        <w:tabs>
          <w:tab w:val="clear" w:pos="567"/>
        </w:tabs>
        <w:spacing w:line="240" w:lineRule="auto"/>
        <w:rPr>
          <w:noProof/>
          <w:lang w:val="da-DK"/>
        </w:rPr>
      </w:pPr>
    </w:p>
    <w:p w14:paraId="72C9C374" w14:textId="1F977991" w:rsidR="008648C0" w:rsidRPr="00047A40" w:rsidRDefault="008426D3" w:rsidP="008648C0">
      <w:pPr>
        <w:keepNext/>
        <w:tabs>
          <w:tab w:val="clear" w:pos="567"/>
        </w:tabs>
        <w:spacing w:line="240" w:lineRule="auto"/>
        <w:outlineLvl w:val="0"/>
        <w:rPr>
          <w:noProof/>
          <w:lang w:val="da-DK"/>
        </w:rPr>
      </w:pPr>
      <w:r w:rsidRPr="00047A40">
        <w:rPr>
          <w:noProof/>
          <w:lang w:val="da"/>
        </w:rPr>
        <w:t>Opbevares utilgængeligt for børn.</w:t>
      </w:r>
      <w:r w:rsidR="009646B3">
        <w:rPr>
          <w:noProof/>
          <w:lang w:val="da"/>
        </w:rPr>
        <w:fldChar w:fldCharType="begin"/>
      </w:r>
      <w:r w:rsidR="009646B3">
        <w:rPr>
          <w:noProof/>
          <w:lang w:val="da"/>
        </w:rPr>
        <w:instrText xml:space="preserve"> DOCVARIABLE vault_nd_cb6d444b-0c90-4024-ba9e-579350c27f0e \* MERGEFORMAT </w:instrText>
      </w:r>
      <w:r w:rsidR="009646B3">
        <w:rPr>
          <w:noProof/>
          <w:lang w:val="da"/>
        </w:rPr>
        <w:fldChar w:fldCharType="separate"/>
      </w:r>
      <w:r w:rsidR="009646B3">
        <w:rPr>
          <w:noProof/>
          <w:lang w:val="da"/>
        </w:rPr>
        <w:t xml:space="preserve"> </w:t>
      </w:r>
      <w:r w:rsidR="009646B3">
        <w:rPr>
          <w:noProof/>
          <w:lang w:val="da"/>
        </w:rPr>
        <w:fldChar w:fldCharType="end"/>
      </w:r>
    </w:p>
    <w:p w14:paraId="72C9C375" w14:textId="77777777" w:rsidR="008648C0" w:rsidRPr="00047A40" w:rsidRDefault="008648C0" w:rsidP="008648C0">
      <w:pPr>
        <w:tabs>
          <w:tab w:val="clear" w:pos="567"/>
        </w:tabs>
        <w:spacing w:line="240" w:lineRule="auto"/>
        <w:rPr>
          <w:noProof/>
          <w:lang w:val="da-DK"/>
        </w:rPr>
      </w:pPr>
    </w:p>
    <w:p w14:paraId="72C9C376" w14:textId="77777777" w:rsidR="008648C0" w:rsidRPr="00047A40" w:rsidRDefault="008648C0" w:rsidP="008648C0">
      <w:pPr>
        <w:tabs>
          <w:tab w:val="clear" w:pos="567"/>
        </w:tabs>
        <w:spacing w:line="240" w:lineRule="auto"/>
        <w:rPr>
          <w:noProof/>
          <w:lang w:val="da-DK"/>
        </w:rPr>
      </w:pPr>
    </w:p>
    <w:p w14:paraId="72C9C377" w14:textId="275CE300" w:rsidR="008648C0" w:rsidRPr="00047A4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7.</w:t>
      </w:r>
      <w:r w:rsidRPr="00047A40">
        <w:rPr>
          <w:b/>
          <w:bCs/>
          <w:noProof/>
          <w:lang w:val="da"/>
        </w:rPr>
        <w:tab/>
        <w:t>EVENTUELLE ANDRE SÆRLIGE ADVARSLER</w:t>
      </w:r>
      <w:r w:rsidR="009646B3">
        <w:rPr>
          <w:b/>
          <w:bCs/>
          <w:noProof/>
          <w:lang w:val="da"/>
        </w:rPr>
        <w:fldChar w:fldCharType="begin"/>
      </w:r>
      <w:r w:rsidR="009646B3">
        <w:rPr>
          <w:b/>
          <w:bCs/>
          <w:noProof/>
          <w:lang w:val="da"/>
        </w:rPr>
        <w:instrText xml:space="preserve"> DOCVARIABLE VAULT_ND_9ba2f3cd-3c76-4f99-bf19-c2711952bbbe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78" w14:textId="77777777" w:rsidR="008648C0" w:rsidRPr="00047A40" w:rsidRDefault="008648C0" w:rsidP="008648C0">
      <w:pPr>
        <w:tabs>
          <w:tab w:val="clear" w:pos="567"/>
          <w:tab w:val="left" w:pos="749"/>
        </w:tabs>
        <w:spacing w:line="240" w:lineRule="auto"/>
        <w:rPr>
          <w:noProof/>
          <w:lang w:val="da-DK"/>
        </w:rPr>
      </w:pPr>
    </w:p>
    <w:p w14:paraId="72C9C379" w14:textId="77777777" w:rsidR="008648C0" w:rsidRPr="00047A40" w:rsidRDefault="008648C0" w:rsidP="008648C0">
      <w:pPr>
        <w:tabs>
          <w:tab w:val="clear" w:pos="567"/>
          <w:tab w:val="left" w:pos="749"/>
        </w:tabs>
        <w:spacing w:line="240" w:lineRule="auto"/>
        <w:rPr>
          <w:noProof/>
          <w:lang w:val="da-DK"/>
        </w:rPr>
      </w:pPr>
    </w:p>
    <w:p w14:paraId="72C9C37A" w14:textId="5072F546" w:rsidR="008648C0" w:rsidRPr="00047A4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lastRenderedPageBreak/>
        <w:t>8.</w:t>
      </w:r>
      <w:r w:rsidRPr="00047A40">
        <w:rPr>
          <w:b/>
          <w:bCs/>
          <w:noProof/>
          <w:lang w:val="da"/>
        </w:rPr>
        <w:tab/>
        <w:t>UDLØBSDATO</w:t>
      </w:r>
      <w:r w:rsidR="009646B3">
        <w:rPr>
          <w:b/>
          <w:bCs/>
          <w:noProof/>
          <w:lang w:val="da"/>
        </w:rPr>
        <w:fldChar w:fldCharType="begin"/>
      </w:r>
      <w:r w:rsidR="009646B3">
        <w:rPr>
          <w:b/>
          <w:bCs/>
          <w:noProof/>
          <w:lang w:val="da"/>
        </w:rPr>
        <w:instrText xml:space="preserve"> DOCVARIABLE VAULT_ND_2eb0e094-f56b-47b1-bde2-3413d91d1806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7B" w14:textId="77777777" w:rsidR="008648C0" w:rsidRPr="00047A40" w:rsidRDefault="008648C0" w:rsidP="008648C0">
      <w:pPr>
        <w:keepNext/>
        <w:tabs>
          <w:tab w:val="clear" w:pos="567"/>
        </w:tabs>
        <w:spacing w:line="240" w:lineRule="auto"/>
        <w:rPr>
          <w:i/>
          <w:noProof/>
          <w:lang w:val="da-DK"/>
        </w:rPr>
      </w:pPr>
    </w:p>
    <w:p w14:paraId="72C9C37C" w14:textId="77777777" w:rsidR="008648C0" w:rsidRPr="00047A40" w:rsidRDefault="008426D3" w:rsidP="008648C0">
      <w:pPr>
        <w:keepNext/>
        <w:tabs>
          <w:tab w:val="clear" w:pos="567"/>
        </w:tabs>
        <w:spacing w:line="240" w:lineRule="auto"/>
        <w:rPr>
          <w:noProof/>
          <w:lang w:val="da-DK"/>
        </w:rPr>
      </w:pPr>
      <w:r w:rsidRPr="00047A40">
        <w:rPr>
          <w:noProof/>
          <w:lang w:val="da"/>
        </w:rPr>
        <w:t>EXP</w:t>
      </w:r>
    </w:p>
    <w:p w14:paraId="72C9C37D" w14:textId="77777777" w:rsidR="008648C0" w:rsidRDefault="008648C0" w:rsidP="008648C0">
      <w:pPr>
        <w:tabs>
          <w:tab w:val="clear" w:pos="567"/>
        </w:tabs>
        <w:spacing w:line="240" w:lineRule="auto"/>
        <w:rPr>
          <w:noProof/>
          <w:lang w:val="da-DK"/>
        </w:rPr>
      </w:pPr>
    </w:p>
    <w:p w14:paraId="477C4722" w14:textId="77777777" w:rsidR="007C2A12" w:rsidRPr="00047A40" w:rsidRDefault="007C2A12" w:rsidP="008648C0">
      <w:pPr>
        <w:tabs>
          <w:tab w:val="clear" w:pos="567"/>
        </w:tabs>
        <w:spacing w:line="240" w:lineRule="auto"/>
        <w:rPr>
          <w:noProof/>
          <w:lang w:val="da-DK"/>
        </w:rPr>
      </w:pPr>
    </w:p>
    <w:p w14:paraId="72C9C37F" w14:textId="7F03BF76" w:rsidR="008648C0" w:rsidRPr="00047A4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9.</w:t>
      </w:r>
      <w:r w:rsidRPr="00047A40">
        <w:rPr>
          <w:b/>
          <w:bCs/>
          <w:noProof/>
          <w:lang w:val="da"/>
        </w:rPr>
        <w:tab/>
        <w:t>SÆRLIGE OPBEVARINGSBETINGELSER</w:t>
      </w:r>
      <w:r w:rsidR="009646B3">
        <w:rPr>
          <w:b/>
          <w:bCs/>
          <w:noProof/>
          <w:lang w:val="da"/>
        </w:rPr>
        <w:fldChar w:fldCharType="begin"/>
      </w:r>
      <w:r w:rsidR="009646B3">
        <w:rPr>
          <w:b/>
          <w:bCs/>
          <w:noProof/>
          <w:lang w:val="da"/>
        </w:rPr>
        <w:instrText xml:space="preserve"> DOCVARIABLE VAULT_ND_38b56e58-e9dc-418c-acf2-6ee5aaade0d2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80" w14:textId="77777777" w:rsidR="008648C0" w:rsidRPr="00047A40" w:rsidRDefault="008648C0" w:rsidP="008648C0">
      <w:pPr>
        <w:keepNext/>
        <w:tabs>
          <w:tab w:val="clear" w:pos="567"/>
        </w:tabs>
        <w:spacing w:line="240" w:lineRule="auto"/>
        <w:rPr>
          <w:i/>
          <w:noProof/>
          <w:lang w:val="da-DK"/>
        </w:rPr>
      </w:pPr>
    </w:p>
    <w:p w14:paraId="72C9C381" w14:textId="77777777" w:rsidR="008648C0" w:rsidRPr="00047A40" w:rsidRDefault="008426D3" w:rsidP="008648C0">
      <w:pPr>
        <w:keepNext/>
        <w:spacing w:line="240" w:lineRule="auto"/>
        <w:rPr>
          <w:lang w:val="da-DK"/>
        </w:rPr>
      </w:pPr>
      <w:r w:rsidRPr="00047A40">
        <w:rPr>
          <w:lang w:val="da"/>
        </w:rPr>
        <w:t>Opbevares i køleskab.</w:t>
      </w:r>
    </w:p>
    <w:p w14:paraId="72C9C382" w14:textId="77777777" w:rsidR="008648C0" w:rsidRPr="00047A40" w:rsidRDefault="008426D3" w:rsidP="008648C0">
      <w:pPr>
        <w:keepNext/>
        <w:spacing w:line="240" w:lineRule="auto"/>
        <w:rPr>
          <w:noProof/>
          <w:lang w:val="da-DK"/>
        </w:rPr>
      </w:pPr>
      <w:r w:rsidRPr="00047A40">
        <w:rPr>
          <w:noProof/>
          <w:lang w:val="da"/>
        </w:rPr>
        <w:t>Må ikke nedfryses.</w:t>
      </w:r>
    </w:p>
    <w:p w14:paraId="72C9C383" w14:textId="77777777" w:rsidR="008648C0" w:rsidRPr="00047A40" w:rsidRDefault="008426D3" w:rsidP="008648C0">
      <w:pPr>
        <w:keepNext/>
        <w:spacing w:line="240" w:lineRule="auto"/>
        <w:rPr>
          <w:noProof/>
          <w:lang w:val="da-DK"/>
        </w:rPr>
      </w:pPr>
      <w:r w:rsidRPr="00047A40">
        <w:rPr>
          <w:noProof/>
          <w:lang w:val="da"/>
        </w:rPr>
        <w:t>Opbevares i den originale pakning for at beskytte mod lys.</w:t>
      </w:r>
    </w:p>
    <w:p w14:paraId="72C9C384" w14:textId="77777777" w:rsidR="008648C0" w:rsidRPr="00047A40" w:rsidRDefault="008648C0" w:rsidP="008648C0">
      <w:pPr>
        <w:tabs>
          <w:tab w:val="clear" w:pos="567"/>
        </w:tabs>
        <w:spacing w:line="240" w:lineRule="auto"/>
        <w:ind w:left="567" w:hanging="567"/>
        <w:rPr>
          <w:noProof/>
          <w:lang w:val="da-DK"/>
        </w:rPr>
      </w:pPr>
    </w:p>
    <w:p w14:paraId="72C9C385" w14:textId="77777777" w:rsidR="008648C0" w:rsidRPr="00047A40" w:rsidRDefault="008648C0" w:rsidP="008648C0">
      <w:pPr>
        <w:tabs>
          <w:tab w:val="clear" w:pos="567"/>
        </w:tabs>
        <w:spacing w:line="240" w:lineRule="auto"/>
        <w:ind w:left="567" w:hanging="567"/>
        <w:rPr>
          <w:noProof/>
          <w:lang w:val="da-DK"/>
        </w:rPr>
      </w:pPr>
    </w:p>
    <w:p w14:paraId="72C9C386" w14:textId="62809364" w:rsidR="008648C0" w:rsidRPr="00047A40" w:rsidRDefault="008426D3" w:rsidP="00B638E1">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da-DK"/>
        </w:rPr>
      </w:pPr>
      <w:r w:rsidRPr="00047A40">
        <w:rPr>
          <w:b/>
          <w:bCs/>
          <w:noProof/>
          <w:lang w:val="da"/>
        </w:rPr>
        <w:t>10.</w:t>
      </w:r>
      <w:r w:rsidRPr="00047A40">
        <w:rPr>
          <w:b/>
          <w:bCs/>
          <w:noProof/>
          <w:lang w:val="da"/>
        </w:rPr>
        <w:tab/>
        <w:t>EVENTUELLE SÆRLIGE FORHOLDSREGLER VED BORTSKAFFELSE AF IKKE ANVENDT LÆGEMIDDEL SAMT AFFALD HERAF</w:t>
      </w:r>
      <w:r w:rsidR="009646B3">
        <w:rPr>
          <w:b/>
          <w:bCs/>
          <w:noProof/>
          <w:lang w:val="da"/>
        </w:rPr>
        <w:fldChar w:fldCharType="begin"/>
      </w:r>
      <w:r w:rsidR="009646B3">
        <w:rPr>
          <w:b/>
          <w:bCs/>
          <w:noProof/>
          <w:lang w:val="da"/>
        </w:rPr>
        <w:instrText xml:space="preserve"> DOCVARIABLE VAULT_ND_f7cbefd1-7232-4f53-93f5-0f3da45eca42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87" w14:textId="77777777" w:rsidR="008648C0" w:rsidRPr="00047A40" w:rsidRDefault="008648C0" w:rsidP="008648C0">
      <w:pPr>
        <w:tabs>
          <w:tab w:val="clear" w:pos="567"/>
        </w:tabs>
        <w:spacing w:line="240" w:lineRule="auto"/>
        <w:rPr>
          <w:i/>
          <w:noProof/>
          <w:lang w:val="da-DK"/>
        </w:rPr>
      </w:pPr>
    </w:p>
    <w:p w14:paraId="72C9C388" w14:textId="77777777" w:rsidR="008648C0" w:rsidRPr="00047A40" w:rsidRDefault="008648C0" w:rsidP="008648C0">
      <w:pPr>
        <w:tabs>
          <w:tab w:val="clear" w:pos="567"/>
        </w:tabs>
        <w:spacing w:line="240" w:lineRule="auto"/>
        <w:rPr>
          <w:noProof/>
          <w:lang w:val="da-DK"/>
        </w:rPr>
      </w:pPr>
    </w:p>
    <w:p w14:paraId="72C9C389" w14:textId="5D86A5BB" w:rsidR="008648C0" w:rsidRPr="00047A40"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b/>
          <w:noProof/>
          <w:lang w:val="da-DK"/>
        </w:rPr>
      </w:pPr>
      <w:r w:rsidRPr="00047A40">
        <w:rPr>
          <w:b/>
          <w:bCs/>
          <w:noProof/>
          <w:lang w:val="da"/>
        </w:rPr>
        <w:t>11.</w:t>
      </w:r>
      <w:r w:rsidRPr="00047A40">
        <w:rPr>
          <w:b/>
          <w:bCs/>
          <w:noProof/>
          <w:lang w:val="da"/>
        </w:rPr>
        <w:tab/>
        <w:t>NAVN OG ADRESSE PÅ INDEHAVEREN AF MARKEDSFØRINGSTILLADELSEN</w:t>
      </w:r>
      <w:r w:rsidR="009646B3">
        <w:rPr>
          <w:b/>
          <w:bCs/>
          <w:noProof/>
          <w:lang w:val="da"/>
        </w:rPr>
        <w:fldChar w:fldCharType="begin"/>
      </w:r>
      <w:r w:rsidR="009646B3">
        <w:rPr>
          <w:b/>
          <w:bCs/>
          <w:noProof/>
          <w:lang w:val="da"/>
        </w:rPr>
        <w:instrText xml:space="preserve"> DOCVARIABLE VAULT_ND_ab456256-a0b5-4fcc-b45e-0386cc8778c0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8A" w14:textId="77777777" w:rsidR="008648C0" w:rsidRPr="00047A40" w:rsidRDefault="008648C0" w:rsidP="008648C0">
      <w:pPr>
        <w:keepNext/>
        <w:tabs>
          <w:tab w:val="clear" w:pos="567"/>
        </w:tabs>
        <w:spacing w:line="240" w:lineRule="auto"/>
        <w:rPr>
          <w:i/>
          <w:noProof/>
          <w:lang w:val="da-DK"/>
        </w:rPr>
      </w:pPr>
    </w:p>
    <w:p w14:paraId="72C9C38B" w14:textId="77777777" w:rsidR="008648C0" w:rsidRPr="00603A09" w:rsidRDefault="008426D3" w:rsidP="008648C0">
      <w:pPr>
        <w:pStyle w:val="Default"/>
        <w:keepNext/>
        <w:jc w:val="both"/>
        <w:rPr>
          <w:color w:val="auto"/>
          <w:sz w:val="22"/>
          <w:lang w:val="sv-SE"/>
        </w:rPr>
      </w:pPr>
      <w:r w:rsidRPr="00603A09">
        <w:rPr>
          <w:color w:val="auto"/>
          <w:sz w:val="22"/>
          <w:lang w:val="sv-SE"/>
        </w:rPr>
        <w:t>Eli Lilly Nederland B.V.</w:t>
      </w:r>
    </w:p>
    <w:p w14:paraId="72C9C38C" w14:textId="77777777" w:rsidR="008648C0" w:rsidRPr="00603A09" w:rsidRDefault="008426D3" w:rsidP="008648C0">
      <w:pPr>
        <w:pStyle w:val="Default"/>
        <w:keepNext/>
        <w:jc w:val="both"/>
        <w:rPr>
          <w:color w:val="auto"/>
          <w:sz w:val="22"/>
          <w:szCs w:val="22"/>
          <w:lang w:val="sv-SE"/>
        </w:rPr>
      </w:pPr>
      <w:r w:rsidRPr="00603A09">
        <w:rPr>
          <w:sz w:val="22"/>
          <w:szCs w:val="22"/>
          <w:lang w:val="sv-SE"/>
        </w:rPr>
        <w:t>Papendorpseweg 83, 3528 BJ Utrecht,</w:t>
      </w:r>
      <w:r w:rsidRPr="00603A09">
        <w:rPr>
          <w:color w:val="auto"/>
          <w:sz w:val="22"/>
          <w:szCs w:val="22"/>
          <w:lang w:val="sv-SE"/>
        </w:rPr>
        <w:t xml:space="preserve"> </w:t>
      </w:r>
    </w:p>
    <w:p w14:paraId="72C9C38D" w14:textId="77777777" w:rsidR="008648C0" w:rsidRPr="00047A40" w:rsidRDefault="008426D3" w:rsidP="008648C0">
      <w:pPr>
        <w:keepNext/>
        <w:tabs>
          <w:tab w:val="clear" w:pos="567"/>
        </w:tabs>
        <w:spacing w:line="240" w:lineRule="auto"/>
        <w:rPr>
          <w:noProof/>
          <w:lang w:val="da-DK"/>
        </w:rPr>
      </w:pPr>
      <w:r w:rsidRPr="00047A40">
        <w:rPr>
          <w:szCs w:val="22"/>
          <w:lang w:val="da"/>
        </w:rPr>
        <w:t>Holland</w:t>
      </w:r>
    </w:p>
    <w:p w14:paraId="72C9C38E" w14:textId="77777777" w:rsidR="008648C0" w:rsidRPr="00047A40" w:rsidRDefault="008648C0" w:rsidP="008648C0">
      <w:pPr>
        <w:tabs>
          <w:tab w:val="clear" w:pos="567"/>
        </w:tabs>
        <w:spacing w:line="240" w:lineRule="auto"/>
        <w:rPr>
          <w:noProof/>
          <w:lang w:val="da-DK"/>
        </w:rPr>
      </w:pPr>
    </w:p>
    <w:p w14:paraId="72C9C38F" w14:textId="77777777" w:rsidR="008648C0" w:rsidRPr="00047A40" w:rsidRDefault="008648C0" w:rsidP="008648C0">
      <w:pPr>
        <w:tabs>
          <w:tab w:val="clear" w:pos="567"/>
        </w:tabs>
        <w:spacing w:line="240" w:lineRule="auto"/>
        <w:rPr>
          <w:noProof/>
          <w:lang w:val="da-DK"/>
        </w:rPr>
      </w:pPr>
    </w:p>
    <w:p w14:paraId="72C9C390" w14:textId="38574C27" w:rsidR="008648C0" w:rsidRPr="00047A40"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12.</w:t>
      </w:r>
      <w:r w:rsidRPr="00047A40">
        <w:rPr>
          <w:b/>
          <w:bCs/>
          <w:noProof/>
          <w:lang w:val="da"/>
        </w:rPr>
        <w:tab/>
        <w:t>MARKEDSFØRINGSTILLADELSESNUMMER (-NUMRE)</w:t>
      </w:r>
      <w:r w:rsidR="009646B3">
        <w:rPr>
          <w:b/>
          <w:bCs/>
          <w:noProof/>
          <w:lang w:val="da"/>
        </w:rPr>
        <w:fldChar w:fldCharType="begin"/>
      </w:r>
      <w:r w:rsidR="009646B3">
        <w:rPr>
          <w:b/>
          <w:bCs/>
          <w:noProof/>
          <w:lang w:val="da"/>
        </w:rPr>
        <w:instrText xml:space="preserve"> DOCVARIABLE VAULT_ND_75cac205-1bf7-49c1-a026-ce0686e2d14b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91" w14:textId="77777777" w:rsidR="008648C0" w:rsidRPr="00047A40" w:rsidRDefault="008648C0" w:rsidP="008648C0">
      <w:pPr>
        <w:keepNext/>
        <w:tabs>
          <w:tab w:val="clear" w:pos="567"/>
        </w:tabs>
        <w:spacing w:line="240" w:lineRule="auto"/>
        <w:rPr>
          <w:noProof/>
          <w:lang w:val="da-DK"/>
        </w:rPr>
      </w:pPr>
    </w:p>
    <w:p w14:paraId="72C9C393" w14:textId="6977D7BD" w:rsidR="008648C0" w:rsidRPr="00B638E1" w:rsidRDefault="00FD1197" w:rsidP="008648C0">
      <w:pPr>
        <w:tabs>
          <w:tab w:val="clear" w:pos="567"/>
        </w:tabs>
        <w:spacing w:line="240" w:lineRule="auto"/>
        <w:rPr>
          <w:lang w:val="da-DK"/>
        </w:rPr>
      </w:pPr>
      <w:r w:rsidRPr="00161E33">
        <w:rPr>
          <w:color w:val="000000"/>
          <w:lang w:val="da-DK"/>
        </w:rPr>
        <w:t>EU/1/23/1736/004</w:t>
      </w:r>
    </w:p>
    <w:p w14:paraId="100C7254" w14:textId="77777777" w:rsidR="00F01DA2" w:rsidRDefault="00F01DA2" w:rsidP="008648C0">
      <w:pPr>
        <w:tabs>
          <w:tab w:val="clear" w:pos="567"/>
        </w:tabs>
        <w:spacing w:line="240" w:lineRule="auto"/>
        <w:rPr>
          <w:color w:val="000000"/>
          <w:lang w:val="da-DK"/>
        </w:rPr>
      </w:pPr>
    </w:p>
    <w:p w14:paraId="1240FA07" w14:textId="77777777" w:rsidR="00F01DA2" w:rsidRPr="00047A40" w:rsidRDefault="00F01DA2" w:rsidP="008648C0">
      <w:pPr>
        <w:tabs>
          <w:tab w:val="clear" w:pos="567"/>
        </w:tabs>
        <w:spacing w:line="240" w:lineRule="auto"/>
        <w:rPr>
          <w:noProof/>
          <w:lang w:val="da-DK"/>
        </w:rPr>
      </w:pPr>
    </w:p>
    <w:p w14:paraId="72C9C394" w14:textId="1978FBC9" w:rsidR="008648C0" w:rsidRPr="00047A40"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13.</w:t>
      </w:r>
      <w:r w:rsidRPr="00047A40">
        <w:rPr>
          <w:b/>
          <w:bCs/>
          <w:noProof/>
          <w:lang w:val="da"/>
        </w:rPr>
        <w:tab/>
        <w:t>BATCHNUMMER</w:t>
      </w:r>
      <w:r w:rsidR="009646B3">
        <w:rPr>
          <w:b/>
          <w:bCs/>
          <w:noProof/>
          <w:lang w:val="da"/>
        </w:rPr>
        <w:fldChar w:fldCharType="begin"/>
      </w:r>
      <w:r w:rsidR="009646B3">
        <w:rPr>
          <w:b/>
          <w:bCs/>
          <w:noProof/>
          <w:lang w:val="da"/>
        </w:rPr>
        <w:instrText xml:space="preserve"> DOCVARIABLE VAULT_ND_ef76949e-78ce-4b12-ac8d-99cdaa46100a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95" w14:textId="77777777" w:rsidR="008648C0" w:rsidRPr="00047A40" w:rsidRDefault="008648C0" w:rsidP="008648C0">
      <w:pPr>
        <w:keepNext/>
        <w:tabs>
          <w:tab w:val="clear" w:pos="567"/>
        </w:tabs>
        <w:spacing w:line="240" w:lineRule="auto"/>
        <w:rPr>
          <w:noProof/>
          <w:lang w:val="da-DK"/>
        </w:rPr>
      </w:pPr>
    </w:p>
    <w:p w14:paraId="72C9C396" w14:textId="77777777" w:rsidR="008648C0" w:rsidRPr="00047A40" w:rsidRDefault="008426D3" w:rsidP="008648C0">
      <w:pPr>
        <w:keepNext/>
        <w:tabs>
          <w:tab w:val="clear" w:pos="567"/>
        </w:tabs>
        <w:spacing w:line="240" w:lineRule="auto"/>
        <w:rPr>
          <w:noProof/>
          <w:lang w:val="da-DK"/>
        </w:rPr>
      </w:pPr>
      <w:r w:rsidRPr="00047A40">
        <w:rPr>
          <w:noProof/>
          <w:lang w:val="da"/>
        </w:rPr>
        <w:t>Lot</w:t>
      </w:r>
    </w:p>
    <w:p w14:paraId="72C9C397" w14:textId="77777777" w:rsidR="008648C0" w:rsidRPr="00047A40" w:rsidRDefault="008648C0" w:rsidP="008648C0">
      <w:pPr>
        <w:tabs>
          <w:tab w:val="clear" w:pos="567"/>
        </w:tabs>
        <w:spacing w:line="240" w:lineRule="auto"/>
        <w:rPr>
          <w:noProof/>
          <w:lang w:val="da-DK"/>
        </w:rPr>
      </w:pPr>
    </w:p>
    <w:p w14:paraId="72C9C398" w14:textId="77777777" w:rsidR="008648C0" w:rsidRPr="00047A40" w:rsidRDefault="008648C0" w:rsidP="008648C0">
      <w:pPr>
        <w:tabs>
          <w:tab w:val="clear" w:pos="567"/>
        </w:tabs>
        <w:spacing w:line="240" w:lineRule="auto"/>
        <w:rPr>
          <w:noProof/>
          <w:lang w:val="da-DK"/>
        </w:rPr>
      </w:pPr>
    </w:p>
    <w:p w14:paraId="72C9C399" w14:textId="42275214" w:rsidR="008648C0" w:rsidRPr="00047A40"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14.</w:t>
      </w:r>
      <w:r w:rsidRPr="00047A40">
        <w:rPr>
          <w:b/>
          <w:bCs/>
          <w:noProof/>
          <w:lang w:val="da"/>
        </w:rPr>
        <w:tab/>
        <w:t>GENEREL KLASSIFIKATION FOR UDLEVERING</w:t>
      </w:r>
      <w:r w:rsidR="009646B3">
        <w:rPr>
          <w:b/>
          <w:bCs/>
          <w:noProof/>
          <w:lang w:val="da"/>
        </w:rPr>
        <w:fldChar w:fldCharType="begin"/>
      </w:r>
      <w:r w:rsidR="009646B3">
        <w:rPr>
          <w:b/>
          <w:bCs/>
          <w:noProof/>
          <w:lang w:val="da"/>
        </w:rPr>
        <w:instrText xml:space="preserve"> DOCVARIABLE VAULT_ND_7dc0b52e-90e9-4ea6-8b53-e510bee246c0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9A" w14:textId="77777777" w:rsidR="008648C0" w:rsidRPr="00047A40" w:rsidRDefault="008648C0" w:rsidP="008648C0">
      <w:pPr>
        <w:keepNext/>
        <w:suppressLineNumbers/>
        <w:spacing w:line="240" w:lineRule="auto"/>
        <w:rPr>
          <w:noProof/>
          <w:szCs w:val="22"/>
          <w:lang w:val="da-DK"/>
        </w:rPr>
      </w:pPr>
    </w:p>
    <w:p w14:paraId="72C9C39B" w14:textId="77777777" w:rsidR="008648C0" w:rsidRPr="00047A40" w:rsidRDefault="008648C0" w:rsidP="008648C0">
      <w:pPr>
        <w:tabs>
          <w:tab w:val="clear" w:pos="567"/>
        </w:tabs>
        <w:spacing w:line="240" w:lineRule="auto"/>
        <w:rPr>
          <w:noProof/>
          <w:lang w:val="da-DK"/>
        </w:rPr>
      </w:pPr>
    </w:p>
    <w:p w14:paraId="72C9C39C" w14:textId="4057D623" w:rsidR="008648C0" w:rsidRPr="00047A40" w:rsidRDefault="008426D3" w:rsidP="008648C0">
      <w:pPr>
        <w:pBdr>
          <w:top w:val="single" w:sz="4" w:space="2"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15.</w:t>
      </w:r>
      <w:r w:rsidRPr="00047A40">
        <w:rPr>
          <w:b/>
          <w:bCs/>
          <w:noProof/>
          <w:lang w:val="da"/>
        </w:rPr>
        <w:tab/>
        <w:t>INSTRUKTIONER VEDRØRENDE ANVENDELSEN</w:t>
      </w:r>
      <w:r w:rsidR="009646B3">
        <w:rPr>
          <w:b/>
          <w:bCs/>
          <w:noProof/>
          <w:lang w:val="da"/>
        </w:rPr>
        <w:fldChar w:fldCharType="begin"/>
      </w:r>
      <w:r w:rsidR="009646B3">
        <w:rPr>
          <w:b/>
          <w:bCs/>
          <w:noProof/>
          <w:lang w:val="da"/>
        </w:rPr>
        <w:instrText xml:space="preserve"> DOCVARIABLE VAULT_ND_58516d34-b75f-4469-b2b7-c8d6cd48775a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9D" w14:textId="77777777" w:rsidR="008648C0" w:rsidRPr="00047A40" w:rsidRDefault="008648C0" w:rsidP="008648C0">
      <w:pPr>
        <w:tabs>
          <w:tab w:val="clear" w:pos="567"/>
        </w:tabs>
        <w:spacing w:line="240" w:lineRule="auto"/>
        <w:rPr>
          <w:i/>
          <w:noProof/>
          <w:szCs w:val="22"/>
          <w:lang w:val="da-DK"/>
        </w:rPr>
      </w:pPr>
    </w:p>
    <w:p w14:paraId="72C9C3A1" w14:textId="77777777" w:rsidR="008648C0" w:rsidRPr="00047A40" w:rsidRDefault="008648C0" w:rsidP="008648C0">
      <w:pPr>
        <w:tabs>
          <w:tab w:val="clear" w:pos="567"/>
        </w:tabs>
        <w:spacing w:line="240" w:lineRule="auto"/>
        <w:rPr>
          <w:i/>
          <w:noProof/>
          <w:szCs w:val="22"/>
          <w:lang w:val="da-DK"/>
        </w:rPr>
      </w:pPr>
    </w:p>
    <w:p w14:paraId="72C9C3A2" w14:textId="77777777" w:rsidR="008648C0" w:rsidRPr="00047A40" w:rsidRDefault="008426D3" w:rsidP="008648C0">
      <w:pPr>
        <w:pBdr>
          <w:top w:val="single" w:sz="4" w:space="1" w:color="auto"/>
          <w:left w:val="single" w:sz="4" w:space="4" w:color="auto"/>
          <w:bottom w:val="single" w:sz="4" w:space="0" w:color="auto"/>
          <w:right w:val="single" w:sz="4" w:space="4" w:color="auto"/>
        </w:pBdr>
        <w:spacing w:line="240" w:lineRule="auto"/>
        <w:rPr>
          <w:i/>
          <w:lang w:val="da-DK"/>
        </w:rPr>
      </w:pPr>
      <w:r w:rsidRPr="00047A40">
        <w:rPr>
          <w:b/>
          <w:bCs/>
          <w:lang w:val="da"/>
        </w:rPr>
        <w:t>16.</w:t>
      </w:r>
      <w:r w:rsidRPr="00047A40">
        <w:rPr>
          <w:b/>
          <w:bCs/>
          <w:lang w:val="da"/>
        </w:rPr>
        <w:tab/>
        <w:t>INFORMATION I BRAILLESKRIFT</w:t>
      </w:r>
    </w:p>
    <w:p w14:paraId="72C9C3A3" w14:textId="77777777" w:rsidR="008648C0" w:rsidRPr="00047A40" w:rsidRDefault="008648C0" w:rsidP="008648C0">
      <w:pPr>
        <w:tabs>
          <w:tab w:val="clear" w:pos="567"/>
        </w:tabs>
        <w:spacing w:line="240" w:lineRule="auto"/>
        <w:rPr>
          <w:lang w:val="da-DK"/>
        </w:rPr>
      </w:pPr>
    </w:p>
    <w:p w14:paraId="72C9C3A4" w14:textId="77777777" w:rsidR="008648C0" w:rsidRPr="00047A40" w:rsidRDefault="008426D3" w:rsidP="008648C0">
      <w:pPr>
        <w:pStyle w:val="CommentText"/>
        <w:spacing w:line="240" w:lineRule="auto"/>
        <w:rPr>
          <w:sz w:val="22"/>
          <w:szCs w:val="22"/>
          <w:lang w:val="da-DK"/>
        </w:rPr>
      </w:pPr>
      <w:r w:rsidRPr="00047A40">
        <w:rPr>
          <w:sz w:val="22"/>
          <w:szCs w:val="22"/>
          <w:lang w:val="da"/>
        </w:rPr>
        <w:t>Omvoh 100 mg</w:t>
      </w:r>
    </w:p>
    <w:p w14:paraId="72C9C3A5" w14:textId="77777777" w:rsidR="008648C0" w:rsidRPr="00047A40" w:rsidRDefault="008648C0" w:rsidP="008648C0">
      <w:pPr>
        <w:pStyle w:val="CommentText"/>
        <w:spacing w:line="240" w:lineRule="auto"/>
        <w:rPr>
          <w:sz w:val="22"/>
          <w:szCs w:val="22"/>
          <w:lang w:val="da-DK"/>
        </w:rPr>
      </w:pPr>
    </w:p>
    <w:p w14:paraId="72C9C3A6" w14:textId="77777777" w:rsidR="00330E46" w:rsidRPr="00047A40" w:rsidRDefault="00330E46" w:rsidP="00330E46">
      <w:pPr>
        <w:spacing w:line="240" w:lineRule="auto"/>
        <w:rPr>
          <w:szCs w:val="22"/>
          <w:shd w:val="clear" w:color="auto" w:fill="CCCCCC"/>
          <w:lang w:val="da-DK"/>
        </w:rPr>
      </w:pPr>
    </w:p>
    <w:p w14:paraId="72C9C3A7" w14:textId="77777777" w:rsidR="00330E46" w:rsidRPr="00047A40" w:rsidRDefault="008426D3" w:rsidP="00330E46">
      <w:pPr>
        <w:pBdr>
          <w:top w:val="single" w:sz="4" w:space="1" w:color="auto"/>
          <w:left w:val="single" w:sz="4" w:space="4" w:color="auto"/>
          <w:bottom w:val="single" w:sz="4" w:space="0" w:color="auto"/>
          <w:right w:val="single" w:sz="4" w:space="4" w:color="auto"/>
        </w:pBdr>
        <w:tabs>
          <w:tab w:val="left" w:pos="720"/>
        </w:tabs>
        <w:spacing w:line="240" w:lineRule="auto"/>
        <w:rPr>
          <w:i/>
          <w:lang w:val="da-DK"/>
        </w:rPr>
      </w:pPr>
      <w:r w:rsidRPr="00047A40">
        <w:rPr>
          <w:b/>
          <w:bCs/>
          <w:lang w:val="da"/>
        </w:rPr>
        <w:t>17.</w:t>
      </w:r>
      <w:r w:rsidRPr="00047A40">
        <w:rPr>
          <w:b/>
          <w:bCs/>
          <w:lang w:val="da"/>
        </w:rPr>
        <w:tab/>
        <w:t>ENTYDIG IDENTIFIKATOR – 2D-STREGKODE</w:t>
      </w:r>
    </w:p>
    <w:p w14:paraId="72C9C3A8" w14:textId="77777777" w:rsidR="00330E46" w:rsidRPr="00047A40" w:rsidRDefault="00330E46" w:rsidP="00330E46">
      <w:pPr>
        <w:tabs>
          <w:tab w:val="left" w:pos="720"/>
        </w:tabs>
        <w:spacing w:line="240" w:lineRule="auto"/>
        <w:rPr>
          <w:lang w:val="da-DK"/>
        </w:rPr>
      </w:pPr>
    </w:p>
    <w:p w14:paraId="72C9C3A9" w14:textId="77777777" w:rsidR="00330E46" w:rsidRPr="00047A40" w:rsidRDefault="008426D3" w:rsidP="00330E46">
      <w:pPr>
        <w:spacing w:line="240" w:lineRule="auto"/>
        <w:rPr>
          <w:noProof/>
          <w:szCs w:val="22"/>
          <w:shd w:val="clear" w:color="auto" w:fill="CCCCCC"/>
          <w:lang w:val="da-DK"/>
        </w:rPr>
      </w:pPr>
      <w:r w:rsidRPr="00047A40">
        <w:rPr>
          <w:noProof/>
          <w:highlight w:val="lightGray"/>
          <w:lang w:val="da"/>
        </w:rPr>
        <w:t>Der er anført en 2D-stregkode, som indeholder en entydig identifikator.</w:t>
      </w:r>
    </w:p>
    <w:p w14:paraId="72C9C3AA" w14:textId="77777777" w:rsidR="00330E46" w:rsidRPr="00047A40" w:rsidRDefault="00330E46" w:rsidP="00330E46">
      <w:pPr>
        <w:tabs>
          <w:tab w:val="left" w:pos="720"/>
        </w:tabs>
        <w:spacing w:line="240" w:lineRule="auto"/>
        <w:rPr>
          <w:noProof/>
          <w:lang w:val="da-DK"/>
        </w:rPr>
      </w:pPr>
    </w:p>
    <w:p w14:paraId="72C9C3AB" w14:textId="77777777" w:rsidR="00330E46" w:rsidRPr="00047A40" w:rsidRDefault="00330E46" w:rsidP="00330E46">
      <w:pPr>
        <w:tabs>
          <w:tab w:val="left" w:pos="720"/>
        </w:tabs>
        <w:spacing w:line="240" w:lineRule="auto"/>
        <w:rPr>
          <w:noProof/>
          <w:lang w:val="da-DK"/>
        </w:rPr>
      </w:pPr>
    </w:p>
    <w:p w14:paraId="72C9C3AC" w14:textId="77777777" w:rsidR="00330E46" w:rsidRPr="00047A40" w:rsidRDefault="008426D3" w:rsidP="00330E46">
      <w:pPr>
        <w:keepNext/>
        <w:pBdr>
          <w:top w:val="single" w:sz="4" w:space="1" w:color="auto"/>
          <w:left w:val="single" w:sz="4" w:space="4" w:color="auto"/>
          <w:bottom w:val="single" w:sz="4" w:space="0" w:color="auto"/>
          <w:right w:val="single" w:sz="4" w:space="4" w:color="auto"/>
        </w:pBdr>
        <w:tabs>
          <w:tab w:val="left" w:pos="720"/>
        </w:tabs>
        <w:spacing w:line="240" w:lineRule="auto"/>
        <w:rPr>
          <w:i/>
          <w:noProof/>
          <w:lang w:val="da-DK"/>
        </w:rPr>
      </w:pPr>
      <w:r w:rsidRPr="00047A40">
        <w:rPr>
          <w:b/>
          <w:bCs/>
          <w:noProof/>
          <w:lang w:val="da"/>
        </w:rPr>
        <w:t>18.</w:t>
      </w:r>
      <w:r w:rsidRPr="00047A40">
        <w:rPr>
          <w:b/>
          <w:bCs/>
          <w:noProof/>
          <w:lang w:val="da"/>
        </w:rPr>
        <w:tab/>
        <w:t>ENTYDIG IDENTIFIKATOR - MENNESKELIGT LÆSBARE DATA</w:t>
      </w:r>
    </w:p>
    <w:p w14:paraId="72C9C3AD" w14:textId="77777777" w:rsidR="00330E46" w:rsidRPr="00047A40" w:rsidRDefault="00330E46" w:rsidP="00330E46">
      <w:pPr>
        <w:keepNext/>
        <w:tabs>
          <w:tab w:val="left" w:pos="720"/>
        </w:tabs>
        <w:spacing w:line="240" w:lineRule="auto"/>
        <w:rPr>
          <w:noProof/>
          <w:lang w:val="da-DK"/>
        </w:rPr>
      </w:pPr>
    </w:p>
    <w:p w14:paraId="72C9C3AE" w14:textId="77777777" w:rsidR="00330E46" w:rsidRPr="00047A40" w:rsidRDefault="008426D3" w:rsidP="00330E46">
      <w:pPr>
        <w:keepNext/>
        <w:rPr>
          <w:szCs w:val="22"/>
          <w:lang w:val="da-DK"/>
        </w:rPr>
      </w:pPr>
      <w:r w:rsidRPr="00047A40">
        <w:rPr>
          <w:lang w:val="da"/>
        </w:rPr>
        <w:t>PC</w:t>
      </w:r>
    </w:p>
    <w:p w14:paraId="72C9C3AF" w14:textId="77777777" w:rsidR="00330E46" w:rsidRPr="00047A40" w:rsidRDefault="008426D3" w:rsidP="00330E46">
      <w:pPr>
        <w:rPr>
          <w:szCs w:val="22"/>
          <w:lang w:val="da-DK"/>
        </w:rPr>
      </w:pPr>
      <w:r w:rsidRPr="00047A40">
        <w:rPr>
          <w:lang w:val="da"/>
        </w:rPr>
        <w:t>SN</w:t>
      </w:r>
    </w:p>
    <w:p w14:paraId="72C9C3B0" w14:textId="77777777" w:rsidR="008648C0" w:rsidRPr="00047A40" w:rsidRDefault="008426D3" w:rsidP="008648C0">
      <w:pPr>
        <w:pStyle w:val="CommentText"/>
        <w:spacing w:line="240" w:lineRule="auto"/>
        <w:rPr>
          <w:sz w:val="22"/>
          <w:lang w:val="da-DK"/>
        </w:rPr>
      </w:pPr>
      <w:r w:rsidRPr="00047A40">
        <w:rPr>
          <w:sz w:val="22"/>
          <w:szCs w:val="22"/>
          <w:lang w:val="da"/>
        </w:rPr>
        <w:t>NN</w:t>
      </w:r>
      <w:r w:rsidRPr="00047A40">
        <w:rPr>
          <w:lang w:val="da"/>
        </w:rPr>
        <w:br w:type="page"/>
      </w:r>
    </w:p>
    <w:p w14:paraId="72C9C3B1" w14:textId="77777777"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lastRenderedPageBreak/>
        <w:t>MÆRKNING, DER SKAL ANFØRES PÅ DEN YDRE EMBALLAGE</w:t>
      </w:r>
    </w:p>
    <w:p w14:paraId="72C9C3B2" w14:textId="77777777" w:rsidR="008648C0" w:rsidRPr="00047A40"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p>
    <w:p w14:paraId="72C9C3B3" w14:textId="1CAAFE31"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t xml:space="preserve">YDRE KARTON TIL MULTIPAKNING (med </w:t>
      </w:r>
      <w:ins w:id="754" w:author="Author">
        <w:r w:rsidR="00297C21">
          <w:rPr>
            <w:b/>
            <w:noProof/>
            <w:szCs w:val="22"/>
            <w:lang w:val="da-DK"/>
          </w:rPr>
          <w:t>blå boks</w:t>
        </w:r>
      </w:ins>
      <w:del w:id="755" w:author="Author">
        <w:r w:rsidR="004666B7" w:rsidRPr="00047A40" w:rsidDel="00297C21">
          <w:rPr>
            <w:b/>
            <w:bCs/>
            <w:noProof/>
            <w:lang w:val="da"/>
          </w:rPr>
          <w:delText>blue box</w:delText>
        </w:r>
      </w:del>
      <w:r w:rsidRPr="00047A40">
        <w:rPr>
          <w:b/>
          <w:bCs/>
          <w:noProof/>
          <w:lang w:val="da"/>
        </w:rPr>
        <w:t>)</w:t>
      </w:r>
    </w:p>
    <w:p w14:paraId="72C9C3B4" w14:textId="77777777" w:rsidR="008648C0" w:rsidRPr="00047A40" w:rsidRDefault="008648C0" w:rsidP="008648C0">
      <w:pPr>
        <w:tabs>
          <w:tab w:val="clear" w:pos="567"/>
        </w:tabs>
        <w:spacing w:line="240" w:lineRule="auto"/>
        <w:rPr>
          <w:noProof/>
          <w:lang w:val="da-DK"/>
        </w:rPr>
      </w:pPr>
    </w:p>
    <w:p w14:paraId="72C9C3B5" w14:textId="77777777" w:rsidR="008648C0" w:rsidRPr="00047A40" w:rsidRDefault="008648C0" w:rsidP="008648C0">
      <w:pPr>
        <w:tabs>
          <w:tab w:val="clear" w:pos="567"/>
        </w:tabs>
        <w:spacing w:line="240" w:lineRule="auto"/>
        <w:rPr>
          <w:noProof/>
          <w:lang w:val="da-DK"/>
        </w:rPr>
      </w:pPr>
    </w:p>
    <w:p w14:paraId="72C9C3B6" w14:textId="38F26618"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1.</w:t>
      </w:r>
      <w:r w:rsidRPr="00047A40">
        <w:rPr>
          <w:b/>
          <w:bCs/>
          <w:noProof/>
          <w:lang w:val="da"/>
        </w:rPr>
        <w:tab/>
        <w:t>LÆGEMIDLETS NAVN</w:t>
      </w:r>
      <w:r w:rsidR="009646B3">
        <w:rPr>
          <w:b/>
          <w:bCs/>
          <w:noProof/>
          <w:lang w:val="da"/>
        </w:rPr>
        <w:fldChar w:fldCharType="begin"/>
      </w:r>
      <w:r w:rsidR="009646B3">
        <w:rPr>
          <w:b/>
          <w:bCs/>
          <w:noProof/>
          <w:lang w:val="da"/>
        </w:rPr>
        <w:instrText xml:space="preserve"> DOCVARIABLE VAULT_ND_75e03263-0e38-41b9-b1bd-d5acb8097235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B7" w14:textId="77777777" w:rsidR="008648C0" w:rsidRPr="00047A40" w:rsidRDefault="008648C0" w:rsidP="008648C0">
      <w:pPr>
        <w:tabs>
          <w:tab w:val="clear" w:pos="567"/>
        </w:tabs>
        <w:spacing w:line="240" w:lineRule="auto"/>
        <w:rPr>
          <w:noProof/>
          <w:lang w:val="da-DK"/>
        </w:rPr>
      </w:pPr>
    </w:p>
    <w:p w14:paraId="72C9C3B8" w14:textId="77777777" w:rsidR="008648C0" w:rsidRPr="00047A40" w:rsidRDefault="008426D3" w:rsidP="008648C0">
      <w:pPr>
        <w:tabs>
          <w:tab w:val="clear" w:pos="567"/>
        </w:tabs>
        <w:spacing w:line="240" w:lineRule="auto"/>
        <w:rPr>
          <w:noProof/>
          <w:lang w:val="da-DK"/>
        </w:rPr>
      </w:pPr>
      <w:r w:rsidRPr="00047A40">
        <w:rPr>
          <w:noProof/>
          <w:lang w:val="da"/>
        </w:rPr>
        <w:t>Omvoh 100 mg injektionsvæske, opløsning i fyldt pen</w:t>
      </w:r>
    </w:p>
    <w:p w14:paraId="72C9C3B9" w14:textId="77777777" w:rsidR="008648C0" w:rsidRPr="00047A40" w:rsidRDefault="008426D3" w:rsidP="008648C0">
      <w:pPr>
        <w:tabs>
          <w:tab w:val="clear" w:pos="567"/>
        </w:tabs>
        <w:spacing w:line="240" w:lineRule="auto"/>
        <w:rPr>
          <w:noProof/>
          <w:lang w:val="da-DK"/>
        </w:rPr>
      </w:pPr>
      <w:r w:rsidRPr="00047A40">
        <w:rPr>
          <w:noProof/>
          <w:lang w:val="da"/>
        </w:rPr>
        <w:t>mirikizumab</w:t>
      </w:r>
    </w:p>
    <w:p w14:paraId="72C9C3BA" w14:textId="77777777" w:rsidR="008648C0" w:rsidRPr="00047A40" w:rsidRDefault="008648C0" w:rsidP="008648C0">
      <w:pPr>
        <w:tabs>
          <w:tab w:val="clear" w:pos="567"/>
        </w:tabs>
        <w:spacing w:line="240" w:lineRule="auto"/>
        <w:rPr>
          <w:noProof/>
          <w:lang w:val="da-DK"/>
        </w:rPr>
      </w:pPr>
    </w:p>
    <w:p w14:paraId="72C9C3BB" w14:textId="77777777" w:rsidR="008648C0" w:rsidRPr="00047A40" w:rsidRDefault="008648C0" w:rsidP="008648C0">
      <w:pPr>
        <w:tabs>
          <w:tab w:val="clear" w:pos="567"/>
        </w:tabs>
        <w:spacing w:line="240" w:lineRule="auto"/>
        <w:rPr>
          <w:noProof/>
          <w:lang w:val="da-DK"/>
        </w:rPr>
      </w:pPr>
    </w:p>
    <w:p w14:paraId="72C9C3BC" w14:textId="5E43D0F1"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da-DK"/>
        </w:rPr>
      </w:pPr>
      <w:r w:rsidRPr="00047A40">
        <w:rPr>
          <w:b/>
          <w:bCs/>
          <w:noProof/>
          <w:lang w:val="da"/>
        </w:rPr>
        <w:t>2.</w:t>
      </w:r>
      <w:r w:rsidRPr="00047A40">
        <w:rPr>
          <w:b/>
          <w:bCs/>
          <w:noProof/>
          <w:lang w:val="da"/>
        </w:rPr>
        <w:tab/>
        <w:t>ANGIVELSE AF AKTIVT STOF/AKTIVE STOFFER</w:t>
      </w:r>
      <w:r w:rsidR="009646B3">
        <w:rPr>
          <w:b/>
          <w:bCs/>
          <w:noProof/>
          <w:lang w:val="da"/>
        </w:rPr>
        <w:fldChar w:fldCharType="begin"/>
      </w:r>
      <w:r w:rsidR="009646B3">
        <w:rPr>
          <w:b/>
          <w:bCs/>
          <w:noProof/>
          <w:lang w:val="da"/>
        </w:rPr>
        <w:instrText xml:space="preserve"> DOCVARIABLE VAULT_ND_01151533-c2ec-4481-b8a8-7a06b474f4df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BD" w14:textId="77777777" w:rsidR="008648C0" w:rsidRPr="00047A40" w:rsidRDefault="008648C0" w:rsidP="008648C0">
      <w:pPr>
        <w:tabs>
          <w:tab w:val="clear" w:pos="567"/>
        </w:tabs>
        <w:spacing w:line="240" w:lineRule="auto"/>
        <w:rPr>
          <w:noProof/>
          <w:szCs w:val="22"/>
          <w:lang w:val="da-DK"/>
        </w:rPr>
      </w:pPr>
    </w:p>
    <w:p w14:paraId="72C9C3BE" w14:textId="77777777" w:rsidR="008648C0" w:rsidRPr="00047A40" w:rsidRDefault="008426D3" w:rsidP="008648C0">
      <w:pPr>
        <w:tabs>
          <w:tab w:val="clear" w:pos="567"/>
        </w:tabs>
        <w:spacing w:line="240" w:lineRule="auto"/>
        <w:rPr>
          <w:noProof/>
          <w:szCs w:val="22"/>
          <w:lang w:val="da-DK"/>
        </w:rPr>
      </w:pPr>
      <w:r w:rsidRPr="00047A40">
        <w:rPr>
          <w:noProof/>
          <w:szCs w:val="22"/>
          <w:lang w:val="da"/>
        </w:rPr>
        <w:t>Hver fyldt pen indeholder 100 mg mirikizumab i 1 ml opløsning.</w:t>
      </w:r>
    </w:p>
    <w:p w14:paraId="72C9C3BF" w14:textId="77777777" w:rsidR="008648C0" w:rsidRPr="00047A40" w:rsidRDefault="008648C0" w:rsidP="008648C0">
      <w:pPr>
        <w:tabs>
          <w:tab w:val="clear" w:pos="567"/>
        </w:tabs>
        <w:spacing w:line="240" w:lineRule="auto"/>
        <w:rPr>
          <w:noProof/>
          <w:szCs w:val="22"/>
          <w:lang w:val="da-DK"/>
        </w:rPr>
      </w:pPr>
    </w:p>
    <w:p w14:paraId="72C9C3C0" w14:textId="77777777" w:rsidR="008648C0" w:rsidRPr="00047A40" w:rsidRDefault="008648C0" w:rsidP="008648C0">
      <w:pPr>
        <w:tabs>
          <w:tab w:val="clear" w:pos="567"/>
        </w:tabs>
        <w:spacing w:line="240" w:lineRule="auto"/>
        <w:rPr>
          <w:noProof/>
          <w:szCs w:val="22"/>
          <w:lang w:val="da-DK"/>
        </w:rPr>
      </w:pPr>
    </w:p>
    <w:p w14:paraId="72C9C3C1" w14:textId="2DEF1FAA"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3.</w:t>
      </w:r>
      <w:r w:rsidRPr="00047A40">
        <w:rPr>
          <w:b/>
          <w:bCs/>
          <w:noProof/>
          <w:lang w:val="da"/>
        </w:rPr>
        <w:tab/>
        <w:t>LISTE OVER HJÆLPESTOFFER</w:t>
      </w:r>
      <w:r w:rsidR="009646B3">
        <w:rPr>
          <w:b/>
          <w:bCs/>
          <w:noProof/>
          <w:lang w:val="da"/>
        </w:rPr>
        <w:fldChar w:fldCharType="begin"/>
      </w:r>
      <w:r w:rsidR="009646B3">
        <w:rPr>
          <w:b/>
          <w:bCs/>
          <w:noProof/>
          <w:lang w:val="da"/>
        </w:rPr>
        <w:instrText xml:space="preserve"> DOCVARIABLE VAULT_ND_b905d2af-c610-494d-8bf9-7be4b4edffc2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C2" w14:textId="77777777" w:rsidR="008648C0" w:rsidRPr="00047A40" w:rsidRDefault="008648C0" w:rsidP="008648C0">
      <w:pPr>
        <w:tabs>
          <w:tab w:val="clear" w:pos="567"/>
        </w:tabs>
        <w:spacing w:line="240" w:lineRule="auto"/>
        <w:rPr>
          <w:lang w:val="da-DK"/>
        </w:rPr>
      </w:pPr>
    </w:p>
    <w:p w14:paraId="72C9C3C3" w14:textId="44DD0ECB" w:rsidR="008648C0" w:rsidRPr="00047A40" w:rsidRDefault="008426D3" w:rsidP="008648C0">
      <w:pPr>
        <w:spacing w:line="240" w:lineRule="auto"/>
        <w:rPr>
          <w:lang w:val="da-DK"/>
        </w:rPr>
      </w:pPr>
      <w:r w:rsidRPr="00047A40">
        <w:rPr>
          <w:lang w:val="da"/>
        </w:rPr>
        <w:t xml:space="preserve">Hjælpestoffer: </w:t>
      </w:r>
      <w:r w:rsidR="00F01DA2" w:rsidRPr="0015186D">
        <w:rPr>
          <w:noProof/>
          <w:szCs w:val="22"/>
          <w:lang w:val="da-DK"/>
        </w:rPr>
        <w:t>histidin</w:t>
      </w:r>
      <w:r w:rsidR="00F01DA2">
        <w:rPr>
          <w:noProof/>
          <w:szCs w:val="22"/>
          <w:lang w:val="da-DK"/>
        </w:rPr>
        <w:t>,</w:t>
      </w:r>
      <w:r w:rsidR="00F01DA2" w:rsidRPr="0015186D">
        <w:rPr>
          <w:noProof/>
          <w:szCs w:val="22"/>
          <w:lang w:val="da-DK"/>
        </w:rPr>
        <w:t xml:space="preserve"> histidin</w:t>
      </w:r>
      <w:r w:rsidR="00AF69EB">
        <w:rPr>
          <w:noProof/>
          <w:szCs w:val="22"/>
          <w:lang w:val="da-DK"/>
        </w:rPr>
        <w:t xml:space="preserve"> mono</w:t>
      </w:r>
      <w:r w:rsidR="00F01DA2" w:rsidRPr="0015186D">
        <w:rPr>
          <w:noProof/>
          <w:szCs w:val="22"/>
          <w:lang w:val="da-DK"/>
        </w:rPr>
        <w:t>hydrochlorid</w:t>
      </w:r>
      <w:r w:rsidR="00F01DA2">
        <w:rPr>
          <w:noProof/>
          <w:szCs w:val="22"/>
          <w:lang w:val="da-DK"/>
        </w:rPr>
        <w:t>,</w:t>
      </w:r>
      <w:r w:rsidRPr="00047A40">
        <w:rPr>
          <w:lang w:val="da"/>
        </w:rPr>
        <w:t xml:space="preserve"> natriumklorid, </w:t>
      </w:r>
      <w:r w:rsidR="00F01DA2">
        <w:rPr>
          <w:lang w:val="da"/>
        </w:rPr>
        <w:t>mannitol</w:t>
      </w:r>
      <w:r w:rsidR="00AF69EB">
        <w:rPr>
          <w:lang w:val="da"/>
        </w:rPr>
        <w:t xml:space="preserve"> (E 421)</w:t>
      </w:r>
      <w:r w:rsidR="00F01DA2">
        <w:rPr>
          <w:lang w:val="da"/>
        </w:rPr>
        <w:t xml:space="preserve">, </w:t>
      </w:r>
      <w:r w:rsidRPr="00047A40">
        <w:rPr>
          <w:lang w:val="da"/>
        </w:rPr>
        <w:t>polysorbat</w:t>
      </w:r>
      <w:r w:rsidR="00F01DA2">
        <w:rPr>
          <w:lang w:val="da"/>
        </w:rPr>
        <w:t> </w:t>
      </w:r>
      <w:r w:rsidRPr="00047A40">
        <w:rPr>
          <w:lang w:val="da"/>
        </w:rPr>
        <w:t>80</w:t>
      </w:r>
      <w:r w:rsidR="00AF69EB">
        <w:rPr>
          <w:lang w:val="da"/>
        </w:rPr>
        <w:t xml:space="preserve"> (E 433)</w:t>
      </w:r>
      <w:r w:rsidRPr="00047A40">
        <w:rPr>
          <w:lang w:val="da"/>
        </w:rPr>
        <w:t xml:space="preserve">, vand til injektionsvæsker. </w:t>
      </w:r>
      <w:r w:rsidRPr="00047A40">
        <w:rPr>
          <w:highlight w:val="lightGray"/>
          <w:lang w:val="da"/>
        </w:rPr>
        <w:t>Se yderligere oplysninger i indlægssedlen.</w:t>
      </w:r>
    </w:p>
    <w:p w14:paraId="72C9C3C4" w14:textId="77777777" w:rsidR="008648C0" w:rsidRPr="00047A40" w:rsidRDefault="008648C0" w:rsidP="008648C0">
      <w:pPr>
        <w:tabs>
          <w:tab w:val="clear" w:pos="567"/>
        </w:tabs>
        <w:spacing w:line="240" w:lineRule="auto"/>
        <w:rPr>
          <w:noProof/>
          <w:lang w:val="da-DK"/>
        </w:rPr>
      </w:pPr>
    </w:p>
    <w:p w14:paraId="72C9C3C5" w14:textId="77777777" w:rsidR="008648C0" w:rsidRPr="00047A40" w:rsidRDefault="008648C0" w:rsidP="008648C0">
      <w:pPr>
        <w:tabs>
          <w:tab w:val="clear" w:pos="567"/>
        </w:tabs>
        <w:spacing w:line="240" w:lineRule="auto"/>
        <w:rPr>
          <w:noProof/>
          <w:lang w:val="da-DK"/>
        </w:rPr>
      </w:pPr>
    </w:p>
    <w:p w14:paraId="72C9C3C6" w14:textId="1FF1D477"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4.</w:t>
      </w:r>
      <w:r w:rsidRPr="00047A40">
        <w:rPr>
          <w:b/>
          <w:bCs/>
          <w:noProof/>
          <w:lang w:val="da"/>
        </w:rPr>
        <w:tab/>
        <w:t>LÆGEMIDDELFORM OG INDHOLD (PAKNINGSSTØRRELSE)</w:t>
      </w:r>
      <w:r w:rsidR="009646B3">
        <w:rPr>
          <w:b/>
          <w:bCs/>
          <w:noProof/>
          <w:lang w:val="da"/>
        </w:rPr>
        <w:fldChar w:fldCharType="begin"/>
      </w:r>
      <w:r w:rsidR="009646B3">
        <w:rPr>
          <w:b/>
          <w:bCs/>
          <w:noProof/>
          <w:lang w:val="da"/>
        </w:rPr>
        <w:instrText xml:space="preserve"> DOCVARIABLE VAULT_ND_f7c57092-bf11-427a-a3c2-b7f808055cd5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C7" w14:textId="77777777" w:rsidR="008648C0" w:rsidRPr="00047A40" w:rsidRDefault="008648C0" w:rsidP="008648C0">
      <w:pPr>
        <w:tabs>
          <w:tab w:val="clear" w:pos="567"/>
        </w:tabs>
        <w:spacing w:line="240" w:lineRule="auto"/>
        <w:rPr>
          <w:i/>
          <w:noProof/>
          <w:lang w:val="da-DK"/>
        </w:rPr>
      </w:pPr>
    </w:p>
    <w:p w14:paraId="72C9C3C8" w14:textId="77777777" w:rsidR="008648C0" w:rsidRPr="00047A40" w:rsidRDefault="008426D3" w:rsidP="008648C0">
      <w:pPr>
        <w:tabs>
          <w:tab w:val="clear" w:pos="567"/>
        </w:tabs>
        <w:spacing w:line="240" w:lineRule="auto"/>
        <w:rPr>
          <w:noProof/>
          <w:lang w:val="da-DK"/>
        </w:rPr>
      </w:pPr>
      <w:r w:rsidRPr="00047A40">
        <w:rPr>
          <w:noProof/>
          <w:highlight w:val="lightGray"/>
          <w:lang w:val="da"/>
        </w:rPr>
        <w:t>Injektionsvæske, opløsning</w:t>
      </w:r>
    </w:p>
    <w:p w14:paraId="72C9C3C9" w14:textId="4447C8C4" w:rsidR="008648C0" w:rsidRPr="00047A40" w:rsidRDefault="008426D3" w:rsidP="008648C0">
      <w:pPr>
        <w:tabs>
          <w:tab w:val="clear" w:pos="567"/>
        </w:tabs>
        <w:spacing w:line="240" w:lineRule="auto"/>
        <w:rPr>
          <w:lang w:val="da-DK"/>
        </w:rPr>
      </w:pPr>
      <w:r w:rsidRPr="00047A40">
        <w:rPr>
          <w:lang w:val="da"/>
        </w:rPr>
        <w:t xml:space="preserve">Multipakning: 4 (2 pakninger </w:t>
      </w:r>
      <w:ins w:id="756" w:author="Author">
        <w:r w:rsidR="00FE6DA6">
          <w:rPr>
            <w:lang w:val="da"/>
          </w:rPr>
          <w:t>a</w:t>
        </w:r>
      </w:ins>
      <w:del w:id="757" w:author="Author">
        <w:r w:rsidRPr="00047A40" w:rsidDel="00FE6DA6">
          <w:rPr>
            <w:lang w:val="da"/>
          </w:rPr>
          <w:delText>med</w:delText>
        </w:r>
      </w:del>
      <w:r w:rsidRPr="00047A40">
        <w:rPr>
          <w:lang w:val="da"/>
        </w:rPr>
        <w:t xml:space="preserve"> 2) fyldte penne </w:t>
      </w:r>
      <w:r w:rsidR="00AF69EB">
        <w:rPr>
          <w:lang w:val="da"/>
        </w:rPr>
        <w:t>på 100 mg</w:t>
      </w:r>
      <w:r w:rsidRPr="00047A40">
        <w:rPr>
          <w:lang w:val="da"/>
        </w:rPr>
        <w:t>.</w:t>
      </w:r>
    </w:p>
    <w:p w14:paraId="72C9C3CA" w14:textId="6EE151D2" w:rsidR="008648C0" w:rsidRPr="00047A40" w:rsidRDefault="008426D3" w:rsidP="008648C0">
      <w:pPr>
        <w:tabs>
          <w:tab w:val="clear" w:pos="567"/>
        </w:tabs>
        <w:spacing w:line="240" w:lineRule="auto"/>
        <w:rPr>
          <w:noProof/>
          <w:lang w:val="da-DK"/>
        </w:rPr>
      </w:pPr>
      <w:r w:rsidRPr="00047A40">
        <w:rPr>
          <w:noProof/>
          <w:highlight w:val="lightGray"/>
          <w:lang w:val="da"/>
        </w:rPr>
        <w:t xml:space="preserve">Multipakning: 6 (3 pakninger </w:t>
      </w:r>
      <w:ins w:id="758" w:author="Author">
        <w:r w:rsidR="00FE6DA6">
          <w:rPr>
            <w:noProof/>
            <w:highlight w:val="lightGray"/>
            <w:lang w:val="da"/>
          </w:rPr>
          <w:t>a</w:t>
        </w:r>
      </w:ins>
      <w:del w:id="759" w:author="Author">
        <w:r w:rsidRPr="00047A40" w:rsidDel="00FE6DA6">
          <w:rPr>
            <w:noProof/>
            <w:highlight w:val="lightGray"/>
            <w:lang w:val="da"/>
          </w:rPr>
          <w:delText>med</w:delText>
        </w:r>
      </w:del>
      <w:r w:rsidRPr="00047A40">
        <w:rPr>
          <w:noProof/>
          <w:highlight w:val="lightGray"/>
          <w:lang w:val="da"/>
        </w:rPr>
        <w:t xml:space="preserve"> 2) fyldte penne </w:t>
      </w:r>
      <w:r w:rsidR="00AF69EB">
        <w:rPr>
          <w:noProof/>
          <w:highlight w:val="lightGray"/>
          <w:lang w:val="da"/>
        </w:rPr>
        <w:t>på 100 mg</w:t>
      </w:r>
      <w:r w:rsidRPr="00047A40">
        <w:rPr>
          <w:noProof/>
          <w:highlight w:val="lightGray"/>
          <w:lang w:val="da"/>
        </w:rPr>
        <w:t>.</w:t>
      </w:r>
    </w:p>
    <w:p w14:paraId="72C9C3CB" w14:textId="4A470A74" w:rsidR="008648C0" w:rsidRPr="00161E33" w:rsidRDefault="008648C0" w:rsidP="008648C0">
      <w:pPr>
        <w:tabs>
          <w:tab w:val="clear" w:pos="567"/>
        </w:tabs>
        <w:spacing w:line="240" w:lineRule="auto"/>
        <w:rPr>
          <w:noProof/>
          <w:lang w:val="da-DK"/>
        </w:rPr>
      </w:pPr>
    </w:p>
    <w:p w14:paraId="72C9C3CC" w14:textId="77777777" w:rsidR="008648C0" w:rsidRPr="00161E33" w:rsidRDefault="008648C0" w:rsidP="008648C0">
      <w:pPr>
        <w:tabs>
          <w:tab w:val="clear" w:pos="567"/>
        </w:tabs>
        <w:spacing w:line="240" w:lineRule="auto"/>
        <w:rPr>
          <w:noProof/>
          <w:lang w:val="da-DK"/>
        </w:rPr>
      </w:pPr>
    </w:p>
    <w:p w14:paraId="72C9C3CD" w14:textId="21E0A091"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5.</w:t>
      </w:r>
      <w:r w:rsidRPr="00047A40">
        <w:rPr>
          <w:b/>
          <w:bCs/>
          <w:noProof/>
          <w:lang w:val="da"/>
        </w:rPr>
        <w:tab/>
        <w:t>ANVENDELSESMÅDE OG ADMINISTRATIONSVEJ(E)</w:t>
      </w:r>
      <w:r w:rsidR="009646B3">
        <w:rPr>
          <w:b/>
          <w:bCs/>
          <w:noProof/>
          <w:lang w:val="da"/>
        </w:rPr>
        <w:fldChar w:fldCharType="begin"/>
      </w:r>
      <w:r w:rsidR="009646B3">
        <w:rPr>
          <w:b/>
          <w:bCs/>
          <w:noProof/>
          <w:lang w:val="da"/>
        </w:rPr>
        <w:instrText xml:space="preserve"> DOCVARIABLE VAULT_ND_92b5c589-161f-4b3f-84de-694825c41521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CE" w14:textId="77777777" w:rsidR="008648C0" w:rsidRPr="00047A40" w:rsidRDefault="008648C0" w:rsidP="008648C0">
      <w:pPr>
        <w:tabs>
          <w:tab w:val="clear" w:pos="567"/>
        </w:tabs>
        <w:spacing w:line="240" w:lineRule="auto"/>
        <w:rPr>
          <w:i/>
          <w:noProof/>
          <w:lang w:val="da-DK"/>
        </w:rPr>
      </w:pPr>
    </w:p>
    <w:p w14:paraId="72C9C3CF" w14:textId="77777777" w:rsidR="008648C0" w:rsidRPr="00047A40" w:rsidRDefault="008426D3" w:rsidP="008648C0">
      <w:pPr>
        <w:tabs>
          <w:tab w:val="clear" w:pos="567"/>
        </w:tabs>
        <w:spacing w:line="240" w:lineRule="auto"/>
        <w:rPr>
          <w:noProof/>
          <w:lang w:val="da-DK"/>
        </w:rPr>
      </w:pPr>
      <w:r w:rsidRPr="00047A40">
        <w:rPr>
          <w:noProof/>
          <w:lang w:val="da"/>
        </w:rPr>
        <w:t>Kun til engangsbrug.</w:t>
      </w:r>
    </w:p>
    <w:p w14:paraId="72C9C3D0" w14:textId="77777777" w:rsidR="008648C0" w:rsidRPr="00047A40" w:rsidRDefault="008426D3" w:rsidP="008648C0">
      <w:pPr>
        <w:tabs>
          <w:tab w:val="clear" w:pos="567"/>
        </w:tabs>
        <w:spacing w:line="240" w:lineRule="auto"/>
        <w:rPr>
          <w:noProof/>
          <w:lang w:val="da-DK"/>
        </w:rPr>
      </w:pPr>
      <w:r w:rsidRPr="00047A40">
        <w:rPr>
          <w:noProof/>
          <w:lang w:val="da"/>
        </w:rPr>
        <w:t>Læs indlægssedlen inden brug.</w:t>
      </w:r>
    </w:p>
    <w:p w14:paraId="72C9C3D1" w14:textId="3FC950E5" w:rsidR="008648C0" w:rsidRPr="00047A40" w:rsidRDefault="008426D3" w:rsidP="008648C0">
      <w:pPr>
        <w:tabs>
          <w:tab w:val="clear" w:pos="567"/>
        </w:tabs>
        <w:spacing w:line="240" w:lineRule="auto"/>
        <w:rPr>
          <w:noProof/>
          <w:lang w:val="da-DK"/>
        </w:rPr>
      </w:pPr>
      <w:r w:rsidRPr="00047A40">
        <w:rPr>
          <w:noProof/>
          <w:lang w:val="da"/>
        </w:rPr>
        <w:t xml:space="preserve">Subkutan </w:t>
      </w:r>
      <w:del w:id="760" w:author="Author">
        <w:r w:rsidRPr="00047A40" w:rsidDel="0072445D">
          <w:rPr>
            <w:noProof/>
            <w:lang w:val="da"/>
          </w:rPr>
          <w:delText>anvendelse</w:delText>
        </w:r>
      </w:del>
      <w:ins w:id="761" w:author="Author">
        <w:r w:rsidR="0072445D">
          <w:rPr>
            <w:noProof/>
            <w:lang w:val="da"/>
          </w:rPr>
          <w:t>brug</w:t>
        </w:r>
      </w:ins>
      <w:r w:rsidRPr="00047A40">
        <w:rPr>
          <w:noProof/>
          <w:lang w:val="da"/>
        </w:rPr>
        <w:t>.</w:t>
      </w:r>
    </w:p>
    <w:p w14:paraId="72C9C3D2" w14:textId="77777777" w:rsidR="00327D06" w:rsidRPr="00047A40" w:rsidRDefault="008426D3" w:rsidP="00327D06">
      <w:pPr>
        <w:keepNext/>
        <w:tabs>
          <w:tab w:val="clear" w:pos="567"/>
        </w:tabs>
        <w:spacing w:line="240" w:lineRule="auto"/>
        <w:rPr>
          <w:szCs w:val="22"/>
          <w:lang w:val="da-DK"/>
        </w:rPr>
      </w:pPr>
      <w:r w:rsidRPr="00047A40">
        <w:rPr>
          <w:noProof/>
          <w:lang w:val="da"/>
        </w:rPr>
        <w:t>Må ikke omrystes.</w:t>
      </w:r>
    </w:p>
    <w:p w14:paraId="72C9C3D3" w14:textId="77777777" w:rsidR="008648C0" w:rsidRPr="00047A40" w:rsidRDefault="008648C0" w:rsidP="008648C0">
      <w:pPr>
        <w:tabs>
          <w:tab w:val="clear" w:pos="567"/>
        </w:tabs>
        <w:spacing w:line="240" w:lineRule="auto"/>
        <w:rPr>
          <w:noProof/>
          <w:lang w:val="da-DK"/>
        </w:rPr>
      </w:pPr>
    </w:p>
    <w:p w14:paraId="72C9C3D4" w14:textId="77777777" w:rsidR="008648C0" w:rsidRPr="00047A40" w:rsidRDefault="008648C0" w:rsidP="008648C0">
      <w:pPr>
        <w:tabs>
          <w:tab w:val="clear" w:pos="567"/>
        </w:tabs>
        <w:spacing w:line="240" w:lineRule="auto"/>
        <w:rPr>
          <w:noProof/>
          <w:lang w:val="da-DK"/>
        </w:rPr>
      </w:pPr>
    </w:p>
    <w:p w14:paraId="72C9C3D5" w14:textId="63DA4F13" w:rsidR="008648C0" w:rsidRPr="00047A40" w:rsidRDefault="008426D3" w:rsidP="00B638E1">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da-DK"/>
        </w:rPr>
      </w:pPr>
      <w:r w:rsidRPr="00047A40">
        <w:rPr>
          <w:b/>
          <w:bCs/>
          <w:noProof/>
          <w:lang w:val="da"/>
        </w:rPr>
        <w:t>6.</w:t>
      </w:r>
      <w:r w:rsidRPr="00047A40">
        <w:rPr>
          <w:b/>
          <w:bCs/>
          <w:noProof/>
          <w:lang w:val="da"/>
        </w:rPr>
        <w:tab/>
        <w:t>SÆRLIG ADVARSEL OM, AT LÆGEMIDLET SKAL OPBEVARES UTILGÆNGELIGT FOR BØRN</w:t>
      </w:r>
      <w:r w:rsidR="009646B3">
        <w:rPr>
          <w:b/>
          <w:bCs/>
          <w:noProof/>
          <w:lang w:val="da"/>
        </w:rPr>
        <w:fldChar w:fldCharType="begin"/>
      </w:r>
      <w:r w:rsidR="009646B3">
        <w:rPr>
          <w:b/>
          <w:bCs/>
          <w:noProof/>
          <w:lang w:val="da"/>
        </w:rPr>
        <w:instrText xml:space="preserve"> DOCVARIABLE VAULT_ND_bd4ca150-29c5-4655-b278-49c46e4faa41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D6" w14:textId="77777777" w:rsidR="008648C0" w:rsidRPr="00047A40" w:rsidRDefault="008648C0" w:rsidP="008648C0">
      <w:pPr>
        <w:keepNext/>
        <w:tabs>
          <w:tab w:val="clear" w:pos="567"/>
        </w:tabs>
        <w:spacing w:line="240" w:lineRule="auto"/>
        <w:rPr>
          <w:noProof/>
          <w:lang w:val="da-DK"/>
        </w:rPr>
      </w:pPr>
    </w:p>
    <w:p w14:paraId="72C9C3D7" w14:textId="05A96735" w:rsidR="008648C0" w:rsidRPr="00047A40" w:rsidRDefault="008426D3" w:rsidP="008648C0">
      <w:pPr>
        <w:keepNext/>
        <w:tabs>
          <w:tab w:val="clear" w:pos="567"/>
        </w:tabs>
        <w:spacing w:line="240" w:lineRule="auto"/>
        <w:outlineLvl w:val="0"/>
        <w:rPr>
          <w:noProof/>
          <w:lang w:val="da-DK"/>
        </w:rPr>
      </w:pPr>
      <w:r w:rsidRPr="00047A40">
        <w:rPr>
          <w:noProof/>
          <w:lang w:val="da"/>
        </w:rPr>
        <w:t>Opbevares utilgængeligt for børn.</w:t>
      </w:r>
      <w:r w:rsidR="009646B3">
        <w:rPr>
          <w:noProof/>
          <w:lang w:val="da"/>
        </w:rPr>
        <w:fldChar w:fldCharType="begin"/>
      </w:r>
      <w:r w:rsidR="009646B3">
        <w:rPr>
          <w:noProof/>
          <w:lang w:val="da"/>
        </w:rPr>
        <w:instrText xml:space="preserve"> DOCVARIABLE vault_nd_240493b7-97f8-4bbe-981d-5b6fff871e2e \* MERGEFORMAT </w:instrText>
      </w:r>
      <w:r w:rsidR="009646B3">
        <w:rPr>
          <w:noProof/>
          <w:lang w:val="da"/>
        </w:rPr>
        <w:fldChar w:fldCharType="separate"/>
      </w:r>
      <w:r w:rsidR="009646B3">
        <w:rPr>
          <w:noProof/>
          <w:lang w:val="da"/>
        </w:rPr>
        <w:t xml:space="preserve"> </w:t>
      </w:r>
      <w:r w:rsidR="009646B3">
        <w:rPr>
          <w:noProof/>
          <w:lang w:val="da"/>
        </w:rPr>
        <w:fldChar w:fldCharType="end"/>
      </w:r>
    </w:p>
    <w:p w14:paraId="72C9C3D9" w14:textId="77777777" w:rsidR="008648C0" w:rsidRPr="00047A40" w:rsidRDefault="008648C0" w:rsidP="008648C0">
      <w:pPr>
        <w:tabs>
          <w:tab w:val="clear" w:pos="567"/>
        </w:tabs>
        <w:spacing w:line="240" w:lineRule="auto"/>
        <w:rPr>
          <w:noProof/>
          <w:lang w:val="da-DK"/>
        </w:rPr>
      </w:pPr>
    </w:p>
    <w:p w14:paraId="72C9C3DA" w14:textId="77777777" w:rsidR="008648C0" w:rsidRPr="00047A40" w:rsidRDefault="008648C0" w:rsidP="008648C0">
      <w:pPr>
        <w:tabs>
          <w:tab w:val="clear" w:pos="567"/>
        </w:tabs>
        <w:spacing w:line="240" w:lineRule="auto"/>
        <w:rPr>
          <w:noProof/>
          <w:lang w:val="da-DK"/>
        </w:rPr>
      </w:pPr>
    </w:p>
    <w:p w14:paraId="72C9C3DB" w14:textId="33E4B386" w:rsidR="008648C0" w:rsidRPr="00047A4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7.</w:t>
      </w:r>
      <w:r w:rsidRPr="00047A40">
        <w:rPr>
          <w:b/>
          <w:bCs/>
          <w:noProof/>
          <w:lang w:val="da"/>
        </w:rPr>
        <w:tab/>
        <w:t>EVENTUELLE ANDRE SÆRLIGE ADVARSLER</w:t>
      </w:r>
      <w:r w:rsidR="009646B3">
        <w:rPr>
          <w:b/>
          <w:bCs/>
          <w:noProof/>
          <w:lang w:val="da"/>
        </w:rPr>
        <w:fldChar w:fldCharType="begin"/>
      </w:r>
      <w:r w:rsidR="009646B3">
        <w:rPr>
          <w:b/>
          <w:bCs/>
          <w:noProof/>
          <w:lang w:val="da"/>
        </w:rPr>
        <w:instrText xml:space="preserve"> DOCVARIABLE VAULT_ND_1545133f-2cbb-4199-9272-120e7b1df6a3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DC" w14:textId="77777777" w:rsidR="008648C0" w:rsidRPr="00047A40" w:rsidRDefault="008648C0" w:rsidP="008648C0">
      <w:pPr>
        <w:tabs>
          <w:tab w:val="clear" w:pos="567"/>
        </w:tabs>
        <w:spacing w:line="240" w:lineRule="auto"/>
        <w:rPr>
          <w:noProof/>
          <w:lang w:val="da-DK"/>
        </w:rPr>
      </w:pPr>
    </w:p>
    <w:p w14:paraId="72C9C3DD" w14:textId="77777777" w:rsidR="008648C0" w:rsidRPr="00047A40" w:rsidRDefault="008648C0" w:rsidP="008648C0">
      <w:pPr>
        <w:tabs>
          <w:tab w:val="clear" w:pos="567"/>
          <w:tab w:val="left" w:pos="749"/>
        </w:tabs>
        <w:spacing w:line="240" w:lineRule="auto"/>
        <w:rPr>
          <w:noProof/>
          <w:lang w:val="da-DK"/>
        </w:rPr>
      </w:pPr>
    </w:p>
    <w:p w14:paraId="72C9C3DE" w14:textId="724F500D" w:rsidR="008648C0" w:rsidRPr="00047A4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8.</w:t>
      </w:r>
      <w:r w:rsidRPr="00047A40">
        <w:rPr>
          <w:b/>
          <w:bCs/>
          <w:noProof/>
          <w:lang w:val="da"/>
        </w:rPr>
        <w:tab/>
        <w:t>UDLØBSDATO</w:t>
      </w:r>
      <w:r w:rsidR="009646B3">
        <w:rPr>
          <w:b/>
          <w:bCs/>
          <w:noProof/>
          <w:lang w:val="da"/>
        </w:rPr>
        <w:fldChar w:fldCharType="begin"/>
      </w:r>
      <w:r w:rsidR="009646B3">
        <w:rPr>
          <w:b/>
          <w:bCs/>
          <w:noProof/>
          <w:lang w:val="da"/>
        </w:rPr>
        <w:instrText xml:space="preserve"> DOCVARIABLE VAULT_ND_68894e3d-2106-406b-9c2d-7f5d403c7c35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DF" w14:textId="77777777" w:rsidR="008648C0" w:rsidRPr="00047A40" w:rsidRDefault="008648C0" w:rsidP="008648C0">
      <w:pPr>
        <w:keepNext/>
        <w:tabs>
          <w:tab w:val="clear" w:pos="567"/>
        </w:tabs>
        <w:spacing w:line="240" w:lineRule="auto"/>
        <w:rPr>
          <w:i/>
          <w:noProof/>
          <w:lang w:val="da-DK"/>
        </w:rPr>
      </w:pPr>
    </w:p>
    <w:p w14:paraId="72C9C3E0" w14:textId="77777777" w:rsidR="008648C0" w:rsidRPr="00047A40" w:rsidRDefault="008426D3" w:rsidP="008648C0">
      <w:pPr>
        <w:keepNext/>
        <w:tabs>
          <w:tab w:val="clear" w:pos="567"/>
        </w:tabs>
        <w:spacing w:line="240" w:lineRule="auto"/>
        <w:rPr>
          <w:noProof/>
          <w:lang w:val="da-DK"/>
        </w:rPr>
      </w:pPr>
      <w:r w:rsidRPr="00047A40">
        <w:rPr>
          <w:noProof/>
          <w:lang w:val="da"/>
        </w:rPr>
        <w:t>EXP</w:t>
      </w:r>
    </w:p>
    <w:p w14:paraId="72C9C3E1" w14:textId="77777777" w:rsidR="008648C0" w:rsidRPr="00047A40" w:rsidRDefault="008648C0" w:rsidP="008648C0">
      <w:pPr>
        <w:tabs>
          <w:tab w:val="clear" w:pos="567"/>
        </w:tabs>
        <w:spacing w:line="240" w:lineRule="auto"/>
        <w:rPr>
          <w:noProof/>
          <w:lang w:val="da-DK"/>
        </w:rPr>
      </w:pPr>
    </w:p>
    <w:p w14:paraId="72C9C3E2" w14:textId="77777777" w:rsidR="008648C0" w:rsidRPr="00047A40" w:rsidRDefault="008648C0" w:rsidP="008648C0">
      <w:pPr>
        <w:tabs>
          <w:tab w:val="clear" w:pos="567"/>
        </w:tabs>
        <w:spacing w:line="240" w:lineRule="auto"/>
        <w:rPr>
          <w:noProof/>
          <w:lang w:val="da-DK"/>
        </w:rPr>
      </w:pPr>
    </w:p>
    <w:p w14:paraId="72C9C3E3" w14:textId="4EC4BBBA" w:rsidR="008648C0" w:rsidRPr="00047A4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lastRenderedPageBreak/>
        <w:t>9.</w:t>
      </w:r>
      <w:r w:rsidRPr="00047A40">
        <w:rPr>
          <w:b/>
          <w:bCs/>
          <w:noProof/>
          <w:lang w:val="da"/>
        </w:rPr>
        <w:tab/>
        <w:t>SÆRLIGE OPBEVARINGSBETINGELSER</w:t>
      </w:r>
      <w:r w:rsidR="009646B3">
        <w:rPr>
          <w:b/>
          <w:bCs/>
          <w:noProof/>
          <w:lang w:val="da"/>
        </w:rPr>
        <w:fldChar w:fldCharType="begin"/>
      </w:r>
      <w:r w:rsidR="009646B3">
        <w:rPr>
          <w:b/>
          <w:bCs/>
          <w:noProof/>
          <w:lang w:val="da"/>
        </w:rPr>
        <w:instrText xml:space="preserve"> DOCVARIABLE VAULT_ND_7fd9f6ed-ff92-4975-bedc-ac8b88cac0d6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E4" w14:textId="77777777" w:rsidR="008648C0" w:rsidRPr="00047A40" w:rsidRDefault="008648C0" w:rsidP="008648C0">
      <w:pPr>
        <w:keepNext/>
        <w:tabs>
          <w:tab w:val="clear" w:pos="567"/>
        </w:tabs>
        <w:spacing w:line="240" w:lineRule="auto"/>
        <w:rPr>
          <w:i/>
          <w:noProof/>
          <w:lang w:val="da-DK"/>
        </w:rPr>
      </w:pPr>
    </w:p>
    <w:p w14:paraId="72C9C3E5" w14:textId="77777777" w:rsidR="008648C0" w:rsidRPr="00047A40" w:rsidRDefault="008426D3" w:rsidP="008648C0">
      <w:pPr>
        <w:keepNext/>
        <w:spacing w:line="240" w:lineRule="auto"/>
        <w:rPr>
          <w:lang w:val="da-DK"/>
        </w:rPr>
      </w:pPr>
      <w:r w:rsidRPr="00047A40">
        <w:rPr>
          <w:lang w:val="da"/>
        </w:rPr>
        <w:t>Opbevares i køleskab.</w:t>
      </w:r>
    </w:p>
    <w:p w14:paraId="72C9C3E6" w14:textId="77777777" w:rsidR="008648C0" w:rsidRPr="00047A40" w:rsidRDefault="008426D3" w:rsidP="008648C0">
      <w:pPr>
        <w:keepNext/>
        <w:spacing w:line="240" w:lineRule="auto"/>
        <w:rPr>
          <w:noProof/>
          <w:lang w:val="da-DK"/>
        </w:rPr>
      </w:pPr>
      <w:r w:rsidRPr="00047A40">
        <w:rPr>
          <w:noProof/>
          <w:lang w:val="da"/>
        </w:rPr>
        <w:t>Må ikke nedfryses.</w:t>
      </w:r>
    </w:p>
    <w:p w14:paraId="72C9C3E7" w14:textId="77777777" w:rsidR="008648C0" w:rsidRPr="00047A40" w:rsidRDefault="008426D3" w:rsidP="008648C0">
      <w:pPr>
        <w:spacing w:line="240" w:lineRule="auto"/>
        <w:rPr>
          <w:noProof/>
          <w:lang w:val="da-DK"/>
        </w:rPr>
      </w:pPr>
      <w:r w:rsidRPr="00047A40">
        <w:rPr>
          <w:noProof/>
          <w:lang w:val="da"/>
        </w:rPr>
        <w:t>Opbevares i den originale pakning for at beskytte mod lys.</w:t>
      </w:r>
    </w:p>
    <w:p w14:paraId="72C9C3E8" w14:textId="77777777" w:rsidR="008648C0" w:rsidRPr="00047A40" w:rsidRDefault="008648C0" w:rsidP="008648C0">
      <w:pPr>
        <w:pStyle w:val="Default"/>
        <w:rPr>
          <w:sz w:val="22"/>
          <w:lang w:val="da-DK"/>
        </w:rPr>
      </w:pPr>
    </w:p>
    <w:p w14:paraId="72C9C3E9" w14:textId="77777777" w:rsidR="008648C0" w:rsidRPr="00047A40" w:rsidRDefault="008648C0" w:rsidP="008648C0">
      <w:pPr>
        <w:tabs>
          <w:tab w:val="clear" w:pos="567"/>
        </w:tabs>
        <w:spacing w:line="240" w:lineRule="auto"/>
        <w:ind w:left="567" w:hanging="567"/>
        <w:rPr>
          <w:noProof/>
          <w:lang w:val="da-DK"/>
        </w:rPr>
      </w:pPr>
    </w:p>
    <w:p w14:paraId="72C9C3EA" w14:textId="3AC00658" w:rsidR="008648C0" w:rsidRPr="00047A40" w:rsidRDefault="008426D3" w:rsidP="00B638E1">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da-DK"/>
        </w:rPr>
      </w:pPr>
      <w:r w:rsidRPr="00047A40">
        <w:rPr>
          <w:b/>
          <w:bCs/>
          <w:noProof/>
          <w:lang w:val="da"/>
        </w:rPr>
        <w:t>10.</w:t>
      </w:r>
      <w:r w:rsidRPr="00047A40">
        <w:rPr>
          <w:b/>
          <w:bCs/>
          <w:noProof/>
          <w:lang w:val="da"/>
        </w:rPr>
        <w:tab/>
        <w:t>EVENTUELLE SÆRLIGE FORHOLDSREGLER VED BORTSKAFFELSE AF IKKE ANVENDT LÆGEMIDDEL SAMT AFFALD HERAF</w:t>
      </w:r>
      <w:r w:rsidR="009646B3">
        <w:rPr>
          <w:b/>
          <w:bCs/>
          <w:noProof/>
          <w:lang w:val="da"/>
        </w:rPr>
        <w:fldChar w:fldCharType="begin"/>
      </w:r>
      <w:r w:rsidR="009646B3">
        <w:rPr>
          <w:b/>
          <w:bCs/>
          <w:noProof/>
          <w:lang w:val="da"/>
        </w:rPr>
        <w:instrText xml:space="preserve"> DOCVARIABLE VAULT_ND_017287e6-5d5b-47e8-840c-75ecbd3f7e0f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EB" w14:textId="77777777" w:rsidR="008648C0" w:rsidRPr="00047A40" w:rsidRDefault="008648C0" w:rsidP="008648C0">
      <w:pPr>
        <w:tabs>
          <w:tab w:val="clear" w:pos="567"/>
        </w:tabs>
        <w:spacing w:line="240" w:lineRule="auto"/>
        <w:rPr>
          <w:i/>
          <w:noProof/>
          <w:lang w:val="da-DK"/>
        </w:rPr>
      </w:pPr>
    </w:p>
    <w:p w14:paraId="72C9C3EC" w14:textId="77777777" w:rsidR="008648C0" w:rsidRPr="00047A40" w:rsidRDefault="008648C0" w:rsidP="008648C0">
      <w:pPr>
        <w:tabs>
          <w:tab w:val="clear" w:pos="567"/>
        </w:tabs>
        <w:spacing w:line="240" w:lineRule="auto"/>
        <w:rPr>
          <w:noProof/>
          <w:szCs w:val="22"/>
          <w:lang w:val="da-DK"/>
        </w:rPr>
      </w:pPr>
    </w:p>
    <w:p w14:paraId="72C9C3ED" w14:textId="5484C1E3" w:rsidR="008648C0" w:rsidRPr="00047A40"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b/>
          <w:noProof/>
          <w:lang w:val="da-DK"/>
        </w:rPr>
      </w:pPr>
      <w:r w:rsidRPr="00047A40">
        <w:rPr>
          <w:b/>
          <w:bCs/>
          <w:noProof/>
          <w:lang w:val="da"/>
        </w:rPr>
        <w:t>11.</w:t>
      </w:r>
      <w:r w:rsidRPr="00047A40">
        <w:rPr>
          <w:b/>
          <w:bCs/>
          <w:noProof/>
          <w:lang w:val="da"/>
        </w:rPr>
        <w:tab/>
        <w:t>NAVN OG ADRESSE PÅ INDEHAVEREN AF MARKEDSFØRINGSTILLADELSEN</w:t>
      </w:r>
      <w:r w:rsidR="009646B3">
        <w:rPr>
          <w:b/>
          <w:bCs/>
          <w:noProof/>
          <w:lang w:val="da"/>
        </w:rPr>
        <w:fldChar w:fldCharType="begin"/>
      </w:r>
      <w:r w:rsidR="009646B3">
        <w:rPr>
          <w:b/>
          <w:bCs/>
          <w:noProof/>
          <w:lang w:val="da"/>
        </w:rPr>
        <w:instrText xml:space="preserve"> DOCVARIABLE VAULT_ND_0cfb0f56-484c-4972-8f0c-f27aa5174768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EE" w14:textId="77777777" w:rsidR="008648C0" w:rsidRPr="00047A40" w:rsidRDefault="008648C0" w:rsidP="008648C0">
      <w:pPr>
        <w:keepNext/>
        <w:tabs>
          <w:tab w:val="clear" w:pos="567"/>
        </w:tabs>
        <w:spacing w:line="240" w:lineRule="auto"/>
        <w:rPr>
          <w:i/>
          <w:noProof/>
          <w:lang w:val="da-DK"/>
        </w:rPr>
      </w:pPr>
    </w:p>
    <w:p w14:paraId="72C9C3EF" w14:textId="77777777" w:rsidR="008648C0" w:rsidRPr="00603A09" w:rsidRDefault="008426D3" w:rsidP="008648C0">
      <w:pPr>
        <w:pStyle w:val="Default"/>
        <w:keepNext/>
        <w:jc w:val="both"/>
        <w:rPr>
          <w:color w:val="auto"/>
          <w:sz w:val="22"/>
          <w:lang w:val="sv-SE"/>
        </w:rPr>
      </w:pPr>
      <w:r w:rsidRPr="00603A09">
        <w:rPr>
          <w:color w:val="auto"/>
          <w:sz w:val="22"/>
          <w:lang w:val="sv-SE"/>
        </w:rPr>
        <w:t>Eli Lilly Nederland B.V.</w:t>
      </w:r>
    </w:p>
    <w:p w14:paraId="72C9C3F0" w14:textId="77777777" w:rsidR="008648C0" w:rsidRPr="00603A09" w:rsidRDefault="008426D3" w:rsidP="008648C0">
      <w:pPr>
        <w:keepNext/>
        <w:tabs>
          <w:tab w:val="clear" w:pos="567"/>
        </w:tabs>
        <w:spacing w:line="240" w:lineRule="auto"/>
        <w:rPr>
          <w:szCs w:val="22"/>
          <w:lang w:val="sv-SE"/>
        </w:rPr>
      </w:pPr>
      <w:r w:rsidRPr="00603A09">
        <w:rPr>
          <w:szCs w:val="22"/>
          <w:lang w:val="sv-SE"/>
        </w:rPr>
        <w:t>Papendorpseweg 83, 3528 BJ Utrecht</w:t>
      </w:r>
    </w:p>
    <w:p w14:paraId="72C9C3F1" w14:textId="77777777" w:rsidR="008648C0" w:rsidRPr="00047A40" w:rsidRDefault="008426D3" w:rsidP="008648C0">
      <w:pPr>
        <w:tabs>
          <w:tab w:val="clear" w:pos="567"/>
        </w:tabs>
        <w:spacing w:line="240" w:lineRule="auto"/>
        <w:rPr>
          <w:noProof/>
          <w:lang w:val="da-DK"/>
        </w:rPr>
      </w:pPr>
      <w:r w:rsidRPr="00047A40">
        <w:rPr>
          <w:szCs w:val="22"/>
          <w:lang w:val="da"/>
        </w:rPr>
        <w:t>Holland</w:t>
      </w:r>
    </w:p>
    <w:p w14:paraId="72C9C3F2" w14:textId="77777777" w:rsidR="008648C0" w:rsidRPr="00047A40" w:rsidRDefault="008648C0" w:rsidP="008648C0">
      <w:pPr>
        <w:tabs>
          <w:tab w:val="clear" w:pos="567"/>
        </w:tabs>
        <w:spacing w:line="240" w:lineRule="auto"/>
        <w:rPr>
          <w:noProof/>
          <w:lang w:val="da-DK"/>
        </w:rPr>
      </w:pPr>
    </w:p>
    <w:p w14:paraId="72C9C3F3" w14:textId="77777777" w:rsidR="008648C0" w:rsidRPr="00047A40" w:rsidRDefault="008648C0" w:rsidP="008648C0">
      <w:pPr>
        <w:tabs>
          <w:tab w:val="clear" w:pos="567"/>
        </w:tabs>
        <w:spacing w:line="240" w:lineRule="auto"/>
        <w:rPr>
          <w:noProof/>
          <w:lang w:val="da-DK"/>
        </w:rPr>
      </w:pPr>
    </w:p>
    <w:p w14:paraId="72C9C3F4" w14:textId="4091F3EC" w:rsidR="008648C0" w:rsidRPr="00047A40"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12.</w:t>
      </w:r>
      <w:r w:rsidRPr="00047A40">
        <w:rPr>
          <w:b/>
          <w:bCs/>
          <w:noProof/>
          <w:lang w:val="da"/>
        </w:rPr>
        <w:tab/>
        <w:t>MARKEDSFØRINGSTILLADELSESNUMMER (-NUMRE)</w:t>
      </w:r>
      <w:r w:rsidR="009646B3">
        <w:rPr>
          <w:b/>
          <w:bCs/>
          <w:noProof/>
          <w:lang w:val="da"/>
        </w:rPr>
        <w:fldChar w:fldCharType="begin"/>
      </w:r>
      <w:r w:rsidR="009646B3">
        <w:rPr>
          <w:b/>
          <w:bCs/>
          <w:noProof/>
          <w:lang w:val="da"/>
        </w:rPr>
        <w:instrText xml:space="preserve"> DOCVARIABLE VAULT_ND_a0d3d111-687c-4fe1-b69b-ccbc6932a572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F5" w14:textId="77777777" w:rsidR="008648C0" w:rsidRPr="00047A40" w:rsidRDefault="008648C0" w:rsidP="008648C0">
      <w:pPr>
        <w:keepNext/>
        <w:tabs>
          <w:tab w:val="clear" w:pos="567"/>
        </w:tabs>
        <w:spacing w:line="240" w:lineRule="auto"/>
        <w:rPr>
          <w:noProof/>
          <w:lang w:val="da-DK"/>
        </w:rPr>
      </w:pPr>
    </w:p>
    <w:p w14:paraId="72C9C3F6" w14:textId="699C45D5" w:rsidR="008648C0" w:rsidRPr="00047A40" w:rsidRDefault="00FD1197" w:rsidP="008648C0">
      <w:pPr>
        <w:keepNext/>
        <w:tabs>
          <w:tab w:val="clear" w:pos="567"/>
        </w:tabs>
        <w:spacing w:line="240" w:lineRule="auto"/>
        <w:outlineLvl w:val="0"/>
        <w:rPr>
          <w:highlight w:val="lightGray"/>
          <w:lang w:val="da-DK"/>
        </w:rPr>
      </w:pPr>
      <w:r w:rsidRPr="00161E33">
        <w:rPr>
          <w:color w:val="000000"/>
          <w:lang w:val="da-DK"/>
        </w:rPr>
        <w:t>EU/1/23/1736/005</w:t>
      </w:r>
      <w:r w:rsidR="008426D3" w:rsidRPr="00047A40">
        <w:rPr>
          <w:highlight w:val="lightGray"/>
          <w:lang w:val="da"/>
        </w:rPr>
        <w:t xml:space="preserve"> (4 fyldte penne)</w:t>
      </w:r>
      <w:r w:rsidR="008426D3" w:rsidRPr="00047A40">
        <w:rPr>
          <w:noProof/>
          <w:highlight w:val="lightGray"/>
          <w:lang w:val="da"/>
        </w:rPr>
        <w:fldChar w:fldCharType="begin"/>
      </w:r>
      <w:r w:rsidR="008426D3" w:rsidRPr="00047A40">
        <w:rPr>
          <w:highlight w:val="lightGray"/>
          <w:lang w:val="da"/>
        </w:rPr>
        <w:instrText xml:space="preserve"> DOCVARIABLE vault_nd_2041be03-60a2-4f0e-adf0-2049be81b460 \* MERGEFORMAT </w:instrText>
      </w:r>
      <w:r w:rsidR="008426D3" w:rsidRPr="00047A40">
        <w:rPr>
          <w:noProof/>
          <w:highlight w:val="lightGray"/>
          <w:lang w:val="da"/>
        </w:rPr>
        <w:fldChar w:fldCharType="separate"/>
      </w:r>
      <w:r w:rsidR="008426D3" w:rsidRPr="00047A40">
        <w:rPr>
          <w:highlight w:val="lightGray"/>
          <w:lang w:val="da"/>
        </w:rPr>
        <w:t xml:space="preserve"> </w:t>
      </w:r>
      <w:r w:rsidR="008426D3" w:rsidRPr="00047A40">
        <w:rPr>
          <w:noProof/>
          <w:highlight w:val="lightGray"/>
          <w:lang w:val="da"/>
        </w:rPr>
        <w:fldChar w:fldCharType="end"/>
      </w:r>
    </w:p>
    <w:p w14:paraId="72C9C3F7" w14:textId="2B2FEAD4" w:rsidR="008648C0" w:rsidRPr="00047A40" w:rsidRDefault="00FD1197" w:rsidP="008648C0">
      <w:pPr>
        <w:tabs>
          <w:tab w:val="clear" w:pos="567"/>
        </w:tabs>
        <w:spacing w:line="240" w:lineRule="auto"/>
        <w:outlineLvl w:val="0"/>
        <w:rPr>
          <w:lang w:val="da-DK"/>
        </w:rPr>
      </w:pPr>
      <w:r w:rsidRPr="00161E33">
        <w:rPr>
          <w:highlight w:val="lightGray"/>
          <w:lang w:val="da"/>
        </w:rPr>
        <w:t>EU/1/23/1736/006</w:t>
      </w:r>
      <w:r w:rsidRPr="00047A40" w:rsidDel="00FD1197">
        <w:rPr>
          <w:highlight w:val="lightGray"/>
          <w:lang w:val="da"/>
        </w:rPr>
        <w:t xml:space="preserve"> </w:t>
      </w:r>
      <w:r w:rsidR="008426D3" w:rsidRPr="00047A40">
        <w:rPr>
          <w:highlight w:val="lightGray"/>
          <w:lang w:val="da"/>
        </w:rPr>
        <w:t>(6 fyldte penne</w:t>
      </w:r>
      <w:r w:rsidR="008426D3" w:rsidRPr="00F9453A">
        <w:rPr>
          <w:highlight w:val="lightGray"/>
          <w:lang w:val="da"/>
        </w:rPr>
        <w:t>)</w:t>
      </w:r>
      <w:r w:rsidR="008426D3" w:rsidRPr="00047A40">
        <w:rPr>
          <w:noProof/>
          <w:lang w:val="da"/>
        </w:rPr>
        <w:fldChar w:fldCharType="begin"/>
      </w:r>
      <w:r w:rsidR="008426D3" w:rsidRPr="00047A40">
        <w:rPr>
          <w:lang w:val="da"/>
        </w:rPr>
        <w:instrText xml:space="preserve"> DOCVARIABLE vault_nd_c9ebee6e-7a84-4671-88d0-d056f2c32ad0 \* MERGEFORMAT </w:instrText>
      </w:r>
      <w:r w:rsidR="008426D3" w:rsidRPr="00047A40">
        <w:rPr>
          <w:noProof/>
          <w:lang w:val="da"/>
        </w:rPr>
        <w:fldChar w:fldCharType="separate"/>
      </w:r>
      <w:r w:rsidR="008426D3" w:rsidRPr="00047A40">
        <w:rPr>
          <w:lang w:val="da"/>
        </w:rPr>
        <w:t xml:space="preserve"> </w:t>
      </w:r>
      <w:r w:rsidR="008426D3" w:rsidRPr="00047A40">
        <w:rPr>
          <w:noProof/>
          <w:lang w:val="da"/>
        </w:rPr>
        <w:fldChar w:fldCharType="end"/>
      </w:r>
    </w:p>
    <w:p w14:paraId="72C9C3F8" w14:textId="77777777" w:rsidR="008648C0" w:rsidRPr="00047A40" w:rsidRDefault="008648C0" w:rsidP="008648C0">
      <w:pPr>
        <w:tabs>
          <w:tab w:val="clear" w:pos="567"/>
        </w:tabs>
        <w:spacing w:line="240" w:lineRule="auto"/>
        <w:rPr>
          <w:lang w:val="da-DK"/>
        </w:rPr>
      </w:pPr>
    </w:p>
    <w:p w14:paraId="72C9C3F9" w14:textId="77777777" w:rsidR="008648C0" w:rsidRPr="00047A40" w:rsidRDefault="008648C0" w:rsidP="008648C0">
      <w:pPr>
        <w:tabs>
          <w:tab w:val="clear" w:pos="567"/>
        </w:tabs>
        <w:spacing w:line="240" w:lineRule="auto"/>
        <w:rPr>
          <w:lang w:val="da-DK"/>
        </w:rPr>
      </w:pPr>
    </w:p>
    <w:p w14:paraId="72C9C3FA" w14:textId="7AB39F7B" w:rsidR="008648C0" w:rsidRPr="00047A40" w:rsidRDefault="008426D3" w:rsidP="008648C0">
      <w:pPr>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13.</w:t>
      </w:r>
      <w:r w:rsidRPr="00047A40">
        <w:rPr>
          <w:b/>
          <w:bCs/>
          <w:noProof/>
          <w:lang w:val="da"/>
        </w:rPr>
        <w:tab/>
        <w:t>BATCHNUMMER</w:t>
      </w:r>
      <w:r w:rsidR="009646B3">
        <w:rPr>
          <w:b/>
          <w:bCs/>
          <w:noProof/>
          <w:lang w:val="da"/>
        </w:rPr>
        <w:fldChar w:fldCharType="begin"/>
      </w:r>
      <w:r w:rsidR="009646B3">
        <w:rPr>
          <w:b/>
          <w:bCs/>
          <w:noProof/>
          <w:lang w:val="da"/>
        </w:rPr>
        <w:instrText xml:space="preserve"> DOCVARIABLE VAULT_ND_0d583d2d-ef43-4581-917b-74d84660acb4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3FB" w14:textId="77777777" w:rsidR="008648C0" w:rsidRPr="00047A40" w:rsidRDefault="008648C0" w:rsidP="008648C0">
      <w:pPr>
        <w:tabs>
          <w:tab w:val="clear" w:pos="567"/>
        </w:tabs>
        <w:spacing w:line="240" w:lineRule="auto"/>
        <w:rPr>
          <w:noProof/>
          <w:lang w:val="da-DK"/>
        </w:rPr>
      </w:pPr>
    </w:p>
    <w:p w14:paraId="72C9C3FC" w14:textId="77777777" w:rsidR="008648C0" w:rsidRPr="00047A40" w:rsidRDefault="008426D3" w:rsidP="008648C0">
      <w:pPr>
        <w:tabs>
          <w:tab w:val="clear" w:pos="567"/>
        </w:tabs>
        <w:spacing w:line="240" w:lineRule="auto"/>
        <w:rPr>
          <w:noProof/>
          <w:lang w:val="da-DK"/>
        </w:rPr>
      </w:pPr>
      <w:r w:rsidRPr="00047A40">
        <w:rPr>
          <w:noProof/>
          <w:lang w:val="da"/>
        </w:rPr>
        <w:t>Lot</w:t>
      </w:r>
    </w:p>
    <w:p w14:paraId="72C9C3FD" w14:textId="77777777" w:rsidR="008648C0" w:rsidRPr="00047A40" w:rsidRDefault="008648C0" w:rsidP="008648C0">
      <w:pPr>
        <w:tabs>
          <w:tab w:val="clear" w:pos="567"/>
        </w:tabs>
        <w:spacing w:line="240" w:lineRule="auto"/>
        <w:rPr>
          <w:noProof/>
          <w:lang w:val="da-DK"/>
        </w:rPr>
      </w:pPr>
    </w:p>
    <w:p w14:paraId="72C9C3FE" w14:textId="77777777" w:rsidR="008648C0" w:rsidRPr="00047A40" w:rsidRDefault="008648C0" w:rsidP="008648C0">
      <w:pPr>
        <w:tabs>
          <w:tab w:val="clear" w:pos="567"/>
        </w:tabs>
        <w:spacing w:line="240" w:lineRule="auto"/>
        <w:rPr>
          <w:noProof/>
          <w:lang w:val="da-DK"/>
        </w:rPr>
      </w:pPr>
    </w:p>
    <w:p w14:paraId="72C9C3FF" w14:textId="49DE3B03" w:rsidR="008648C0" w:rsidRPr="00047A40" w:rsidRDefault="008426D3" w:rsidP="008648C0">
      <w:pPr>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14.</w:t>
      </w:r>
      <w:r w:rsidRPr="00047A40">
        <w:rPr>
          <w:b/>
          <w:bCs/>
          <w:noProof/>
          <w:lang w:val="da"/>
        </w:rPr>
        <w:tab/>
        <w:t>GENEREL KLASSIFIKATION FOR UDLEVERING</w:t>
      </w:r>
      <w:r w:rsidR="009646B3">
        <w:rPr>
          <w:b/>
          <w:bCs/>
          <w:noProof/>
          <w:lang w:val="da"/>
        </w:rPr>
        <w:fldChar w:fldCharType="begin"/>
      </w:r>
      <w:r w:rsidR="009646B3">
        <w:rPr>
          <w:b/>
          <w:bCs/>
          <w:noProof/>
          <w:lang w:val="da"/>
        </w:rPr>
        <w:instrText xml:space="preserve"> DOCVARIABLE VAULT_ND_d38a79a1-9365-4cff-ae04-9d17a1691ad3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400" w14:textId="77777777" w:rsidR="008648C0" w:rsidRPr="00047A40" w:rsidRDefault="008648C0" w:rsidP="008648C0">
      <w:pPr>
        <w:suppressLineNumbers/>
        <w:spacing w:line="240" w:lineRule="auto"/>
        <w:rPr>
          <w:noProof/>
          <w:szCs w:val="22"/>
          <w:lang w:val="da-DK"/>
        </w:rPr>
      </w:pPr>
    </w:p>
    <w:p w14:paraId="72C9C401" w14:textId="77777777" w:rsidR="008648C0" w:rsidRPr="00047A40" w:rsidRDefault="008648C0" w:rsidP="008648C0">
      <w:pPr>
        <w:tabs>
          <w:tab w:val="clear" w:pos="567"/>
        </w:tabs>
        <w:spacing w:line="240" w:lineRule="auto"/>
        <w:rPr>
          <w:noProof/>
          <w:lang w:val="da-DK"/>
        </w:rPr>
      </w:pPr>
    </w:p>
    <w:p w14:paraId="72C9C402" w14:textId="5F81853A" w:rsidR="008648C0" w:rsidRPr="00047A40" w:rsidRDefault="008426D3" w:rsidP="008648C0">
      <w:pPr>
        <w:pBdr>
          <w:top w:val="single" w:sz="4" w:space="2"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15.</w:t>
      </w:r>
      <w:r w:rsidRPr="00047A40">
        <w:rPr>
          <w:b/>
          <w:bCs/>
          <w:noProof/>
          <w:lang w:val="da"/>
        </w:rPr>
        <w:tab/>
        <w:t>INSTRUKTIONER VEDRØRENDE ANVENDELSEN</w:t>
      </w:r>
      <w:r w:rsidR="009646B3">
        <w:rPr>
          <w:b/>
          <w:bCs/>
          <w:noProof/>
          <w:lang w:val="da"/>
        </w:rPr>
        <w:fldChar w:fldCharType="begin"/>
      </w:r>
      <w:r w:rsidR="009646B3">
        <w:rPr>
          <w:b/>
          <w:bCs/>
          <w:noProof/>
          <w:lang w:val="da"/>
        </w:rPr>
        <w:instrText xml:space="preserve"> DOCVARIABLE VAULT_ND_70e7cd2f-9245-4da4-84b1-dc282fb3ad4b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403" w14:textId="77777777" w:rsidR="008648C0" w:rsidRPr="00047A40" w:rsidRDefault="008648C0" w:rsidP="008648C0">
      <w:pPr>
        <w:tabs>
          <w:tab w:val="clear" w:pos="567"/>
        </w:tabs>
        <w:spacing w:line="240" w:lineRule="auto"/>
        <w:rPr>
          <w:i/>
          <w:noProof/>
          <w:lang w:val="da-DK"/>
        </w:rPr>
      </w:pPr>
    </w:p>
    <w:p w14:paraId="72C9C407" w14:textId="77777777" w:rsidR="00A53757" w:rsidRPr="00047A40" w:rsidRDefault="00A53757" w:rsidP="008648C0">
      <w:pPr>
        <w:tabs>
          <w:tab w:val="clear" w:pos="567"/>
        </w:tabs>
        <w:spacing w:line="240" w:lineRule="auto"/>
        <w:rPr>
          <w:i/>
          <w:noProof/>
          <w:szCs w:val="22"/>
          <w:lang w:val="da-DK"/>
        </w:rPr>
      </w:pPr>
    </w:p>
    <w:p w14:paraId="72C9C408" w14:textId="77777777" w:rsidR="008648C0" w:rsidRPr="00047A40" w:rsidRDefault="008426D3" w:rsidP="008648C0">
      <w:pPr>
        <w:pBdr>
          <w:top w:val="single" w:sz="4" w:space="1" w:color="auto"/>
          <w:left w:val="single" w:sz="4" w:space="4" w:color="auto"/>
          <w:bottom w:val="single" w:sz="4" w:space="0" w:color="auto"/>
          <w:right w:val="single" w:sz="4" w:space="4" w:color="auto"/>
        </w:pBdr>
        <w:spacing w:line="240" w:lineRule="auto"/>
        <w:rPr>
          <w:i/>
          <w:lang w:val="da-DK"/>
        </w:rPr>
      </w:pPr>
      <w:r w:rsidRPr="00047A40">
        <w:rPr>
          <w:b/>
          <w:bCs/>
          <w:lang w:val="da"/>
        </w:rPr>
        <w:t>16.</w:t>
      </w:r>
      <w:r w:rsidRPr="00047A40">
        <w:rPr>
          <w:b/>
          <w:bCs/>
          <w:lang w:val="da"/>
        </w:rPr>
        <w:tab/>
        <w:t>INFORMATION I BRAILLESKRIFT</w:t>
      </w:r>
    </w:p>
    <w:p w14:paraId="72C9C409" w14:textId="77777777" w:rsidR="008648C0" w:rsidRPr="00047A40" w:rsidRDefault="008648C0" w:rsidP="008648C0">
      <w:pPr>
        <w:tabs>
          <w:tab w:val="clear" w:pos="567"/>
        </w:tabs>
        <w:spacing w:line="240" w:lineRule="auto"/>
        <w:rPr>
          <w:lang w:val="da-DK"/>
        </w:rPr>
      </w:pPr>
    </w:p>
    <w:p w14:paraId="72C9C40A" w14:textId="77777777" w:rsidR="008648C0" w:rsidRPr="00047A40" w:rsidRDefault="008426D3" w:rsidP="008648C0">
      <w:pPr>
        <w:pStyle w:val="CommentText"/>
        <w:spacing w:line="240" w:lineRule="auto"/>
        <w:rPr>
          <w:sz w:val="22"/>
          <w:szCs w:val="22"/>
          <w:lang w:val="da-DK"/>
        </w:rPr>
      </w:pPr>
      <w:r w:rsidRPr="00047A40">
        <w:rPr>
          <w:sz w:val="22"/>
          <w:szCs w:val="22"/>
          <w:lang w:val="da"/>
        </w:rPr>
        <w:t>Omvoh 100 mg</w:t>
      </w:r>
    </w:p>
    <w:p w14:paraId="72C9C40B" w14:textId="77777777" w:rsidR="008648C0" w:rsidRPr="00047A40" w:rsidRDefault="008648C0" w:rsidP="008648C0">
      <w:pPr>
        <w:pStyle w:val="CommentText"/>
        <w:spacing w:line="240" w:lineRule="auto"/>
        <w:rPr>
          <w:sz w:val="22"/>
          <w:szCs w:val="22"/>
          <w:lang w:val="da-DK"/>
        </w:rPr>
      </w:pPr>
    </w:p>
    <w:p w14:paraId="72C9C40C" w14:textId="77777777" w:rsidR="008648C0" w:rsidRPr="00047A40" w:rsidRDefault="008648C0" w:rsidP="008648C0">
      <w:pPr>
        <w:spacing w:line="240" w:lineRule="auto"/>
        <w:rPr>
          <w:szCs w:val="22"/>
          <w:shd w:val="clear" w:color="auto" w:fill="CCCCCC"/>
          <w:lang w:val="da-DK"/>
        </w:rPr>
      </w:pPr>
    </w:p>
    <w:p w14:paraId="72C9C40D" w14:textId="77777777" w:rsidR="008648C0" w:rsidRPr="00047A40" w:rsidRDefault="008426D3" w:rsidP="008648C0">
      <w:pPr>
        <w:pBdr>
          <w:top w:val="single" w:sz="4" w:space="1" w:color="auto"/>
          <w:left w:val="single" w:sz="4" w:space="4" w:color="auto"/>
          <w:bottom w:val="single" w:sz="4" w:space="0" w:color="auto"/>
          <w:right w:val="single" w:sz="4" w:space="4" w:color="auto"/>
        </w:pBdr>
        <w:tabs>
          <w:tab w:val="left" w:pos="720"/>
        </w:tabs>
        <w:spacing w:line="240" w:lineRule="auto"/>
        <w:rPr>
          <w:i/>
          <w:lang w:val="da-DK"/>
        </w:rPr>
      </w:pPr>
      <w:r w:rsidRPr="00047A40">
        <w:rPr>
          <w:b/>
          <w:bCs/>
          <w:lang w:val="da"/>
        </w:rPr>
        <w:t>17.</w:t>
      </w:r>
      <w:r w:rsidRPr="00047A40">
        <w:rPr>
          <w:b/>
          <w:bCs/>
          <w:lang w:val="da"/>
        </w:rPr>
        <w:tab/>
        <w:t>ENTYDIG IDENTIFIKATOR – 2D-STREGKODE</w:t>
      </w:r>
    </w:p>
    <w:p w14:paraId="72C9C40E" w14:textId="77777777" w:rsidR="008648C0" w:rsidRPr="00047A40" w:rsidRDefault="008648C0" w:rsidP="008648C0">
      <w:pPr>
        <w:tabs>
          <w:tab w:val="left" w:pos="720"/>
        </w:tabs>
        <w:spacing w:line="240" w:lineRule="auto"/>
        <w:rPr>
          <w:lang w:val="da-DK"/>
        </w:rPr>
      </w:pPr>
    </w:p>
    <w:p w14:paraId="72C9C40F" w14:textId="77777777" w:rsidR="008648C0" w:rsidRPr="00047A40" w:rsidRDefault="008426D3" w:rsidP="008648C0">
      <w:pPr>
        <w:spacing w:line="240" w:lineRule="auto"/>
        <w:rPr>
          <w:noProof/>
          <w:szCs w:val="22"/>
          <w:shd w:val="clear" w:color="auto" w:fill="CCCCCC"/>
          <w:lang w:val="da-DK"/>
        </w:rPr>
      </w:pPr>
      <w:r w:rsidRPr="00047A40">
        <w:rPr>
          <w:noProof/>
          <w:highlight w:val="lightGray"/>
          <w:lang w:val="da"/>
        </w:rPr>
        <w:t>Der er anført en 2D-stregkode, som indeholder en entydig identifikator.</w:t>
      </w:r>
    </w:p>
    <w:p w14:paraId="72C9C410" w14:textId="77777777" w:rsidR="008648C0" w:rsidRPr="00047A40" w:rsidRDefault="008648C0" w:rsidP="008648C0">
      <w:pPr>
        <w:tabs>
          <w:tab w:val="left" w:pos="720"/>
        </w:tabs>
        <w:spacing w:line="240" w:lineRule="auto"/>
        <w:rPr>
          <w:noProof/>
          <w:lang w:val="da-DK"/>
        </w:rPr>
      </w:pPr>
    </w:p>
    <w:p w14:paraId="72C9C411" w14:textId="77777777" w:rsidR="008648C0" w:rsidRPr="00047A40" w:rsidRDefault="008648C0" w:rsidP="008648C0">
      <w:pPr>
        <w:tabs>
          <w:tab w:val="left" w:pos="720"/>
        </w:tabs>
        <w:spacing w:line="240" w:lineRule="auto"/>
        <w:rPr>
          <w:noProof/>
          <w:lang w:val="da-DK"/>
        </w:rPr>
      </w:pPr>
    </w:p>
    <w:p w14:paraId="72C9C412" w14:textId="77777777" w:rsidR="008648C0" w:rsidRPr="00047A40" w:rsidRDefault="008426D3" w:rsidP="00F458A0">
      <w:pPr>
        <w:keepNext/>
        <w:pBdr>
          <w:top w:val="single" w:sz="4" w:space="1" w:color="auto"/>
          <w:left w:val="single" w:sz="4" w:space="4" w:color="auto"/>
          <w:bottom w:val="single" w:sz="4" w:space="0" w:color="auto"/>
          <w:right w:val="single" w:sz="4" w:space="4" w:color="auto"/>
        </w:pBdr>
        <w:tabs>
          <w:tab w:val="left" w:pos="720"/>
        </w:tabs>
        <w:spacing w:line="240" w:lineRule="auto"/>
        <w:rPr>
          <w:i/>
          <w:noProof/>
          <w:lang w:val="da-DK"/>
        </w:rPr>
      </w:pPr>
      <w:r w:rsidRPr="00047A40">
        <w:rPr>
          <w:b/>
          <w:bCs/>
          <w:noProof/>
          <w:lang w:val="da"/>
        </w:rPr>
        <w:t>18.</w:t>
      </w:r>
      <w:r w:rsidRPr="00047A40">
        <w:rPr>
          <w:b/>
          <w:bCs/>
          <w:noProof/>
          <w:lang w:val="da"/>
        </w:rPr>
        <w:tab/>
        <w:t>ENTYDIG IDENTIFIKATOR - MENNESKELIGT LÆSBARE DATA</w:t>
      </w:r>
    </w:p>
    <w:p w14:paraId="72C9C413" w14:textId="77777777" w:rsidR="008648C0" w:rsidRPr="00047A40" w:rsidRDefault="008648C0" w:rsidP="00F458A0">
      <w:pPr>
        <w:keepNext/>
        <w:tabs>
          <w:tab w:val="left" w:pos="720"/>
        </w:tabs>
        <w:spacing w:line="240" w:lineRule="auto"/>
        <w:rPr>
          <w:noProof/>
          <w:lang w:val="da-DK"/>
        </w:rPr>
      </w:pPr>
    </w:p>
    <w:p w14:paraId="72C9C414" w14:textId="77777777" w:rsidR="008648C0" w:rsidRPr="00047A40" w:rsidRDefault="008426D3" w:rsidP="00F458A0">
      <w:pPr>
        <w:keepNext/>
        <w:rPr>
          <w:szCs w:val="22"/>
          <w:lang w:val="da-DK"/>
        </w:rPr>
      </w:pPr>
      <w:r w:rsidRPr="00047A40">
        <w:rPr>
          <w:lang w:val="da"/>
        </w:rPr>
        <w:t>PC</w:t>
      </w:r>
    </w:p>
    <w:p w14:paraId="72C9C415" w14:textId="77777777" w:rsidR="008648C0" w:rsidRPr="00047A40" w:rsidRDefault="008426D3" w:rsidP="00F458A0">
      <w:pPr>
        <w:keepNext/>
        <w:rPr>
          <w:szCs w:val="22"/>
          <w:lang w:val="da-DK"/>
        </w:rPr>
      </w:pPr>
      <w:r w:rsidRPr="00047A40">
        <w:rPr>
          <w:lang w:val="da"/>
        </w:rPr>
        <w:t>SN</w:t>
      </w:r>
    </w:p>
    <w:p w14:paraId="72C9C416" w14:textId="77777777" w:rsidR="008648C0" w:rsidRPr="00047A40" w:rsidRDefault="008426D3" w:rsidP="00F458A0">
      <w:pPr>
        <w:pStyle w:val="CommentText"/>
        <w:keepNext/>
        <w:spacing w:line="240" w:lineRule="auto"/>
        <w:rPr>
          <w:b/>
          <w:noProof/>
          <w:szCs w:val="22"/>
          <w:lang w:val="da-DK"/>
        </w:rPr>
      </w:pPr>
      <w:r w:rsidRPr="00047A40">
        <w:rPr>
          <w:sz w:val="22"/>
          <w:szCs w:val="22"/>
          <w:lang w:val="da"/>
        </w:rPr>
        <w:t>NN</w:t>
      </w:r>
      <w:r w:rsidRPr="00047A40">
        <w:rPr>
          <w:noProof/>
          <w:szCs w:val="22"/>
          <w:lang w:val="da"/>
        </w:rPr>
        <w:br w:type="page"/>
      </w:r>
    </w:p>
    <w:p w14:paraId="72C9C417" w14:textId="77777777"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lastRenderedPageBreak/>
        <w:t>MÆRKNING, DER SKAL ANFØRES PÅ DEN YDRE EMBALLAGE</w:t>
      </w:r>
    </w:p>
    <w:p w14:paraId="72C9C418" w14:textId="77777777" w:rsidR="008648C0" w:rsidRPr="00047A40"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p>
    <w:p w14:paraId="72C9C419" w14:textId="33CF2FEB"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t xml:space="preserve">INTERMEDIÆR KARTON TIL MULTIPAKNING (uden </w:t>
      </w:r>
      <w:ins w:id="762" w:author="Author">
        <w:r w:rsidR="00297C21">
          <w:rPr>
            <w:b/>
            <w:noProof/>
            <w:szCs w:val="22"/>
            <w:lang w:val="da-DK"/>
          </w:rPr>
          <w:t>blå boks</w:t>
        </w:r>
      </w:ins>
      <w:del w:id="763" w:author="Author">
        <w:r w:rsidR="004666B7" w:rsidRPr="00047A40" w:rsidDel="00297C21">
          <w:rPr>
            <w:b/>
            <w:bCs/>
            <w:noProof/>
            <w:lang w:val="da"/>
          </w:rPr>
          <w:delText>blue box</w:delText>
        </w:r>
      </w:del>
      <w:r w:rsidRPr="00047A40">
        <w:rPr>
          <w:b/>
          <w:bCs/>
          <w:noProof/>
          <w:lang w:val="da"/>
        </w:rPr>
        <w:t>)</w:t>
      </w:r>
    </w:p>
    <w:p w14:paraId="72C9C41A" w14:textId="77777777" w:rsidR="008648C0" w:rsidRPr="00047A40" w:rsidRDefault="008648C0" w:rsidP="008648C0">
      <w:pPr>
        <w:tabs>
          <w:tab w:val="clear" w:pos="567"/>
        </w:tabs>
        <w:spacing w:line="240" w:lineRule="auto"/>
        <w:rPr>
          <w:noProof/>
          <w:lang w:val="da-DK"/>
        </w:rPr>
      </w:pPr>
    </w:p>
    <w:p w14:paraId="72C9C41B" w14:textId="77777777" w:rsidR="008648C0" w:rsidRPr="00047A40" w:rsidRDefault="008648C0" w:rsidP="008648C0">
      <w:pPr>
        <w:tabs>
          <w:tab w:val="clear" w:pos="567"/>
        </w:tabs>
        <w:spacing w:line="240" w:lineRule="auto"/>
        <w:rPr>
          <w:noProof/>
          <w:lang w:val="da-DK"/>
        </w:rPr>
      </w:pPr>
    </w:p>
    <w:p w14:paraId="72C9C41C" w14:textId="51ECB4FB"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1.</w:t>
      </w:r>
      <w:r w:rsidRPr="00047A40">
        <w:rPr>
          <w:b/>
          <w:bCs/>
          <w:noProof/>
          <w:lang w:val="da"/>
        </w:rPr>
        <w:tab/>
        <w:t>LÆGEMIDLETS NAVN</w:t>
      </w:r>
      <w:r w:rsidR="009646B3">
        <w:rPr>
          <w:b/>
          <w:bCs/>
          <w:noProof/>
          <w:lang w:val="da"/>
        </w:rPr>
        <w:fldChar w:fldCharType="begin"/>
      </w:r>
      <w:r w:rsidR="009646B3">
        <w:rPr>
          <w:b/>
          <w:bCs/>
          <w:noProof/>
          <w:lang w:val="da"/>
        </w:rPr>
        <w:instrText xml:space="preserve"> DOCVARIABLE VAULT_ND_3f5a10ab-3499-4d00-8091-6e325afdafa8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41D" w14:textId="77777777" w:rsidR="008648C0" w:rsidRPr="00047A40" w:rsidRDefault="008648C0" w:rsidP="008648C0">
      <w:pPr>
        <w:tabs>
          <w:tab w:val="clear" w:pos="567"/>
        </w:tabs>
        <w:spacing w:line="240" w:lineRule="auto"/>
        <w:rPr>
          <w:noProof/>
          <w:lang w:val="da-DK"/>
        </w:rPr>
      </w:pPr>
    </w:p>
    <w:p w14:paraId="72C9C41E" w14:textId="77777777" w:rsidR="008648C0" w:rsidRPr="00047A40" w:rsidRDefault="008426D3" w:rsidP="008648C0">
      <w:pPr>
        <w:tabs>
          <w:tab w:val="clear" w:pos="567"/>
        </w:tabs>
        <w:spacing w:line="240" w:lineRule="auto"/>
        <w:rPr>
          <w:noProof/>
          <w:lang w:val="da-DK"/>
        </w:rPr>
      </w:pPr>
      <w:r w:rsidRPr="00047A40">
        <w:rPr>
          <w:noProof/>
          <w:lang w:val="da"/>
        </w:rPr>
        <w:t>Omvoh 100 mg injektionsvæske, opløsning i fyldt pen</w:t>
      </w:r>
    </w:p>
    <w:p w14:paraId="72C9C41F" w14:textId="77777777" w:rsidR="008648C0" w:rsidRPr="00047A40" w:rsidRDefault="008426D3" w:rsidP="008648C0">
      <w:pPr>
        <w:tabs>
          <w:tab w:val="clear" w:pos="567"/>
        </w:tabs>
        <w:spacing w:line="240" w:lineRule="auto"/>
        <w:rPr>
          <w:noProof/>
          <w:lang w:val="da-DK"/>
        </w:rPr>
      </w:pPr>
      <w:r w:rsidRPr="00047A40">
        <w:rPr>
          <w:noProof/>
          <w:lang w:val="da"/>
        </w:rPr>
        <w:t>mirikizumab</w:t>
      </w:r>
    </w:p>
    <w:p w14:paraId="72C9C420" w14:textId="77777777" w:rsidR="008648C0" w:rsidRPr="00047A40" w:rsidRDefault="008648C0" w:rsidP="008648C0">
      <w:pPr>
        <w:tabs>
          <w:tab w:val="clear" w:pos="567"/>
        </w:tabs>
        <w:spacing w:line="240" w:lineRule="auto"/>
        <w:rPr>
          <w:noProof/>
          <w:lang w:val="da-DK"/>
        </w:rPr>
      </w:pPr>
    </w:p>
    <w:p w14:paraId="72C9C421" w14:textId="77777777" w:rsidR="008648C0" w:rsidRPr="00047A40" w:rsidRDefault="008648C0" w:rsidP="008648C0">
      <w:pPr>
        <w:tabs>
          <w:tab w:val="clear" w:pos="567"/>
        </w:tabs>
        <w:spacing w:line="240" w:lineRule="auto"/>
        <w:rPr>
          <w:noProof/>
          <w:lang w:val="da-DK"/>
        </w:rPr>
      </w:pPr>
    </w:p>
    <w:p w14:paraId="72C9C422" w14:textId="62C1247C"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da-DK"/>
        </w:rPr>
      </w:pPr>
      <w:r w:rsidRPr="00047A40">
        <w:rPr>
          <w:b/>
          <w:bCs/>
          <w:noProof/>
          <w:lang w:val="da"/>
        </w:rPr>
        <w:t>2.</w:t>
      </w:r>
      <w:r w:rsidRPr="00047A40">
        <w:rPr>
          <w:b/>
          <w:bCs/>
          <w:noProof/>
          <w:lang w:val="da"/>
        </w:rPr>
        <w:tab/>
        <w:t>ANGIVELSE AF AKTIVT STOF/AKTIVE STOFFER</w:t>
      </w:r>
      <w:r w:rsidR="009646B3">
        <w:rPr>
          <w:b/>
          <w:bCs/>
          <w:noProof/>
          <w:lang w:val="da"/>
        </w:rPr>
        <w:fldChar w:fldCharType="begin"/>
      </w:r>
      <w:r w:rsidR="009646B3">
        <w:rPr>
          <w:b/>
          <w:bCs/>
          <w:noProof/>
          <w:lang w:val="da"/>
        </w:rPr>
        <w:instrText xml:space="preserve"> DOCVARIABLE VAULT_ND_dc4382b7-bc7e-4763-8a66-166e9f7cf42c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423" w14:textId="77777777" w:rsidR="008648C0" w:rsidRPr="00047A40" w:rsidRDefault="008648C0" w:rsidP="008648C0">
      <w:pPr>
        <w:tabs>
          <w:tab w:val="clear" w:pos="567"/>
        </w:tabs>
        <w:spacing w:line="240" w:lineRule="auto"/>
        <w:rPr>
          <w:noProof/>
          <w:szCs w:val="22"/>
          <w:lang w:val="da-DK"/>
        </w:rPr>
      </w:pPr>
    </w:p>
    <w:p w14:paraId="72C9C424" w14:textId="77777777" w:rsidR="008648C0" w:rsidRPr="00047A40" w:rsidRDefault="008426D3" w:rsidP="008648C0">
      <w:pPr>
        <w:tabs>
          <w:tab w:val="clear" w:pos="567"/>
        </w:tabs>
        <w:spacing w:line="240" w:lineRule="auto"/>
        <w:rPr>
          <w:noProof/>
          <w:szCs w:val="22"/>
          <w:lang w:val="da-DK"/>
        </w:rPr>
      </w:pPr>
      <w:r w:rsidRPr="00047A40">
        <w:rPr>
          <w:noProof/>
          <w:szCs w:val="22"/>
          <w:lang w:val="da"/>
        </w:rPr>
        <w:t>Hver fyldt pen indeholder 100 mg mirikizumab i 1 ml opløsning.</w:t>
      </w:r>
    </w:p>
    <w:p w14:paraId="72C9C425" w14:textId="77777777" w:rsidR="008648C0" w:rsidRPr="00047A40" w:rsidRDefault="008648C0" w:rsidP="008648C0">
      <w:pPr>
        <w:tabs>
          <w:tab w:val="clear" w:pos="567"/>
        </w:tabs>
        <w:spacing w:line="240" w:lineRule="auto"/>
        <w:rPr>
          <w:noProof/>
          <w:szCs w:val="22"/>
          <w:lang w:val="da-DK"/>
        </w:rPr>
      </w:pPr>
    </w:p>
    <w:p w14:paraId="72C9C426" w14:textId="77777777" w:rsidR="008648C0" w:rsidRPr="00047A40" w:rsidRDefault="008648C0" w:rsidP="008648C0">
      <w:pPr>
        <w:tabs>
          <w:tab w:val="clear" w:pos="567"/>
        </w:tabs>
        <w:spacing w:line="240" w:lineRule="auto"/>
        <w:rPr>
          <w:noProof/>
          <w:szCs w:val="22"/>
          <w:lang w:val="da-DK"/>
        </w:rPr>
      </w:pPr>
    </w:p>
    <w:p w14:paraId="72C9C427" w14:textId="45447398"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3.</w:t>
      </w:r>
      <w:r w:rsidRPr="00047A40">
        <w:rPr>
          <w:b/>
          <w:bCs/>
          <w:noProof/>
          <w:lang w:val="da"/>
        </w:rPr>
        <w:tab/>
        <w:t>LISTE OVER HJÆLPESTOFFER</w:t>
      </w:r>
      <w:r w:rsidR="009646B3">
        <w:rPr>
          <w:b/>
          <w:bCs/>
          <w:noProof/>
          <w:lang w:val="da"/>
        </w:rPr>
        <w:fldChar w:fldCharType="begin"/>
      </w:r>
      <w:r w:rsidR="009646B3">
        <w:rPr>
          <w:b/>
          <w:bCs/>
          <w:noProof/>
          <w:lang w:val="da"/>
        </w:rPr>
        <w:instrText xml:space="preserve"> DOCVARIABLE VAULT_ND_e299fb59-507c-4dc3-942f-ec7a7d71697f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428" w14:textId="77777777" w:rsidR="008648C0" w:rsidRPr="00047A40" w:rsidRDefault="008648C0" w:rsidP="008648C0">
      <w:pPr>
        <w:tabs>
          <w:tab w:val="clear" w:pos="567"/>
        </w:tabs>
        <w:spacing w:line="240" w:lineRule="auto"/>
        <w:rPr>
          <w:lang w:val="da-DK"/>
        </w:rPr>
      </w:pPr>
    </w:p>
    <w:p w14:paraId="72C9C429" w14:textId="50B6ABC2" w:rsidR="008648C0" w:rsidRPr="00047A40" w:rsidRDefault="008426D3" w:rsidP="008648C0">
      <w:pPr>
        <w:spacing w:line="240" w:lineRule="auto"/>
        <w:rPr>
          <w:lang w:val="da-DK"/>
        </w:rPr>
      </w:pPr>
      <w:r w:rsidRPr="00047A40">
        <w:rPr>
          <w:lang w:val="da"/>
        </w:rPr>
        <w:t xml:space="preserve">Hjælpestoffer: </w:t>
      </w:r>
      <w:r w:rsidR="00F01DA2" w:rsidRPr="0015186D">
        <w:rPr>
          <w:noProof/>
          <w:szCs w:val="22"/>
          <w:lang w:val="da-DK"/>
        </w:rPr>
        <w:t>histidin</w:t>
      </w:r>
      <w:r w:rsidR="00F01DA2">
        <w:rPr>
          <w:noProof/>
          <w:szCs w:val="22"/>
          <w:lang w:val="da-DK"/>
        </w:rPr>
        <w:t>,</w:t>
      </w:r>
      <w:r w:rsidR="00F01DA2" w:rsidRPr="0015186D">
        <w:rPr>
          <w:noProof/>
          <w:szCs w:val="22"/>
          <w:lang w:val="da-DK"/>
        </w:rPr>
        <w:t xml:space="preserve"> histidin</w:t>
      </w:r>
      <w:r w:rsidR="00AF69EB">
        <w:rPr>
          <w:noProof/>
          <w:szCs w:val="22"/>
          <w:lang w:val="da-DK"/>
        </w:rPr>
        <w:t xml:space="preserve"> mono</w:t>
      </w:r>
      <w:r w:rsidR="00F01DA2" w:rsidRPr="0015186D">
        <w:rPr>
          <w:noProof/>
          <w:szCs w:val="22"/>
          <w:lang w:val="da-DK"/>
        </w:rPr>
        <w:t>hydrochlorid</w:t>
      </w:r>
      <w:r w:rsidR="00F01DA2">
        <w:rPr>
          <w:noProof/>
          <w:szCs w:val="22"/>
          <w:lang w:val="da-DK"/>
        </w:rPr>
        <w:t>,</w:t>
      </w:r>
      <w:r w:rsidRPr="00047A40">
        <w:rPr>
          <w:lang w:val="da"/>
        </w:rPr>
        <w:t xml:space="preserve"> natriumklorid, </w:t>
      </w:r>
      <w:r w:rsidR="00F01DA2">
        <w:rPr>
          <w:lang w:val="da"/>
        </w:rPr>
        <w:t>mannitol</w:t>
      </w:r>
      <w:r w:rsidR="00AF69EB">
        <w:rPr>
          <w:lang w:val="da"/>
        </w:rPr>
        <w:t xml:space="preserve"> (E 421)</w:t>
      </w:r>
      <w:r w:rsidR="00F01DA2">
        <w:rPr>
          <w:lang w:val="da"/>
        </w:rPr>
        <w:t xml:space="preserve">, </w:t>
      </w:r>
      <w:r w:rsidRPr="00047A40">
        <w:rPr>
          <w:lang w:val="da"/>
        </w:rPr>
        <w:t>polysorbat</w:t>
      </w:r>
      <w:r w:rsidR="00F01DA2">
        <w:rPr>
          <w:lang w:val="da"/>
        </w:rPr>
        <w:t> </w:t>
      </w:r>
      <w:r w:rsidRPr="00047A40">
        <w:rPr>
          <w:lang w:val="da"/>
        </w:rPr>
        <w:t>80</w:t>
      </w:r>
      <w:r w:rsidR="00AF69EB">
        <w:rPr>
          <w:lang w:val="da"/>
        </w:rPr>
        <w:t xml:space="preserve"> (E 433)</w:t>
      </w:r>
      <w:r w:rsidRPr="00047A40">
        <w:rPr>
          <w:lang w:val="da"/>
        </w:rPr>
        <w:t xml:space="preserve">, vand til injektionsvæsker. </w:t>
      </w:r>
      <w:r w:rsidRPr="00047A40">
        <w:rPr>
          <w:highlight w:val="lightGray"/>
          <w:lang w:val="da"/>
        </w:rPr>
        <w:t>Se yderligere oplysninger i indlægssedlen.</w:t>
      </w:r>
    </w:p>
    <w:p w14:paraId="72C9C42A" w14:textId="77777777" w:rsidR="008648C0" w:rsidRPr="00047A40" w:rsidRDefault="008648C0" w:rsidP="008648C0">
      <w:pPr>
        <w:tabs>
          <w:tab w:val="clear" w:pos="567"/>
        </w:tabs>
        <w:spacing w:line="240" w:lineRule="auto"/>
        <w:rPr>
          <w:noProof/>
          <w:lang w:val="da-DK"/>
        </w:rPr>
      </w:pPr>
    </w:p>
    <w:p w14:paraId="72C9C42B" w14:textId="77777777" w:rsidR="008648C0" w:rsidRPr="00047A40" w:rsidRDefault="008648C0" w:rsidP="008648C0">
      <w:pPr>
        <w:tabs>
          <w:tab w:val="clear" w:pos="567"/>
        </w:tabs>
        <w:spacing w:line="240" w:lineRule="auto"/>
        <w:rPr>
          <w:noProof/>
          <w:lang w:val="da-DK"/>
        </w:rPr>
      </w:pPr>
    </w:p>
    <w:p w14:paraId="72C9C42C" w14:textId="6B21EDEE"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4.</w:t>
      </w:r>
      <w:r w:rsidRPr="00047A40">
        <w:rPr>
          <w:b/>
          <w:bCs/>
          <w:noProof/>
          <w:lang w:val="da"/>
        </w:rPr>
        <w:tab/>
        <w:t>LÆGEMIDDELFORM OG INDHOLD (PAKNINGSSTØRRELSE)</w:t>
      </w:r>
      <w:r w:rsidR="009646B3">
        <w:rPr>
          <w:b/>
          <w:bCs/>
          <w:noProof/>
          <w:lang w:val="da"/>
        </w:rPr>
        <w:fldChar w:fldCharType="begin"/>
      </w:r>
      <w:r w:rsidR="009646B3">
        <w:rPr>
          <w:b/>
          <w:bCs/>
          <w:noProof/>
          <w:lang w:val="da"/>
        </w:rPr>
        <w:instrText xml:space="preserve"> DOCVARIABLE VAULT_ND_4e5b81b4-67e2-429b-a51b-247317199b5a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42D" w14:textId="77777777" w:rsidR="008648C0" w:rsidRPr="00047A40" w:rsidRDefault="008648C0" w:rsidP="008648C0">
      <w:pPr>
        <w:tabs>
          <w:tab w:val="clear" w:pos="567"/>
        </w:tabs>
        <w:spacing w:line="240" w:lineRule="auto"/>
        <w:rPr>
          <w:i/>
          <w:noProof/>
          <w:lang w:val="da-DK"/>
        </w:rPr>
      </w:pPr>
    </w:p>
    <w:p w14:paraId="72C9C42E" w14:textId="77777777" w:rsidR="008648C0" w:rsidRPr="00047A40" w:rsidRDefault="008426D3" w:rsidP="008648C0">
      <w:pPr>
        <w:tabs>
          <w:tab w:val="clear" w:pos="567"/>
        </w:tabs>
        <w:spacing w:line="240" w:lineRule="auto"/>
        <w:rPr>
          <w:noProof/>
          <w:lang w:val="da-DK"/>
        </w:rPr>
      </w:pPr>
      <w:r w:rsidRPr="00047A40">
        <w:rPr>
          <w:noProof/>
          <w:highlight w:val="lightGray"/>
          <w:lang w:val="da"/>
        </w:rPr>
        <w:t>Injektionsvæske, opløsning</w:t>
      </w:r>
    </w:p>
    <w:p w14:paraId="72C9C42F" w14:textId="7D463A13" w:rsidR="008648C0" w:rsidRPr="00047A40" w:rsidRDefault="008426D3" w:rsidP="008648C0">
      <w:pPr>
        <w:tabs>
          <w:tab w:val="clear" w:pos="567"/>
        </w:tabs>
        <w:spacing w:line="240" w:lineRule="auto"/>
        <w:rPr>
          <w:noProof/>
          <w:lang w:val="da-DK"/>
        </w:rPr>
      </w:pPr>
      <w:r w:rsidRPr="00047A40">
        <w:rPr>
          <w:noProof/>
          <w:lang w:val="da"/>
        </w:rPr>
        <w:t xml:space="preserve">2 fyldte penne </w:t>
      </w:r>
      <w:r w:rsidR="00AF69EB">
        <w:rPr>
          <w:noProof/>
          <w:lang w:val="da"/>
        </w:rPr>
        <w:t>på 100 mg</w:t>
      </w:r>
      <w:r w:rsidR="00B21081" w:rsidRPr="00047A40">
        <w:rPr>
          <w:noProof/>
          <w:lang w:val="da"/>
        </w:rPr>
        <w:t>.</w:t>
      </w:r>
      <w:r w:rsidRPr="00047A40">
        <w:rPr>
          <w:noProof/>
          <w:lang w:val="da"/>
        </w:rPr>
        <w:t xml:space="preserve"> Enkeltdele af en multipakning må ikke sælges separat.</w:t>
      </w:r>
    </w:p>
    <w:p w14:paraId="72C9C430" w14:textId="0A2ED48E" w:rsidR="008648C0" w:rsidRPr="00047A40" w:rsidRDefault="00F01DA2" w:rsidP="008648C0">
      <w:pPr>
        <w:tabs>
          <w:tab w:val="clear" w:pos="567"/>
        </w:tabs>
        <w:spacing w:line="240" w:lineRule="auto"/>
        <w:rPr>
          <w:noProof/>
        </w:rPr>
      </w:pPr>
      <w:r>
        <w:rPr>
          <w:noProof/>
        </w:rPr>
        <w:drawing>
          <wp:inline distT="0" distB="0" distL="0" distR="0" wp14:anchorId="161A98BF" wp14:editId="15628C24">
            <wp:extent cx="680267" cy="1129377"/>
            <wp:effectExtent l="0" t="0" r="5715" b="0"/>
            <wp:docPr id="2051571386"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71386" name="Grafik 1" descr="Ein Bild, das Text enthält.&#10;&#10;Automatisch generierte Beschreibung"/>
                    <pic:cNvPicPr/>
                  </pic:nvPicPr>
                  <pic:blipFill>
                    <a:blip r:embed="rId14"/>
                    <a:stretch>
                      <a:fillRect/>
                    </a:stretch>
                  </pic:blipFill>
                  <pic:spPr>
                    <a:xfrm>
                      <a:off x="0" y="0"/>
                      <a:ext cx="693110" cy="1150700"/>
                    </a:xfrm>
                    <a:prstGeom prst="rect">
                      <a:avLst/>
                    </a:prstGeom>
                  </pic:spPr>
                </pic:pic>
              </a:graphicData>
            </a:graphic>
          </wp:inline>
        </w:drawing>
      </w:r>
    </w:p>
    <w:p w14:paraId="4026BEEB" w14:textId="77777777" w:rsidR="00F01DA2" w:rsidRPr="00047A40" w:rsidRDefault="00F01DA2" w:rsidP="008648C0">
      <w:pPr>
        <w:tabs>
          <w:tab w:val="clear" w:pos="567"/>
        </w:tabs>
        <w:spacing w:line="240" w:lineRule="auto"/>
        <w:rPr>
          <w:noProof/>
        </w:rPr>
      </w:pPr>
    </w:p>
    <w:p w14:paraId="72C9C431" w14:textId="77777777" w:rsidR="008648C0" w:rsidRPr="00047A40" w:rsidRDefault="008648C0" w:rsidP="008648C0">
      <w:pPr>
        <w:tabs>
          <w:tab w:val="clear" w:pos="567"/>
        </w:tabs>
        <w:spacing w:line="240" w:lineRule="auto"/>
        <w:rPr>
          <w:noProof/>
        </w:rPr>
      </w:pPr>
    </w:p>
    <w:p w14:paraId="72C9C432" w14:textId="0819984E"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5.</w:t>
      </w:r>
      <w:r w:rsidRPr="00047A40">
        <w:rPr>
          <w:b/>
          <w:bCs/>
          <w:noProof/>
          <w:lang w:val="da"/>
        </w:rPr>
        <w:tab/>
        <w:t>ANVENDELSESMÅDE OG ADMINISTRATIONSVEJ(E)</w:t>
      </w:r>
      <w:r w:rsidR="009646B3">
        <w:rPr>
          <w:b/>
          <w:bCs/>
          <w:noProof/>
          <w:lang w:val="da"/>
        </w:rPr>
        <w:fldChar w:fldCharType="begin"/>
      </w:r>
      <w:r w:rsidR="009646B3">
        <w:rPr>
          <w:b/>
          <w:bCs/>
          <w:noProof/>
          <w:lang w:val="da"/>
        </w:rPr>
        <w:instrText xml:space="preserve"> DOCVARIABLE VAULT_ND_b17eb433-71ba-4f31-babd-2d01dcc03c0e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433" w14:textId="77777777" w:rsidR="008648C0" w:rsidRPr="00047A40" w:rsidRDefault="008648C0" w:rsidP="008648C0">
      <w:pPr>
        <w:tabs>
          <w:tab w:val="clear" w:pos="567"/>
        </w:tabs>
        <w:spacing w:line="240" w:lineRule="auto"/>
        <w:rPr>
          <w:i/>
          <w:noProof/>
          <w:lang w:val="da-DK"/>
        </w:rPr>
      </w:pPr>
    </w:p>
    <w:p w14:paraId="72C9C434" w14:textId="77777777" w:rsidR="008648C0" w:rsidRPr="00047A40" w:rsidRDefault="008426D3" w:rsidP="008648C0">
      <w:pPr>
        <w:tabs>
          <w:tab w:val="clear" w:pos="567"/>
        </w:tabs>
        <w:spacing w:line="240" w:lineRule="auto"/>
        <w:rPr>
          <w:noProof/>
          <w:lang w:val="da-DK"/>
        </w:rPr>
      </w:pPr>
      <w:r w:rsidRPr="00047A40">
        <w:rPr>
          <w:noProof/>
          <w:lang w:val="da"/>
        </w:rPr>
        <w:t>Kun til engangsbrug.</w:t>
      </w:r>
    </w:p>
    <w:p w14:paraId="72C9C435" w14:textId="77777777" w:rsidR="008648C0" w:rsidRPr="00047A40" w:rsidRDefault="008426D3" w:rsidP="008648C0">
      <w:pPr>
        <w:tabs>
          <w:tab w:val="clear" w:pos="567"/>
        </w:tabs>
        <w:spacing w:line="240" w:lineRule="auto"/>
        <w:rPr>
          <w:noProof/>
          <w:lang w:val="da-DK"/>
        </w:rPr>
      </w:pPr>
      <w:r w:rsidRPr="00047A40">
        <w:rPr>
          <w:noProof/>
          <w:lang w:val="da"/>
        </w:rPr>
        <w:t>Læs indlægssedlen inden brug.</w:t>
      </w:r>
    </w:p>
    <w:p w14:paraId="72C9C436" w14:textId="3047E65A" w:rsidR="008648C0" w:rsidRPr="00047A40" w:rsidRDefault="008426D3" w:rsidP="008648C0">
      <w:pPr>
        <w:tabs>
          <w:tab w:val="clear" w:pos="567"/>
        </w:tabs>
        <w:spacing w:line="240" w:lineRule="auto"/>
        <w:rPr>
          <w:noProof/>
          <w:lang w:val="da-DK"/>
        </w:rPr>
      </w:pPr>
      <w:r w:rsidRPr="00047A40">
        <w:rPr>
          <w:noProof/>
          <w:lang w:val="da"/>
        </w:rPr>
        <w:t xml:space="preserve">Subkutan </w:t>
      </w:r>
      <w:del w:id="764" w:author="Author">
        <w:r w:rsidRPr="00047A40" w:rsidDel="0072445D">
          <w:rPr>
            <w:noProof/>
            <w:lang w:val="da"/>
          </w:rPr>
          <w:delText>anvendelse</w:delText>
        </w:r>
      </w:del>
      <w:ins w:id="765" w:author="Author">
        <w:r w:rsidR="0072445D">
          <w:rPr>
            <w:noProof/>
            <w:lang w:val="da"/>
          </w:rPr>
          <w:t>brug</w:t>
        </w:r>
      </w:ins>
      <w:r w:rsidRPr="00047A40">
        <w:rPr>
          <w:noProof/>
          <w:lang w:val="da"/>
        </w:rPr>
        <w:t>.</w:t>
      </w:r>
    </w:p>
    <w:p w14:paraId="72C9C437" w14:textId="77777777" w:rsidR="00327D06" w:rsidRPr="00047A40" w:rsidRDefault="008426D3" w:rsidP="00327D06">
      <w:pPr>
        <w:keepNext/>
        <w:tabs>
          <w:tab w:val="clear" w:pos="567"/>
        </w:tabs>
        <w:spacing w:line="240" w:lineRule="auto"/>
        <w:rPr>
          <w:szCs w:val="22"/>
          <w:lang w:val="da-DK"/>
        </w:rPr>
      </w:pPr>
      <w:r w:rsidRPr="00047A40">
        <w:rPr>
          <w:noProof/>
          <w:lang w:val="da"/>
        </w:rPr>
        <w:t>Må ikke omrystes.</w:t>
      </w:r>
    </w:p>
    <w:p w14:paraId="72C9C438" w14:textId="77777777" w:rsidR="008648C0" w:rsidRPr="00047A40" w:rsidRDefault="008648C0" w:rsidP="008648C0">
      <w:pPr>
        <w:tabs>
          <w:tab w:val="clear" w:pos="567"/>
        </w:tabs>
        <w:spacing w:line="240" w:lineRule="auto"/>
        <w:rPr>
          <w:noProof/>
          <w:lang w:val="da-DK"/>
        </w:rPr>
      </w:pPr>
    </w:p>
    <w:p w14:paraId="72C9C439" w14:textId="77777777" w:rsidR="008648C0" w:rsidRPr="00047A40" w:rsidRDefault="008648C0" w:rsidP="008648C0">
      <w:pPr>
        <w:tabs>
          <w:tab w:val="clear" w:pos="567"/>
        </w:tabs>
        <w:spacing w:line="240" w:lineRule="auto"/>
        <w:rPr>
          <w:noProof/>
          <w:lang w:val="da-DK"/>
        </w:rPr>
      </w:pPr>
    </w:p>
    <w:p w14:paraId="72C9C43A" w14:textId="5E649659" w:rsidR="008648C0" w:rsidRPr="00047A40" w:rsidRDefault="008426D3" w:rsidP="00B638E1">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da-DK"/>
        </w:rPr>
      </w:pPr>
      <w:r w:rsidRPr="00047A40">
        <w:rPr>
          <w:b/>
          <w:bCs/>
          <w:noProof/>
          <w:lang w:val="da"/>
        </w:rPr>
        <w:t>6.</w:t>
      </w:r>
      <w:r w:rsidRPr="00047A40">
        <w:rPr>
          <w:b/>
          <w:bCs/>
          <w:noProof/>
          <w:lang w:val="da"/>
        </w:rPr>
        <w:tab/>
        <w:t>SÆRLIG ADVARSEL OM, AT LÆGEMIDLET SKAL OPBEVARES UTILGÆNGELIGT FOR BØRN</w:t>
      </w:r>
      <w:r w:rsidR="009646B3">
        <w:rPr>
          <w:b/>
          <w:bCs/>
          <w:noProof/>
          <w:lang w:val="da"/>
        </w:rPr>
        <w:fldChar w:fldCharType="begin"/>
      </w:r>
      <w:r w:rsidR="009646B3">
        <w:rPr>
          <w:b/>
          <w:bCs/>
          <w:noProof/>
          <w:lang w:val="da"/>
        </w:rPr>
        <w:instrText xml:space="preserve"> DOCVARIABLE VAULT_ND_d5fa9cdf-bc67-4af1-a954-47dcb1a7746b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43B" w14:textId="77777777" w:rsidR="008648C0" w:rsidRPr="00047A40" w:rsidRDefault="008648C0" w:rsidP="008648C0">
      <w:pPr>
        <w:keepNext/>
        <w:tabs>
          <w:tab w:val="clear" w:pos="567"/>
        </w:tabs>
        <w:spacing w:line="240" w:lineRule="auto"/>
        <w:rPr>
          <w:noProof/>
          <w:lang w:val="da-DK"/>
        </w:rPr>
      </w:pPr>
    </w:p>
    <w:p w14:paraId="72C9C43C" w14:textId="2F8618FF" w:rsidR="008648C0" w:rsidRPr="00047A40" w:rsidRDefault="008426D3" w:rsidP="008648C0">
      <w:pPr>
        <w:keepNext/>
        <w:tabs>
          <w:tab w:val="clear" w:pos="567"/>
        </w:tabs>
        <w:spacing w:line="240" w:lineRule="auto"/>
        <w:outlineLvl w:val="0"/>
        <w:rPr>
          <w:noProof/>
          <w:lang w:val="da-DK"/>
        </w:rPr>
      </w:pPr>
      <w:r w:rsidRPr="00047A40">
        <w:rPr>
          <w:noProof/>
          <w:lang w:val="da"/>
        </w:rPr>
        <w:t>Opbevares utilgængeligt for børn.</w:t>
      </w:r>
      <w:r w:rsidR="009646B3">
        <w:rPr>
          <w:noProof/>
          <w:lang w:val="da"/>
        </w:rPr>
        <w:fldChar w:fldCharType="begin"/>
      </w:r>
      <w:r w:rsidR="009646B3">
        <w:rPr>
          <w:noProof/>
          <w:lang w:val="da"/>
        </w:rPr>
        <w:instrText xml:space="preserve"> DOCVARIABLE vault_nd_81ea76d4-6925-42e6-bae9-fa01f923ebbd \* MERGEFORMAT </w:instrText>
      </w:r>
      <w:r w:rsidR="009646B3">
        <w:rPr>
          <w:noProof/>
          <w:lang w:val="da"/>
        </w:rPr>
        <w:fldChar w:fldCharType="separate"/>
      </w:r>
      <w:r w:rsidR="009646B3">
        <w:rPr>
          <w:noProof/>
          <w:lang w:val="da"/>
        </w:rPr>
        <w:t xml:space="preserve"> </w:t>
      </w:r>
      <w:r w:rsidR="009646B3">
        <w:rPr>
          <w:noProof/>
          <w:lang w:val="da"/>
        </w:rPr>
        <w:fldChar w:fldCharType="end"/>
      </w:r>
    </w:p>
    <w:p w14:paraId="72C9C43D" w14:textId="77777777" w:rsidR="008648C0" w:rsidRPr="00047A40" w:rsidRDefault="008648C0" w:rsidP="008648C0">
      <w:pPr>
        <w:tabs>
          <w:tab w:val="clear" w:pos="567"/>
        </w:tabs>
        <w:spacing w:line="240" w:lineRule="auto"/>
        <w:rPr>
          <w:noProof/>
          <w:lang w:val="da-DK"/>
        </w:rPr>
      </w:pPr>
    </w:p>
    <w:p w14:paraId="72C9C43E" w14:textId="77777777" w:rsidR="008648C0" w:rsidRPr="00047A40" w:rsidRDefault="008648C0" w:rsidP="008648C0">
      <w:pPr>
        <w:tabs>
          <w:tab w:val="clear" w:pos="567"/>
        </w:tabs>
        <w:spacing w:line="240" w:lineRule="auto"/>
        <w:rPr>
          <w:noProof/>
          <w:lang w:val="da-DK"/>
        </w:rPr>
      </w:pPr>
    </w:p>
    <w:p w14:paraId="72C9C43F" w14:textId="60530FFB" w:rsidR="008648C0" w:rsidRPr="00047A4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7.</w:t>
      </w:r>
      <w:r w:rsidRPr="00047A40">
        <w:rPr>
          <w:b/>
          <w:bCs/>
          <w:noProof/>
          <w:lang w:val="da"/>
        </w:rPr>
        <w:tab/>
        <w:t>EVENTUELLE ANDRE SÆRLIGE ADVARSLER</w:t>
      </w:r>
      <w:r w:rsidR="009646B3">
        <w:rPr>
          <w:b/>
          <w:bCs/>
          <w:noProof/>
          <w:lang w:val="da"/>
        </w:rPr>
        <w:fldChar w:fldCharType="begin"/>
      </w:r>
      <w:r w:rsidR="009646B3">
        <w:rPr>
          <w:b/>
          <w:bCs/>
          <w:noProof/>
          <w:lang w:val="da"/>
        </w:rPr>
        <w:instrText xml:space="preserve"> DOCVARIABLE VAULT_ND_2ba7d837-02fc-423b-968e-b7c6d51cf581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440" w14:textId="77777777" w:rsidR="008648C0" w:rsidRPr="00047A40" w:rsidRDefault="008648C0" w:rsidP="008648C0">
      <w:pPr>
        <w:tabs>
          <w:tab w:val="clear" w:pos="567"/>
        </w:tabs>
        <w:spacing w:line="240" w:lineRule="auto"/>
        <w:rPr>
          <w:noProof/>
          <w:lang w:val="da-DK"/>
        </w:rPr>
      </w:pPr>
    </w:p>
    <w:p w14:paraId="72C9C441" w14:textId="77777777" w:rsidR="008648C0" w:rsidRPr="00047A40" w:rsidRDefault="008648C0" w:rsidP="008648C0">
      <w:pPr>
        <w:tabs>
          <w:tab w:val="clear" w:pos="567"/>
          <w:tab w:val="left" w:pos="749"/>
        </w:tabs>
        <w:spacing w:line="240" w:lineRule="auto"/>
        <w:rPr>
          <w:noProof/>
          <w:lang w:val="da-DK"/>
        </w:rPr>
      </w:pPr>
    </w:p>
    <w:p w14:paraId="72C9C442" w14:textId="0288F972" w:rsidR="008648C0" w:rsidRPr="00047A4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lastRenderedPageBreak/>
        <w:t>8.</w:t>
      </w:r>
      <w:r w:rsidRPr="00047A40">
        <w:rPr>
          <w:b/>
          <w:bCs/>
          <w:noProof/>
          <w:lang w:val="da"/>
        </w:rPr>
        <w:tab/>
        <w:t>UDLØBSDATO</w:t>
      </w:r>
      <w:r w:rsidR="009646B3">
        <w:rPr>
          <w:b/>
          <w:bCs/>
          <w:noProof/>
          <w:lang w:val="da"/>
        </w:rPr>
        <w:fldChar w:fldCharType="begin"/>
      </w:r>
      <w:r w:rsidR="009646B3">
        <w:rPr>
          <w:b/>
          <w:bCs/>
          <w:noProof/>
          <w:lang w:val="da"/>
        </w:rPr>
        <w:instrText xml:space="preserve"> DOCVARIABLE VAULT_ND_d965b465-ae45-454b-aa1b-f01f5a7b928b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443" w14:textId="77777777" w:rsidR="008648C0" w:rsidRPr="00047A40" w:rsidRDefault="008648C0" w:rsidP="008648C0">
      <w:pPr>
        <w:keepNext/>
        <w:tabs>
          <w:tab w:val="clear" w:pos="567"/>
        </w:tabs>
        <w:spacing w:line="240" w:lineRule="auto"/>
        <w:rPr>
          <w:i/>
          <w:noProof/>
          <w:lang w:val="da-DK"/>
        </w:rPr>
      </w:pPr>
    </w:p>
    <w:p w14:paraId="72C9C444" w14:textId="77777777" w:rsidR="008648C0" w:rsidRPr="00047A40" w:rsidRDefault="008426D3" w:rsidP="008648C0">
      <w:pPr>
        <w:keepNext/>
        <w:tabs>
          <w:tab w:val="clear" w:pos="567"/>
        </w:tabs>
        <w:spacing w:line="240" w:lineRule="auto"/>
        <w:rPr>
          <w:noProof/>
          <w:lang w:val="da-DK"/>
        </w:rPr>
      </w:pPr>
      <w:r w:rsidRPr="00047A40">
        <w:rPr>
          <w:noProof/>
          <w:lang w:val="da"/>
        </w:rPr>
        <w:t>EXP</w:t>
      </w:r>
    </w:p>
    <w:p w14:paraId="72C9C445" w14:textId="77777777" w:rsidR="008648C0" w:rsidRPr="00047A40" w:rsidRDefault="008648C0" w:rsidP="008648C0">
      <w:pPr>
        <w:tabs>
          <w:tab w:val="clear" w:pos="567"/>
        </w:tabs>
        <w:spacing w:line="240" w:lineRule="auto"/>
        <w:rPr>
          <w:noProof/>
          <w:lang w:val="da-DK"/>
        </w:rPr>
      </w:pPr>
    </w:p>
    <w:p w14:paraId="72C9C446" w14:textId="77777777" w:rsidR="008648C0" w:rsidRPr="00047A40" w:rsidRDefault="008648C0" w:rsidP="008648C0">
      <w:pPr>
        <w:tabs>
          <w:tab w:val="clear" w:pos="567"/>
        </w:tabs>
        <w:spacing w:line="240" w:lineRule="auto"/>
        <w:rPr>
          <w:noProof/>
          <w:lang w:val="da-DK"/>
        </w:rPr>
      </w:pPr>
    </w:p>
    <w:p w14:paraId="72C9C447" w14:textId="5CC03839" w:rsidR="008648C0" w:rsidRPr="00047A4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9.</w:t>
      </w:r>
      <w:r w:rsidRPr="00047A40">
        <w:rPr>
          <w:b/>
          <w:bCs/>
          <w:noProof/>
          <w:lang w:val="da"/>
        </w:rPr>
        <w:tab/>
        <w:t>SÆRLIGE OPBEVARINGSBETINGELSER</w:t>
      </w:r>
      <w:r w:rsidR="009646B3">
        <w:rPr>
          <w:b/>
          <w:bCs/>
          <w:noProof/>
          <w:lang w:val="da"/>
        </w:rPr>
        <w:fldChar w:fldCharType="begin"/>
      </w:r>
      <w:r w:rsidR="009646B3">
        <w:rPr>
          <w:b/>
          <w:bCs/>
          <w:noProof/>
          <w:lang w:val="da"/>
        </w:rPr>
        <w:instrText xml:space="preserve"> DOCVARIABLE VAULT_ND_caa291ae-38d0-4539-b045-1934ba077310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448" w14:textId="77777777" w:rsidR="008648C0" w:rsidRPr="00047A40" w:rsidRDefault="008648C0" w:rsidP="008648C0">
      <w:pPr>
        <w:keepNext/>
        <w:tabs>
          <w:tab w:val="clear" w:pos="567"/>
        </w:tabs>
        <w:spacing w:line="240" w:lineRule="auto"/>
        <w:rPr>
          <w:i/>
          <w:noProof/>
          <w:lang w:val="da-DK"/>
        </w:rPr>
      </w:pPr>
    </w:p>
    <w:p w14:paraId="72C9C449" w14:textId="77777777" w:rsidR="008648C0" w:rsidRPr="00047A40" w:rsidRDefault="008426D3" w:rsidP="008648C0">
      <w:pPr>
        <w:keepNext/>
        <w:spacing w:line="240" w:lineRule="auto"/>
        <w:rPr>
          <w:lang w:val="da-DK"/>
        </w:rPr>
      </w:pPr>
      <w:r w:rsidRPr="00047A40">
        <w:rPr>
          <w:lang w:val="da"/>
        </w:rPr>
        <w:t>Opbevares i køleskab.</w:t>
      </w:r>
    </w:p>
    <w:p w14:paraId="72C9C44A" w14:textId="77777777" w:rsidR="008648C0" w:rsidRPr="00047A40" w:rsidRDefault="008426D3" w:rsidP="008648C0">
      <w:pPr>
        <w:keepNext/>
        <w:spacing w:line="240" w:lineRule="auto"/>
        <w:rPr>
          <w:noProof/>
          <w:lang w:val="da-DK"/>
        </w:rPr>
      </w:pPr>
      <w:r w:rsidRPr="00047A40">
        <w:rPr>
          <w:noProof/>
          <w:lang w:val="da"/>
        </w:rPr>
        <w:t>Må ikke nedfryses.</w:t>
      </w:r>
    </w:p>
    <w:p w14:paraId="72C9C44B" w14:textId="77777777" w:rsidR="008648C0" w:rsidRPr="00047A40" w:rsidRDefault="008426D3" w:rsidP="008648C0">
      <w:pPr>
        <w:spacing w:line="240" w:lineRule="auto"/>
        <w:rPr>
          <w:noProof/>
          <w:lang w:val="da-DK"/>
        </w:rPr>
      </w:pPr>
      <w:r w:rsidRPr="00047A40">
        <w:rPr>
          <w:noProof/>
          <w:lang w:val="da"/>
        </w:rPr>
        <w:t>Opbevares i den originale pakning for at beskytte mod lys.</w:t>
      </w:r>
    </w:p>
    <w:p w14:paraId="72C9C44C" w14:textId="77777777" w:rsidR="008648C0" w:rsidRPr="00047A40" w:rsidRDefault="008648C0" w:rsidP="008648C0">
      <w:pPr>
        <w:pStyle w:val="Default"/>
        <w:rPr>
          <w:sz w:val="22"/>
          <w:lang w:val="da-DK"/>
        </w:rPr>
      </w:pPr>
    </w:p>
    <w:p w14:paraId="72C9C44D" w14:textId="77777777" w:rsidR="008648C0" w:rsidRPr="00047A40" w:rsidRDefault="008648C0" w:rsidP="008648C0">
      <w:pPr>
        <w:tabs>
          <w:tab w:val="clear" w:pos="567"/>
        </w:tabs>
        <w:spacing w:line="240" w:lineRule="auto"/>
        <w:ind w:left="567" w:hanging="567"/>
        <w:rPr>
          <w:noProof/>
          <w:lang w:val="da-DK"/>
        </w:rPr>
      </w:pPr>
    </w:p>
    <w:p w14:paraId="72C9C44E" w14:textId="4298E0C4" w:rsidR="008648C0" w:rsidRPr="00047A40" w:rsidRDefault="008426D3" w:rsidP="00B638E1">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da-DK"/>
        </w:rPr>
      </w:pPr>
      <w:r w:rsidRPr="00047A40">
        <w:rPr>
          <w:b/>
          <w:bCs/>
          <w:noProof/>
          <w:lang w:val="da"/>
        </w:rPr>
        <w:t>10.</w:t>
      </w:r>
      <w:r w:rsidRPr="00047A40">
        <w:rPr>
          <w:b/>
          <w:bCs/>
          <w:noProof/>
          <w:lang w:val="da"/>
        </w:rPr>
        <w:tab/>
        <w:t>EVENTUELLE SÆRLIGE FORHOLDSREGLER VED BORTSKAFFELSE AF IKKE ANVENDT LÆGEMIDDEL SAMT AFFALD HERAF</w:t>
      </w:r>
      <w:r w:rsidR="009646B3">
        <w:rPr>
          <w:b/>
          <w:bCs/>
          <w:noProof/>
          <w:lang w:val="da"/>
        </w:rPr>
        <w:fldChar w:fldCharType="begin"/>
      </w:r>
      <w:r w:rsidR="009646B3">
        <w:rPr>
          <w:b/>
          <w:bCs/>
          <w:noProof/>
          <w:lang w:val="da"/>
        </w:rPr>
        <w:instrText xml:space="preserve"> DOCVARIABLE VAULT_ND_9a06d0d6-0637-45d7-83fa-dd7876d1b88d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44F" w14:textId="77777777" w:rsidR="008648C0" w:rsidRPr="00047A40" w:rsidRDefault="008648C0" w:rsidP="008648C0">
      <w:pPr>
        <w:tabs>
          <w:tab w:val="clear" w:pos="567"/>
        </w:tabs>
        <w:spacing w:line="240" w:lineRule="auto"/>
        <w:rPr>
          <w:i/>
          <w:noProof/>
          <w:lang w:val="da-DK"/>
        </w:rPr>
      </w:pPr>
    </w:p>
    <w:p w14:paraId="72C9C450" w14:textId="77777777" w:rsidR="008648C0" w:rsidRPr="00047A40" w:rsidRDefault="008648C0" w:rsidP="008648C0">
      <w:pPr>
        <w:tabs>
          <w:tab w:val="clear" w:pos="567"/>
        </w:tabs>
        <w:spacing w:line="240" w:lineRule="auto"/>
        <w:rPr>
          <w:noProof/>
          <w:szCs w:val="22"/>
          <w:lang w:val="da-DK"/>
        </w:rPr>
      </w:pPr>
    </w:p>
    <w:p w14:paraId="72C9C451" w14:textId="6BB726ED" w:rsidR="008648C0" w:rsidRPr="00047A40"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b/>
          <w:noProof/>
          <w:lang w:val="da-DK"/>
        </w:rPr>
      </w:pPr>
      <w:r w:rsidRPr="00047A40">
        <w:rPr>
          <w:b/>
          <w:bCs/>
          <w:noProof/>
          <w:lang w:val="da"/>
        </w:rPr>
        <w:t>11.</w:t>
      </w:r>
      <w:r w:rsidRPr="00047A40">
        <w:rPr>
          <w:b/>
          <w:bCs/>
          <w:noProof/>
          <w:lang w:val="da"/>
        </w:rPr>
        <w:tab/>
        <w:t>NAVN OG ADRESSE PÅ INDEHAVEREN AF MARKEDSFØRINGSTILLADELSEN</w:t>
      </w:r>
      <w:r w:rsidR="009646B3">
        <w:rPr>
          <w:b/>
          <w:bCs/>
          <w:noProof/>
          <w:lang w:val="da"/>
        </w:rPr>
        <w:fldChar w:fldCharType="begin"/>
      </w:r>
      <w:r w:rsidR="009646B3">
        <w:rPr>
          <w:b/>
          <w:bCs/>
          <w:noProof/>
          <w:lang w:val="da"/>
        </w:rPr>
        <w:instrText xml:space="preserve"> DOCVARIABLE VAULT_ND_7a16ef9a-b1da-4ba9-932c-c5728fd60f15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452" w14:textId="77777777" w:rsidR="008648C0" w:rsidRPr="00047A40" w:rsidRDefault="008648C0" w:rsidP="008648C0">
      <w:pPr>
        <w:keepNext/>
        <w:tabs>
          <w:tab w:val="clear" w:pos="567"/>
        </w:tabs>
        <w:spacing w:line="240" w:lineRule="auto"/>
        <w:rPr>
          <w:i/>
          <w:noProof/>
          <w:lang w:val="da-DK"/>
        </w:rPr>
      </w:pPr>
    </w:p>
    <w:p w14:paraId="72C9C453" w14:textId="77777777" w:rsidR="008648C0" w:rsidRPr="00603A09" w:rsidRDefault="008426D3" w:rsidP="008648C0">
      <w:pPr>
        <w:pStyle w:val="Default"/>
        <w:keepNext/>
        <w:jc w:val="both"/>
        <w:rPr>
          <w:color w:val="auto"/>
          <w:sz w:val="22"/>
          <w:lang w:val="sv-SE"/>
        </w:rPr>
      </w:pPr>
      <w:r w:rsidRPr="00603A09">
        <w:rPr>
          <w:color w:val="auto"/>
          <w:sz w:val="22"/>
          <w:lang w:val="sv-SE"/>
        </w:rPr>
        <w:t>Eli Lilly Nederland B.V.</w:t>
      </w:r>
    </w:p>
    <w:p w14:paraId="72C9C454" w14:textId="77777777" w:rsidR="008648C0" w:rsidRPr="00603A09" w:rsidRDefault="008426D3" w:rsidP="008648C0">
      <w:pPr>
        <w:keepNext/>
        <w:tabs>
          <w:tab w:val="clear" w:pos="567"/>
        </w:tabs>
        <w:spacing w:line="240" w:lineRule="auto"/>
        <w:rPr>
          <w:szCs w:val="22"/>
          <w:lang w:val="sv-SE"/>
        </w:rPr>
      </w:pPr>
      <w:r w:rsidRPr="00603A09">
        <w:rPr>
          <w:szCs w:val="22"/>
          <w:lang w:val="sv-SE"/>
        </w:rPr>
        <w:t>Papendorpseweg 83, 3528 BJ Utrecht</w:t>
      </w:r>
    </w:p>
    <w:p w14:paraId="72C9C455" w14:textId="77777777" w:rsidR="008648C0" w:rsidRPr="00047A40" w:rsidRDefault="008426D3" w:rsidP="008648C0">
      <w:pPr>
        <w:tabs>
          <w:tab w:val="clear" w:pos="567"/>
        </w:tabs>
        <w:spacing w:line="240" w:lineRule="auto"/>
        <w:rPr>
          <w:noProof/>
          <w:lang w:val="da-DK"/>
        </w:rPr>
      </w:pPr>
      <w:r w:rsidRPr="00047A40">
        <w:rPr>
          <w:szCs w:val="22"/>
          <w:lang w:val="da"/>
        </w:rPr>
        <w:t>Holland</w:t>
      </w:r>
    </w:p>
    <w:p w14:paraId="72C9C456" w14:textId="77777777" w:rsidR="008648C0" w:rsidRPr="00047A40" w:rsidRDefault="008648C0" w:rsidP="008648C0">
      <w:pPr>
        <w:tabs>
          <w:tab w:val="clear" w:pos="567"/>
        </w:tabs>
        <w:spacing w:line="240" w:lineRule="auto"/>
        <w:rPr>
          <w:noProof/>
          <w:lang w:val="da-DK"/>
        </w:rPr>
      </w:pPr>
    </w:p>
    <w:p w14:paraId="72C9C457" w14:textId="77777777" w:rsidR="008648C0" w:rsidRPr="00047A40" w:rsidRDefault="008648C0" w:rsidP="008648C0">
      <w:pPr>
        <w:tabs>
          <w:tab w:val="clear" w:pos="567"/>
        </w:tabs>
        <w:spacing w:line="240" w:lineRule="auto"/>
        <w:rPr>
          <w:noProof/>
          <w:lang w:val="da-DK"/>
        </w:rPr>
      </w:pPr>
    </w:p>
    <w:p w14:paraId="72C9C458" w14:textId="5E14F3DA" w:rsidR="008648C0" w:rsidRPr="00047A40"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12.</w:t>
      </w:r>
      <w:r w:rsidRPr="00047A40">
        <w:rPr>
          <w:b/>
          <w:bCs/>
          <w:noProof/>
          <w:lang w:val="da"/>
        </w:rPr>
        <w:tab/>
        <w:t>MARKEDSFØRINGSTILLADELSESNUMMER (-NUMRE)</w:t>
      </w:r>
      <w:r w:rsidR="009646B3">
        <w:rPr>
          <w:b/>
          <w:bCs/>
          <w:noProof/>
          <w:lang w:val="da"/>
        </w:rPr>
        <w:fldChar w:fldCharType="begin"/>
      </w:r>
      <w:r w:rsidR="009646B3">
        <w:rPr>
          <w:b/>
          <w:bCs/>
          <w:noProof/>
          <w:lang w:val="da"/>
        </w:rPr>
        <w:instrText xml:space="preserve"> DOCVARIABLE VAULT_ND_22f985ae-34e1-4359-b89c-14a77033b969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459" w14:textId="77777777" w:rsidR="008648C0" w:rsidRPr="00047A40" w:rsidRDefault="008648C0" w:rsidP="008648C0">
      <w:pPr>
        <w:keepNext/>
        <w:tabs>
          <w:tab w:val="clear" w:pos="567"/>
        </w:tabs>
        <w:spacing w:line="240" w:lineRule="auto"/>
        <w:rPr>
          <w:noProof/>
          <w:lang w:val="da-DK"/>
        </w:rPr>
      </w:pPr>
    </w:p>
    <w:p w14:paraId="72C9C45A" w14:textId="74694F12" w:rsidR="008648C0" w:rsidRPr="00F9453A" w:rsidRDefault="00FD1197" w:rsidP="008648C0">
      <w:pPr>
        <w:keepNext/>
        <w:tabs>
          <w:tab w:val="clear" w:pos="567"/>
        </w:tabs>
        <w:spacing w:line="240" w:lineRule="auto"/>
        <w:outlineLvl w:val="0"/>
        <w:rPr>
          <w:highlight w:val="lightGray"/>
          <w:lang w:val="da-DK"/>
        </w:rPr>
      </w:pPr>
      <w:r w:rsidRPr="00047A40">
        <w:rPr>
          <w:lang w:val="da"/>
        </w:rPr>
        <w:t>EU/1/23/1736/005</w:t>
      </w:r>
      <w:r w:rsidRPr="00047A40" w:rsidDel="00FD1197">
        <w:rPr>
          <w:highlight w:val="lightGray"/>
          <w:lang w:val="da"/>
        </w:rPr>
        <w:t xml:space="preserve"> </w:t>
      </w:r>
      <w:r w:rsidR="008426D3" w:rsidRPr="00047A40">
        <w:rPr>
          <w:highlight w:val="lightGray"/>
          <w:lang w:val="da"/>
        </w:rPr>
        <w:t>(4 fyldte penn</w:t>
      </w:r>
      <w:r w:rsidR="008426D3" w:rsidRPr="00F9453A">
        <w:rPr>
          <w:highlight w:val="lightGray"/>
          <w:lang w:val="da"/>
        </w:rPr>
        <w:t>e)</w:t>
      </w:r>
      <w:r w:rsidR="008426D3" w:rsidRPr="00F9453A">
        <w:rPr>
          <w:noProof/>
          <w:highlight w:val="lightGray"/>
          <w:lang w:val="da"/>
        </w:rPr>
        <w:fldChar w:fldCharType="begin"/>
      </w:r>
      <w:r w:rsidR="008426D3" w:rsidRPr="00F9453A">
        <w:rPr>
          <w:highlight w:val="lightGray"/>
          <w:lang w:val="da"/>
        </w:rPr>
        <w:instrText xml:space="preserve"> DOCVARIABLE vault_nd_6122cd67-3794-4f31-bdd5-6cfb84c04b73 \* MERGEFORMAT </w:instrText>
      </w:r>
      <w:r w:rsidR="008426D3" w:rsidRPr="00F9453A">
        <w:rPr>
          <w:noProof/>
          <w:highlight w:val="lightGray"/>
          <w:lang w:val="da"/>
        </w:rPr>
        <w:fldChar w:fldCharType="separate"/>
      </w:r>
      <w:r w:rsidR="008426D3" w:rsidRPr="00F9453A">
        <w:rPr>
          <w:highlight w:val="lightGray"/>
          <w:lang w:val="da"/>
        </w:rPr>
        <w:t xml:space="preserve"> </w:t>
      </w:r>
      <w:r w:rsidR="008426D3" w:rsidRPr="00F9453A">
        <w:rPr>
          <w:noProof/>
          <w:highlight w:val="lightGray"/>
          <w:lang w:val="da"/>
        </w:rPr>
        <w:fldChar w:fldCharType="end"/>
      </w:r>
    </w:p>
    <w:p w14:paraId="72C9C45B" w14:textId="4C728117" w:rsidR="008648C0" w:rsidRPr="00047A40" w:rsidRDefault="00FD1197" w:rsidP="008648C0">
      <w:pPr>
        <w:tabs>
          <w:tab w:val="clear" w:pos="567"/>
        </w:tabs>
        <w:spacing w:line="240" w:lineRule="auto"/>
        <w:outlineLvl w:val="0"/>
        <w:rPr>
          <w:lang w:val="da-DK"/>
        </w:rPr>
      </w:pPr>
      <w:r w:rsidRPr="00F9453A">
        <w:rPr>
          <w:highlight w:val="lightGray"/>
          <w:lang w:val="da"/>
        </w:rPr>
        <w:t>EU/1/23/1736/006</w:t>
      </w:r>
      <w:r w:rsidRPr="00F9453A" w:rsidDel="00FD1197">
        <w:rPr>
          <w:highlight w:val="lightGray"/>
          <w:lang w:val="da"/>
        </w:rPr>
        <w:t xml:space="preserve"> </w:t>
      </w:r>
      <w:r w:rsidR="008426D3" w:rsidRPr="00F9453A">
        <w:rPr>
          <w:highlight w:val="lightGray"/>
          <w:lang w:val="da"/>
        </w:rPr>
        <w:t>(6 fyldte penne)</w:t>
      </w:r>
      <w:r w:rsidR="009646B3">
        <w:rPr>
          <w:highlight w:val="lightGray"/>
          <w:lang w:val="da"/>
        </w:rPr>
        <w:fldChar w:fldCharType="begin"/>
      </w:r>
      <w:r w:rsidR="009646B3">
        <w:rPr>
          <w:highlight w:val="lightGray"/>
          <w:lang w:val="da"/>
        </w:rPr>
        <w:instrText xml:space="preserve"> DOCVARIABLE vault_nd_34623e43-14bd-4026-89a7-0f78188aa6a3 \* MERGEFORMAT </w:instrText>
      </w:r>
      <w:r w:rsidR="009646B3">
        <w:rPr>
          <w:highlight w:val="lightGray"/>
          <w:lang w:val="da"/>
        </w:rPr>
        <w:fldChar w:fldCharType="separate"/>
      </w:r>
      <w:r w:rsidR="009646B3">
        <w:rPr>
          <w:highlight w:val="lightGray"/>
          <w:lang w:val="da"/>
        </w:rPr>
        <w:t xml:space="preserve"> </w:t>
      </w:r>
      <w:r w:rsidR="009646B3">
        <w:rPr>
          <w:highlight w:val="lightGray"/>
          <w:lang w:val="da"/>
        </w:rPr>
        <w:fldChar w:fldCharType="end"/>
      </w:r>
    </w:p>
    <w:p w14:paraId="72C9C45C" w14:textId="77777777" w:rsidR="008648C0" w:rsidRPr="00047A40" w:rsidRDefault="008648C0" w:rsidP="008648C0">
      <w:pPr>
        <w:tabs>
          <w:tab w:val="clear" w:pos="567"/>
        </w:tabs>
        <w:spacing w:line="240" w:lineRule="auto"/>
        <w:rPr>
          <w:lang w:val="da-DK"/>
        </w:rPr>
      </w:pPr>
    </w:p>
    <w:p w14:paraId="72C9C45D" w14:textId="77777777" w:rsidR="008648C0" w:rsidRPr="00047A40" w:rsidRDefault="008648C0" w:rsidP="008648C0">
      <w:pPr>
        <w:tabs>
          <w:tab w:val="clear" w:pos="567"/>
        </w:tabs>
        <w:spacing w:line="240" w:lineRule="auto"/>
        <w:rPr>
          <w:lang w:val="da-DK"/>
        </w:rPr>
      </w:pPr>
    </w:p>
    <w:p w14:paraId="72C9C45E" w14:textId="70C16A50" w:rsidR="008648C0" w:rsidRPr="00047A40" w:rsidRDefault="008426D3" w:rsidP="008648C0">
      <w:pPr>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13.</w:t>
      </w:r>
      <w:r w:rsidRPr="00047A40">
        <w:rPr>
          <w:b/>
          <w:bCs/>
          <w:noProof/>
          <w:lang w:val="da"/>
        </w:rPr>
        <w:tab/>
        <w:t>BATCHNUMMER</w:t>
      </w:r>
      <w:r w:rsidR="009646B3">
        <w:rPr>
          <w:b/>
          <w:bCs/>
          <w:noProof/>
          <w:lang w:val="da"/>
        </w:rPr>
        <w:fldChar w:fldCharType="begin"/>
      </w:r>
      <w:r w:rsidR="009646B3">
        <w:rPr>
          <w:b/>
          <w:bCs/>
          <w:noProof/>
          <w:lang w:val="da"/>
        </w:rPr>
        <w:instrText xml:space="preserve"> DOCVARIABLE VAULT_ND_fcbc1241-2a33-4bb5-af5f-bc002376c41d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45F" w14:textId="77777777" w:rsidR="008648C0" w:rsidRPr="00047A40" w:rsidRDefault="008648C0" w:rsidP="008648C0">
      <w:pPr>
        <w:tabs>
          <w:tab w:val="clear" w:pos="567"/>
        </w:tabs>
        <w:spacing w:line="240" w:lineRule="auto"/>
        <w:rPr>
          <w:noProof/>
          <w:lang w:val="da-DK"/>
        </w:rPr>
      </w:pPr>
    </w:p>
    <w:p w14:paraId="72C9C460" w14:textId="77777777" w:rsidR="008648C0" w:rsidRPr="00047A40" w:rsidRDefault="008426D3" w:rsidP="008648C0">
      <w:pPr>
        <w:tabs>
          <w:tab w:val="clear" w:pos="567"/>
        </w:tabs>
        <w:spacing w:line="240" w:lineRule="auto"/>
        <w:rPr>
          <w:noProof/>
          <w:lang w:val="da-DK"/>
        </w:rPr>
      </w:pPr>
      <w:r w:rsidRPr="00047A40">
        <w:rPr>
          <w:noProof/>
          <w:lang w:val="da"/>
        </w:rPr>
        <w:t>Lot</w:t>
      </w:r>
    </w:p>
    <w:p w14:paraId="72C9C461" w14:textId="77777777" w:rsidR="008648C0" w:rsidRPr="00047A40" w:rsidRDefault="008648C0" w:rsidP="008648C0">
      <w:pPr>
        <w:tabs>
          <w:tab w:val="clear" w:pos="567"/>
        </w:tabs>
        <w:spacing w:line="240" w:lineRule="auto"/>
        <w:rPr>
          <w:noProof/>
          <w:lang w:val="da-DK"/>
        </w:rPr>
      </w:pPr>
    </w:p>
    <w:p w14:paraId="72C9C462" w14:textId="77777777" w:rsidR="008648C0" w:rsidRPr="00047A40" w:rsidRDefault="008648C0" w:rsidP="008648C0">
      <w:pPr>
        <w:tabs>
          <w:tab w:val="clear" w:pos="567"/>
        </w:tabs>
        <w:spacing w:line="240" w:lineRule="auto"/>
        <w:rPr>
          <w:noProof/>
          <w:lang w:val="da-DK"/>
        </w:rPr>
      </w:pPr>
    </w:p>
    <w:p w14:paraId="72C9C463" w14:textId="20AE6F70" w:rsidR="008648C0" w:rsidRPr="00047A40" w:rsidRDefault="008426D3" w:rsidP="008648C0">
      <w:pPr>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14.</w:t>
      </w:r>
      <w:r w:rsidRPr="00047A40">
        <w:rPr>
          <w:b/>
          <w:bCs/>
          <w:noProof/>
          <w:lang w:val="da"/>
        </w:rPr>
        <w:tab/>
        <w:t>GENEREL KLASSIFIKATION FOR UDLEVERING</w:t>
      </w:r>
      <w:r w:rsidR="009646B3">
        <w:rPr>
          <w:b/>
          <w:bCs/>
          <w:noProof/>
          <w:lang w:val="da"/>
        </w:rPr>
        <w:fldChar w:fldCharType="begin"/>
      </w:r>
      <w:r w:rsidR="009646B3">
        <w:rPr>
          <w:b/>
          <w:bCs/>
          <w:noProof/>
          <w:lang w:val="da"/>
        </w:rPr>
        <w:instrText xml:space="preserve"> DOCVARIABLE VAULT_ND_d49404f1-55f9-4251-8ee5-cf2d8fed581d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464" w14:textId="77777777" w:rsidR="008648C0" w:rsidRPr="00047A40" w:rsidRDefault="008648C0" w:rsidP="008648C0">
      <w:pPr>
        <w:suppressLineNumbers/>
        <w:spacing w:line="240" w:lineRule="auto"/>
        <w:rPr>
          <w:noProof/>
          <w:szCs w:val="22"/>
          <w:lang w:val="da-DK"/>
        </w:rPr>
      </w:pPr>
    </w:p>
    <w:p w14:paraId="72C9C465" w14:textId="77777777" w:rsidR="008648C0" w:rsidRPr="00047A40" w:rsidRDefault="008648C0" w:rsidP="008648C0">
      <w:pPr>
        <w:tabs>
          <w:tab w:val="clear" w:pos="567"/>
        </w:tabs>
        <w:spacing w:line="240" w:lineRule="auto"/>
        <w:rPr>
          <w:noProof/>
          <w:lang w:val="da-DK"/>
        </w:rPr>
      </w:pPr>
    </w:p>
    <w:p w14:paraId="72C9C466" w14:textId="7572B90A" w:rsidR="008648C0" w:rsidRPr="00047A40" w:rsidRDefault="008426D3" w:rsidP="008648C0">
      <w:pPr>
        <w:pBdr>
          <w:top w:val="single" w:sz="4" w:space="2"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15.</w:t>
      </w:r>
      <w:r w:rsidRPr="00047A40">
        <w:rPr>
          <w:b/>
          <w:bCs/>
          <w:noProof/>
          <w:lang w:val="da"/>
        </w:rPr>
        <w:tab/>
        <w:t>INSTRUKTIONER VEDRØRENDE ANVENDELSEN</w:t>
      </w:r>
      <w:r w:rsidR="009646B3">
        <w:rPr>
          <w:b/>
          <w:bCs/>
          <w:noProof/>
          <w:lang w:val="da"/>
        </w:rPr>
        <w:fldChar w:fldCharType="begin"/>
      </w:r>
      <w:r w:rsidR="009646B3">
        <w:rPr>
          <w:b/>
          <w:bCs/>
          <w:noProof/>
          <w:lang w:val="da"/>
        </w:rPr>
        <w:instrText xml:space="preserve"> DOCVARIABLE VAULT_ND_88bd734f-4a28-42f9-b7e9-7f9e5450fbbc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467" w14:textId="77777777" w:rsidR="008648C0" w:rsidRPr="00047A40" w:rsidRDefault="008648C0" w:rsidP="008648C0">
      <w:pPr>
        <w:tabs>
          <w:tab w:val="clear" w:pos="567"/>
        </w:tabs>
        <w:spacing w:line="240" w:lineRule="auto"/>
        <w:rPr>
          <w:i/>
          <w:noProof/>
          <w:lang w:val="da-DK"/>
        </w:rPr>
      </w:pPr>
    </w:p>
    <w:p w14:paraId="72C9C46B" w14:textId="77777777" w:rsidR="008648C0" w:rsidRPr="00047A40" w:rsidRDefault="008648C0" w:rsidP="008648C0">
      <w:pPr>
        <w:tabs>
          <w:tab w:val="clear" w:pos="567"/>
        </w:tabs>
        <w:spacing w:line="240" w:lineRule="auto"/>
        <w:rPr>
          <w:i/>
          <w:noProof/>
          <w:szCs w:val="22"/>
          <w:lang w:val="da-DK"/>
        </w:rPr>
      </w:pPr>
    </w:p>
    <w:p w14:paraId="72C9C46C" w14:textId="77777777" w:rsidR="008648C0" w:rsidRPr="00047A40" w:rsidRDefault="008426D3" w:rsidP="008648C0">
      <w:pPr>
        <w:pBdr>
          <w:top w:val="single" w:sz="4" w:space="1" w:color="auto"/>
          <w:left w:val="single" w:sz="4" w:space="4" w:color="auto"/>
          <w:bottom w:val="single" w:sz="4" w:space="0" w:color="auto"/>
          <w:right w:val="single" w:sz="4" w:space="4" w:color="auto"/>
        </w:pBdr>
        <w:spacing w:line="240" w:lineRule="auto"/>
        <w:rPr>
          <w:i/>
          <w:lang w:val="da-DK"/>
        </w:rPr>
      </w:pPr>
      <w:r w:rsidRPr="00047A40">
        <w:rPr>
          <w:b/>
          <w:bCs/>
          <w:lang w:val="da"/>
        </w:rPr>
        <w:t>16.</w:t>
      </w:r>
      <w:r w:rsidRPr="00047A40">
        <w:rPr>
          <w:b/>
          <w:bCs/>
          <w:lang w:val="da"/>
        </w:rPr>
        <w:tab/>
        <w:t>INFORMATION I BRAILLESKRIFT</w:t>
      </w:r>
    </w:p>
    <w:p w14:paraId="72C9C46D" w14:textId="77777777" w:rsidR="008648C0" w:rsidRPr="00047A40" w:rsidRDefault="008648C0" w:rsidP="008648C0">
      <w:pPr>
        <w:tabs>
          <w:tab w:val="clear" w:pos="567"/>
        </w:tabs>
        <w:spacing w:line="240" w:lineRule="auto"/>
        <w:rPr>
          <w:lang w:val="da-DK"/>
        </w:rPr>
      </w:pPr>
    </w:p>
    <w:p w14:paraId="72C9C46E" w14:textId="77777777" w:rsidR="008648C0" w:rsidRPr="00047A40" w:rsidRDefault="008426D3" w:rsidP="008648C0">
      <w:pPr>
        <w:pStyle w:val="CommentText"/>
        <w:spacing w:line="240" w:lineRule="auto"/>
        <w:rPr>
          <w:sz w:val="22"/>
          <w:szCs w:val="22"/>
          <w:lang w:val="da-DK"/>
        </w:rPr>
      </w:pPr>
      <w:r w:rsidRPr="00047A40">
        <w:rPr>
          <w:sz w:val="22"/>
          <w:szCs w:val="22"/>
          <w:lang w:val="da"/>
        </w:rPr>
        <w:t>Omvoh 100 mg</w:t>
      </w:r>
    </w:p>
    <w:p w14:paraId="72C9C46F" w14:textId="77777777" w:rsidR="008648C0" w:rsidRPr="00047A40" w:rsidRDefault="008648C0" w:rsidP="008648C0">
      <w:pPr>
        <w:pStyle w:val="CommentText"/>
        <w:spacing w:line="240" w:lineRule="auto"/>
        <w:rPr>
          <w:sz w:val="22"/>
          <w:szCs w:val="22"/>
          <w:lang w:val="da-DK"/>
        </w:rPr>
      </w:pPr>
    </w:p>
    <w:p w14:paraId="72C9C470" w14:textId="77777777" w:rsidR="008648C0" w:rsidRPr="00047A40" w:rsidRDefault="008648C0" w:rsidP="008648C0">
      <w:pPr>
        <w:spacing w:line="240" w:lineRule="auto"/>
        <w:rPr>
          <w:szCs w:val="22"/>
          <w:shd w:val="clear" w:color="auto" w:fill="CCCCCC"/>
          <w:lang w:val="da-DK"/>
        </w:rPr>
      </w:pPr>
    </w:p>
    <w:p w14:paraId="72C9C471" w14:textId="77777777" w:rsidR="008648C0" w:rsidRPr="00047A40" w:rsidRDefault="008426D3" w:rsidP="008648C0">
      <w:pPr>
        <w:pBdr>
          <w:top w:val="single" w:sz="4" w:space="1" w:color="auto"/>
          <w:left w:val="single" w:sz="4" w:space="4" w:color="auto"/>
          <w:bottom w:val="single" w:sz="4" w:space="0" w:color="auto"/>
          <w:right w:val="single" w:sz="4" w:space="4" w:color="auto"/>
        </w:pBdr>
        <w:tabs>
          <w:tab w:val="left" w:pos="720"/>
        </w:tabs>
        <w:spacing w:line="240" w:lineRule="auto"/>
        <w:rPr>
          <w:i/>
          <w:lang w:val="da-DK"/>
        </w:rPr>
      </w:pPr>
      <w:r w:rsidRPr="00047A40">
        <w:rPr>
          <w:b/>
          <w:bCs/>
          <w:lang w:val="da"/>
        </w:rPr>
        <w:t>17.</w:t>
      </w:r>
      <w:r w:rsidRPr="00047A40">
        <w:rPr>
          <w:b/>
          <w:bCs/>
          <w:lang w:val="da"/>
        </w:rPr>
        <w:tab/>
        <w:t>ENTYDIG IDENTIFIKATOR – 2D-STREGKODE</w:t>
      </w:r>
    </w:p>
    <w:p w14:paraId="72C9C472" w14:textId="77777777" w:rsidR="008648C0" w:rsidRPr="00047A40" w:rsidRDefault="008648C0" w:rsidP="008648C0">
      <w:pPr>
        <w:tabs>
          <w:tab w:val="left" w:pos="720"/>
        </w:tabs>
        <w:spacing w:line="240" w:lineRule="auto"/>
        <w:rPr>
          <w:lang w:val="da-DK"/>
        </w:rPr>
      </w:pPr>
    </w:p>
    <w:p w14:paraId="72C9C473" w14:textId="77777777" w:rsidR="008648C0" w:rsidRPr="00047A40" w:rsidRDefault="008648C0" w:rsidP="008648C0">
      <w:pPr>
        <w:tabs>
          <w:tab w:val="left" w:pos="720"/>
        </w:tabs>
        <w:spacing w:line="240" w:lineRule="auto"/>
        <w:rPr>
          <w:lang w:val="da-DK"/>
        </w:rPr>
      </w:pPr>
    </w:p>
    <w:p w14:paraId="72C9C474" w14:textId="77777777" w:rsidR="008648C0" w:rsidRPr="00047A40" w:rsidRDefault="008426D3" w:rsidP="008648C0">
      <w:pPr>
        <w:pBdr>
          <w:top w:val="single" w:sz="4" w:space="1" w:color="auto"/>
          <w:left w:val="single" w:sz="4" w:space="4" w:color="auto"/>
          <w:bottom w:val="single" w:sz="4" w:space="0" w:color="auto"/>
          <w:right w:val="single" w:sz="4" w:space="4" w:color="auto"/>
        </w:pBdr>
        <w:tabs>
          <w:tab w:val="left" w:pos="720"/>
        </w:tabs>
        <w:spacing w:line="240" w:lineRule="auto"/>
        <w:rPr>
          <w:i/>
          <w:noProof/>
          <w:lang w:val="da-DK"/>
        </w:rPr>
      </w:pPr>
      <w:r w:rsidRPr="00047A40">
        <w:rPr>
          <w:b/>
          <w:bCs/>
          <w:noProof/>
          <w:lang w:val="da"/>
        </w:rPr>
        <w:t>18.</w:t>
      </w:r>
      <w:r w:rsidRPr="00047A40">
        <w:rPr>
          <w:b/>
          <w:bCs/>
          <w:noProof/>
          <w:lang w:val="da"/>
        </w:rPr>
        <w:tab/>
        <w:t>ENTYDIG IDENTIFIKATOR - MENNESKELIGT LÆSBARE DATA</w:t>
      </w:r>
    </w:p>
    <w:p w14:paraId="72C9C475" w14:textId="77777777" w:rsidR="008648C0" w:rsidRPr="00047A40" w:rsidRDefault="008426D3" w:rsidP="008648C0">
      <w:pPr>
        <w:pStyle w:val="CommentText"/>
        <w:spacing w:line="240" w:lineRule="auto"/>
        <w:rPr>
          <w:sz w:val="22"/>
          <w:szCs w:val="22"/>
          <w:lang w:val="da-DK"/>
        </w:rPr>
      </w:pPr>
      <w:r w:rsidRPr="00047A40">
        <w:rPr>
          <w:b/>
          <w:bCs/>
          <w:noProof/>
          <w:szCs w:val="22"/>
          <w:lang w:val="da"/>
        </w:rPr>
        <w:br w:type="page"/>
      </w:r>
    </w:p>
    <w:p w14:paraId="72C9C476" w14:textId="77777777"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lastRenderedPageBreak/>
        <w:t>MINDSTEKRAV TIL MÆRKNING PÅ SMÅ INDRE EMBALLAGER</w:t>
      </w:r>
    </w:p>
    <w:p w14:paraId="72C9C477" w14:textId="77777777" w:rsidR="008648C0" w:rsidRPr="00047A40"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p>
    <w:p w14:paraId="72C9C478" w14:textId="10B98BA5" w:rsidR="008648C0" w:rsidRPr="00047A4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t>ETIKET TIL FYLDT PEN</w:t>
      </w:r>
      <w:ins w:id="766" w:author="Author">
        <w:r w:rsidR="0072445D">
          <w:rPr>
            <w:b/>
            <w:bCs/>
            <w:noProof/>
            <w:lang w:val="da"/>
          </w:rPr>
          <w:t xml:space="preserve"> 100 mg</w:t>
        </w:r>
      </w:ins>
    </w:p>
    <w:p w14:paraId="72C9C479" w14:textId="77777777" w:rsidR="008648C0" w:rsidRPr="00047A40" w:rsidRDefault="008648C0" w:rsidP="008648C0">
      <w:pPr>
        <w:tabs>
          <w:tab w:val="clear" w:pos="567"/>
        </w:tabs>
        <w:spacing w:line="240" w:lineRule="auto"/>
        <w:rPr>
          <w:noProof/>
          <w:lang w:val="da-DK"/>
        </w:rPr>
      </w:pPr>
    </w:p>
    <w:p w14:paraId="72C9C47A" w14:textId="77777777" w:rsidR="008648C0" w:rsidRPr="00047A40" w:rsidRDefault="008648C0" w:rsidP="008648C0">
      <w:pPr>
        <w:tabs>
          <w:tab w:val="clear" w:pos="567"/>
        </w:tabs>
        <w:spacing w:line="240" w:lineRule="auto"/>
        <w:rPr>
          <w:noProof/>
          <w:lang w:val="da-DK"/>
        </w:rPr>
      </w:pPr>
    </w:p>
    <w:p w14:paraId="72C9C47B" w14:textId="3C7DF109" w:rsidR="008648C0" w:rsidRPr="00047A40"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lang w:val="da-DK"/>
        </w:rPr>
      </w:pPr>
      <w:r w:rsidRPr="00047A40">
        <w:rPr>
          <w:b/>
          <w:bCs/>
          <w:noProof/>
          <w:lang w:val="da"/>
        </w:rPr>
        <w:t>1.</w:t>
      </w:r>
      <w:r w:rsidRPr="00047A40">
        <w:rPr>
          <w:b/>
          <w:bCs/>
          <w:noProof/>
          <w:lang w:val="da"/>
        </w:rPr>
        <w:tab/>
        <w:t>LÆGEMIDLETS NAVN OG  ADMINISTRATIONSVEJ(E)</w:t>
      </w:r>
      <w:r w:rsidR="009646B3">
        <w:rPr>
          <w:b/>
          <w:bCs/>
          <w:noProof/>
          <w:lang w:val="da"/>
        </w:rPr>
        <w:fldChar w:fldCharType="begin"/>
      </w:r>
      <w:r w:rsidR="009646B3">
        <w:rPr>
          <w:b/>
          <w:bCs/>
          <w:noProof/>
          <w:lang w:val="da"/>
        </w:rPr>
        <w:instrText xml:space="preserve"> DOCVARIABLE VAULT_ND_bea47e8e-2257-47e3-9ff8-ba56f8a33c8a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47C" w14:textId="77777777" w:rsidR="008648C0" w:rsidRPr="00047A40" w:rsidRDefault="008648C0" w:rsidP="008648C0">
      <w:pPr>
        <w:tabs>
          <w:tab w:val="clear" w:pos="567"/>
        </w:tabs>
        <w:spacing w:line="240" w:lineRule="auto"/>
        <w:rPr>
          <w:noProof/>
          <w:lang w:val="da-DK"/>
        </w:rPr>
      </w:pPr>
    </w:p>
    <w:p w14:paraId="72C9C47D" w14:textId="77777777" w:rsidR="008648C0" w:rsidRPr="00047A40" w:rsidRDefault="008426D3" w:rsidP="008648C0">
      <w:pPr>
        <w:tabs>
          <w:tab w:val="clear" w:pos="567"/>
        </w:tabs>
        <w:spacing w:line="240" w:lineRule="auto"/>
        <w:rPr>
          <w:noProof/>
          <w:lang w:val="da-DK"/>
        </w:rPr>
      </w:pPr>
      <w:r w:rsidRPr="00047A40">
        <w:rPr>
          <w:noProof/>
          <w:lang w:val="da"/>
        </w:rPr>
        <w:t>Omvoh 100 mg injektionsvæske, opløsning</w:t>
      </w:r>
    </w:p>
    <w:p w14:paraId="72C9C47E" w14:textId="77777777" w:rsidR="008648C0" w:rsidRPr="00047A40" w:rsidRDefault="008426D3" w:rsidP="008648C0">
      <w:pPr>
        <w:tabs>
          <w:tab w:val="clear" w:pos="567"/>
        </w:tabs>
        <w:spacing w:line="240" w:lineRule="auto"/>
        <w:rPr>
          <w:noProof/>
          <w:lang w:val="da-DK"/>
        </w:rPr>
      </w:pPr>
      <w:r w:rsidRPr="00047A40">
        <w:rPr>
          <w:noProof/>
          <w:lang w:val="da"/>
        </w:rPr>
        <w:t>mirikizumab</w:t>
      </w:r>
    </w:p>
    <w:p w14:paraId="72C9C47F" w14:textId="77777777" w:rsidR="008648C0" w:rsidRPr="00047A40" w:rsidRDefault="008426D3" w:rsidP="008648C0">
      <w:pPr>
        <w:tabs>
          <w:tab w:val="clear" w:pos="567"/>
        </w:tabs>
        <w:spacing w:line="240" w:lineRule="auto"/>
        <w:rPr>
          <w:noProof/>
          <w:lang w:val="da-DK"/>
        </w:rPr>
      </w:pPr>
      <w:r w:rsidRPr="00047A40">
        <w:rPr>
          <w:noProof/>
          <w:lang w:val="da"/>
        </w:rPr>
        <w:t>Subkutan brug</w:t>
      </w:r>
    </w:p>
    <w:p w14:paraId="72C9C480" w14:textId="77777777" w:rsidR="008648C0" w:rsidRPr="00047A40" w:rsidRDefault="008648C0" w:rsidP="008648C0">
      <w:pPr>
        <w:tabs>
          <w:tab w:val="clear" w:pos="567"/>
        </w:tabs>
        <w:spacing w:line="240" w:lineRule="auto"/>
        <w:rPr>
          <w:noProof/>
          <w:lang w:val="da-DK"/>
        </w:rPr>
      </w:pPr>
    </w:p>
    <w:p w14:paraId="72C9C481" w14:textId="77777777" w:rsidR="008648C0" w:rsidRPr="00047A40" w:rsidRDefault="008648C0" w:rsidP="008648C0">
      <w:pPr>
        <w:tabs>
          <w:tab w:val="clear" w:pos="567"/>
        </w:tabs>
        <w:spacing w:line="240" w:lineRule="auto"/>
        <w:rPr>
          <w:noProof/>
          <w:lang w:val="da-DK"/>
        </w:rPr>
      </w:pPr>
    </w:p>
    <w:p w14:paraId="72C9C482" w14:textId="62A8A13A" w:rsidR="008648C0" w:rsidRPr="00047A40"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da-DK"/>
        </w:rPr>
      </w:pPr>
      <w:r w:rsidRPr="00047A40">
        <w:rPr>
          <w:b/>
          <w:bCs/>
          <w:noProof/>
          <w:lang w:val="da"/>
        </w:rPr>
        <w:t>2.</w:t>
      </w:r>
      <w:r w:rsidRPr="00047A40">
        <w:rPr>
          <w:b/>
          <w:bCs/>
          <w:noProof/>
          <w:lang w:val="da"/>
        </w:rPr>
        <w:tab/>
        <w:t>ADMINISTRATIONSMETODE</w:t>
      </w:r>
      <w:r w:rsidR="009646B3">
        <w:rPr>
          <w:b/>
          <w:bCs/>
          <w:noProof/>
          <w:lang w:val="da"/>
        </w:rPr>
        <w:fldChar w:fldCharType="begin"/>
      </w:r>
      <w:r w:rsidR="009646B3">
        <w:rPr>
          <w:b/>
          <w:bCs/>
          <w:noProof/>
          <w:lang w:val="da"/>
        </w:rPr>
        <w:instrText xml:space="preserve"> DOCVARIABLE VAULT_ND_231ed0fe-fa84-40cb-96e9-aacdffafaf5a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483" w14:textId="77777777" w:rsidR="008648C0" w:rsidRPr="00047A40" w:rsidRDefault="008648C0" w:rsidP="008648C0">
      <w:pPr>
        <w:tabs>
          <w:tab w:val="clear" w:pos="567"/>
        </w:tabs>
        <w:spacing w:line="240" w:lineRule="auto"/>
        <w:rPr>
          <w:i/>
          <w:noProof/>
          <w:lang w:val="da-DK"/>
        </w:rPr>
      </w:pPr>
    </w:p>
    <w:p w14:paraId="72C9C484" w14:textId="77777777" w:rsidR="008648C0" w:rsidRPr="00047A40" w:rsidRDefault="008648C0" w:rsidP="008648C0">
      <w:pPr>
        <w:tabs>
          <w:tab w:val="clear" w:pos="567"/>
        </w:tabs>
        <w:spacing w:line="240" w:lineRule="auto"/>
        <w:rPr>
          <w:noProof/>
          <w:lang w:val="da-DK"/>
        </w:rPr>
      </w:pPr>
    </w:p>
    <w:p w14:paraId="72C9C485" w14:textId="344D6B68" w:rsidR="008648C0" w:rsidRPr="00047A40"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lang w:val="da-DK"/>
        </w:rPr>
      </w:pPr>
      <w:r w:rsidRPr="00047A40">
        <w:rPr>
          <w:b/>
          <w:bCs/>
          <w:noProof/>
          <w:lang w:val="da"/>
        </w:rPr>
        <w:t>3.</w:t>
      </w:r>
      <w:r w:rsidRPr="00047A40">
        <w:rPr>
          <w:b/>
          <w:bCs/>
          <w:noProof/>
          <w:lang w:val="da"/>
        </w:rPr>
        <w:tab/>
        <w:t>UDLØBSDATO</w:t>
      </w:r>
      <w:r w:rsidR="009646B3">
        <w:rPr>
          <w:b/>
          <w:bCs/>
          <w:noProof/>
          <w:lang w:val="da"/>
        </w:rPr>
        <w:fldChar w:fldCharType="begin"/>
      </w:r>
      <w:r w:rsidR="009646B3">
        <w:rPr>
          <w:b/>
          <w:bCs/>
          <w:noProof/>
          <w:lang w:val="da"/>
        </w:rPr>
        <w:instrText xml:space="preserve"> DOCVARIABLE VAULT_ND_198820c0-340b-42a4-84aa-1701707a724c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486" w14:textId="77777777" w:rsidR="008648C0" w:rsidRPr="00047A40" w:rsidRDefault="008648C0" w:rsidP="008648C0">
      <w:pPr>
        <w:tabs>
          <w:tab w:val="clear" w:pos="567"/>
        </w:tabs>
        <w:spacing w:line="240" w:lineRule="auto"/>
        <w:rPr>
          <w:noProof/>
          <w:lang w:val="da-DK"/>
        </w:rPr>
      </w:pPr>
    </w:p>
    <w:p w14:paraId="72C9C487" w14:textId="77777777" w:rsidR="008648C0" w:rsidRPr="00047A40" w:rsidRDefault="008426D3" w:rsidP="008648C0">
      <w:pPr>
        <w:tabs>
          <w:tab w:val="clear" w:pos="567"/>
        </w:tabs>
        <w:spacing w:line="240" w:lineRule="auto"/>
        <w:rPr>
          <w:noProof/>
          <w:lang w:val="da-DK"/>
        </w:rPr>
      </w:pPr>
      <w:r w:rsidRPr="00047A40">
        <w:rPr>
          <w:noProof/>
          <w:lang w:val="da"/>
        </w:rPr>
        <w:t>EXP</w:t>
      </w:r>
    </w:p>
    <w:p w14:paraId="72C9C488" w14:textId="77777777" w:rsidR="008648C0" w:rsidRPr="00047A40" w:rsidRDefault="008648C0" w:rsidP="008648C0">
      <w:pPr>
        <w:tabs>
          <w:tab w:val="clear" w:pos="567"/>
        </w:tabs>
        <w:spacing w:line="240" w:lineRule="auto"/>
        <w:rPr>
          <w:noProof/>
          <w:lang w:val="da-DK"/>
        </w:rPr>
      </w:pPr>
    </w:p>
    <w:p w14:paraId="72C9C489" w14:textId="77777777" w:rsidR="008648C0" w:rsidRPr="00047A40" w:rsidRDefault="008648C0" w:rsidP="008648C0">
      <w:pPr>
        <w:tabs>
          <w:tab w:val="clear" w:pos="567"/>
        </w:tabs>
        <w:spacing w:line="240" w:lineRule="auto"/>
        <w:rPr>
          <w:noProof/>
          <w:lang w:val="da-DK"/>
        </w:rPr>
      </w:pPr>
    </w:p>
    <w:p w14:paraId="72C9C48A" w14:textId="3AFA047E" w:rsidR="008648C0" w:rsidRPr="00047A40"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da-DK"/>
        </w:rPr>
      </w:pPr>
      <w:r w:rsidRPr="00047A40">
        <w:rPr>
          <w:b/>
          <w:bCs/>
          <w:noProof/>
          <w:lang w:val="da"/>
        </w:rPr>
        <w:t>4.</w:t>
      </w:r>
      <w:r w:rsidRPr="00047A40">
        <w:rPr>
          <w:b/>
          <w:bCs/>
          <w:noProof/>
          <w:lang w:val="da"/>
        </w:rPr>
        <w:tab/>
        <w:t>BATCHNUMMER</w:t>
      </w:r>
      <w:r w:rsidR="009646B3">
        <w:rPr>
          <w:b/>
          <w:bCs/>
          <w:noProof/>
          <w:lang w:val="da"/>
        </w:rPr>
        <w:fldChar w:fldCharType="begin"/>
      </w:r>
      <w:r w:rsidR="009646B3">
        <w:rPr>
          <w:b/>
          <w:bCs/>
          <w:noProof/>
          <w:lang w:val="da"/>
        </w:rPr>
        <w:instrText xml:space="preserve"> DOCVARIABLE VAULT_ND_38ce59a4-d1bc-4754-ad20-ef68e08d5b4c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48B" w14:textId="77777777" w:rsidR="008648C0" w:rsidRPr="00047A40" w:rsidRDefault="008648C0" w:rsidP="008648C0">
      <w:pPr>
        <w:tabs>
          <w:tab w:val="clear" w:pos="567"/>
        </w:tabs>
        <w:spacing w:line="240" w:lineRule="auto"/>
        <w:ind w:right="113"/>
        <w:rPr>
          <w:i/>
          <w:noProof/>
          <w:lang w:val="da-DK"/>
        </w:rPr>
      </w:pPr>
    </w:p>
    <w:p w14:paraId="72C9C48C" w14:textId="77777777" w:rsidR="008648C0" w:rsidRPr="00047A40" w:rsidRDefault="008426D3" w:rsidP="008648C0">
      <w:pPr>
        <w:tabs>
          <w:tab w:val="clear" w:pos="567"/>
        </w:tabs>
        <w:spacing w:line="240" w:lineRule="auto"/>
        <w:ind w:right="113"/>
        <w:rPr>
          <w:noProof/>
          <w:lang w:val="da-DK"/>
        </w:rPr>
      </w:pPr>
      <w:r w:rsidRPr="00047A40">
        <w:rPr>
          <w:noProof/>
          <w:lang w:val="da"/>
        </w:rPr>
        <w:t>Lot</w:t>
      </w:r>
    </w:p>
    <w:p w14:paraId="72C9C48D" w14:textId="77777777" w:rsidR="008648C0" w:rsidRPr="00047A40" w:rsidRDefault="008648C0" w:rsidP="008648C0">
      <w:pPr>
        <w:tabs>
          <w:tab w:val="clear" w:pos="567"/>
        </w:tabs>
        <w:spacing w:line="240" w:lineRule="auto"/>
        <w:ind w:right="113"/>
        <w:rPr>
          <w:noProof/>
          <w:lang w:val="da-DK"/>
        </w:rPr>
      </w:pPr>
    </w:p>
    <w:p w14:paraId="72C9C48E" w14:textId="77777777" w:rsidR="008648C0" w:rsidRPr="00047A40" w:rsidRDefault="008648C0" w:rsidP="008648C0">
      <w:pPr>
        <w:tabs>
          <w:tab w:val="clear" w:pos="567"/>
        </w:tabs>
        <w:spacing w:line="240" w:lineRule="auto"/>
        <w:ind w:right="113"/>
        <w:rPr>
          <w:noProof/>
          <w:lang w:val="da-DK"/>
        </w:rPr>
      </w:pPr>
    </w:p>
    <w:p w14:paraId="72C9C48F" w14:textId="6646F2B3" w:rsidR="008648C0" w:rsidRPr="00047A40"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da-DK"/>
        </w:rPr>
      </w:pPr>
      <w:r w:rsidRPr="00047A40">
        <w:rPr>
          <w:b/>
          <w:bCs/>
          <w:noProof/>
          <w:lang w:val="da"/>
        </w:rPr>
        <w:t>5.</w:t>
      </w:r>
      <w:r w:rsidRPr="00047A40">
        <w:rPr>
          <w:b/>
          <w:bCs/>
          <w:noProof/>
          <w:lang w:val="da"/>
        </w:rPr>
        <w:tab/>
        <w:t>INDHOLD ANGIVET SOM VÆGT, VOLUMEN ELLER ENHEDER</w:t>
      </w:r>
      <w:r w:rsidR="009646B3">
        <w:rPr>
          <w:b/>
          <w:bCs/>
          <w:noProof/>
          <w:lang w:val="da"/>
        </w:rPr>
        <w:fldChar w:fldCharType="begin"/>
      </w:r>
      <w:r w:rsidR="009646B3">
        <w:rPr>
          <w:b/>
          <w:bCs/>
          <w:noProof/>
          <w:lang w:val="da"/>
        </w:rPr>
        <w:instrText xml:space="preserve"> DOCVARIABLE VAULT_ND_6bd678f7-8ffc-44d9-83f7-7ac713eccca4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490" w14:textId="77777777" w:rsidR="008648C0" w:rsidRPr="00047A40" w:rsidRDefault="008648C0" w:rsidP="008648C0">
      <w:pPr>
        <w:tabs>
          <w:tab w:val="clear" w:pos="567"/>
        </w:tabs>
        <w:spacing w:line="240" w:lineRule="auto"/>
        <w:ind w:right="113"/>
        <w:rPr>
          <w:noProof/>
          <w:lang w:val="da-DK"/>
        </w:rPr>
      </w:pPr>
    </w:p>
    <w:p w14:paraId="72C9C491" w14:textId="77777777" w:rsidR="008648C0" w:rsidRPr="00047A40" w:rsidRDefault="008426D3" w:rsidP="008648C0">
      <w:pPr>
        <w:spacing w:line="240" w:lineRule="auto"/>
        <w:ind w:right="-20"/>
        <w:rPr>
          <w:lang w:val="da-DK"/>
        </w:rPr>
      </w:pPr>
      <w:r w:rsidRPr="00047A40">
        <w:rPr>
          <w:szCs w:val="22"/>
          <w:lang w:val="da"/>
        </w:rPr>
        <w:t>1 ml</w:t>
      </w:r>
    </w:p>
    <w:p w14:paraId="72C9C492" w14:textId="77777777" w:rsidR="008648C0" w:rsidRPr="00047A40" w:rsidRDefault="008648C0" w:rsidP="008648C0">
      <w:pPr>
        <w:tabs>
          <w:tab w:val="clear" w:pos="567"/>
        </w:tabs>
        <w:spacing w:line="240" w:lineRule="auto"/>
        <w:ind w:right="113"/>
        <w:rPr>
          <w:noProof/>
          <w:lang w:val="da-DK"/>
        </w:rPr>
      </w:pPr>
    </w:p>
    <w:p w14:paraId="72C9C493" w14:textId="77777777" w:rsidR="008648C0" w:rsidRPr="00047A40" w:rsidRDefault="008648C0" w:rsidP="008648C0">
      <w:pPr>
        <w:tabs>
          <w:tab w:val="clear" w:pos="567"/>
        </w:tabs>
        <w:spacing w:line="240" w:lineRule="auto"/>
        <w:ind w:right="113"/>
        <w:rPr>
          <w:noProof/>
          <w:lang w:val="da-DK"/>
        </w:rPr>
      </w:pPr>
    </w:p>
    <w:p w14:paraId="72C9C494" w14:textId="203D1F5B" w:rsidR="008648C0" w:rsidRPr="00047A40"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da-DK"/>
        </w:rPr>
      </w:pPr>
      <w:r w:rsidRPr="00047A40">
        <w:rPr>
          <w:b/>
          <w:bCs/>
          <w:noProof/>
          <w:lang w:val="da"/>
        </w:rPr>
        <w:t>6.</w:t>
      </w:r>
      <w:r w:rsidRPr="00047A40">
        <w:rPr>
          <w:b/>
          <w:bCs/>
          <w:noProof/>
          <w:lang w:val="da"/>
        </w:rPr>
        <w:tab/>
        <w:t>ANDET</w:t>
      </w:r>
      <w:r w:rsidR="009646B3">
        <w:rPr>
          <w:b/>
          <w:bCs/>
          <w:noProof/>
          <w:lang w:val="da"/>
        </w:rPr>
        <w:fldChar w:fldCharType="begin"/>
      </w:r>
      <w:r w:rsidR="009646B3">
        <w:rPr>
          <w:b/>
          <w:bCs/>
          <w:noProof/>
          <w:lang w:val="da"/>
        </w:rPr>
        <w:instrText xml:space="preserve"> DOCVARIABLE VAULT_ND_29684117-b21d-4507-862e-47bca15666f1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495" w14:textId="77777777" w:rsidR="008648C0" w:rsidRPr="00047A40" w:rsidRDefault="008648C0" w:rsidP="008648C0">
      <w:pPr>
        <w:tabs>
          <w:tab w:val="clear" w:pos="567"/>
        </w:tabs>
        <w:spacing w:line="240" w:lineRule="auto"/>
        <w:jc w:val="center"/>
        <w:rPr>
          <w:noProof/>
          <w:lang w:val="da-DK"/>
        </w:rPr>
      </w:pPr>
    </w:p>
    <w:p w14:paraId="18812D67" w14:textId="77777777" w:rsidR="0072445D" w:rsidRDefault="0072445D">
      <w:pPr>
        <w:tabs>
          <w:tab w:val="clear" w:pos="567"/>
        </w:tabs>
        <w:spacing w:line="240" w:lineRule="auto"/>
        <w:rPr>
          <w:ins w:id="767" w:author="Author"/>
          <w:noProof/>
          <w:lang w:val="da"/>
        </w:rPr>
      </w:pPr>
      <w:ins w:id="768" w:author="Author">
        <w:r>
          <w:rPr>
            <w:noProof/>
            <w:lang w:val="da"/>
          </w:rPr>
          <w:br w:type="page"/>
        </w:r>
      </w:ins>
    </w:p>
    <w:p w14:paraId="629DF027" w14:textId="77777777" w:rsidR="0072445D" w:rsidRPr="00047A40" w:rsidRDefault="0072445D" w:rsidP="0072445D">
      <w:pPr>
        <w:pBdr>
          <w:top w:val="single" w:sz="4" w:space="1" w:color="auto"/>
          <w:left w:val="single" w:sz="4" w:space="4" w:color="auto"/>
          <w:bottom w:val="single" w:sz="4" w:space="1" w:color="auto"/>
          <w:right w:val="single" w:sz="4" w:space="4" w:color="auto"/>
        </w:pBdr>
        <w:tabs>
          <w:tab w:val="clear" w:pos="567"/>
        </w:tabs>
        <w:spacing w:line="240" w:lineRule="auto"/>
        <w:rPr>
          <w:ins w:id="769" w:author="Author"/>
          <w:b/>
          <w:noProof/>
          <w:lang w:val="da-DK"/>
        </w:rPr>
      </w:pPr>
      <w:ins w:id="770" w:author="Author">
        <w:r w:rsidRPr="00047A40">
          <w:rPr>
            <w:b/>
            <w:bCs/>
            <w:noProof/>
            <w:lang w:val="da"/>
          </w:rPr>
          <w:lastRenderedPageBreak/>
          <w:t>MÆRKNING, DER SKAL ANFØRES PÅ DEN YDRE EMBALLAGE</w:t>
        </w:r>
      </w:ins>
    </w:p>
    <w:p w14:paraId="6013067F" w14:textId="77777777" w:rsidR="0072445D" w:rsidRPr="00047A40" w:rsidRDefault="0072445D" w:rsidP="0072445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ins w:id="771" w:author="Author"/>
          <w:bCs/>
          <w:noProof/>
          <w:lang w:val="da-DK"/>
        </w:rPr>
      </w:pPr>
    </w:p>
    <w:p w14:paraId="54ED196A" w14:textId="6CC622B3" w:rsidR="0072445D" w:rsidRPr="00047A40" w:rsidRDefault="0072445D" w:rsidP="0072445D">
      <w:pPr>
        <w:pBdr>
          <w:top w:val="single" w:sz="4" w:space="1" w:color="auto"/>
          <w:left w:val="single" w:sz="4" w:space="4" w:color="auto"/>
          <w:bottom w:val="single" w:sz="4" w:space="1" w:color="auto"/>
          <w:right w:val="single" w:sz="4" w:space="4" w:color="auto"/>
        </w:pBdr>
        <w:tabs>
          <w:tab w:val="clear" w:pos="567"/>
        </w:tabs>
        <w:spacing w:line="240" w:lineRule="auto"/>
        <w:rPr>
          <w:ins w:id="772" w:author="Author"/>
          <w:b/>
          <w:noProof/>
          <w:lang w:val="da-DK"/>
        </w:rPr>
      </w:pPr>
      <w:ins w:id="773" w:author="Author">
        <w:r w:rsidRPr="00047A40">
          <w:rPr>
            <w:b/>
            <w:bCs/>
            <w:noProof/>
            <w:lang w:val="da"/>
          </w:rPr>
          <w:t>YDRE KARTON</w:t>
        </w:r>
        <w:r w:rsidRPr="00047A40">
          <w:rPr>
            <w:noProof/>
            <w:lang w:val="da"/>
          </w:rPr>
          <w:t> </w:t>
        </w:r>
        <w:r w:rsidRPr="00047A40">
          <w:rPr>
            <w:b/>
            <w:bCs/>
            <w:noProof/>
            <w:lang w:val="da"/>
          </w:rPr>
          <w:t xml:space="preserve">– FYLDT PEN (pakke med </w:t>
        </w:r>
        <w:r>
          <w:rPr>
            <w:b/>
            <w:bCs/>
            <w:noProof/>
            <w:lang w:val="da"/>
          </w:rPr>
          <w:t>1</w:t>
        </w:r>
        <w:r w:rsidRPr="00047A40">
          <w:rPr>
            <w:b/>
            <w:bCs/>
            <w:noProof/>
            <w:lang w:val="da"/>
          </w:rPr>
          <w:t>)</w:t>
        </w:r>
      </w:ins>
    </w:p>
    <w:p w14:paraId="26F4EB33" w14:textId="77777777" w:rsidR="0072445D" w:rsidRPr="00047A40" w:rsidRDefault="0072445D" w:rsidP="0072445D">
      <w:pPr>
        <w:tabs>
          <w:tab w:val="clear" w:pos="567"/>
        </w:tabs>
        <w:spacing w:line="240" w:lineRule="auto"/>
        <w:rPr>
          <w:ins w:id="774" w:author="Author"/>
          <w:noProof/>
          <w:lang w:val="da-DK"/>
        </w:rPr>
      </w:pPr>
    </w:p>
    <w:p w14:paraId="1CEFC864" w14:textId="77777777" w:rsidR="0072445D" w:rsidRPr="00047A40" w:rsidRDefault="0072445D" w:rsidP="0072445D">
      <w:pPr>
        <w:tabs>
          <w:tab w:val="clear" w:pos="567"/>
        </w:tabs>
        <w:spacing w:line="240" w:lineRule="auto"/>
        <w:rPr>
          <w:ins w:id="775" w:author="Author"/>
          <w:noProof/>
          <w:lang w:val="da-DK"/>
        </w:rPr>
      </w:pPr>
    </w:p>
    <w:p w14:paraId="35E75508" w14:textId="4B86BE12" w:rsidR="0072445D" w:rsidRPr="00047A40" w:rsidRDefault="0072445D" w:rsidP="0072445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76" w:author="Author"/>
          <w:noProof/>
          <w:lang w:val="da-DK"/>
        </w:rPr>
      </w:pPr>
      <w:ins w:id="777" w:author="Author">
        <w:r w:rsidRPr="00047A40">
          <w:rPr>
            <w:b/>
            <w:bCs/>
            <w:noProof/>
            <w:lang w:val="da"/>
          </w:rPr>
          <w:t>1.</w:t>
        </w:r>
        <w:r w:rsidRPr="00047A40">
          <w:rPr>
            <w:b/>
            <w:bCs/>
            <w:noProof/>
            <w:lang w:val="da"/>
          </w:rPr>
          <w:tab/>
          <w:t>LÆGEMIDLETS NAVN</w:t>
        </w:r>
      </w:ins>
      <w:r w:rsidR="009646B3">
        <w:rPr>
          <w:b/>
          <w:bCs/>
          <w:noProof/>
          <w:lang w:val="da"/>
        </w:rPr>
        <w:fldChar w:fldCharType="begin"/>
      </w:r>
      <w:r w:rsidR="009646B3">
        <w:rPr>
          <w:b/>
          <w:bCs/>
          <w:noProof/>
          <w:lang w:val="da"/>
        </w:rPr>
        <w:instrText xml:space="preserve"> DOCVARIABLE VAULT_ND_6f0a99a1-0dd8-43f7-882b-9e81e9418ccb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06B5F04C" w14:textId="77777777" w:rsidR="0072445D" w:rsidRPr="00047A40" w:rsidRDefault="0072445D" w:rsidP="0072445D">
      <w:pPr>
        <w:tabs>
          <w:tab w:val="clear" w:pos="567"/>
        </w:tabs>
        <w:spacing w:line="240" w:lineRule="auto"/>
        <w:rPr>
          <w:ins w:id="778" w:author="Author"/>
          <w:noProof/>
          <w:lang w:val="da-DK"/>
        </w:rPr>
      </w:pPr>
    </w:p>
    <w:p w14:paraId="0CD045AA" w14:textId="015D4607" w:rsidR="0072445D" w:rsidRPr="00047A40" w:rsidRDefault="0072445D" w:rsidP="0072445D">
      <w:pPr>
        <w:tabs>
          <w:tab w:val="clear" w:pos="567"/>
        </w:tabs>
        <w:spacing w:line="240" w:lineRule="auto"/>
        <w:rPr>
          <w:ins w:id="779" w:author="Author"/>
          <w:noProof/>
          <w:lang w:val="da-DK"/>
        </w:rPr>
      </w:pPr>
      <w:ins w:id="780" w:author="Author">
        <w:r w:rsidRPr="00047A40">
          <w:rPr>
            <w:lang w:val="da"/>
          </w:rPr>
          <w:t xml:space="preserve">Omvoh </w:t>
        </w:r>
        <w:r>
          <w:rPr>
            <w:lang w:val="da"/>
          </w:rPr>
          <w:t>2</w:t>
        </w:r>
        <w:r w:rsidRPr="00047A40">
          <w:rPr>
            <w:lang w:val="da"/>
          </w:rPr>
          <w:t>00 mg injektionsvæske, opløsning i fyldt pen</w:t>
        </w:r>
      </w:ins>
    </w:p>
    <w:p w14:paraId="2D0D4B1F" w14:textId="77777777" w:rsidR="0072445D" w:rsidRPr="00047A40" w:rsidRDefault="0072445D" w:rsidP="0072445D">
      <w:pPr>
        <w:tabs>
          <w:tab w:val="clear" w:pos="567"/>
        </w:tabs>
        <w:spacing w:line="240" w:lineRule="auto"/>
        <w:rPr>
          <w:ins w:id="781" w:author="Author"/>
          <w:noProof/>
          <w:lang w:val="da-DK"/>
        </w:rPr>
      </w:pPr>
      <w:ins w:id="782" w:author="Author">
        <w:r w:rsidRPr="00047A40">
          <w:rPr>
            <w:noProof/>
            <w:lang w:val="da"/>
          </w:rPr>
          <w:t>mirikizumab</w:t>
        </w:r>
      </w:ins>
    </w:p>
    <w:p w14:paraId="7207BF39" w14:textId="77777777" w:rsidR="0072445D" w:rsidRPr="00047A40" w:rsidRDefault="0072445D" w:rsidP="0072445D">
      <w:pPr>
        <w:tabs>
          <w:tab w:val="clear" w:pos="567"/>
        </w:tabs>
        <w:spacing w:line="240" w:lineRule="auto"/>
        <w:rPr>
          <w:ins w:id="783" w:author="Author"/>
          <w:noProof/>
          <w:lang w:val="da-DK"/>
        </w:rPr>
      </w:pPr>
    </w:p>
    <w:p w14:paraId="2E3FDB2E" w14:textId="77777777" w:rsidR="0072445D" w:rsidRPr="00047A40" w:rsidRDefault="0072445D" w:rsidP="0072445D">
      <w:pPr>
        <w:tabs>
          <w:tab w:val="clear" w:pos="567"/>
        </w:tabs>
        <w:spacing w:line="240" w:lineRule="auto"/>
        <w:rPr>
          <w:ins w:id="784" w:author="Author"/>
          <w:noProof/>
          <w:lang w:val="da-DK"/>
        </w:rPr>
      </w:pPr>
    </w:p>
    <w:p w14:paraId="62C835B9" w14:textId="439B381D" w:rsidR="0072445D" w:rsidRPr="00047A40" w:rsidRDefault="0072445D" w:rsidP="0072445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85" w:author="Author"/>
          <w:b/>
          <w:noProof/>
          <w:lang w:val="da-DK"/>
        </w:rPr>
      </w:pPr>
      <w:ins w:id="786" w:author="Author">
        <w:r w:rsidRPr="00047A40">
          <w:rPr>
            <w:b/>
            <w:bCs/>
            <w:noProof/>
            <w:lang w:val="da"/>
          </w:rPr>
          <w:t>2.</w:t>
        </w:r>
        <w:r w:rsidRPr="00047A40">
          <w:rPr>
            <w:b/>
            <w:bCs/>
            <w:noProof/>
            <w:lang w:val="da"/>
          </w:rPr>
          <w:tab/>
          <w:t>ANGIVELSE AF AKTIVT STOF/AKTIVE STOFFER</w:t>
        </w:r>
      </w:ins>
      <w:r w:rsidR="009646B3">
        <w:rPr>
          <w:b/>
          <w:bCs/>
          <w:noProof/>
          <w:lang w:val="da"/>
        </w:rPr>
        <w:fldChar w:fldCharType="begin"/>
      </w:r>
      <w:r w:rsidR="009646B3">
        <w:rPr>
          <w:b/>
          <w:bCs/>
          <w:noProof/>
          <w:lang w:val="da"/>
        </w:rPr>
        <w:instrText xml:space="preserve"> DOCVARIABLE VAULT_ND_80aaa0bb-011f-4d9b-a3f5-4e5da203fad3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35C1D505" w14:textId="77777777" w:rsidR="0072445D" w:rsidRPr="00047A40" w:rsidRDefault="0072445D" w:rsidP="0072445D">
      <w:pPr>
        <w:tabs>
          <w:tab w:val="clear" w:pos="567"/>
        </w:tabs>
        <w:spacing w:line="240" w:lineRule="auto"/>
        <w:rPr>
          <w:ins w:id="787" w:author="Author"/>
          <w:noProof/>
          <w:szCs w:val="22"/>
          <w:lang w:val="da-DK"/>
        </w:rPr>
      </w:pPr>
    </w:p>
    <w:p w14:paraId="68160059" w14:textId="6D363044" w:rsidR="0072445D" w:rsidRPr="00047A40" w:rsidRDefault="0072445D" w:rsidP="0072445D">
      <w:pPr>
        <w:tabs>
          <w:tab w:val="clear" w:pos="567"/>
        </w:tabs>
        <w:spacing w:line="240" w:lineRule="auto"/>
        <w:rPr>
          <w:ins w:id="788" w:author="Author"/>
          <w:noProof/>
          <w:szCs w:val="22"/>
          <w:lang w:val="da-DK"/>
        </w:rPr>
      </w:pPr>
      <w:ins w:id="789" w:author="Author">
        <w:r w:rsidRPr="00047A40">
          <w:rPr>
            <w:noProof/>
            <w:szCs w:val="22"/>
            <w:lang w:val="da"/>
          </w:rPr>
          <w:t xml:space="preserve">Hver fyldt pen indeholder </w:t>
        </w:r>
        <w:r>
          <w:rPr>
            <w:noProof/>
            <w:szCs w:val="22"/>
            <w:lang w:val="da"/>
          </w:rPr>
          <w:t>2</w:t>
        </w:r>
        <w:r w:rsidRPr="00047A40">
          <w:rPr>
            <w:noProof/>
            <w:szCs w:val="22"/>
            <w:lang w:val="da"/>
          </w:rPr>
          <w:t xml:space="preserve">00 mg mirikizumab i </w:t>
        </w:r>
        <w:r>
          <w:rPr>
            <w:noProof/>
            <w:szCs w:val="22"/>
            <w:lang w:val="da"/>
          </w:rPr>
          <w:t>2</w:t>
        </w:r>
        <w:r w:rsidRPr="00047A40">
          <w:rPr>
            <w:noProof/>
            <w:szCs w:val="22"/>
            <w:lang w:val="da"/>
          </w:rPr>
          <w:t> ml opløsning.</w:t>
        </w:r>
      </w:ins>
    </w:p>
    <w:p w14:paraId="2F1846E0" w14:textId="77777777" w:rsidR="0072445D" w:rsidRPr="00047A40" w:rsidRDefault="0072445D" w:rsidP="0072445D">
      <w:pPr>
        <w:tabs>
          <w:tab w:val="clear" w:pos="567"/>
        </w:tabs>
        <w:spacing w:line="240" w:lineRule="auto"/>
        <w:rPr>
          <w:ins w:id="790" w:author="Author"/>
          <w:noProof/>
          <w:szCs w:val="22"/>
          <w:lang w:val="da-DK"/>
        </w:rPr>
      </w:pPr>
    </w:p>
    <w:p w14:paraId="5163D278" w14:textId="77777777" w:rsidR="0072445D" w:rsidRPr="00047A40" w:rsidRDefault="0072445D" w:rsidP="0072445D">
      <w:pPr>
        <w:tabs>
          <w:tab w:val="clear" w:pos="567"/>
        </w:tabs>
        <w:spacing w:line="240" w:lineRule="auto"/>
        <w:rPr>
          <w:ins w:id="791" w:author="Author"/>
          <w:noProof/>
          <w:szCs w:val="22"/>
          <w:lang w:val="da-DK"/>
        </w:rPr>
      </w:pPr>
    </w:p>
    <w:p w14:paraId="7D8E304A" w14:textId="6FDCC6AA" w:rsidR="0072445D" w:rsidRPr="00047A40" w:rsidRDefault="0072445D" w:rsidP="0072445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92" w:author="Author"/>
          <w:noProof/>
          <w:highlight w:val="lightGray"/>
          <w:lang w:val="da-DK"/>
        </w:rPr>
      </w:pPr>
      <w:ins w:id="793" w:author="Author">
        <w:r w:rsidRPr="00047A40">
          <w:rPr>
            <w:b/>
            <w:bCs/>
            <w:noProof/>
            <w:lang w:val="da"/>
          </w:rPr>
          <w:t>3.</w:t>
        </w:r>
        <w:r w:rsidRPr="00047A40">
          <w:rPr>
            <w:b/>
            <w:bCs/>
            <w:noProof/>
            <w:lang w:val="da"/>
          </w:rPr>
          <w:tab/>
          <w:t>LISTE OVER HJÆLPESTOFFER</w:t>
        </w:r>
      </w:ins>
      <w:r w:rsidR="009646B3">
        <w:rPr>
          <w:b/>
          <w:bCs/>
          <w:noProof/>
          <w:lang w:val="da"/>
        </w:rPr>
        <w:fldChar w:fldCharType="begin"/>
      </w:r>
      <w:r w:rsidR="009646B3">
        <w:rPr>
          <w:b/>
          <w:bCs/>
          <w:noProof/>
          <w:lang w:val="da"/>
        </w:rPr>
        <w:instrText xml:space="preserve"> DOCVARIABLE VAULT_ND_f3ce7597-de70-4c41-927f-85f6284b37d5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52DF79E6" w14:textId="77777777" w:rsidR="0072445D" w:rsidRPr="00047A40" w:rsidRDefault="0072445D" w:rsidP="0072445D">
      <w:pPr>
        <w:tabs>
          <w:tab w:val="clear" w:pos="567"/>
        </w:tabs>
        <w:spacing w:line="240" w:lineRule="auto"/>
        <w:rPr>
          <w:ins w:id="794" w:author="Author"/>
          <w:i/>
          <w:noProof/>
          <w:lang w:val="da-DK"/>
        </w:rPr>
      </w:pPr>
    </w:p>
    <w:p w14:paraId="62543F80" w14:textId="77777777" w:rsidR="0072445D" w:rsidRPr="00047A40" w:rsidRDefault="0072445D" w:rsidP="0072445D">
      <w:pPr>
        <w:spacing w:line="240" w:lineRule="auto"/>
        <w:rPr>
          <w:ins w:id="795" w:author="Author"/>
          <w:lang w:val="da-DK"/>
        </w:rPr>
      </w:pPr>
      <w:ins w:id="796" w:author="Author">
        <w:r w:rsidRPr="00047A40">
          <w:rPr>
            <w:lang w:val="da"/>
          </w:rPr>
          <w:t xml:space="preserve">Hjælpestoffer: </w:t>
        </w:r>
        <w:r w:rsidRPr="0015186D">
          <w:rPr>
            <w:noProof/>
            <w:szCs w:val="22"/>
            <w:lang w:val="da-DK"/>
          </w:rPr>
          <w:t>histidin</w:t>
        </w:r>
        <w:r>
          <w:rPr>
            <w:noProof/>
            <w:szCs w:val="22"/>
            <w:lang w:val="da-DK"/>
          </w:rPr>
          <w:t>,</w:t>
        </w:r>
        <w:r w:rsidRPr="0015186D">
          <w:rPr>
            <w:noProof/>
            <w:szCs w:val="22"/>
            <w:lang w:val="da-DK"/>
          </w:rPr>
          <w:t xml:space="preserve"> histidin</w:t>
        </w:r>
        <w:r>
          <w:rPr>
            <w:noProof/>
            <w:szCs w:val="22"/>
            <w:lang w:val="da-DK"/>
          </w:rPr>
          <w:t xml:space="preserve"> mono</w:t>
        </w:r>
        <w:r w:rsidRPr="0015186D">
          <w:rPr>
            <w:noProof/>
            <w:szCs w:val="22"/>
            <w:lang w:val="da-DK"/>
          </w:rPr>
          <w:t>hydrochlorid</w:t>
        </w:r>
        <w:r>
          <w:rPr>
            <w:noProof/>
            <w:szCs w:val="22"/>
            <w:lang w:val="da-DK"/>
          </w:rPr>
          <w:t>,</w:t>
        </w:r>
        <w:r w:rsidRPr="00047A40">
          <w:rPr>
            <w:lang w:val="da"/>
          </w:rPr>
          <w:t xml:space="preserve"> natriumklorid, </w:t>
        </w:r>
        <w:r>
          <w:rPr>
            <w:lang w:val="da"/>
          </w:rPr>
          <w:t xml:space="preserve">mannitol (E 421), </w:t>
        </w:r>
        <w:r w:rsidRPr="00047A40">
          <w:rPr>
            <w:lang w:val="da"/>
          </w:rPr>
          <w:t>polysorbat</w:t>
        </w:r>
        <w:r>
          <w:rPr>
            <w:lang w:val="da"/>
          </w:rPr>
          <w:t> </w:t>
        </w:r>
        <w:r w:rsidRPr="00047A40">
          <w:rPr>
            <w:lang w:val="da"/>
          </w:rPr>
          <w:t>80</w:t>
        </w:r>
        <w:r>
          <w:rPr>
            <w:lang w:val="da"/>
          </w:rPr>
          <w:t xml:space="preserve"> (E 433)</w:t>
        </w:r>
        <w:r w:rsidRPr="00047A40">
          <w:rPr>
            <w:lang w:val="da"/>
          </w:rPr>
          <w:t xml:space="preserve">, vand til injektionsvæsker. </w:t>
        </w:r>
        <w:r w:rsidRPr="00047A40">
          <w:rPr>
            <w:highlight w:val="lightGray"/>
            <w:lang w:val="da"/>
          </w:rPr>
          <w:t>Se yderligere oplysninger i indlægssedlen.</w:t>
        </w:r>
      </w:ins>
    </w:p>
    <w:p w14:paraId="5514EE43" w14:textId="77777777" w:rsidR="0072445D" w:rsidRPr="00047A40" w:rsidRDefault="0072445D" w:rsidP="0072445D">
      <w:pPr>
        <w:tabs>
          <w:tab w:val="clear" w:pos="567"/>
        </w:tabs>
        <w:spacing w:line="240" w:lineRule="auto"/>
        <w:rPr>
          <w:ins w:id="797" w:author="Author"/>
          <w:noProof/>
          <w:lang w:val="da-DK"/>
        </w:rPr>
      </w:pPr>
    </w:p>
    <w:p w14:paraId="1F05553C" w14:textId="77777777" w:rsidR="0072445D" w:rsidRPr="00047A40" w:rsidRDefault="0072445D" w:rsidP="0072445D">
      <w:pPr>
        <w:tabs>
          <w:tab w:val="clear" w:pos="567"/>
        </w:tabs>
        <w:spacing w:line="240" w:lineRule="auto"/>
        <w:rPr>
          <w:ins w:id="798" w:author="Author"/>
          <w:noProof/>
          <w:lang w:val="da-DK"/>
        </w:rPr>
      </w:pPr>
    </w:p>
    <w:p w14:paraId="2AA3B0EB" w14:textId="1F3B8187" w:rsidR="0072445D" w:rsidRPr="00047A40" w:rsidRDefault="0072445D" w:rsidP="0072445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799" w:author="Author"/>
          <w:noProof/>
          <w:lang w:val="da-DK"/>
        </w:rPr>
      </w:pPr>
      <w:ins w:id="800" w:author="Author">
        <w:r w:rsidRPr="00047A40">
          <w:rPr>
            <w:b/>
            <w:bCs/>
            <w:noProof/>
            <w:lang w:val="da"/>
          </w:rPr>
          <w:t>4.</w:t>
        </w:r>
        <w:r w:rsidRPr="00047A40">
          <w:rPr>
            <w:b/>
            <w:bCs/>
            <w:noProof/>
            <w:lang w:val="da"/>
          </w:rPr>
          <w:tab/>
          <w:t>LÆGEMIDDELFORM OG INDHOLD (PAKNINGSSTØRRELSE)</w:t>
        </w:r>
      </w:ins>
      <w:r w:rsidR="009646B3">
        <w:rPr>
          <w:b/>
          <w:bCs/>
          <w:noProof/>
          <w:lang w:val="da"/>
        </w:rPr>
        <w:fldChar w:fldCharType="begin"/>
      </w:r>
      <w:r w:rsidR="009646B3">
        <w:rPr>
          <w:b/>
          <w:bCs/>
          <w:noProof/>
          <w:lang w:val="da"/>
        </w:rPr>
        <w:instrText xml:space="preserve"> DOCVARIABLE VAULT_ND_10495bcb-c94d-475a-8751-4a0740af141f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64C70435" w14:textId="77777777" w:rsidR="0072445D" w:rsidRPr="00047A40" w:rsidRDefault="0072445D" w:rsidP="0072445D">
      <w:pPr>
        <w:tabs>
          <w:tab w:val="clear" w:pos="567"/>
        </w:tabs>
        <w:spacing w:line="240" w:lineRule="auto"/>
        <w:rPr>
          <w:ins w:id="801" w:author="Author"/>
          <w:i/>
          <w:noProof/>
          <w:lang w:val="da-DK"/>
        </w:rPr>
      </w:pPr>
    </w:p>
    <w:p w14:paraId="41F9411E" w14:textId="77777777" w:rsidR="0072445D" w:rsidRPr="00047A40" w:rsidRDefault="0072445D" w:rsidP="0072445D">
      <w:pPr>
        <w:tabs>
          <w:tab w:val="clear" w:pos="567"/>
        </w:tabs>
        <w:spacing w:line="240" w:lineRule="auto"/>
        <w:rPr>
          <w:ins w:id="802" w:author="Author"/>
          <w:noProof/>
          <w:lang w:val="da-DK"/>
        </w:rPr>
      </w:pPr>
      <w:ins w:id="803" w:author="Author">
        <w:r w:rsidRPr="00047A40">
          <w:rPr>
            <w:highlight w:val="lightGray"/>
            <w:lang w:val="da"/>
          </w:rPr>
          <w:t>Injektionsvæske, opløsning</w:t>
        </w:r>
      </w:ins>
    </w:p>
    <w:p w14:paraId="1243E9E7" w14:textId="28B19257" w:rsidR="0072445D" w:rsidRPr="00047A40" w:rsidRDefault="0072445D" w:rsidP="0072445D">
      <w:pPr>
        <w:tabs>
          <w:tab w:val="clear" w:pos="567"/>
        </w:tabs>
        <w:spacing w:line="240" w:lineRule="auto"/>
        <w:rPr>
          <w:ins w:id="804" w:author="Author"/>
          <w:noProof/>
        </w:rPr>
      </w:pPr>
      <w:ins w:id="805" w:author="Author">
        <w:r>
          <w:rPr>
            <w:noProof/>
            <w:lang w:val="da"/>
          </w:rPr>
          <w:t>1</w:t>
        </w:r>
        <w:r w:rsidRPr="00047A40">
          <w:rPr>
            <w:noProof/>
            <w:lang w:val="da"/>
          </w:rPr>
          <w:t xml:space="preserve"> fyldt pen </w:t>
        </w:r>
        <w:r>
          <w:rPr>
            <w:noProof/>
            <w:lang w:val="da"/>
          </w:rPr>
          <w:t>på 200 mg</w:t>
        </w:r>
      </w:ins>
    </w:p>
    <w:p w14:paraId="5270F9C4" w14:textId="04E3C929" w:rsidR="0072445D" w:rsidRPr="00047A40" w:rsidRDefault="0072445D" w:rsidP="0072445D">
      <w:pPr>
        <w:tabs>
          <w:tab w:val="clear" w:pos="567"/>
        </w:tabs>
        <w:spacing w:line="240" w:lineRule="auto"/>
        <w:rPr>
          <w:ins w:id="806" w:author="Author"/>
          <w:noProof/>
        </w:rPr>
      </w:pPr>
      <w:ins w:id="807" w:author="Author">
        <w:r>
          <w:rPr>
            <w:noProof/>
          </w:rPr>
          <w:drawing>
            <wp:inline distT="0" distB="0" distL="0" distR="0" wp14:anchorId="31A8CB04" wp14:editId="338116DF">
              <wp:extent cx="273050" cy="1075739"/>
              <wp:effectExtent l="0" t="0" r="0" b="0"/>
              <wp:docPr id="1845520618"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rotWithShape="1">
                      <a:blip r:embed="rId15"/>
                      <a:srcRect r="52009"/>
                      <a:stretch/>
                    </pic:blipFill>
                    <pic:spPr bwMode="auto">
                      <a:xfrm>
                        <a:off x="0" y="0"/>
                        <a:ext cx="279680" cy="1101859"/>
                      </a:xfrm>
                      <a:prstGeom prst="rect">
                        <a:avLst/>
                      </a:prstGeom>
                      <a:ln>
                        <a:noFill/>
                      </a:ln>
                      <a:extLst>
                        <a:ext uri="{53640926-AAD7-44D8-BBD7-CCE9431645EC}">
                          <a14:shadowObscured xmlns:a14="http://schemas.microsoft.com/office/drawing/2010/main"/>
                        </a:ext>
                      </a:extLst>
                    </pic:spPr>
                  </pic:pic>
                </a:graphicData>
              </a:graphic>
            </wp:inline>
          </w:drawing>
        </w:r>
      </w:ins>
    </w:p>
    <w:p w14:paraId="532AAC8B" w14:textId="77777777" w:rsidR="0072445D" w:rsidRPr="00047A40" w:rsidRDefault="0072445D" w:rsidP="0072445D">
      <w:pPr>
        <w:tabs>
          <w:tab w:val="clear" w:pos="567"/>
        </w:tabs>
        <w:spacing w:line="240" w:lineRule="auto"/>
        <w:rPr>
          <w:ins w:id="808" w:author="Author"/>
          <w:noProof/>
        </w:rPr>
      </w:pPr>
    </w:p>
    <w:p w14:paraId="272A3042" w14:textId="77777777" w:rsidR="0072445D" w:rsidRPr="00047A40" w:rsidRDefault="0072445D" w:rsidP="0072445D">
      <w:pPr>
        <w:tabs>
          <w:tab w:val="clear" w:pos="567"/>
        </w:tabs>
        <w:spacing w:line="240" w:lineRule="auto"/>
        <w:rPr>
          <w:ins w:id="809" w:author="Author"/>
          <w:noProof/>
        </w:rPr>
      </w:pPr>
    </w:p>
    <w:p w14:paraId="188A0CB3" w14:textId="1C92235E" w:rsidR="0072445D" w:rsidRPr="00047A40" w:rsidRDefault="0072445D" w:rsidP="0072445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10" w:author="Author"/>
          <w:noProof/>
          <w:highlight w:val="lightGray"/>
          <w:lang w:val="da-DK"/>
        </w:rPr>
      </w:pPr>
      <w:ins w:id="811" w:author="Author">
        <w:r w:rsidRPr="00047A40">
          <w:rPr>
            <w:b/>
            <w:bCs/>
            <w:noProof/>
            <w:lang w:val="da"/>
          </w:rPr>
          <w:t>5.</w:t>
        </w:r>
        <w:r w:rsidRPr="00047A40">
          <w:rPr>
            <w:b/>
            <w:bCs/>
            <w:noProof/>
            <w:lang w:val="da"/>
          </w:rPr>
          <w:tab/>
          <w:t>ANVENDELSESMÅDE OG ADMINISTRATIONSVEJ(E)</w:t>
        </w:r>
      </w:ins>
      <w:r w:rsidR="009646B3">
        <w:rPr>
          <w:b/>
          <w:bCs/>
          <w:noProof/>
          <w:lang w:val="da"/>
        </w:rPr>
        <w:fldChar w:fldCharType="begin"/>
      </w:r>
      <w:r w:rsidR="009646B3">
        <w:rPr>
          <w:b/>
          <w:bCs/>
          <w:noProof/>
          <w:lang w:val="da"/>
        </w:rPr>
        <w:instrText xml:space="preserve"> DOCVARIABLE VAULT_ND_104b1284-6cb6-414d-b9c8-9bbc03e24f5c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0315F5C4" w14:textId="77777777" w:rsidR="0072445D" w:rsidRPr="00047A40" w:rsidRDefault="0072445D" w:rsidP="0072445D">
      <w:pPr>
        <w:tabs>
          <w:tab w:val="clear" w:pos="567"/>
        </w:tabs>
        <w:spacing w:line="240" w:lineRule="auto"/>
        <w:rPr>
          <w:ins w:id="812" w:author="Author"/>
          <w:i/>
          <w:noProof/>
          <w:lang w:val="da-DK"/>
        </w:rPr>
      </w:pPr>
    </w:p>
    <w:p w14:paraId="7C81FF4C" w14:textId="77777777" w:rsidR="0072445D" w:rsidRPr="00047A40" w:rsidRDefault="0072445D" w:rsidP="0072445D">
      <w:pPr>
        <w:tabs>
          <w:tab w:val="clear" w:pos="567"/>
        </w:tabs>
        <w:spacing w:line="240" w:lineRule="auto"/>
        <w:rPr>
          <w:ins w:id="813" w:author="Author"/>
          <w:noProof/>
          <w:lang w:val="da-DK"/>
        </w:rPr>
      </w:pPr>
      <w:ins w:id="814" w:author="Author">
        <w:r w:rsidRPr="00047A40">
          <w:rPr>
            <w:noProof/>
            <w:lang w:val="da"/>
          </w:rPr>
          <w:t>Kun til engangsbrug.</w:t>
        </w:r>
      </w:ins>
    </w:p>
    <w:p w14:paraId="222BEF10" w14:textId="77777777" w:rsidR="0072445D" w:rsidRPr="00047A40" w:rsidRDefault="0072445D" w:rsidP="0072445D">
      <w:pPr>
        <w:tabs>
          <w:tab w:val="clear" w:pos="567"/>
        </w:tabs>
        <w:spacing w:line="240" w:lineRule="auto"/>
        <w:rPr>
          <w:ins w:id="815" w:author="Author"/>
          <w:noProof/>
          <w:lang w:val="da-DK"/>
        </w:rPr>
      </w:pPr>
      <w:ins w:id="816" w:author="Author">
        <w:r w:rsidRPr="00047A40">
          <w:rPr>
            <w:noProof/>
            <w:lang w:val="da"/>
          </w:rPr>
          <w:t>Læs indlægssedlen inden brug.</w:t>
        </w:r>
      </w:ins>
    </w:p>
    <w:p w14:paraId="0A7F0B50" w14:textId="77777777" w:rsidR="0072445D" w:rsidRPr="00047A40" w:rsidRDefault="0072445D" w:rsidP="0072445D">
      <w:pPr>
        <w:tabs>
          <w:tab w:val="clear" w:pos="567"/>
          <w:tab w:val="left" w:pos="0"/>
        </w:tabs>
        <w:autoSpaceDE w:val="0"/>
        <w:autoSpaceDN w:val="0"/>
        <w:adjustRightInd w:val="0"/>
        <w:spacing w:line="240" w:lineRule="auto"/>
        <w:ind w:left="432" w:hanging="432"/>
        <w:rPr>
          <w:ins w:id="817" w:author="Author"/>
          <w:noProof/>
          <w:lang w:val="da-DK"/>
        </w:rPr>
      </w:pPr>
      <w:ins w:id="818" w:author="Author">
        <w:r w:rsidRPr="00047A40">
          <w:rPr>
            <w:noProof/>
            <w:lang w:val="da"/>
          </w:rPr>
          <w:t xml:space="preserve">Subkutan </w:t>
        </w:r>
        <w:r>
          <w:rPr>
            <w:noProof/>
            <w:lang w:val="da"/>
          </w:rPr>
          <w:t>brug</w:t>
        </w:r>
        <w:r w:rsidRPr="00047A40">
          <w:rPr>
            <w:noProof/>
            <w:lang w:val="da"/>
          </w:rPr>
          <w:t>.</w:t>
        </w:r>
      </w:ins>
    </w:p>
    <w:p w14:paraId="46E1AF03" w14:textId="77777777" w:rsidR="0072445D" w:rsidRPr="00047A40" w:rsidRDefault="0072445D" w:rsidP="0072445D">
      <w:pPr>
        <w:keepNext/>
        <w:tabs>
          <w:tab w:val="clear" w:pos="567"/>
        </w:tabs>
        <w:spacing w:line="240" w:lineRule="auto"/>
        <w:rPr>
          <w:ins w:id="819" w:author="Author"/>
          <w:szCs w:val="22"/>
          <w:lang w:val="da-DK"/>
        </w:rPr>
      </w:pPr>
      <w:ins w:id="820" w:author="Author">
        <w:r w:rsidRPr="00047A40">
          <w:rPr>
            <w:noProof/>
            <w:lang w:val="da"/>
          </w:rPr>
          <w:t>Må ikke omrystes.</w:t>
        </w:r>
      </w:ins>
    </w:p>
    <w:p w14:paraId="5B03F3B5" w14:textId="77777777" w:rsidR="0072445D" w:rsidRPr="00047A40" w:rsidRDefault="0072445D" w:rsidP="0072445D">
      <w:pPr>
        <w:tabs>
          <w:tab w:val="clear" w:pos="567"/>
          <w:tab w:val="left" w:pos="0"/>
        </w:tabs>
        <w:autoSpaceDE w:val="0"/>
        <w:autoSpaceDN w:val="0"/>
        <w:adjustRightInd w:val="0"/>
        <w:spacing w:line="240" w:lineRule="auto"/>
        <w:ind w:left="432" w:hanging="432"/>
        <w:rPr>
          <w:ins w:id="821" w:author="Author"/>
          <w:szCs w:val="22"/>
          <w:lang w:val="da-DK"/>
        </w:rPr>
      </w:pPr>
    </w:p>
    <w:p w14:paraId="41A95CFE" w14:textId="77777777" w:rsidR="0072445D" w:rsidRPr="00047A40" w:rsidRDefault="0072445D" w:rsidP="0072445D">
      <w:pPr>
        <w:tabs>
          <w:tab w:val="clear" w:pos="567"/>
          <w:tab w:val="left" w:pos="0"/>
        </w:tabs>
        <w:autoSpaceDE w:val="0"/>
        <w:autoSpaceDN w:val="0"/>
        <w:adjustRightInd w:val="0"/>
        <w:spacing w:line="240" w:lineRule="auto"/>
        <w:ind w:left="432" w:hanging="432"/>
        <w:rPr>
          <w:ins w:id="822" w:author="Author"/>
          <w:szCs w:val="22"/>
          <w:lang w:val="da-DK"/>
        </w:rPr>
      </w:pPr>
    </w:p>
    <w:p w14:paraId="196147E1" w14:textId="3B2CB0EE" w:rsidR="0072445D" w:rsidRPr="00047A40" w:rsidRDefault="0072445D" w:rsidP="0072445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23" w:author="Author"/>
          <w:noProof/>
          <w:lang w:val="da-DK"/>
        </w:rPr>
      </w:pPr>
      <w:ins w:id="824" w:author="Author">
        <w:r w:rsidRPr="00047A40">
          <w:rPr>
            <w:b/>
            <w:bCs/>
            <w:noProof/>
            <w:lang w:val="da"/>
          </w:rPr>
          <w:t>6.</w:t>
        </w:r>
        <w:r w:rsidRPr="00047A40">
          <w:rPr>
            <w:b/>
            <w:bCs/>
            <w:noProof/>
            <w:lang w:val="da"/>
          </w:rPr>
          <w:tab/>
          <w:t>SÆRLIG ADVARSEL OM, AT LÆGEMIDLET SKAL OPBEVARES UTILGÆNGELIGT FOR BØRN</w:t>
        </w:r>
      </w:ins>
      <w:r w:rsidR="009646B3">
        <w:rPr>
          <w:b/>
          <w:bCs/>
          <w:noProof/>
          <w:lang w:val="da"/>
        </w:rPr>
        <w:fldChar w:fldCharType="begin"/>
      </w:r>
      <w:r w:rsidR="009646B3">
        <w:rPr>
          <w:b/>
          <w:bCs/>
          <w:noProof/>
          <w:lang w:val="da"/>
        </w:rPr>
        <w:instrText xml:space="preserve"> DOCVARIABLE VAULT_ND_1383368d-adb0-42a3-b750-80ff0796af89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440F40C7" w14:textId="77777777" w:rsidR="0072445D" w:rsidRPr="00047A40" w:rsidRDefault="0072445D" w:rsidP="0072445D">
      <w:pPr>
        <w:keepNext/>
        <w:tabs>
          <w:tab w:val="clear" w:pos="567"/>
        </w:tabs>
        <w:spacing w:line="240" w:lineRule="auto"/>
        <w:rPr>
          <w:ins w:id="825" w:author="Author"/>
          <w:noProof/>
          <w:lang w:val="da-DK"/>
        </w:rPr>
      </w:pPr>
    </w:p>
    <w:p w14:paraId="1834FB6C" w14:textId="64BCB143" w:rsidR="0072445D" w:rsidRPr="00047A40" w:rsidRDefault="0072445D" w:rsidP="0072445D">
      <w:pPr>
        <w:keepNext/>
        <w:tabs>
          <w:tab w:val="clear" w:pos="567"/>
        </w:tabs>
        <w:spacing w:line="240" w:lineRule="auto"/>
        <w:outlineLvl w:val="0"/>
        <w:rPr>
          <w:ins w:id="826" w:author="Author"/>
          <w:noProof/>
          <w:lang w:val="da-DK"/>
        </w:rPr>
      </w:pPr>
      <w:ins w:id="827" w:author="Author">
        <w:r w:rsidRPr="00047A40">
          <w:rPr>
            <w:noProof/>
            <w:lang w:val="da"/>
          </w:rPr>
          <w:t>Opbevares utilgængeligt for børn.</w:t>
        </w:r>
      </w:ins>
      <w:r w:rsidR="009646B3">
        <w:rPr>
          <w:noProof/>
          <w:lang w:val="da"/>
        </w:rPr>
        <w:fldChar w:fldCharType="begin"/>
      </w:r>
      <w:r w:rsidR="009646B3">
        <w:rPr>
          <w:noProof/>
          <w:lang w:val="da"/>
        </w:rPr>
        <w:instrText xml:space="preserve"> DOCVARIABLE vault_nd_88a0939a-a6d7-4546-9e88-feb5264da6f0 \* MERGEFORMAT </w:instrText>
      </w:r>
      <w:r w:rsidR="009646B3">
        <w:rPr>
          <w:noProof/>
          <w:lang w:val="da"/>
        </w:rPr>
        <w:fldChar w:fldCharType="separate"/>
      </w:r>
      <w:r w:rsidR="009646B3">
        <w:rPr>
          <w:noProof/>
          <w:lang w:val="da"/>
        </w:rPr>
        <w:t xml:space="preserve"> </w:t>
      </w:r>
      <w:r w:rsidR="009646B3">
        <w:rPr>
          <w:noProof/>
          <w:lang w:val="da"/>
        </w:rPr>
        <w:fldChar w:fldCharType="end"/>
      </w:r>
    </w:p>
    <w:p w14:paraId="439E0BA4" w14:textId="77777777" w:rsidR="0072445D" w:rsidRPr="00047A40" w:rsidRDefault="0072445D" w:rsidP="0072445D">
      <w:pPr>
        <w:tabs>
          <w:tab w:val="clear" w:pos="567"/>
        </w:tabs>
        <w:spacing w:line="240" w:lineRule="auto"/>
        <w:rPr>
          <w:ins w:id="828" w:author="Author"/>
          <w:noProof/>
          <w:lang w:val="da-DK"/>
        </w:rPr>
      </w:pPr>
    </w:p>
    <w:p w14:paraId="21316F44" w14:textId="77777777" w:rsidR="0072445D" w:rsidRPr="00047A40" w:rsidRDefault="0072445D" w:rsidP="0072445D">
      <w:pPr>
        <w:tabs>
          <w:tab w:val="clear" w:pos="567"/>
        </w:tabs>
        <w:spacing w:line="240" w:lineRule="auto"/>
        <w:rPr>
          <w:ins w:id="829" w:author="Author"/>
          <w:noProof/>
          <w:lang w:val="da-DK"/>
        </w:rPr>
      </w:pPr>
    </w:p>
    <w:p w14:paraId="008651A2" w14:textId="2A12A4C8" w:rsidR="0072445D" w:rsidRPr="00047A40" w:rsidRDefault="0072445D" w:rsidP="0072445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30" w:author="Author"/>
          <w:noProof/>
          <w:highlight w:val="lightGray"/>
          <w:lang w:val="da-DK"/>
        </w:rPr>
      </w:pPr>
      <w:ins w:id="831" w:author="Author">
        <w:r w:rsidRPr="00047A40">
          <w:rPr>
            <w:b/>
            <w:bCs/>
            <w:noProof/>
            <w:lang w:val="da"/>
          </w:rPr>
          <w:t>7.</w:t>
        </w:r>
        <w:r w:rsidRPr="00047A40">
          <w:rPr>
            <w:b/>
            <w:bCs/>
            <w:noProof/>
            <w:lang w:val="da"/>
          </w:rPr>
          <w:tab/>
          <w:t>EVENTUELLE ANDRE SÆRLIGE ADVARSLER</w:t>
        </w:r>
      </w:ins>
      <w:r w:rsidR="009646B3">
        <w:rPr>
          <w:b/>
          <w:bCs/>
          <w:noProof/>
          <w:lang w:val="da"/>
        </w:rPr>
        <w:fldChar w:fldCharType="begin"/>
      </w:r>
      <w:r w:rsidR="009646B3">
        <w:rPr>
          <w:b/>
          <w:bCs/>
          <w:noProof/>
          <w:lang w:val="da"/>
        </w:rPr>
        <w:instrText xml:space="preserve"> DOCVARIABLE VAULT_ND_116c5105-4a49-43f3-aca2-7ed10be18d64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3BF663BB" w14:textId="77777777" w:rsidR="0072445D" w:rsidRPr="00047A40" w:rsidRDefault="0072445D" w:rsidP="0072445D">
      <w:pPr>
        <w:tabs>
          <w:tab w:val="clear" w:pos="567"/>
          <w:tab w:val="left" w:pos="749"/>
        </w:tabs>
        <w:spacing w:line="240" w:lineRule="auto"/>
        <w:rPr>
          <w:ins w:id="832" w:author="Author"/>
          <w:noProof/>
          <w:lang w:val="da-DK"/>
        </w:rPr>
      </w:pPr>
    </w:p>
    <w:p w14:paraId="765CD965" w14:textId="77777777" w:rsidR="0072445D" w:rsidRPr="00047A40" w:rsidRDefault="0072445D" w:rsidP="0072445D">
      <w:pPr>
        <w:tabs>
          <w:tab w:val="clear" w:pos="567"/>
          <w:tab w:val="left" w:pos="749"/>
        </w:tabs>
        <w:spacing w:line="240" w:lineRule="auto"/>
        <w:rPr>
          <w:ins w:id="833" w:author="Author"/>
          <w:noProof/>
          <w:lang w:val="da-DK"/>
        </w:rPr>
      </w:pPr>
    </w:p>
    <w:p w14:paraId="630CE28A" w14:textId="0C2526D6" w:rsidR="0072445D" w:rsidRPr="00047A40" w:rsidRDefault="0072445D" w:rsidP="0072445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34" w:author="Author"/>
          <w:noProof/>
          <w:highlight w:val="lightGray"/>
          <w:lang w:val="da-DK"/>
        </w:rPr>
      </w:pPr>
      <w:ins w:id="835" w:author="Author">
        <w:r w:rsidRPr="00047A40">
          <w:rPr>
            <w:b/>
            <w:bCs/>
            <w:noProof/>
            <w:lang w:val="da"/>
          </w:rPr>
          <w:lastRenderedPageBreak/>
          <w:t>8.</w:t>
        </w:r>
        <w:r w:rsidRPr="00047A40">
          <w:rPr>
            <w:b/>
            <w:bCs/>
            <w:noProof/>
            <w:lang w:val="da"/>
          </w:rPr>
          <w:tab/>
          <w:t>UDLØBSDATO</w:t>
        </w:r>
      </w:ins>
      <w:r w:rsidR="009646B3">
        <w:rPr>
          <w:b/>
          <w:bCs/>
          <w:noProof/>
          <w:lang w:val="da"/>
        </w:rPr>
        <w:fldChar w:fldCharType="begin"/>
      </w:r>
      <w:r w:rsidR="009646B3">
        <w:rPr>
          <w:b/>
          <w:bCs/>
          <w:noProof/>
          <w:lang w:val="da"/>
        </w:rPr>
        <w:instrText xml:space="preserve"> DOCVARIABLE VAULT_ND_9648688b-773f-4e2b-ab62-1152dbd5afcd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005BA2E0" w14:textId="77777777" w:rsidR="0072445D" w:rsidRPr="00047A40" w:rsidRDefault="0072445D" w:rsidP="0072445D">
      <w:pPr>
        <w:keepNext/>
        <w:tabs>
          <w:tab w:val="clear" w:pos="567"/>
        </w:tabs>
        <w:spacing w:line="240" w:lineRule="auto"/>
        <w:rPr>
          <w:ins w:id="836" w:author="Author"/>
          <w:i/>
          <w:noProof/>
          <w:lang w:val="da-DK"/>
        </w:rPr>
      </w:pPr>
    </w:p>
    <w:p w14:paraId="56841D93" w14:textId="77777777" w:rsidR="0072445D" w:rsidRPr="00047A40" w:rsidRDefault="0072445D" w:rsidP="0072445D">
      <w:pPr>
        <w:keepNext/>
        <w:tabs>
          <w:tab w:val="clear" w:pos="567"/>
        </w:tabs>
        <w:spacing w:line="240" w:lineRule="auto"/>
        <w:rPr>
          <w:ins w:id="837" w:author="Author"/>
          <w:noProof/>
          <w:lang w:val="da-DK"/>
        </w:rPr>
      </w:pPr>
      <w:ins w:id="838" w:author="Author">
        <w:r w:rsidRPr="00047A40">
          <w:rPr>
            <w:noProof/>
            <w:lang w:val="da"/>
          </w:rPr>
          <w:t>EXP</w:t>
        </w:r>
      </w:ins>
    </w:p>
    <w:p w14:paraId="256F8512" w14:textId="77777777" w:rsidR="0072445D" w:rsidRDefault="0072445D" w:rsidP="0072445D">
      <w:pPr>
        <w:tabs>
          <w:tab w:val="clear" w:pos="567"/>
        </w:tabs>
        <w:spacing w:line="240" w:lineRule="auto"/>
        <w:rPr>
          <w:ins w:id="839" w:author="Author"/>
          <w:noProof/>
          <w:lang w:val="da-DK"/>
        </w:rPr>
      </w:pPr>
    </w:p>
    <w:p w14:paraId="4250BE48" w14:textId="77777777" w:rsidR="0072445D" w:rsidRPr="00047A40" w:rsidRDefault="0072445D" w:rsidP="0072445D">
      <w:pPr>
        <w:tabs>
          <w:tab w:val="clear" w:pos="567"/>
        </w:tabs>
        <w:spacing w:line="240" w:lineRule="auto"/>
        <w:rPr>
          <w:ins w:id="840" w:author="Author"/>
          <w:noProof/>
          <w:lang w:val="da-DK"/>
        </w:rPr>
      </w:pPr>
    </w:p>
    <w:p w14:paraId="2EA0B995" w14:textId="7B1CEAC0" w:rsidR="0072445D" w:rsidRPr="00047A40" w:rsidRDefault="0072445D" w:rsidP="0072445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41" w:author="Author"/>
          <w:noProof/>
          <w:lang w:val="da-DK"/>
        </w:rPr>
      </w:pPr>
      <w:ins w:id="842" w:author="Author">
        <w:r w:rsidRPr="00047A40">
          <w:rPr>
            <w:b/>
            <w:bCs/>
            <w:noProof/>
            <w:lang w:val="da"/>
          </w:rPr>
          <w:t>9.</w:t>
        </w:r>
        <w:r w:rsidRPr="00047A40">
          <w:rPr>
            <w:b/>
            <w:bCs/>
            <w:noProof/>
            <w:lang w:val="da"/>
          </w:rPr>
          <w:tab/>
          <w:t>SÆRLIGE OPBEVARINGSBETINGELSER</w:t>
        </w:r>
      </w:ins>
      <w:r w:rsidR="009646B3">
        <w:rPr>
          <w:b/>
          <w:bCs/>
          <w:noProof/>
          <w:lang w:val="da"/>
        </w:rPr>
        <w:fldChar w:fldCharType="begin"/>
      </w:r>
      <w:r w:rsidR="009646B3">
        <w:rPr>
          <w:b/>
          <w:bCs/>
          <w:noProof/>
          <w:lang w:val="da"/>
        </w:rPr>
        <w:instrText xml:space="preserve"> DOCVARIABLE VAULT_ND_c8ae3543-2601-4251-8388-4ea6ac620017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66FC5268" w14:textId="77777777" w:rsidR="0072445D" w:rsidRPr="00047A40" w:rsidRDefault="0072445D" w:rsidP="0072445D">
      <w:pPr>
        <w:keepNext/>
        <w:tabs>
          <w:tab w:val="clear" w:pos="567"/>
        </w:tabs>
        <w:spacing w:line="240" w:lineRule="auto"/>
        <w:rPr>
          <w:ins w:id="843" w:author="Author"/>
          <w:i/>
          <w:noProof/>
          <w:lang w:val="da-DK"/>
        </w:rPr>
      </w:pPr>
    </w:p>
    <w:p w14:paraId="78F25258" w14:textId="77777777" w:rsidR="0072445D" w:rsidRPr="00047A40" w:rsidRDefault="0072445D" w:rsidP="0072445D">
      <w:pPr>
        <w:keepNext/>
        <w:spacing w:line="240" w:lineRule="auto"/>
        <w:rPr>
          <w:ins w:id="844" w:author="Author"/>
          <w:lang w:val="da-DK"/>
        </w:rPr>
      </w:pPr>
      <w:ins w:id="845" w:author="Author">
        <w:r w:rsidRPr="00047A40">
          <w:rPr>
            <w:lang w:val="da"/>
          </w:rPr>
          <w:t>Opbevares i køleskab.</w:t>
        </w:r>
      </w:ins>
    </w:p>
    <w:p w14:paraId="034DEFC3" w14:textId="77777777" w:rsidR="0072445D" w:rsidRPr="00047A40" w:rsidRDefault="0072445D" w:rsidP="0072445D">
      <w:pPr>
        <w:keepNext/>
        <w:spacing w:line="240" w:lineRule="auto"/>
        <w:rPr>
          <w:ins w:id="846" w:author="Author"/>
          <w:noProof/>
          <w:lang w:val="da-DK"/>
        </w:rPr>
      </w:pPr>
      <w:ins w:id="847" w:author="Author">
        <w:r w:rsidRPr="00047A40">
          <w:rPr>
            <w:noProof/>
            <w:lang w:val="da"/>
          </w:rPr>
          <w:t>Må ikke nedfryses.</w:t>
        </w:r>
      </w:ins>
    </w:p>
    <w:p w14:paraId="5FF3ADA2" w14:textId="77777777" w:rsidR="0072445D" w:rsidRPr="00047A40" w:rsidRDefault="0072445D" w:rsidP="0072445D">
      <w:pPr>
        <w:keepNext/>
        <w:spacing w:line="240" w:lineRule="auto"/>
        <w:rPr>
          <w:ins w:id="848" w:author="Author"/>
          <w:noProof/>
          <w:lang w:val="da-DK"/>
        </w:rPr>
      </w:pPr>
      <w:ins w:id="849" w:author="Author">
        <w:r w:rsidRPr="00047A40">
          <w:rPr>
            <w:noProof/>
            <w:lang w:val="da"/>
          </w:rPr>
          <w:t>Opbevares i den originale pakning for at beskytte mod lys.</w:t>
        </w:r>
      </w:ins>
    </w:p>
    <w:p w14:paraId="2258F69F" w14:textId="77777777" w:rsidR="0072445D" w:rsidRPr="00047A40" w:rsidRDefault="0072445D" w:rsidP="0072445D">
      <w:pPr>
        <w:tabs>
          <w:tab w:val="clear" w:pos="567"/>
        </w:tabs>
        <w:spacing w:line="240" w:lineRule="auto"/>
        <w:ind w:left="567" w:hanging="567"/>
        <w:rPr>
          <w:ins w:id="850" w:author="Author"/>
          <w:noProof/>
          <w:lang w:val="da-DK"/>
        </w:rPr>
      </w:pPr>
    </w:p>
    <w:p w14:paraId="49FA0947" w14:textId="77777777" w:rsidR="0072445D" w:rsidRPr="00047A40" w:rsidRDefault="0072445D" w:rsidP="0072445D">
      <w:pPr>
        <w:tabs>
          <w:tab w:val="clear" w:pos="567"/>
        </w:tabs>
        <w:spacing w:line="240" w:lineRule="auto"/>
        <w:ind w:left="567" w:hanging="567"/>
        <w:rPr>
          <w:ins w:id="851" w:author="Author"/>
          <w:noProof/>
          <w:lang w:val="da-DK"/>
        </w:rPr>
      </w:pPr>
    </w:p>
    <w:p w14:paraId="1842C8A1" w14:textId="4FDFEF0E" w:rsidR="0072445D" w:rsidRPr="00047A40" w:rsidRDefault="0072445D" w:rsidP="0072445D">
      <w:pPr>
        <w:pBdr>
          <w:top w:val="single" w:sz="4" w:space="1" w:color="auto"/>
          <w:left w:val="single" w:sz="4" w:space="4" w:color="auto"/>
          <w:bottom w:val="single" w:sz="4" w:space="1" w:color="auto"/>
          <w:right w:val="single" w:sz="4" w:space="4" w:color="auto"/>
        </w:pBdr>
        <w:spacing w:line="240" w:lineRule="auto"/>
        <w:ind w:left="567" w:hanging="567"/>
        <w:outlineLvl w:val="0"/>
        <w:rPr>
          <w:ins w:id="852" w:author="Author"/>
          <w:b/>
          <w:noProof/>
          <w:lang w:val="da-DK"/>
        </w:rPr>
      </w:pPr>
      <w:ins w:id="853" w:author="Author">
        <w:r w:rsidRPr="00047A40">
          <w:rPr>
            <w:b/>
            <w:bCs/>
            <w:noProof/>
            <w:lang w:val="da"/>
          </w:rPr>
          <w:t>10.</w:t>
        </w:r>
        <w:r w:rsidRPr="00047A40">
          <w:rPr>
            <w:b/>
            <w:bCs/>
            <w:noProof/>
            <w:lang w:val="da"/>
          </w:rPr>
          <w:tab/>
          <w:t>EVENTUELLE SÆRLIGE FORHOLDSREGLER VED BORTSKAFFELSE AF IKKE ANVENDT LÆGEMIDDEL SAMT AFFALD HERAF</w:t>
        </w:r>
      </w:ins>
      <w:r w:rsidR="009646B3">
        <w:rPr>
          <w:b/>
          <w:bCs/>
          <w:noProof/>
          <w:lang w:val="da"/>
        </w:rPr>
        <w:fldChar w:fldCharType="begin"/>
      </w:r>
      <w:r w:rsidR="009646B3">
        <w:rPr>
          <w:b/>
          <w:bCs/>
          <w:noProof/>
          <w:lang w:val="da"/>
        </w:rPr>
        <w:instrText xml:space="preserve"> DOCVARIABLE VAULT_ND_e2033945-8c86-463e-a4fd-c18708ddf609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5517882D" w14:textId="77777777" w:rsidR="0072445D" w:rsidRPr="00047A40" w:rsidRDefault="0072445D" w:rsidP="0072445D">
      <w:pPr>
        <w:tabs>
          <w:tab w:val="clear" w:pos="567"/>
        </w:tabs>
        <w:spacing w:line="240" w:lineRule="auto"/>
        <w:rPr>
          <w:ins w:id="854" w:author="Author"/>
          <w:i/>
          <w:noProof/>
          <w:lang w:val="da-DK"/>
        </w:rPr>
      </w:pPr>
    </w:p>
    <w:p w14:paraId="02D00F54" w14:textId="77777777" w:rsidR="0072445D" w:rsidRPr="00047A40" w:rsidRDefault="0072445D" w:rsidP="0072445D">
      <w:pPr>
        <w:tabs>
          <w:tab w:val="clear" w:pos="567"/>
        </w:tabs>
        <w:spacing w:line="240" w:lineRule="auto"/>
        <w:rPr>
          <w:ins w:id="855" w:author="Author"/>
          <w:noProof/>
          <w:lang w:val="da-DK"/>
        </w:rPr>
      </w:pPr>
    </w:p>
    <w:p w14:paraId="02E8A8FD" w14:textId="2A989722" w:rsidR="0072445D" w:rsidRPr="00047A40" w:rsidRDefault="0072445D" w:rsidP="0072445D">
      <w:pPr>
        <w:keepNext/>
        <w:pBdr>
          <w:top w:val="single" w:sz="4" w:space="1" w:color="auto"/>
          <w:left w:val="single" w:sz="4" w:space="4" w:color="auto"/>
          <w:bottom w:val="single" w:sz="4" w:space="1" w:color="auto"/>
          <w:right w:val="single" w:sz="4" w:space="4" w:color="auto"/>
        </w:pBdr>
        <w:spacing w:line="240" w:lineRule="auto"/>
        <w:outlineLvl w:val="0"/>
        <w:rPr>
          <w:ins w:id="856" w:author="Author"/>
          <w:b/>
          <w:noProof/>
          <w:lang w:val="da-DK"/>
        </w:rPr>
      </w:pPr>
      <w:ins w:id="857" w:author="Author">
        <w:r w:rsidRPr="00047A40">
          <w:rPr>
            <w:b/>
            <w:bCs/>
            <w:noProof/>
            <w:lang w:val="da"/>
          </w:rPr>
          <w:t>11.</w:t>
        </w:r>
        <w:r w:rsidRPr="00047A40">
          <w:rPr>
            <w:b/>
            <w:bCs/>
            <w:noProof/>
            <w:lang w:val="da"/>
          </w:rPr>
          <w:tab/>
          <w:t>NAVN OG ADRESSE PÅ INDEHAVEREN AF MARKEDSFØRINGSTILLADELSEN</w:t>
        </w:r>
      </w:ins>
      <w:r w:rsidR="009646B3">
        <w:rPr>
          <w:b/>
          <w:bCs/>
          <w:noProof/>
          <w:lang w:val="da"/>
        </w:rPr>
        <w:fldChar w:fldCharType="begin"/>
      </w:r>
      <w:r w:rsidR="009646B3">
        <w:rPr>
          <w:b/>
          <w:bCs/>
          <w:noProof/>
          <w:lang w:val="da"/>
        </w:rPr>
        <w:instrText xml:space="preserve"> DOCVARIABLE VAULT_ND_127aa770-c6e2-4dd4-aa0a-8f458df200e9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32A7B07B" w14:textId="77777777" w:rsidR="0072445D" w:rsidRPr="00047A40" w:rsidRDefault="0072445D" w:rsidP="0072445D">
      <w:pPr>
        <w:keepNext/>
        <w:tabs>
          <w:tab w:val="clear" w:pos="567"/>
        </w:tabs>
        <w:spacing w:line="240" w:lineRule="auto"/>
        <w:rPr>
          <w:ins w:id="858" w:author="Author"/>
          <w:i/>
          <w:noProof/>
          <w:lang w:val="da-DK"/>
        </w:rPr>
      </w:pPr>
    </w:p>
    <w:p w14:paraId="662A1C7E" w14:textId="77777777" w:rsidR="0072445D" w:rsidRPr="00603A09" w:rsidRDefault="0072445D" w:rsidP="0072445D">
      <w:pPr>
        <w:pStyle w:val="Default"/>
        <w:keepNext/>
        <w:jc w:val="both"/>
        <w:rPr>
          <w:ins w:id="859" w:author="Author"/>
          <w:color w:val="auto"/>
          <w:sz w:val="22"/>
          <w:lang w:val="sv-SE"/>
        </w:rPr>
      </w:pPr>
      <w:ins w:id="860" w:author="Author">
        <w:r w:rsidRPr="00603A09">
          <w:rPr>
            <w:color w:val="auto"/>
            <w:sz w:val="22"/>
            <w:lang w:val="sv-SE"/>
          </w:rPr>
          <w:t>Eli Lilly Nederland B.V.</w:t>
        </w:r>
      </w:ins>
    </w:p>
    <w:p w14:paraId="789400B6" w14:textId="77777777" w:rsidR="0072445D" w:rsidRPr="00603A09" w:rsidRDefault="0072445D" w:rsidP="0072445D">
      <w:pPr>
        <w:pStyle w:val="Default"/>
        <w:keepNext/>
        <w:jc w:val="both"/>
        <w:rPr>
          <w:ins w:id="861" w:author="Author"/>
          <w:color w:val="auto"/>
          <w:sz w:val="22"/>
          <w:szCs w:val="22"/>
          <w:lang w:val="sv-SE"/>
        </w:rPr>
      </w:pPr>
      <w:ins w:id="862" w:author="Author">
        <w:r w:rsidRPr="00603A09">
          <w:rPr>
            <w:sz w:val="22"/>
            <w:szCs w:val="22"/>
            <w:lang w:val="sv-SE"/>
          </w:rPr>
          <w:t>Papendorpseweg 83, 3528 BJ Utrecht,</w:t>
        </w:r>
        <w:r w:rsidRPr="00603A09">
          <w:rPr>
            <w:color w:val="auto"/>
            <w:sz w:val="22"/>
            <w:szCs w:val="22"/>
            <w:lang w:val="sv-SE"/>
          </w:rPr>
          <w:t xml:space="preserve"> </w:t>
        </w:r>
      </w:ins>
    </w:p>
    <w:p w14:paraId="60EC3862" w14:textId="77777777" w:rsidR="0072445D" w:rsidRPr="00047A40" w:rsidRDefault="0072445D" w:rsidP="0072445D">
      <w:pPr>
        <w:keepNext/>
        <w:tabs>
          <w:tab w:val="clear" w:pos="567"/>
        </w:tabs>
        <w:spacing w:line="240" w:lineRule="auto"/>
        <w:rPr>
          <w:ins w:id="863" w:author="Author"/>
          <w:noProof/>
          <w:lang w:val="da-DK"/>
        </w:rPr>
      </w:pPr>
      <w:ins w:id="864" w:author="Author">
        <w:r w:rsidRPr="00047A40">
          <w:rPr>
            <w:szCs w:val="22"/>
            <w:lang w:val="da"/>
          </w:rPr>
          <w:t>Holland</w:t>
        </w:r>
      </w:ins>
    </w:p>
    <w:p w14:paraId="613BE197" w14:textId="77777777" w:rsidR="0072445D" w:rsidRPr="00047A40" w:rsidRDefault="0072445D" w:rsidP="0072445D">
      <w:pPr>
        <w:tabs>
          <w:tab w:val="clear" w:pos="567"/>
        </w:tabs>
        <w:spacing w:line="240" w:lineRule="auto"/>
        <w:rPr>
          <w:ins w:id="865" w:author="Author"/>
          <w:noProof/>
          <w:lang w:val="da-DK"/>
        </w:rPr>
      </w:pPr>
    </w:p>
    <w:p w14:paraId="514A3D77" w14:textId="77777777" w:rsidR="0072445D" w:rsidRPr="00047A40" w:rsidRDefault="0072445D" w:rsidP="0072445D">
      <w:pPr>
        <w:tabs>
          <w:tab w:val="clear" w:pos="567"/>
        </w:tabs>
        <w:spacing w:line="240" w:lineRule="auto"/>
        <w:rPr>
          <w:ins w:id="866" w:author="Author"/>
          <w:noProof/>
          <w:lang w:val="da-DK"/>
        </w:rPr>
      </w:pPr>
    </w:p>
    <w:p w14:paraId="2824CF61" w14:textId="1BB00AA6" w:rsidR="0072445D" w:rsidRPr="00047A40" w:rsidRDefault="0072445D" w:rsidP="0072445D">
      <w:pPr>
        <w:keepNext/>
        <w:pBdr>
          <w:top w:val="single" w:sz="4" w:space="1" w:color="auto"/>
          <w:left w:val="single" w:sz="4" w:space="4" w:color="auto"/>
          <w:bottom w:val="single" w:sz="4" w:space="1" w:color="auto"/>
          <w:right w:val="single" w:sz="4" w:space="4" w:color="auto"/>
        </w:pBdr>
        <w:spacing w:line="240" w:lineRule="auto"/>
        <w:outlineLvl w:val="0"/>
        <w:rPr>
          <w:ins w:id="867" w:author="Author"/>
          <w:noProof/>
          <w:lang w:val="da-DK"/>
        </w:rPr>
      </w:pPr>
      <w:ins w:id="868" w:author="Author">
        <w:r w:rsidRPr="00047A40">
          <w:rPr>
            <w:b/>
            <w:bCs/>
            <w:noProof/>
            <w:lang w:val="da"/>
          </w:rPr>
          <w:t>12.</w:t>
        </w:r>
        <w:r w:rsidRPr="00047A40">
          <w:rPr>
            <w:b/>
            <w:bCs/>
            <w:noProof/>
            <w:lang w:val="da"/>
          </w:rPr>
          <w:tab/>
          <w:t>MARKEDSFØRINGSTILLADELSESNUMMER (-NUMRE)</w:t>
        </w:r>
      </w:ins>
      <w:r w:rsidR="009646B3">
        <w:rPr>
          <w:b/>
          <w:bCs/>
          <w:noProof/>
          <w:lang w:val="da"/>
        </w:rPr>
        <w:fldChar w:fldCharType="begin"/>
      </w:r>
      <w:r w:rsidR="009646B3">
        <w:rPr>
          <w:b/>
          <w:bCs/>
          <w:noProof/>
          <w:lang w:val="da"/>
        </w:rPr>
        <w:instrText xml:space="preserve"> DOCVARIABLE VAULT_ND_c34c2a0b-2906-496d-847b-ce50bb75e051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27348B37" w14:textId="77777777" w:rsidR="0072445D" w:rsidRPr="00047A40" w:rsidRDefault="0072445D" w:rsidP="0072445D">
      <w:pPr>
        <w:keepNext/>
        <w:tabs>
          <w:tab w:val="clear" w:pos="567"/>
        </w:tabs>
        <w:spacing w:line="240" w:lineRule="auto"/>
        <w:rPr>
          <w:ins w:id="869" w:author="Author"/>
          <w:noProof/>
          <w:lang w:val="da-DK"/>
        </w:rPr>
      </w:pPr>
    </w:p>
    <w:p w14:paraId="25CD81B1" w14:textId="35DBF132" w:rsidR="0072445D" w:rsidRPr="00B638E1" w:rsidRDefault="0072445D" w:rsidP="0072445D">
      <w:pPr>
        <w:tabs>
          <w:tab w:val="clear" w:pos="567"/>
        </w:tabs>
        <w:spacing w:line="240" w:lineRule="auto"/>
        <w:rPr>
          <w:ins w:id="870" w:author="Author"/>
          <w:lang w:val="da-DK"/>
        </w:rPr>
      </w:pPr>
      <w:ins w:id="871" w:author="Author">
        <w:r w:rsidRPr="00161E33">
          <w:rPr>
            <w:color w:val="000000"/>
            <w:lang w:val="da-DK"/>
          </w:rPr>
          <w:t>EU/1/23/1736/0</w:t>
        </w:r>
        <w:r>
          <w:rPr>
            <w:color w:val="000000"/>
            <w:lang w:val="da-DK"/>
          </w:rPr>
          <w:t>1</w:t>
        </w:r>
        <w:r w:rsidRPr="00161E33">
          <w:rPr>
            <w:color w:val="000000"/>
            <w:lang w:val="da-DK"/>
          </w:rPr>
          <w:t>4</w:t>
        </w:r>
      </w:ins>
    </w:p>
    <w:p w14:paraId="57F52C6E" w14:textId="77777777" w:rsidR="0072445D" w:rsidRDefault="0072445D" w:rsidP="0072445D">
      <w:pPr>
        <w:tabs>
          <w:tab w:val="clear" w:pos="567"/>
        </w:tabs>
        <w:spacing w:line="240" w:lineRule="auto"/>
        <w:rPr>
          <w:ins w:id="872" w:author="Author"/>
          <w:color w:val="000000"/>
          <w:lang w:val="da-DK"/>
        </w:rPr>
      </w:pPr>
    </w:p>
    <w:p w14:paraId="73B65C96" w14:textId="77777777" w:rsidR="0072445D" w:rsidRPr="00047A40" w:rsidRDefault="0072445D" w:rsidP="0072445D">
      <w:pPr>
        <w:tabs>
          <w:tab w:val="clear" w:pos="567"/>
        </w:tabs>
        <w:spacing w:line="240" w:lineRule="auto"/>
        <w:rPr>
          <w:ins w:id="873" w:author="Author"/>
          <w:noProof/>
          <w:lang w:val="da-DK"/>
        </w:rPr>
      </w:pPr>
    </w:p>
    <w:p w14:paraId="360AE486" w14:textId="0FDAE119" w:rsidR="0072445D" w:rsidRPr="00047A40" w:rsidRDefault="0072445D" w:rsidP="0072445D">
      <w:pPr>
        <w:keepNext/>
        <w:pBdr>
          <w:top w:val="single" w:sz="4" w:space="1" w:color="auto"/>
          <w:left w:val="single" w:sz="4" w:space="4" w:color="auto"/>
          <w:bottom w:val="single" w:sz="4" w:space="1" w:color="auto"/>
          <w:right w:val="single" w:sz="4" w:space="4" w:color="auto"/>
        </w:pBdr>
        <w:spacing w:line="240" w:lineRule="auto"/>
        <w:outlineLvl w:val="0"/>
        <w:rPr>
          <w:ins w:id="874" w:author="Author"/>
          <w:noProof/>
          <w:lang w:val="da-DK"/>
        </w:rPr>
      </w:pPr>
      <w:ins w:id="875" w:author="Author">
        <w:r w:rsidRPr="00047A40">
          <w:rPr>
            <w:b/>
            <w:bCs/>
            <w:noProof/>
            <w:lang w:val="da"/>
          </w:rPr>
          <w:t>13.</w:t>
        </w:r>
        <w:r w:rsidRPr="00047A40">
          <w:rPr>
            <w:b/>
            <w:bCs/>
            <w:noProof/>
            <w:lang w:val="da"/>
          </w:rPr>
          <w:tab/>
          <w:t>BATCHNUMMER</w:t>
        </w:r>
      </w:ins>
      <w:r w:rsidR="009646B3">
        <w:rPr>
          <w:b/>
          <w:bCs/>
          <w:noProof/>
          <w:lang w:val="da"/>
        </w:rPr>
        <w:fldChar w:fldCharType="begin"/>
      </w:r>
      <w:r w:rsidR="009646B3">
        <w:rPr>
          <w:b/>
          <w:bCs/>
          <w:noProof/>
          <w:lang w:val="da"/>
        </w:rPr>
        <w:instrText xml:space="preserve"> DOCVARIABLE VAULT_ND_45887924-d41d-44da-8332-a265d4893765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5AEDB03C" w14:textId="77777777" w:rsidR="0072445D" w:rsidRPr="00047A40" w:rsidRDefault="0072445D" w:rsidP="0072445D">
      <w:pPr>
        <w:keepNext/>
        <w:tabs>
          <w:tab w:val="clear" w:pos="567"/>
        </w:tabs>
        <w:spacing w:line="240" w:lineRule="auto"/>
        <w:rPr>
          <w:ins w:id="876" w:author="Author"/>
          <w:noProof/>
          <w:lang w:val="da-DK"/>
        </w:rPr>
      </w:pPr>
    </w:p>
    <w:p w14:paraId="6B8ED98B" w14:textId="77777777" w:rsidR="0072445D" w:rsidRPr="00047A40" w:rsidRDefault="0072445D" w:rsidP="0072445D">
      <w:pPr>
        <w:keepNext/>
        <w:tabs>
          <w:tab w:val="clear" w:pos="567"/>
        </w:tabs>
        <w:spacing w:line="240" w:lineRule="auto"/>
        <w:rPr>
          <w:ins w:id="877" w:author="Author"/>
          <w:noProof/>
          <w:lang w:val="da-DK"/>
        </w:rPr>
      </w:pPr>
      <w:ins w:id="878" w:author="Author">
        <w:r w:rsidRPr="00047A40">
          <w:rPr>
            <w:noProof/>
            <w:lang w:val="da"/>
          </w:rPr>
          <w:t>Lot</w:t>
        </w:r>
      </w:ins>
    </w:p>
    <w:p w14:paraId="623C8AFA" w14:textId="77777777" w:rsidR="0072445D" w:rsidRPr="00047A40" w:rsidRDefault="0072445D" w:rsidP="0072445D">
      <w:pPr>
        <w:tabs>
          <w:tab w:val="clear" w:pos="567"/>
        </w:tabs>
        <w:spacing w:line="240" w:lineRule="auto"/>
        <w:rPr>
          <w:ins w:id="879" w:author="Author"/>
          <w:noProof/>
          <w:lang w:val="da-DK"/>
        </w:rPr>
      </w:pPr>
    </w:p>
    <w:p w14:paraId="47AC7ECC" w14:textId="77777777" w:rsidR="0072445D" w:rsidRPr="00047A40" w:rsidRDefault="0072445D" w:rsidP="0072445D">
      <w:pPr>
        <w:tabs>
          <w:tab w:val="clear" w:pos="567"/>
        </w:tabs>
        <w:spacing w:line="240" w:lineRule="auto"/>
        <w:rPr>
          <w:ins w:id="880" w:author="Author"/>
          <w:noProof/>
          <w:lang w:val="da-DK"/>
        </w:rPr>
      </w:pPr>
    </w:p>
    <w:p w14:paraId="3F893A1E" w14:textId="2E945303" w:rsidR="0072445D" w:rsidRPr="00047A40" w:rsidRDefault="0072445D" w:rsidP="0072445D">
      <w:pPr>
        <w:keepNext/>
        <w:pBdr>
          <w:top w:val="single" w:sz="4" w:space="1" w:color="auto"/>
          <w:left w:val="single" w:sz="4" w:space="4" w:color="auto"/>
          <w:bottom w:val="single" w:sz="4" w:space="1" w:color="auto"/>
          <w:right w:val="single" w:sz="4" w:space="4" w:color="auto"/>
        </w:pBdr>
        <w:spacing w:line="240" w:lineRule="auto"/>
        <w:outlineLvl w:val="0"/>
        <w:rPr>
          <w:ins w:id="881" w:author="Author"/>
          <w:noProof/>
          <w:lang w:val="da-DK"/>
        </w:rPr>
      </w:pPr>
      <w:ins w:id="882" w:author="Author">
        <w:r w:rsidRPr="00047A40">
          <w:rPr>
            <w:b/>
            <w:bCs/>
            <w:noProof/>
            <w:lang w:val="da"/>
          </w:rPr>
          <w:t>14.</w:t>
        </w:r>
        <w:r w:rsidRPr="00047A40">
          <w:rPr>
            <w:b/>
            <w:bCs/>
            <w:noProof/>
            <w:lang w:val="da"/>
          </w:rPr>
          <w:tab/>
          <w:t>GENEREL KLASSIFIKATION FOR UDLEVERING</w:t>
        </w:r>
      </w:ins>
      <w:r w:rsidR="009646B3">
        <w:rPr>
          <w:b/>
          <w:bCs/>
          <w:noProof/>
          <w:lang w:val="da"/>
        </w:rPr>
        <w:fldChar w:fldCharType="begin"/>
      </w:r>
      <w:r w:rsidR="009646B3">
        <w:rPr>
          <w:b/>
          <w:bCs/>
          <w:noProof/>
          <w:lang w:val="da"/>
        </w:rPr>
        <w:instrText xml:space="preserve"> DOCVARIABLE VAULT_ND_0cecc0a7-e501-4500-8619-a64e93af97f8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0E875ADB" w14:textId="77777777" w:rsidR="0072445D" w:rsidRPr="00047A40" w:rsidRDefault="0072445D" w:rsidP="0072445D">
      <w:pPr>
        <w:keepNext/>
        <w:suppressLineNumbers/>
        <w:spacing w:line="240" w:lineRule="auto"/>
        <w:rPr>
          <w:ins w:id="883" w:author="Author"/>
          <w:noProof/>
          <w:szCs w:val="22"/>
          <w:lang w:val="da-DK"/>
        </w:rPr>
      </w:pPr>
    </w:p>
    <w:p w14:paraId="79B541BF" w14:textId="77777777" w:rsidR="0072445D" w:rsidRPr="00047A40" w:rsidRDefault="0072445D" w:rsidP="0072445D">
      <w:pPr>
        <w:tabs>
          <w:tab w:val="clear" w:pos="567"/>
        </w:tabs>
        <w:spacing w:line="240" w:lineRule="auto"/>
        <w:rPr>
          <w:ins w:id="884" w:author="Author"/>
          <w:noProof/>
          <w:lang w:val="da-DK"/>
        </w:rPr>
      </w:pPr>
    </w:p>
    <w:p w14:paraId="39A83373" w14:textId="7725F912" w:rsidR="0072445D" w:rsidRPr="00047A40" w:rsidRDefault="0072445D" w:rsidP="0072445D">
      <w:pPr>
        <w:pBdr>
          <w:top w:val="single" w:sz="4" w:space="2" w:color="auto"/>
          <w:left w:val="single" w:sz="4" w:space="4" w:color="auto"/>
          <w:bottom w:val="single" w:sz="4" w:space="1" w:color="auto"/>
          <w:right w:val="single" w:sz="4" w:space="4" w:color="auto"/>
        </w:pBdr>
        <w:spacing w:line="240" w:lineRule="auto"/>
        <w:outlineLvl w:val="0"/>
        <w:rPr>
          <w:ins w:id="885" w:author="Author"/>
          <w:noProof/>
          <w:lang w:val="da-DK"/>
        </w:rPr>
      </w:pPr>
      <w:ins w:id="886" w:author="Author">
        <w:r w:rsidRPr="00047A40">
          <w:rPr>
            <w:b/>
            <w:bCs/>
            <w:noProof/>
            <w:lang w:val="da"/>
          </w:rPr>
          <w:t>15.</w:t>
        </w:r>
        <w:r w:rsidRPr="00047A40">
          <w:rPr>
            <w:b/>
            <w:bCs/>
            <w:noProof/>
            <w:lang w:val="da"/>
          </w:rPr>
          <w:tab/>
          <w:t>INSTRUKTIONER VEDRØRENDE ANVENDELSEN</w:t>
        </w:r>
      </w:ins>
      <w:r w:rsidR="009646B3">
        <w:rPr>
          <w:b/>
          <w:bCs/>
          <w:noProof/>
          <w:lang w:val="da"/>
        </w:rPr>
        <w:fldChar w:fldCharType="begin"/>
      </w:r>
      <w:r w:rsidR="009646B3">
        <w:rPr>
          <w:b/>
          <w:bCs/>
          <w:noProof/>
          <w:lang w:val="da"/>
        </w:rPr>
        <w:instrText xml:space="preserve"> DOCVARIABLE VAULT_ND_eb4fd11e-0112-4891-8b0f-963ade7a2597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04CA8E62" w14:textId="77777777" w:rsidR="0072445D" w:rsidRPr="00047A40" w:rsidRDefault="0072445D" w:rsidP="0072445D">
      <w:pPr>
        <w:tabs>
          <w:tab w:val="clear" w:pos="567"/>
        </w:tabs>
        <w:spacing w:line="240" w:lineRule="auto"/>
        <w:rPr>
          <w:ins w:id="887" w:author="Author"/>
          <w:i/>
          <w:noProof/>
          <w:szCs w:val="22"/>
          <w:lang w:val="da-DK"/>
        </w:rPr>
      </w:pPr>
    </w:p>
    <w:p w14:paraId="69C503A4" w14:textId="77777777" w:rsidR="0072445D" w:rsidRPr="00047A40" w:rsidRDefault="0072445D" w:rsidP="0072445D">
      <w:pPr>
        <w:tabs>
          <w:tab w:val="clear" w:pos="567"/>
        </w:tabs>
        <w:spacing w:line="240" w:lineRule="auto"/>
        <w:rPr>
          <w:ins w:id="888" w:author="Author"/>
          <w:i/>
          <w:noProof/>
          <w:szCs w:val="22"/>
          <w:lang w:val="da-DK"/>
        </w:rPr>
      </w:pPr>
    </w:p>
    <w:p w14:paraId="462993B4" w14:textId="77777777" w:rsidR="0072445D" w:rsidRPr="00047A40" w:rsidRDefault="0072445D" w:rsidP="0072445D">
      <w:pPr>
        <w:pBdr>
          <w:top w:val="single" w:sz="4" w:space="1" w:color="auto"/>
          <w:left w:val="single" w:sz="4" w:space="4" w:color="auto"/>
          <w:bottom w:val="single" w:sz="4" w:space="0" w:color="auto"/>
          <w:right w:val="single" w:sz="4" w:space="4" w:color="auto"/>
        </w:pBdr>
        <w:spacing w:line="240" w:lineRule="auto"/>
        <w:rPr>
          <w:ins w:id="889" w:author="Author"/>
          <w:i/>
          <w:lang w:val="da-DK"/>
        </w:rPr>
      </w:pPr>
      <w:ins w:id="890" w:author="Author">
        <w:r w:rsidRPr="00047A40">
          <w:rPr>
            <w:b/>
            <w:bCs/>
            <w:lang w:val="da"/>
          </w:rPr>
          <w:t>16.</w:t>
        </w:r>
        <w:r w:rsidRPr="00047A40">
          <w:rPr>
            <w:b/>
            <w:bCs/>
            <w:lang w:val="da"/>
          </w:rPr>
          <w:tab/>
          <w:t>INFORMATION I BRAILLESKRIFT</w:t>
        </w:r>
      </w:ins>
    </w:p>
    <w:p w14:paraId="44143429" w14:textId="77777777" w:rsidR="0072445D" w:rsidRPr="00047A40" w:rsidRDefault="0072445D" w:rsidP="0072445D">
      <w:pPr>
        <w:tabs>
          <w:tab w:val="clear" w:pos="567"/>
        </w:tabs>
        <w:spacing w:line="240" w:lineRule="auto"/>
        <w:rPr>
          <w:ins w:id="891" w:author="Author"/>
          <w:lang w:val="da-DK"/>
        </w:rPr>
      </w:pPr>
    </w:p>
    <w:p w14:paraId="5621E594" w14:textId="14CD8754" w:rsidR="0072445D" w:rsidRPr="00047A40" w:rsidRDefault="0072445D" w:rsidP="0072445D">
      <w:pPr>
        <w:pStyle w:val="CommentText"/>
        <w:spacing w:line="240" w:lineRule="auto"/>
        <w:rPr>
          <w:ins w:id="892" w:author="Author"/>
          <w:sz w:val="22"/>
          <w:szCs w:val="22"/>
          <w:lang w:val="da-DK"/>
        </w:rPr>
      </w:pPr>
      <w:ins w:id="893" w:author="Author">
        <w:r w:rsidRPr="00047A40">
          <w:rPr>
            <w:sz w:val="22"/>
            <w:szCs w:val="22"/>
            <w:lang w:val="da"/>
          </w:rPr>
          <w:t xml:space="preserve">Omvoh </w:t>
        </w:r>
        <w:r>
          <w:rPr>
            <w:sz w:val="22"/>
            <w:szCs w:val="22"/>
            <w:lang w:val="da"/>
          </w:rPr>
          <w:t>2</w:t>
        </w:r>
        <w:r w:rsidRPr="00047A40">
          <w:rPr>
            <w:sz w:val="22"/>
            <w:szCs w:val="22"/>
            <w:lang w:val="da"/>
          </w:rPr>
          <w:t>00 mg</w:t>
        </w:r>
      </w:ins>
    </w:p>
    <w:p w14:paraId="6D71530D" w14:textId="77777777" w:rsidR="0072445D" w:rsidRPr="00047A40" w:rsidRDefault="0072445D" w:rsidP="0072445D">
      <w:pPr>
        <w:pStyle w:val="CommentText"/>
        <w:spacing w:line="240" w:lineRule="auto"/>
        <w:rPr>
          <w:ins w:id="894" w:author="Author"/>
          <w:sz w:val="22"/>
          <w:szCs w:val="22"/>
          <w:lang w:val="da-DK"/>
        </w:rPr>
      </w:pPr>
    </w:p>
    <w:p w14:paraId="2F8C1654" w14:textId="77777777" w:rsidR="0072445D" w:rsidRPr="00047A40" w:rsidRDefault="0072445D" w:rsidP="0072445D">
      <w:pPr>
        <w:spacing w:line="240" w:lineRule="auto"/>
        <w:rPr>
          <w:ins w:id="895" w:author="Author"/>
          <w:szCs w:val="22"/>
          <w:shd w:val="clear" w:color="auto" w:fill="CCCCCC"/>
          <w:lang w:val="da-DK"/>
        </w:rPr>
      </w:pPr>
    </w:p>
    <w:p w14:paraId="2C41710E" w14:textId="77777777" w:rsidR="0072445D" w:rsidRPr="00047A40" w:rsidRDefault="0072445D" w:rsidP="0072445D">
      <w:pPr>
        <w:pBdr>
          <w:top w:val="single" w:sz="4" w:space="1" w:color="auto"/>
          <w:left w:val="single" w:sz="4" w:space="4" w:color="auto"/>
          <w:bottom w:val="single" w:sz="4" w:space="0" w:color="auto"/>
          <w:right w:val="single" w:sz="4" w:space="4" w:color="auto"/>
        </w:pBdr>
        <w:tabs>
          <w:tab w:val="left" w:pos="720"/>
        </w:tabs>
        <w:spacing w:line="240" w:lineRule="auto"/>
        <w:rPr>
          <w:ins w:id="896" w:author="Author"/>
          <w:i/>
          <w:lang w:val="da-DK"/>
        </w:rPr>
      </w:pPr>
      <w:ins w:id="897" w:author="Author">
        <w:r w:rsidRPr="00047A40">
          <w:rPr>
            <w:b/>
            <w:bCs/>
            <w:lang w:val="da"/>
          </w:rPr>
          <w:t>17.</w:t>
        </w:r>
        <w:r w:rsidRPr="00047A40">
          <w:rPr>
            <w:b/>
            <w:bCs/>
            <w:lang w:val="da"/>
          </w:rPr>
          <w:tab/>
          <w:t>ENTYDIG IDENTIFIKATOR – 2D-STREGKODE</w:t>
        </w:r>
      </w:ins>
    </w:p>
    <w:p w14:paraId="659AE613" w14:textId="77777777" w:rsidR="0072445D" w:rsidRPr="00047A40" w:rsidRDefault="0072445D" w:rsidP="0072445D">
      <w:pPr>
        <w:tabs>
          <w:tab w:val="left" w:pos="720"/>
        </w:tabs>
        <w:spacing w:line="240" w:lineRule="auto"/>
        <w:rPr>
          <w:ins w:id="898" w:author="Author"/>
          <w:lang w:val="da-DK"/>
        </w:rPr>
      </w:pPr>
    </w:p>
    <w:p w14:paraId="02794564" w14:textId="77777777" w:rsidR="0072445D" w:rsidRPr="00047A40" w:rsidRDefault="0072445D" w:rsidP="0072445D">
      <w:pPr>
        <w:spacing w:line="240" w:lineRule="auto"/>
        <w:rPr>
          <w:ins w:id="899" w:author="Author"/>
          <w:noProof/>
          <w:szCs w:val="22"/>
          <w:shd w:val="clear" w:color="auto" w:fill="CCCCCC"/>
          <w:lang w:val="da-DK"/>
        </w:rPr>
      </w:pPr>
      <w:ins w:id="900" w:author="Author">
        <w:r w:rsidRPr="00047A40">
          <w:rPr>
            <w:noProof/>
            <w:highlight w:val="lightGray"/>
            <w:lang w:val="da"/>
          </w:rPr>
          <w:t>Der er anført en 2D-stregkode, som indeholder en entydig identifikator.</w:t>
        </w:r>
      </w:ins>
    </w:p>
    <w:p w14:paraId="0167C2AE" w14:textId="77777777" w:rsidR="0072445D" w:rsidRPr="00047A40" w:rsidRDefault="0072445D" w:rsidP="0072445D">
      <w:pPr>
        <w:tabs>
          <w:tab w:val="left" w:pos="720"/>
        </w:tabs>
        <w:spacing w:line="240" w:lineRule="auto"/>
        <w:rPr>
          <w:ins w:id="901" w:author="Author"/>
          <w:noProof/>
          <w:lang w:val="da-DK"/>
        </w:rPr>
      </w:pPr>
    </w:p>
    <w:p w14:paraId="04A44D48" w14:textId="77777777" w:rsidR="0072445D" w:rsidRPr="00047A40" w:rsidRDefault="0072445D" w:rsidP="0072445D">
      <w:pPr>
        <w:tabs>
          <w:tab w:val="left" w:pos="720"/>
        </w:tabs>
        <w:spacing w:line="240" w:lineRule="auto"/>
        <w:rPr>
          <w:ins w:id="902" w:author="Author"/>
          <w:noProof/>
          <w:lang w:val="da-DK"/>
        </w:rPr>
      </w:pPr>
    </w:p>
    <w:p w14:paraId="2E3572E2" w14:textId="77777777" w:rsidR="0072445D" w:rsidRPr="00047A40" w:rsidRDefault="0072445D" w:rsidP="0072445D">
      <w:pPr>
        <w:keepNext/>
        <w:pBdr>
          <w:top w:val="single" w:sz="4" w:space="1" w:color="auto"/>
          <w:left w:val="single" w:sz="4" w:space="4" w:color="auto"/>
          <w:bottom w:val="single" w:sz="4" w:space="0" w:color="auto"/>
          <w:right w:val="single" w:sz="4" w:space="4" w:color="auto"/>
        </w:pBdr>
        <w:tabs>
          <w:tab w:val="left" w:pos="720"/>
        </w:tabs>
        <w:spacing w:line="240" w:lineRule="auto"/>
        <w:rPr>
          <w:ins w:id="903" w:author="Author"/>
          <w:i/>
          <w:noProof/>
          <w:lang w:val="da-DK"/>
        </w:rPr>
      </w:pPr>
      <w:ins w:id="904" w:author="Author">
        <w:r w:rsidRPr="00047A40">
          <w:rPr>
            <w:b/>
            <w:bCs/>
            <w:noProof/>
            <w:lang w:val="da"/>
          </w:rPr>
          <w:t>18.</w:t>
        </w:r>
        <w:r w:rsidRPr="00047A40">
          <w:rPr>
            <w:b/>
            <w:bCs/>
            <w:noProof/>
            <w:lang w:val="da"/>
          </w:rPr>
          <w:tab/>
          <w:t>ENTYDIG IDENTIFIKATOR - MENNESKELIGT LÆSBARE DATA</w:t>
        </w:r>
      </w:ins>
    </w:p>
    <w:p w14:paraId="53850380" w14:textId="77777777" w:rsidR="0072445D" w:rsidRPr="00047A40" w:rsidRDefault="0072445D" w:rsidP="0072445D">
      <w:pPr>
        <w:keepNext/>
        <w:tabs>
          <w:tab w:val="left" w:pos="720"/>
        </w:tabs>
        <w:spacing w:line="240" w:lineRule="auto"/>
        <w:rPr>
          <w:ins w:id="905" w:author="Author"/>
          <w:noProof/>
          <w:lang w:val="da-DK"/>
        </w:rPr>
      </w:pPr>
    </w:p>
    <w:p w14:paraId="30E428C8" w14:textId="77777777" w:rsidR="0072445D" w:rsidRPr="00047A40" w:rsidRDefault="0072445D" w:rsidP="0072445D">
      <w:pPr>
        <w:keepNext/>
        <w:rPr>
          <w:ins w:id="906" w:author="Author"/>
          <w:szCs w:val="22"/>
          <w:lang w:val="da-DK"/>
        </w:rPr>
      </w:pPr>
      <w:ins w:id="907" w:author="Author">
        <w:r w:rsidRPr="00047A40">
          <w:rPr>
            <w:lang w:val="da"/>
          </w:rPr>
          <w:t>PC</w:t>
        </w:r>
      </w:ins>
    </w:p>
    <w:p w14:paraId="3BFD4DFC" w14:textId="77777777" w:rsidR="0072445D" w:rsidRPr="00047A40" w:rsidRDefault="0072445D" w:rsidP="0072445D">
      <w:pPr>
        <w:rPr>
          <w:ins w:id="908" w:author="Author"/>
          <w:szCs w:val="22"/>
          <w:lang w:val="da-DK"/>
        </w:rPr>
      </w:pPr>
      <w:ins w:id="909" w:author="Author">
        <w:r w:rsidRPr="00047A40">
          <w:rPr>
            <w:lang w:val="da"/>
          </w:rPr>
          <w:t>SN</w:t>
        </w:r>
      </w:ins>
    </w:p>
    <w:p w14:paraId="7FA58167" w14:textId="77777777" w:rsidR="0072445D" w:rsidRPr="00047A40" w:rsidRDefault="0072445D" w:rsidP="0072445D">
      <w:pPr>
        <w:pStyle w:val="CommentText"/>
        <w:spacing w:line="240" w:lineRule="auto"/>
        <w:rPr>
          <w:ins w:id="910" w:author="Author"/>
          <w:sz w:val="22"/>
          <w:lang w:val="da-DK"/>
        </w:rPr>
      </w:pPr>
      <w:ins w:id="911" w:author="Author">
        <w:r w:rsidRPr="00047A40">
          <w:rPr>
            <w:sz w:val="22"/>
            <w:szCs w:val="22"/>
            <w:lang w:val="da"/>
          </w:rPr>
          <w:t>NN</w:t>
        </w:r>
        <w:r w:rsidRPr="00047A40">
          <w:rPr>
            <w:lang w:val="da"/>
          </w:rPr>
          <w:br w:type="page"/>
        </w:r>
      </w:ins>
    </w:p>
    <w:p w14:paraId="0B6249DA" w14:textId="77777777" w:rsidR="0072445D" w:rsidRPr="00047A40" w:rsidRDefault="0072445D" w:rsidP="0072445D">
      <w:pPr>
        <w:pBdr>
          <w:top w:val="single" w:sz="4" w:space="1" w:color="auto"/>
          <w:left w:val="single" w:sz="4" w:space="4" w:color="auto"/>
          <w:bottom w:val="single" w:sz="4" w:space="1" w:color="auto"/>
          <w:right w:val="single" w:sz="4" w:space="4" w:color="auto"/>
        </w:pBdr>
        <w:tabs>
          <w:tab w:val="clear" w:pos="567"/>
        </w:tabs>
        <w:spacing w:line="240" w:lineRule="auto"/>
        <w:rPr>
          <w:ins w:id="912" w:author="Author"/>
          <w:b/>
          <w:noProof/>
          <w:lang w:val="da-DK"/>
        </w:rPr>
      </w:pPr>
      <w:ins w:id="913" w:author="Author">
        <w:r w:rsidRPr="00047A40">
          <w:rPr>
            <w:b/>
            <w:bCs/>
            <w:noProof/>
            <w:lang w:val="da"/>
          </w:rPr>
          <w:lastRenderedPageBreak/>
          <w:t>MÆRKNING, DER SKAL ANFØRES PÅ DEN YDRE EMBALLAGE</w:t>
        </w:r>
      </w:ins>
    </w:p>
    <w:p w14:paraId="54B7E65E" w14:textId="77777777" w:rsidR="0072445D" w:rsidRPr="00047A40" w:rsidRDefault="0072445D" w:rsidP="0072445D">
      <w:pPr>
        <w:pBdr>
          <w:top w:val="single" w:sz="4" w:space="1" w:color="auto"/>
          <w:left w:val="single" w:sz="4" w:space="4" w:color="auto"/>
          <w:bottom w:val="single" w:sz="4" w:space="1" w:color="auto"/>
          <w:right w:val="single" w:sz="4" w:space="4" w:color="auto"/>
        </w:pBdr>
        <w:tabs>
          <w:tab w:val="clear" w:pos="567"/>
        </w:tabs>
        <w:spacing w:line="240" w:lineRule="auto"/>
        <w:rPr>
          <w:ins w:id="914" w:author="Author"/>
          <w:b/>
          <w:noProof/>
          <w:lang w:val="da-DK"/>
        </w:rPr>
      </w:pPr>
    </w:p>
    <w:p w14:paraId="2E0D8A80" w14:textId="108013AF" w:rsidR="0072445D" w:rsidRPr="00047A40" w:rsidRDefault="0072445D" w:rsidP="0072445D">
      <w:pPr>
        <w:pBdr>
          <w:top w:val="single" w:sz="4" w:space="1" w:color="auto"/>
          <w:left w:val="single" w:sz="4" w:space="4" w:color="auto"/>
          <w:bottom w:val="single" w:sz="4" w:space="1" w:color="auto"/>
          <w:right w:val="single" w:sz="4" w:space="4" w:color="auto"/>
        </w:pBdr>
        <w:tabs>
          <w:tab w:val="clear" w:pos="567"/>
        </w:tabs>
        <w:spacing w:line="240" w:lineRule="auto"/>
        <w:rPr>
          <w:ins w:id="915" w:author="Author"/>
          <w:b/>
          <w:noProof/>
          <w:lang w:val="da-DK"/>
        </w:rPr>
      </w:pPr>
      <w:ins w:id="916" w:author="Author">
        <w:r w:rsidRPr="00047A40">
          <w:rPr>
            <w:b/>
            <w:bCs/>
            <w:noProof/>
            <w:lang w:val="da"/>
          </w:rPr>
          <w:t xml:space="preserve">YDRE KARTON TIL MULTIPAKNING (med </w:t>
        </w:r>
        <w:r w:rsidR="00297C21">
          <w:rPr>
            <w:b/>
            <w:noProof/>
            <w:szCs w:val="22"/>
            <w:lang w:val="da-DK"/>
          </w:rPr>
          <w:t>blå boks</w:t>
        </w:r>
        <w:del w:id="917" w:author="Author">
          <w:r w:rsidRPr="00047A40" w:rsidDel="00297C21">
            <w:rPr>
              <w:b/>
              <w:bCs/>
              <w:noProof/>
              <w:lang w:val="da"/>
            </w:rPr>
            <w:delText>blue box</w:delText>
          </w:r>
        </w:del>
        <w:r w:rsidRPr="00047A40">
          <w:rPr>
            <w:b/>
            <w:bCs/>
            <w:noProof/>
            <w:lang w:val="da"/>
          </w:rPr>
          <w:t>)</w:t>
        </w:r>
      </w:ins>
    </w:p>
    <w:p w14:paraId="58872EFC" w14:textId="77777777" w:rsidR="0072445D" w:rsidRPr="00047A40" w:rsidRDefault="0072445D" w:rsidP="0072445D">
      <w:pPr>
        <w:tabs>
          <w:tab w:val="clear" w:pos="567"/>
        </w:tabs>
        <w:spacing w:line="240" w:lineRule="auto"/>
        <w:rPr>
          <w:ins w:id="918" w:author="Author"/>
          <w:noProof/>
          <w:lang w:val="da-DK"/>
        </w:rPr>
      </w:pPr>
    </w:p>
    <w:p w14:paraId="55225542" w14:textId="77777777" w:rsidR="0072445D" w:rsidRPr="00047A40" w:rsidRDefault="0072445D" w:rsidP="0072445D">
      <w:pPr>
        <w:tabs>
          <w:tab w:val="clear" w:pos="567"/>
        </w:tabs>
        <w:spacing w:line="240" w:lineRule="auto"/>
        <w:rPr>
          <w:ins w:id="919" w:author="Author"/>
          <w:noProof/>
          <w:lang w:val="da-DK"/>
        </w:rPr>
      </w:pPr>
    </w:p>
    <w:p w14:paraId="212DAB68" w14:textId="1303DCC0" w:rsidR="0072445D" w:rsidRPr="00047A40" w:rsidRDefault="0072445D" w:rsidP="0072445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20" w:author="Author"/>
          <w:noProof/>
          <w:lang w:val="da-DK"/>
        </w:rPr>
      </w:pPr>
      <w:ins w:id="921" w:author="Author">
        <w:r w:rsidRPr="00047A40">
          <w:rPr>
            <w:b/>
            <w:bCs/>
            <w:noProof/>
            <w:lang w:val="da"/>
          </w:rPr>
          <w:t>1.</w:t>
        </w:r>
        <w:r w:rsidRPr="00047A40">
          <w:rPr>
            <w:b/>
            <w:bCs/>
            <w:noProof/>
            <w:lang w:val="da"/>
          </w:rPr>
          <w:tab/>
          <w:t>LÆGEMIDLETS NAVN</w:t>
        </w:r>
      </w:ins>
      <w:r w:rsidR="009646B3">
        <w:rPr>
          <w:b/>
          <w:bCs/>
          <w:noProof/>
          <w:lang w:val="da"/>
        </w:rPr>
        <w:fldChar w:fldCharType="begin"/>
      </w:r>
      <w:r w:rsidR="009646B3">
        <w:rPr>
          <w:b/>
          <w:bCs/>
          <w:noProof/>
          <w:lang w:val="da"/>
        </w:rPr>
        <w:instrText xml:space="preserve"> DOCVARIABLE VAULT_ND_69e6ab13-c90c-43af-926d-54a04f89e5f7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01573DE" w14:textId="77777777" w:rsidR="0072445D" w:rsidRPr="00047A40" w:rsidRDefault="0072445D" w:rsidP="0072445D">
      <w:pPr>
        <w:tabs>
          <w:tab w:val="clear" w:pos="567"/>
        </w:tabs>
        <w:spacing w:line="240" w:lineRule="auto"/>
        <w:rPr>
          <w:ins w:id="922" w:author="Author"/>
          <w:noProof/>
          <w:lang w:val="da-DK"/>
        </w:rPr>
      </w:pPr>
    </w:p>
    <w:p w14:paraId="020B099B" w14:textId="657C3B30" w:rsidR="0072445D" w:rsidRPr="00047A40" w:rsidRDefault="0072445D" w:rsidP="0072445D">
      <w:pPr>
        <w:tabs>
          <w:tab w:val="clear" w:pos="567"/>
        </w:tabs>
        <w:spacing w:line="240" w:lineRule="auto"/>
        <w:rPr>
          <w:ins w:id="923" w:author="Author"/>
          <w:noProof/>
          <w:lang w:val="da-DK"/>
        </w:rPr>
      </w:pPr>
      <w:ins w:id="924" w:author="Author">
        <w:r w:rsidRPr="00047A40">
          <w:rPr>
            <w:noProof/>
            <w:lang w:val="da"/>
          </w:rPr>
          <w:t xml:space="preserve">Omvoh </w:t>
        </w:r>
        <w:r>
          <w:rPr>
            <w:noProof/>
            <w:lang w:val="da"/>
          </w:rPr>
          <w:t>2</w:t>
        </w:r>
        <w:r w:rsidRPr="00047A40">
          <w:rPr>
            <w:noProof/>
            <w:lang w:val="da"/>
          </w:rPr>
          <w:t>00 mg injektionsvæske, opløsning i fyldt pen</w:t>
        </w:r>
      </w:ins>
    </w:p>
    <w:p w14:paraId="7C7C3FD2" w14:textId="77777777" w:rsidR="0072445D" w:rsidRPr="00047A40" w:rsidRDefault="0072445D" w:rsidP="0072445D">
      <w:pPr>
        <w:tabs>
          <w:tab w:val="clear" w:pos="567"/>
        </w:tabs>
        <w:spacing w:line="240" w:lineRule="auto"/>
        <w:rPr>
          <w:ins w:id="925" w:author="Author"/>
          <w:noProof/>
          <w:lang w:val="da-DK"/>
        </w:rPr>
      </w:pPr>
      <w:ins w:id="926" w:author="Author">
        <w:r w:rsidRPr="00047A40">
          <w:rPr>
            <w:noProof/>
            <w:lang w:val="da"/>
          </w:rPr>
          <w:t>mirikizumab</w:t>
        </w:r>
      </w:ins>
    </w:p>
    <w:p w14:paraId="45A94431" w14:textId="77777777" w:rsidR="0072445D" w:rsidRPr="00047A40" w:rsidRDefault="0072445D" w:rsidP="0072445D">
      <w:pPr>
        <w:tabs>
          <w:tab w:val="clear" w:pos="567"/>
        </w:tabs>
        <w:spacing w:line="240" w:lineRule="auto"/>
        <w:rPr>
          <w:ins w:id="927" w:author="Author"/>
          <w:noProof/>
          <w:lang w:val="da-DK"/>
        </w:rPr>
      </w:pPr>
    </w:p>
    <w:p w14:paraId="09A9E1BF" w14:textId="77777777" w:rsidR="0072445D" w:rsidRPr="00047A40" w:rsidRDefault="0072445D" w:rsidP="0072445D">
      <w:pPr>
        <w:tabs>
          <w:tab w:val="clear" w:pos="567"/>
        </w:tabs>
        <w:spacing w:line="240" w:lineRule="auto"/>
        <w:rPr>
          <w:ins w:id="928" w:author="Author"/>
          <w:noProof/>
          <w:lang w:val="da-DK"/>
        </w:rPr>
      </w:pPr>
    </w:p>
    <w:p w14:paraId="55461CF9" w14:textId="5B14907F" w:rsidR="0072445D" w:rsidRPr="00047A40" w:rsidRDefault="0072445D" w:rsidP="0072445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29" w:author="Author"/>
          <w:b/>
          <w:noProof/>
          <w:lang w:val="da-DK"/>
        </w:rPr>
      </w:pPr>
      <w:ins w:id="930" w:author="Author">
        <w:r w:rsidRPr="00047A40">
          <w:rPr>
            <w:b/>
            <w:bCs/>
            <w:noProof/>
            <w:lang w:val="da"/>
          </w:rPr>
          <w:t>2.</w:t>
        </w:r>
        <w:r w:rsidRPr="00047A40">
          <w:rPr>
            <w:b/>
            <w:bCs/>
            <w:noProof/>
            <w:lang w:val="da"/>
          </w:rPr>
          <w:tab/>
          <w:t>ANGIVELSE AF AKTIVT STOF/AKTIVE STOFFER</w:t>
        </w:r>
      </w:ins>
      <w:r w:rsidR="009646B3">
        <w:rPr>
          <w:b/>
          <w:bCs/>
          <w:noProof/>
          <w:lang w:val="da"/>
        </w:rPr>
        <w:fldChar w:fldCharType="begin"/>
      </w:r>
      <w:r w:rsidR="009646B3">
        <w:rPr>
          <w:b/>
          <w:bCs/>
          <w:noProof/>
          <w:lang w:val="da"/>
        </w:rPr>
        <w:instrText xml:space="preserve"> DOCVARIABLE VAULT_ND_ff1bff83-2c6d-4cd2-bac3-ba9634f59518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DD26C52" w14:textId="77777777" w:rsidR="0072445D" w:rsidRPr="00047A40" w:rsidRDefault="0072445D" w:rsidP="0072445D">
      <w:pPr>
        <w:tabs>
          <w:tab w:val="clear" w:pos="567"/>
        </w:tabs>
        <w:spacing w:line="240" w:lineRule="auto"/>
        <w:rPr>
          <w:ins w:id="931" w:author="Author"/>
          <w:noProof/>
          <w:szCs w:val="22"/>
          <w:lang w:val="da-DK"/>
        </w:rPr>
      </w:pPr>
    </w:p>
    <w:p w14:paraId="0C928D43" w14:textId="3FFA2FF5" w:rsidR="0072445D" w:rsidRPr="00047A40" w:rsidRDefault="0072445D" w:rsidP="0072445D">
      <w:pPr>
        <w:tabs>
          <w:tab w:val="clear" w:pos="567"/>
        </w:tabs>
        <w:spacing w:line="240" w:lineRule="auto"/>
        <w:rPr>
          <w:ins w:id="932" w:author="Author"/>
          <w:noProof/>
          <w:szCs w:val="22"/>
          <w:lang w:val="da-DK"/>
        </w:rPr>
      </w:pPr>
      <w:ins w:id="933" w:author="Author">
        <w:r w:rsidRPr="00047A40">
          <w:rPr>
            <w:noProof/>
            <w:szCs w:val="22"/>
            <w:lang w:val="da"/>
          </w:rPr>
          <w:t xml:space="preserve">Hver fyldt pen indeholder </w:t>
        </w:r>
        <w:r>
          <w:rPr>
            <w:noProof/>
            <w:szCs w:val="22"/>
            <w:lang w:val="da"/>
          </w:rPr>
          <w:t>2</w:t>
        </w:r>
        <w:r w:rsidRPr="00047A40">
          <w:rPr>
            <w:noProof/>
            <w:szCs w:val="22"/>
            <w:lang w:val="da"/>
          </w:rPr>
          <w:t xml:space="preserve">00 mg mirikizumab i </w:t>
        </w:r>
        <w:r>
          <w:rPr>
            <w:noProof/>
            <w:szCs w:val="22"/>
            <w:lang w:val="da"/>
          </w:rPr>
          <w:t>2</w:t>
        </w:r>
        <w:r w:rsidRPr="00047A40">
          <w:rPr>
            <w:noProof/>
            <w:szCs w:val="22"/>
            <w:lang w:val="da"/>
          </w:rPr>
          <w:t> ml opløsning.</w:t>
        </w:r>
      </w:ins>
    </w:p>
    <w:p w14:paraId="6D420666" w14:textId="77777777" w:rsidR="0072445D" w:rsidRPr="00047A40" w:rsidRDefault="0072445D" w:rsidP="0072445D">
      <w:pPr>
        <w:tabs>
          <w:tab w:val="clear" w:pos="567"/>
        </w:tabs>
        <w:spacing w:line="240" w:lineRule="auto"/>
        <w:rPr>
          <w:ins w:id="934" w:author="Author"/>
          <w:noProof/>
          <w:szCs w:val="22"/>
          <w:lang w:val="da-DK"/>
        </w:rPr>
      </w:pPr>
    </w:p>
    <w:p w14:paraId="18FC66B3" w14:textId="77777777" w:rsidR="0072445D" w:rsidRPr="00047A40" w:rsidRDefault="0072445D" w:rsidP="0072445D">
      <w:pPr>
        <w:tabs>
          <w:tab w:val="clear" w:pos="567"/>
        </w:tabs>
        <w:spacing w:line="240" w:lineRule="auto"/>
        <w:rPr>
          <w:ins w:id="935" w:author="Author"/>
          <w:noProof/>
          <w:szCs w:val="22"/>
          <w:lang w:val="da-DK"/>
        </w:rPr>
      </w:pPr>
    </w:p>
    <w:p w14:paraId="25FCAD62" w14:textId="13F3BCCC" w:rsidR="0072445D" w:rsidRPr="00047A40" w:rsidRDefault="0072445D" w:rsidP="0072445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36" w:author="Author"/>
          <w:noProof/>
          <w:highlight w:val="lightGray"/>
          <w:lang w:val="da-DK"/>
        </w:rPr>
      </w:pPr>
      <w:ins w:id="937" w:author="Author">
        <w:r w:rsidRPr="00047A40">
          <w:rPr>
            <w:b/>
            <w:bCs/>
            <w:noProof/>
            <w:lang w:val="da"/>
          </w:rPr>
          <w:t>3.</w:t>
        </w:r>
        <w:r w:rsidRPr="00047A40">
          <w:rPr>
            <w:b/>
            <w:bCs/>
            <w:noProof/>
            <w:lang w:val="da"/>
          </w:rPr>
          <w:tab/>
          <w:t>LISTE OVER HJÆLPESTOFFER</w:t>
        </w:r>
      </w:ins>
      <w:r w:rsidR="009646B3">
        <w:rPr>
          <w:b/>
          <w:bCs/>
          <w:noProof/>
          <w:lang w:val="da"/>
        </w:rPr>
        <w:fldChar w:fldCharType="begin"/>
      </w:r>
      <w:r w:rsidR="009646B3">
        <w:rPr>
          <w:b/>
          <w:bCs/>
          <w:noProof/>
          <w:lang w:val="da"/>
        </w:rPr>
        <w:instrText xml:space="preserve"> DOCVARIABLE VAULT_ND_4a19ec40-e14d-451c-9476-0b9353c11f1e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69943F99" w14:textId="77777777" w:rsidR="0072445D" w:rsidRPr="00047A40" w:rsidRDefault="0072445D" w:rsidP="0072445D">
      <w:pPr>
        <w:tabs>
          <w:tab w:val="clear" w:pos="567"/>
        </w:tabs>
        <w:spacing w:line="240" w:lineRule="auto"/>
        <w:rPr>
          <w:ins w:id="938" w:author="Author"/>
          <w:lang w:val="da-DK"/>
        </w:rPr>
      </w:pPr>
    </w:p>
    <w:p w14:paraId="7758B6DB" w14:textId="77777777" w:rsidR="0072445D" w:rsidRPr="00047A40" w:rsidRDefault="0072445D" w:rsidP="0072445D">
      <w:pPr>
        <w:spacing w:line="240" w:lineRule="auto"/>
        <w:rPr>
          <w:ins w:id="939" w:author="Author"/>
          <w:lang w:val="da-DK"/>
        </w:rPr>
      </w:pPr>
      <w:ins w:id="940" w:author="Author">
        <w:r w:rsidRPr="00047A40">
          <w:rPr>
            <w:lang w:val="da"/>
          </w:rPr>
          <w:t xml:space="preserve">Hjælpestoffer: </w:t>
        </w:r>
        <w:r w:rsidRPr="0015186D">
          <w:rPr>
            <w:noProof/>
            <w:szCs w:val="22"/>
            <w:lang w:val="da-DK"/>
          </w:rPr>
          <w:t>histidin</w:t>
        </w:r>
        <w:r>
          <w:rPr>
            <w:noProof/>
            <w:szCs w:val="22"/>
            <w:lang w:val="da-DK"/>
          </w:rPr>
          <w:t>,</w:t>
        </w:r>
        <w:r w:rsidRPr="0015186D">
          <w:rPr>
            <w:noProof/>
            <w:szCs w:val="22"/>
            <w:lang w:val="da-DK"/>
          </w:rPr>
          <w:t xml:space="preserve"> histidin</w:t>
        </w:r>
        <w:r>
          <w:rPr>
            <w:noProof/>
            <w:szCs w:val="22"/>
            <w:lang w:val="da-DK"/>
          </w:rPr>
          <w:t xml:space="preserve"> mono</w:t>
        </w:r>
        <w:r w:rsidRPr="0015186D">
          <w:rPr>
            <w:noProof/>
            <w:szCs w:val="22"/>
            <w:lang w:val="da-DK"/>
          </w:rPr>
          <w:t>hydrochlorid</w:t>
        </w:r>
        <w:r>
          <w:rPr>
            <w:noProof/>
            <w:szCs w:val="22"/>
            <w:lang w:val="da-DK"/>
          </w:rPr>
          <w:t>,</w:t>
        </w:r>
        <w:r w:rsidRPr="00047A40">
          <w:rPr>
            <w:lang w:val="da"/>
          </w:rPr>
          <w:t xml:space="preserve"> natriumklorid, </w:t>
        </w:r>
        <w:r>
          <w:rPr>
            <w:lang w:val="da"/>
          </w:rPr>
          <w:t xml:space="preserve">mannitol (E 421), </w:t>
        </w:r>
        <w:r w:rsidRPr="00047A40">
          <w:rPr>
            <w:lang w:val="da"/>
          </w:rPr>
          <w:t>polysorbat</w:t>
        </w:r>
        <w:r>
          <w:rPr>
            <w:lang w:val="da"/>
          </w:rPr>
          <w:t> </w:t>
        </w:r>
        <w:r w:rsidRPr="00047A40">
          <w:rPr>
            <w:lang w:val="da"/>
          </w:rPr>
          <w:t>80</w:t>
        </w:r>
        <w:r>
          <w:rPr>
            <w:lang w:val="da"/>
          </w:rPr>
          <w:t xml:space="preserve"> (E 433)</w:t>
        </w:r>
        <w:r w:rsidRPr="00047A40">
          <w:rPr>
            <w:lang w:val="da"/>
          </w:rPr>
          <w:t xml:space="preserve">, vand til injektionsvæsker. </w:t>
        </w:r>
        <w:r w:rsidRPr="00047A40">
          <w:rPr>
            <w:highlight w:val="lightGray"/>
            <w:lang w:val="da"/>
          </w:rPr>
          <w:t>Se yderligere oplysninger i indlægssedlen.</w:t>
        </w:r>
      </w:ins>
    </w:p>
    <w:p w14:paraId="216BED71" w14:textId="77777777" w:rsidR="0072445D" w:rsidRPr="00047A40" w:rsidRDefault="0072445D" w:rsidP="0072445D">
      <w:pPr>
        <w:tabs>
          <w:tab w:val="clear" w:pos="567"/>
        </w:tabs>
        <w:spacing w:line="240" w:lineRule="auto"/>
        <w:rPr>
          <w:ins w:id="941" w:author="Author"/>
          <w:noProof/>
          <w:lang w:val="da-DK"/>
        </w:rPr>
      </w:pPr>
    </w:p>
    <w:p w14:paraId="4480C185" w14:textId="77777777" w:rsidR="0072445D" w:rsidRPr="00047A40" w:rsidRDefault="0072445D" w:rsidP="0072445D">
      <w:pPr>
        <w:tabs>
          <w:tab w:val="clear" w:pos="567"/>
        </w:tabs>
        <w:spacing w:line="240" w:lineRule="auto"/>
        <w:rPr>
          <w:ins w:id="942" w:author="Author"/>
          <w:noProof/>
          <w:lang w:val="da-DK"/>
        </w:rPr>
      </w:pPr>
    </w:p>
    <w:p w14:paraId="1A8CF15F" w14:textId="1DA47C97" w:rsidR="0072445D" w:rsidRPr="00047A40" w:rsidRDefault="0072445D" w:rsidP="0072445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43" w:author="Author"/>
          <w:noProof/>
          <w:lang w:val="da-DK"/>
        </w:rPr>
      </w:pPr>
      <w:ins w:id="944" w:author="Author">
        <w:r w:rsidRPr="00047A40">
          <w:rPr>
            <w:b/>
            <w:bCs/>
            <w:noProof/>
            <w:lang w:val="da"/>
          </w:rPr>
          <w:t>4.</w:t>
        </w:r>
        <w:r w:rsidRPr="00047A40">
          <w:rPr>
            <w:b/>
            <w:bCs/>
            <w:noProof/>
            <w:lang w:val="da"/>
          </w:rPr>
          <w:tab/>
          <w:t>LÆGEMIDDELFORM OG INDHOLD (PAKNINGSSTØRRELSE)</w:t>
        </w:r>
      </w:ins>
      <w:r w:rsidR="009646B3">
        <w:rPr>
          <w:b/>
          <w:bCs/>
          <w:noProof/>
          <w:lang w:val="da"/>
        </w:rPr>
        <w:fldChar w:fldCharType="begin"/>
      </w:r>
      <w:r w:rsidR="009646B3">
        <w:rPr>
          <w:b/>
          <w:bCs/>
          <w:noProof/>
          <w:lang w:val="da"/>
        </w:rPr>
        <w:instrText xml:space="preserve"> DOCVARIABLE VAULT_ND_8ce5c1d5-c11c-4a41-8832-f1dead76ba01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2C148C20" w14:textId="77777777" w:rsidR="0072445D" w:rsidRPr="00047A40" w:rsidRDefault="0072445D" w:rsidP="0072445D">
      <w:pPr>
        <w:tabs>
          <w:tab w:val="clear" w:pos="567"/>
        </w:tabs>
        <w:spacing w:line="240" w:lineRule="auto"/>
        <w:rPr>
          <w:ins w:id="945" w:author="Author"/>
          <w:i/>
          <w:noProof/>
          <w:lang w:val="da-DK"/>
        </w:rPr>
      </w:pPr>
    </w:p>
    <w:p w14:paraId="2B506D76" w14:textId="77777777" w:rsidR="0072445D" w:rsidRPr="00047A40" w:rsidRDefault="0072445D" w:rsidP="0072445D">
      <w:pPr>
        <w:tabs>
          <w:tab w:val="clear" w:pos="567"/>
        </w:tabs>
        <w:spacing w:line="240" w:lineRule="auto"/>
        <w:rPr>
          <w:ins w:id="946" w:author="Author"/>
          <w:noProof/>
          <w:lang w:val="da-DK"/>
        </w:rPr>
      </w:pPr>
      <w:ins w:id="947" w:author="Author">
        <w:r w:rsidRPr="00047A40">
          <w:rPr>
            <w:noProof/>
            <w:highlight w:val="lightGray"/>
            <w:lang w:val="da"/>
          </w:rPr>
          <w:t>Injektionsvæske, opløsning</w:t>
        </w:r>
      </w:ins>
    </w:p>
    <w:p w14:paraId="4784066F" w14:textId="3796989A" w:rsidR="0072445D" w:rsidRPr="00047A40" w:rsidRDefault="0072445D" w:rsidP="0072445D">
      <w:pPr>
        <w:tabs>
          <w:tab w:val="clear" w:pos="567"/>
        </w:tabs>
        <w:spacing w:line="240" w:lineRule="auto"/>
        <w:rPr>
          <w:ins w:id="948" w:author="Author"/>
          <w:lang w:val="da-DK"/>
        </w:rPr>
      </w:pPr>
      <w:ins w:id="949" w:author="Author">
        <w:r w:rsidRPr="00047A40">
          <w:rPr>
            <w:lang w:val="da"/>
          </w:rPr>
          <w:t xml:space="preserve">Multipakning: </w:t>
        </w:r>
        <w:r>
          <w:rPr>
            <w:lang w:val="da"/>
          </w:rPr>
          <w:t>3</w:t>
        </w:r>
        <w:r w:rsidRPr="00047A40">
          <w:rPr>
            <w:lang w:val="da"/>
          </w:rPr>
          <w:t xml:space="preserve"> (</w:t>
        </w:r>
        <w:r>
          <w:rPr>
            <w:lang w:val="da"/>
          </w:rPr>
          <w:t>3</w:t>
        </w:r>
        <w:r w:rsidRPr="00047A40">
          <w:rPr>
            <w:lang w:val="da"/>
          </w:rPr>
          <w:t xml:space="preserve"> pakninger </w:t>
        </w:r>
        <w:r w:rsidR="00FE6DA6">
          <w:rPr>
            <w:lang w:val="da"/>
          </w:rPr>
          <w:t>a</w:t>
        </w:r>
        <w:del w:id="950" w:author="Author">
          <w:r w:rsidRPr="00047A40" w:rsidDel="00FE6DA6">
            <w:rPr>
              <w:lang w:val="da"/>
            </w:rPr>
            <w:delText>med</w:delText>
          </w:r>
        </w:del>
        <w:r w:rsidRPr="00047A40">
          <w:rPr>
            <w:lang w:val="da"/>
          </w:rPr>
          <w:t xml:space="preserve"> </w:t>
        </w:r>
        <w:r>
          <w:rPr>
            <w:lang w:val="da"/>
          </w:rPr>
          <w:t>1</w:t>
        </w:r>
        <w:r w:rsidRPr="00047A40">
          <w:rPr>
            <w:lang w:val="da"/>
          </w:rPr>
          <w:t xml:space="preserve">) fyldte penne </w:t>
        </w:r>
        <w:r>
          <w:rPr>
            <w:lang w:val="da"/>
          </w:rPr>
          <w:t>på 200 mg</w:t>
        </w:r>
        <w:r w:rsidRPr="00047A40">
          <w:rPr>
            <w:lang w:val="da"/>
          </w:rPr>
          <w:t>.</w:t>
        </w:r>
      </w:ins>
    </w:p>
    <w:p w14:paraId="6C6214C9" w14:textId="77777777" w:rsidR="0072445D" w:rsidRPr="00161E33" w:rsidRDefault="0072445D" w:rsidP="0072445D">
      <w:pPr>
        <w:tabs>
          <w:tab w:val="clear" w:pos="567"/>
        </w:tabs>
        <w:spacing w:line="240" w:lineRule="auto"/>
        <w:rPr>
          <w:ins w:id="951" w:author="Author"/>
          <w:noProof/>
          <w:lang w:val="da-DK"/>
        </w:rPr>
      </w:pPr>
    </w:p>
    <w:p w14:paraId="09C44255" w14:textId="77777777" w:rsidR="0072445D" w:rsidRPr="00161E33" w:rsidRDefault="0072445D" w:rsidP="0072445D">
      <w:pPr>
        <w:tabs>
          <w:tab w:val="clear" w:pos="567"/>
        </w:tabs>
        <w:spacing w:line="240" w:lineRule="auto"/>
        <w:rPr>
          <w:ins w:id="952" w:author="Author"/>
          <w:noProof/>
          <w:lang w:val="da-DK"/>
        </w:rPr>
      </w:pPr>
    </w:p>
    <w:p w14:paraId="49316C27" w14:textId="198D9E29" w:rsidR="0072445D" w:rsidRPr="00047A40" w:rsidRDefault="0072445D" w:rsidP="0072445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53" w:author="Author"/>
          <w:noProof/>
          <w:highlight w:val="lightGray"/>
          <w:lang w:val="da-DK"/>
        </w:rPr>
      </w:pPr>
      <w:ins w:id="954" w:author="Author">
        <w:r w:rsidRPr="00047A40">
          <w:rPr>
            <w:b/>
            <w:bCs/>
            <w:noProof/>
            <w:lang w:val="da"/>
          </w:rPr>
          <w:t>5.</w:t>
        </w:r>
        <w:r w:rsidRPr="00047A40">
          <w:rPr>
            <w:b/>
            <w:bCs/>
            <w:noProof/>
            <w:lang w:val="da"/>
          </w:rPr>
          <w:tab/>
          <w:t>ANVENDELSESMÅDE OG ADMINISTRATIONSVEJ(E)</w:t>
        </w:r>
      </w:ins>
      <w:r w:rsidR="009646B3">
        <w:rPr>
          <w:b/>
          <w:bCs/>
          <w:noProof/>
          <w:lang w:val="da"/>
        </w:rPr>
        <w:fldChar w:fldCharType="begin"/>
      </w:r>
      <w:r w:rsidR="009646B3">
        <w:rPr>
          <w:b/>
          <w:bCs/>
          <w:noProof/>
          <w:lang w:val="da"/>
        </w:rPr>
        <w:instrText xml:space="preserve"> DOCVARIABLE VAULT_ND_9eeb9292-bdb7-4849-bdc9-f889c2228877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080EF3A1" w14:textId="77777777" w:rsidR="0072445D" w:rsidRPr="00047A40" w:rsidRDefault="0072445D" w:rsidP="0072445D">
      <w:pPr>
        <w:tabs>
          <w:tab w:val="clear" w:pos="567"/>
        </w:tabs>
        <w:spacing w:line="240" w:lineRule="auto"/>
        <w:rPr>
          <w:ins w:id="955" w:author="Author"/>
          <w:i/>
          <w:noProof/>
          <w:lang w:val="da-DK"/>
        </w:rPr>
      </w:pPr>
    </w:p>
    <w:p w14:paraId="40A52AB3" w14:textId="77777777" w:rsidR="0072445D" w:rsidRPr="00047A40" w:rsidRDefault="0072445D" w:rsidP="0072445D">
      <w:pPr>
        <w:tabs>
          <w:tab w:val="clear" w:pos="567"/>
        </w:tabs>
        <w:spacing w:line="240" w:lineRule="auto"/>
        <w:rPr>
          <w:ins w:id="956" w:author="Author"/>
          <w:noProof/>
          <w:lang w:val="da-DK"/>
        </w:rPr>
      </w:pPr>
      <w:ins w:id="957" w:author="Author">
        <w:r w:rsidRPr="00047A40">
          <w:rPr>
            <w:noProof/>
            <w:lang w:val="da"/>
          </w:rPr>
          <w:t>Kun til engangsbrug.</w:t>
        </w:r>
      </w:ins>
    </w:p>
    <w:p w14:paraId="1B63EC3F" w14:textId="77777777" w:rsidR="0072445D" w:rsidRPr="00047A40" w:rsidRDefault="0072445D" w:rsidP="0072445D">
      <w:pPr>
        <w:tabs>
          <w:tab w:val="clear" w:pos="567"/>
        </w:tabs>
        <w:spacing w:line="240" w:lineRule="auto"/>
        <w:rPr>
          <w:ins w:id="958" w:author="Author"/>
          <w:noProof/>
          <w:lang w:val="da-DK"/>
        </w:rPr>
      </w:pPr>
      <w:ins w:id="959" w:author="Author">
        <w:r w:rsidRPr="00047A40">
          <w:rPr>
            <w:noProof/>
            <w:lang w:val="da"/>
          </w:rPr>
          <w:t>Læs indlægssedlen inden brug.</w:t>
        </w:r>
      </w:ins>
    </w:p>
    <w:p w14:paraId="636AF0D8" w14:textId="77777777" w:rsidR="0072445D" w:rsidRPr="00047A40" w:rsidRDefault="0072445D" w:rsidP="0072445D">
      <w:pPr>
        <w:tabs>
          <w:tab w:val="clear" w:pos="567"/>
        </w:tabs>
        <w:spacing w:line="240" w:lineRule="auto"/>
        <w:rPr>
          <w:ins w:id="960" w:author="Author"/>
          <w:noProof/>
          <w:lang w:val="da-DK"/>
        </w:rPr>
      </w:pPr>
      <w:ins w:id="961" w:author="Author">
        <w:r w:rsidRPr="00047A40">
          <w:rPr>
            <w:noProof/>
            <w:lang w:val="da"/>
          </w:rPr>
          <w:t xml:space="preserve">Subkutan </w:t>
        </w:r>
        <w:r>
          <w:rPr>
            <w:noProof/>
            <w:lang w:val="da"/>
          </w:rPr>
          <w:t>brug</w:t>
        </w:r>
        <w:r w:rsidRPr="00047A40">
          <w:rPr>
            <w:noProof/>
            <w:lang w:val="da"/>
          </w:rPr>
          <w:t>.</w:t>
        </w:r>
      </w:ins>
    </w:p>
    <w:p w14:paraId="18A68502" w14:textId="77777777" w:rsidR="0072445D" w:rsidRPr="00047A40" w:rsidRDefault="0072445D" w:rsidP="0072445D">
      <w:pPr>
        <w:keepNext/>
        <w:tabs>
          <w:tab w:val="clear" w:pos="567"/>
        </w:tabs>
        <w:spacing w:line="240" w:lineRule="auto"/>
        <w:rPr>
          <w:ins w:id="962" w:author="Author"/>
          <w:szCs w:val="22"/>
          <w:lang w:val="da-DK"/>
        </w:rPr>
      </w:pPr>
      <w:ins w:id="963" w:author="Author">
        <w:r w:rsidRPr="00047A40">
          <w:rPr>
            <w:noProof/>
            <w:lang w:val="da"/>
          </w:rPr>
          <w:t>Må ikke omrystes.</w:t>
        </w:r>
      </w:ins>
    </w:p>
    <w:p w14:paraId="47495ED7" w14:textId="77777777" w:rsidR="0072445D" w:rsidRPr="00047A40" w:rsidRDefault="0072445D" w:rsidP="0072445D">
      <w:pPr>
        <w:tabs>
          <w:tab w:val="clear" w:pos="567"/>
        </w:tabs>
        <w:spacing w:line="240" w:lineRule="auto"/>
        <w:rPr>
          <w:ins w:id="964" w:author="Author"/>
          <w:noProof/>
          <w:lang w:val="da-DK"/>
        </w:rPr>
      </w:pPr>
    </w:p>
    <w:p w14:paraId="64C83206" w14:textId="77777777" w:rsidR="0072445D" w:rsidRPr="00047A40" w:rsidRDefault="0072445D" w:rsidP="0072445D">
      <w:pPr>
        <w:tabs>
          <w:tab w:val="clear" w:pos="567"/>
        </w:tabs>
        <w:spacing w:line="240" w:lineRule="auto"/>
        <w:rPr>
          <w:ins w:id="965" w:author="Author"/>
          <w:noProof/>
          <w:lang w:val="da-DK"/>
        </w:rPr>
      </w:pPr>
    </w:p>
    <w:p w14:paraId="6F33FACD" w14:textId="2F64FA0E" w:rsidR="0072445D" w:rsidRPr="00047A40" w:rsidRDefault="0072445D" w:rsidP="0072445D">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966" w:author="Author"/>
          <w:noProof/>
          <w:lang w:val="da-DK"/>
        </w:rPr>
      </w:pPr>
      <w:ins w:id="967" w:author="Author">
        <w:r w:rsidRPr="00047A40">
          <w:rPr>
            <w:b/>
            <w:bCs/>
            <w:noProof/>
            <w:lang w:val="da"/>
          </w:rPr>
          <w:t>6.</w:t>
        </w:r>
        <w:r w:rsidRPr="00047A40">
          <w:rPr>
            <w:b/>
            <w:bCs/>
            <w:noProof/>
            <w:lang w:val="da"/>
          </w:rPr>
          <w:tab/>
          <w:t>SÆRLIG ADVARSEL OM, AT LÆGEMIDLET SKAL OPBEVARES UTILGÆNGELIGT FOR BØRN</w:t>
        </w:r>
      </w:ins>
      <w:r w:rsidR="009646B3">
        <w:rPr>
          <w:b/>
          <w:bCs/>
          <w:noProof/>
          <w:lang w:val="da"/>
        </w:rPr>
        <w:fldChar w:fldCharType="begin"/>
      </w:r>
      <w:r w:rsidR="009646B3">
        <w:rPr>
          <w:b/>
          <w:bCs/>
          <w:noProof/>
          <w:lang w:val="da"/>
        </w:rPr>
        <w:instrText xml:space="preserve"> DOCVARIABLE VAULT_ND_d287cb4c-fc06-4baf-8af8-2314d3a8de3a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38297685" w14:textId="77777777" w:rsidR="0072445D" w:rsidRPr="00047A40" w:rsidRDefault="0072445D" w:rsidP="0072445D">
      <w:pPr>
        <w:keepNext/>
        <w:tabs>
          <w:tab w:val="clear" w:pos="567"/>
        </w:tabs>
        <w:spacing w:line="240" w:lineRule="auto"/>
        <w:rPr>
          <w:ins w:id="968" w:author="Author"/>
          <w:noProof/>
          <w:lang w:val="da-DK"/>
        </w:rPr>
      </w:pPr>
    </w:p>
    <w:p w14:paraId="29B4A376" w14:textId="54B7014B" w:rsidR="0072445D" w:rsidRPr="00047A40" w:rsidRDefault="0072445D" w:rsidP="0072445D">
      <w:pPr>
        <w:keepNext/>
        <w:tabs>
          <w:tab w:val="clear" w:pos="567"/>
        </w:tabs>
        <w:spacing w:line="240" w:lineRule="auto"/>
        <w:outlineLvl w:val="0"/>
        <w:rPr>
          <w:ins w:id="969" w:author="Author"/>
          <w:noProof/>
          <w:lang w:val="da-DK"/>
        </w:rPr>
      </w:pPr>
      <w:ins w:id="970" w:author="Author">
        <w:r w:rsidRPr="00047A40">
          <w:rPr>
            <w:noProof/>
            <w:lang w:val="da"/>
          </w:rPr>
          <w:t>Opbevares utilgængeligt for børn.</w:t>
        </w:r>
      </w:ins>
      <w:r w:rsidR="009646B3">
        <w:rPr>
          <w:noProof/>
          <w:lang w:val="da"/>
        </w:rPr>
        <w:fldChar w:fldCharType="begin"/>
      </w:r>
      <w:r w:rsidR="009646B3">
        <w:rPr>
          <w:noProof/>
          <w:lang w:val="da"/>
        </w:rPr>
        <w:instrText xml:space="preserve"> DOCVARIABLE vault_nd_817e28e3-0e74-4392-8eef-ab19caab075e \* MERGEFORMAT </w:instrText>
      </w:r>
      <w:r w:rsidR="009646B3">
        <w:rPr>
          <w:noProof/>
          <w:lang w:val="da"/>
        </w:rPr>
        <w:fldChar w:fldCharType="separate"/>
      </w:r>
      <w:r w:rsidR="009646B3">
        <w:rPr>
          <w:noProof/>
          <w:lang w:val="da"/>
        </w:rPr>
        <w:t xml:space="preserve"> </w:t>
      </w:r>
      <w:r w:rsidR="009646B3">
        <w:rPr>
          <w:noProof/>
          <w:lang w:val="da"/>
        </w:rPr>
        <w:fldChar w:fldCharType="end"/>
      </w:r>
    </w:p>
    <w:p w14:paraId="11EFA2DD" w14:textId="77777777" w:rsidR="0072445D" w:rsidRPr="00047A40" w:rsidRDefault="0072445D" w:rsidP="0072445D">
      <w:pPr>
        <w:tabs>
          <w:tab w:val="clear" w:pos="567"/>
        </w:tabs>
        <w:spacing w:line="240" w:lineRule="auto"/>
        <w:rPr>
          <w:ins w:id="971" w:author="Author"/>
          <w:noProof/>
          <w:lang w:val="da-DK"/>
        </w:rPr>
      </w:pPr>
    </w:p>
    <w:p w14:paraId="3147A638" w14:textId="77777777" w:rsidR="0072445D" w:rsidRPr="00047A40" w:rsidRDefault="0072445D" w:rsidP="0072445D">
      <w:pPr>
        <w:tabs>
          <w:tab w:val="clear" w:pos="567"/>
        </w:tabs>
        <w:spacing w:line="240" w:lineRule="auto"/>
        <w:rPr>
          <w:ins w:id="972" w:author="Author"/>
          <w:noProof/>
          <w:lang w:val="da-DK"/>
        </w:rPr>
      </w:pPr>
    </w:p>
    <w:p w14:paraId="24C07315" w14:textId="43BB9BED" w:rsidR="0072445D" w:rsidRPr="00047A40" w:rsidRDefault="0072445D" w:rsidP="0072445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73" w:author="Author"/>
          <w:noProof/>
          <w:highlight w:val="lightGray"/>
          <w:lang w:val="da-DK"/>
        </w:rPr>
      </w:pPr>
      <w:ins w:id="974" w:author="Author">
        <w:r w:rsidRPr="00047A40">
          <w:rPr>
            <w:b/>
            <w:bCs/>
            <w:noProof/>
            <w:lang w:val="da"/>
          </w:rPr>
          <w:t>7.</w:t>
        </w:r>
        <w:r w:rsidRPr="00047A40">
          <w:rPr>
            <w:b/>
            <w:bCs/>
            <w:noProof/>
            <w:lang w:val="da"/>
          </w:rPr>
          <w:tab/>
          <w:t>EVENTUELLE ANDRE SÆRLIGE ADVARSLER</w:t>
        </w:r>
      </w:ins>
      <w:r w:rsidR="009646B3">
        <w:rPr>
          <w:b/>
          <w:bCs/>
          <w:noProof/>
          <w:lang w:val="da"/>
        </w:rPr>
        <w:fldChar w:fldCharType="begin"/>
      </w:r>
      <w:r w:rsidR="009646B3">
        <w:rPr>
          <w:b/>
          <w:bCs/>
          <w:noProof/>
          <w:lang w:val="da"/>
        </w:rPr>
        <w:instrText xml:space="preserve"> DOCVARIABLE VAULT_ND_5e355d82-39f8-4988-9645-2e1018949a3d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060BC413" w14:textId="77777777" w:rsidR="0072445D" w:rsidRPr="00047A40" w:rsidRDefault="0072445D" w:rsidP="0072445D">
      <w:pPr>
        <w:tabs>
          <w:tab w:val="clear" w:pos="567"/>
        </w:tabs>
        <w:spacing w:line="240" w:lineRule="auto"/>
        <w:rPr>
          <w:ins w:id="975" w:author="Author"/>
          <w:noProof/>
          <w:lang w:val="da-DK"/>
        </w:rPr>
      </w:pPr>
    </w:p>
    <w:p w14:paraId="0C6DBF68" w14:textId="77777777" w:rsidR="0072445D" w:rsidRPr="00047A40" w:rsidRDefault="0072445D" w:rsidP="0072445D">
      <w:pPr>
        <w:tabs>
          <w:tab w:val="clear" w:pos="567"/>
          <w:tab w:val="left" w:pos="749"/>
        </w:tabs>
        <w:spacing w:line="240" w:lineRule="auto"/>
        <w:rPr>
          <w:ins w:id="976" w:author="Author"/>
          <w:noProof/>
          <w:lang w:val="da-DK"/>
        </w:rPr>
      </w:pPr>
    </w:p>
    <w:p w14:paraId="6954BC97" w14:textId="733F5687" w:rsidR="0072445D" w:rsidRPr="00047A40" w:rsidRDefault="0072445D" w:rsidP="0072445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77" w:author="Author"/>
          <w:noProof/>
          <w:highlight w:val="lightGray"/>
          <w:lang w:val="da-DK"/>
        </w:rPr>
      </w:pPr>
      <w:ins w:id="978" w:author="Author">
        <w:r w:rsidRPr="00047A40">
          <w:rPr>
            <w:b/>
            <w:bCs/>
            <w:noProof/>
            <w:lang w:val="da"/>
          </w:rPr>
          <w:t>8.</w:t>
        </w:r>
        <w:r w:rsidRPr="00047A40">
          <w:rPr>
            <w:b/>
            <w:bCs/>
            <w:noProof/>
            <w:lang w:val="da"/>
          </w:rPr>
          <w:tab/>
          <w:t>UDLØBSDATO</w:t>
        </w:r>
      </w:ins>
      <w:r w:rsidR="009646B3">
        <w:rPr>
          <w:b/>
          <w:bCs/>
          <w:noProof/>
          <w:lang w:val="da"/>
        </w:rPr>
        <w:fldChar w:fldCharType="begin"/>
      </w:r>
      <w:r w:rsidR="009646B3">
        <w:rPr>
          <w:b/>
          <w:bCs/>
          <w:noProof/>
          <w:lang w:val="da"/>
        </w:rPr>
        <w:instrText xml:space="preserve"> DOCVARIABLE VAULT_ND_0950a782-52fe-45a6-881a-cd3d9200c5cb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D3D574" w14:textId="77777777" w:rsidR="0072445D" w:rsidRPr="00047A40" w:rsidRDefault="0072445D" w:rsidP="0072445D">
      <w:pPr>
        <w:keepNext/>
        <w:tabs>
          <w:tab w:val="clear" w:pos="567"/>
        </w:tabs>
        <w:spacing w:line="240" w:lineRule="auto"/>
        <w:rPr>
          <w:ins w:id="979" w:author="Author"/>
          <w:i/>
          <w:noProof/>
          <w:lang w:val="da-DK"/>
        </w:rPr>
      </w:pPr>
    </w:p>
    <w:p w14:paraId="43B0B2DC" w14:textId="77777777" w:rsidR="0072445D" w:rsidRPr="00047A40" w:rsidRDefault="0072445D" w:rsidP="0072445D">
      <w:pPr>
        <w:keepNext/>
        <w:tabs>
          <w:tab w:val="clear" w:pos="567"/>
        </w:tabs>
        <w:spacing w:line="240" w:lineRule="auto"/>
        <w:rPr>
          <w:ins w:id="980" w:author="Author"/>
          <w:noProof/>
          <w:lang w:val="da-DK"/>
        </w:rPr>
      </w:pPr>
      <w:ins w:id="981" w:author="Author">
        <w:r w:rsidRPr="00047A40">
          <w:rPr>
            <w:noProof/>
            <w:lang w:val="da"/>
          </w:rPr>
          <w:t>EXP</w:t>
        </w:r>
      </w:ins>
    </w:p>
    <w:p w14:paraId="6CCA752A" w14:textId="77777777" w:rsidR="0072445D" w:rsidRPr="00047A40" w:rsidRDefault="0072445D" w:rsidP="0072445D">
      <w:pPr>
        <w:tabs>
          <w:tab w:val="clear" w:pos="567"/>
        </w:tabs>
        <w:spacing w:line="240" w:lineRule="auto"/>
        <w:rPr>
          <w:ins w:id="982" w:author="Author"/>
          <w:noProof/>
          <w:lang w:val="da-DK"/>
        </w:rPr>
      </w:pPr>
    </w:p>
    <w:p w14:paraId="2DFDC4E5" w14:textId="77777777" w:rsidR="0072445D" w:rsidRPr="00047A40" w:rsidRDefault="0072445D" w:rsidP="0072445D">
      <w:pPr>
        <w:tabs>
          <w:tab w:val="clear" w:pos="567"/>
        </w:tabs>
        <w:spacing w:line="240" w:lineRule="auto"/>
        <w:rPr>
          <w:ins w:id="983" w:author="Author"/>
          <w:noProof/>
          <w:lang w:val="da-DK"/>
        </w:rPr>
      </w:pPr>
    </w:p>
    <w:p w14:paraId="7B7749BF" w14:textId="4EA19525" w:rsidR="0072445D" w:rsidRPr="00047A40" w:rsidRDefault="0072445D" w:rsidP="0072445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84" w:author="Author"/>
          <w:noProof/>
          <w:lang w:val="da-DK"/>
        </w:rPr>
      </w:pPr>
      <w:ins w:id="985" w:author="Author">
        <w:r w:rsidRPr="00047A40">
          <w:rPr>
            <w:b/>
            <w:bCs/>
            <w:noProof/>
            <w:lang w:val="da"/>
          </w:rPr>
          <w:t>9.</w:t>
        </w:r>
        <w:r w:rsidRPr="00047A40">
          <w:rPr>
            <w:b/>
            <w:bCs/>
            <w:noProof/>
            <w:lang w:val="da"/>
          </w:rPr>
          <w:tab/>
          <w:t>SÆRLIGE OPBEVARINGSBETINGELSER</w:t>
        </w:r>
      </w:ins>
      <w:r w:rsidR="009646B3">
        <w:rPr>
          <w:b/>
          <w:bCs/>
          <w:noProof/>
          <w:lang w:val="da"/>
        </w:rPr>
        <w:fldChar w:fldCharType="begin"/>
      </w:r>
      <w:r w:rsidR="009646B3">
        <w:rPr>
          <w:b/>
          <w:bCs/>
          <w:noProof/>
          <w:lang w:val="da"/>
        </w:rPr>
        <w:instrText xml:space="preserve"> DOCVARIABLE VAULT_ND_f6563bbc-3db9-4a65-8f5e-67f05c51829d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2A552C4F" w14:textId="77777777" w:rsidR="0072445D" w:rsidRPr="00047A40" w:rsidRDefault="0072445D" w:rsidP="0072445D">
      <w:pPr>
        <w:keepNext/>
        <w:tabs>
          <w:tab w:val="clear" w:pos="567"/>
        </w:tabs>
        <w:spacing w:line="240" w:lineRule="auto"/>
        <w:rPr>
          <w:ins w:id="986" w:author="Author"/>
          <w:i/>
          <w:noProof/>
          <w:lang w:val="da-DK"/>
        </w:rPr>
      </w:pPr>
    </w:p>
    <w:p w14:paraId="2091995C" w14:textId="77777777" w:rsidR="0072445D" w:rsidRPr="00047A40" w:rsidRDefault="0072445D" w:rsidP="0072445D">
      <w:pPr>
        <w:keepNext/>
        <w:spacing w:line="240" w:lineRule="auto"/>
        <w:rPr>
          <w:ins w:id="987" w:author="Author"/>
          <w:lang w:val="da-DK"/>
        </w:rPr>
      </w:pPr>
      <w:ins w:id="988" w:author="Author">
        <w:r w:rsidRPr="00047A40">
          <w:rPr>
            <w:lang w:val="da"/>
          </w:rPr>
          <w:t>Opbevares i køleskab.</w:t>
        </w:r>
      </w:ins>
    </w:p>
    <w:p w14:paraId="0CB51CEA" w14:textId="77777777" w:rsidR="0072445D" w:rsidRPr="00047A40" w:rsidRDefault="0072445D" w:rsidP="0072445D">
      <w:pPr>
        <w:keepNext/>
        <w:spacing w:line="240" w:lineRule="auto"/>
        <w:rPr>
          <w:ins w:id="989" w:author="Author"/>
          <w:noProof/>
          <w:lang w:val="da-DK"/>
        </w:rPr>
      </w:pPr>
      <w:ins w:id="990" w:author="Author">
        <w:r w:rsidRPr="00047A40">
          <w:rPr>
            <w:noProof/>
            <w:lang w:val="da"/>
          </w:rPr>
          <w:t>Må ikke nedfryses.</w:t>
        </w:r>
      </w:ins>
    </w:p>
    <w:p w14:paraId="1B230338" w14:textId="77777777" w:rsidR="0072445D" w:rsidRPr="00047A40" w:rsidRDefault="0072445D" w:rsidP="0072445D">
      <w:pPr>
        <w:spacing w:line="240" w:lineRule="auto"/>
        <w:rPr>
          <w:ins w:id="991" w:author="Author"/>
          <w:noProof/>
          <w:lang w:val="da-DK"/>
        </w:rPr>
      </w:pPr>
      <w:ins w:id="992" w:author="Author">
        <w:r w:rsidRPr="00047A40">
          <w:rPr>
            <w:noProof/>
            <w:lang w:val="da"/>
          </w:rPr>
          <w:t>Opbevares i den originale pakning for at beskytte mod lys.</w:t>
        </w:r>
      </w:ins>
    </w:p>
    <w:p w14:paraId="687720B6" w14:textId="269C01C8" w:rsidR="0072445D" w:rsidRPr="00047A40" w:rsidRDefault="0072445D" w:rsidP="0072445D">
      <w:pPr>
        <w:pBdr>
          <w:top w:val="single" w:sz="4" w:space="1" w:color="auto"/>
          <w:left w:val="single" w:sz="4" w:space="4" w:color="auto"/>
          <w:bottom w:val="single" w:sz="4" w:space="1" w:color="auto"/>
          <w:right w:val="single" w:sz="4" w:space="4" w:color="auto"/>
        </w:pBdr>
        <w:spacing w:line="240" w:lineRule="auto"/>
        <w:ind w:left="567" w:hanging="567"/>
        <w:outlineLvl w:val="0"/>
        <w:rPr>
          <w:ins w:id="993" w:author="Author"/>
          <w:b/>
          <w:noProof/>
          <w:lang w:val="da-DK"/>
        </w:rPr>
      </w:pPr>
      <w:ins w:id="994" w:author="Author">
        <w:r w:rsidRPr="00047A40">
          <w:rPr>
            <w:b/>
            <w:bCs/>
            <w:noProof/>
            <w:lang w:val="da"/>
          </w:rPr>
          <w:lastRenderedPageBreak/>
          <w:t>10.</w:t>
        </w:r>
        <w:r w:rsidRPr="00047A40">
          <w:rPr>
            <w:b/>
            <w:bCs/>
            <w:noProof/>
            <w:lang w:val="da"/>
          </w:rPr>
          <w:tab/>
          <w:t>EVENTUELLE SÆRLIGE FORHOLDSREGLER VED BORTSKAFFELSE AF IKKE ANVENDT LÆGEMIDDEL SAMT AFFALD HERAF</w:t>
        </w:r>
      </w:ins>
      <w:r w:rsidR="009646B3">
        <w:rPr>
          <w:b/>
          <w:bCs/>
          <w:noProof/>
          <w:lang w:val="da"/>
        </w:rPr>
        <w:fldChar w:fldCharType="begin"/>
      </w:r>
      <w:r w:rsidR="009646B3">
        <w:rPr>
          <w:b/>
          <w:bCs/>
          <w:noProof/>
          <w:lang w:val="da"/>
        </w:rPr>
        <w:instrText xml:space="preserve"> DOCVARIABLE VAULT_ND_a0c4d3f6-d1a3-43d3-baea-5f4e77bcd3ad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3D2EDA55" w14:textId="77777777" w:rsidR="0072445D" w:rsidRPr="00047A40" w:rsidRDefault="0072445D" w:rsidP="0072445D">
      <w:pPr>
        <w:tabs>
          <w:tab w:val="clear" w:pos="567"/>
        </w:tabs>
        <w:spacing w:line="240" w:lineRule="auto"/>
        <w:rPr>
          <w:ins w:id="995" w:author="Author"/>
          <w:i/>
          <w:noProof/>
          <w:lang w:val="da-DK"/>
        </w:rPr>
      </w:pPr>
    </w:p>
    <w:p w14:paraId="497ABE27" w14:textId="77777777" w:rsidR="0072445D" w:rsidRPr="00047A40" w:rsidRDefault="0072445D" w:rsidP="0072445D">
      <w:pPr>
        <w:tabs>
          <w:tab w:val="clear" w:pos="567"/>
        </w:tabs>
        <w:spacing w:line="240" w:lineRule="auto"/>
        <w:rPr>
          <w:ins w:id="996" w:author="Author"/>
          <w:noProof/>
          <w:szCs w:val="22"/>
          <w:lang w:val="da-DK"/>
        </w:rPr>
      </w:pPr>
    </w:p>
    <w:p w14:paraId="04DDBEC1" w14:textId="35D2ED55" w:rsidR="0072445D" w:rsidRPr="00047A40" w:rsidRDefault="0072445D" w:rsidP="0072445D">
      <w:pPr>
        <w:keepNext/>
        <w:pBdr>
          <w:top w:val="single" w:sz="4" w:space="1" w:color="auto"/>
          <w:left w:val="single" w:sz="4" w:space="4" w:color="auto"/>
          <w:bottom w:val="single" w:sz="4" w:space="1" w:color="auto"/>
          <w:right w:val="single" w:sz="4" w:space="4" w:color="auto"/>
        </w:pBdr>
        <w:spacing w:line="240" w:lineRule="auto"/>
        <w:outlineLvl w:val="0"/>
        <w:rPr>
          <w:ins w:id="997" w:author="Author"/>
          <w:b/>
          <w:noProof/>
          <w:lang w:val="da-DK"/>
        </w:rPr>
      </w:pPr>
      <w:ins w:id="998" w:author="Author">
        <w:r w:rsidRPr="00047A40">
          <w:rPr>
            <w:b/>
            <w:bCs/>
            <w:noProof/>
            <w:lang w:val="da"/>
          </w:rPr>
          <w:t>11.</w:t>
        </w:r>
        <w:r w:rsidRPr="00047A40">
          <w:rPr>
            <w:b/>
            <w:bCs/>
            <w:noProof/>
            <w:lang w:val="da"/>
          </w:rPr>
          <w:tab/>
          <w:t>NAVN OG ADRESSE PÅ INDEHAVEREN AF MARKEDSFØRINGSTILLADELSEN</w:t>
        </w:r>
      </w:ins>
      <w:r w:rsidR="009646B3">
        <w:rPr>
          <w:b/>
          <w:bCs/>
          <w:noProof/>
          <w:lang w:val="da"/>
        </w:rPr>
        <w:fldChar w:fldCharType="begin"/>
      </w:r>
      <w:r w:rsidR="009646B3">
        <w:rPr>
          <w:b/>
          <w:bCs/>
          <w:noProof/>
          <w:lang w:val="da"/>
        </w:rPr>
        <w:instrText xml:space="preserve"> DOCVARIABLE VAULT_ND_03def355-00c0-4f67-9f60-41f072034a98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49EBAAC2" w14:textId="77777777" w:rsidR="0072445D" w:rsidRPr="00047A40" w:rsidRDefault="0072445D" w:rsidP="0072445D">
      <w:pPr>
        <w:keepNext/>
        <w:tabs>
          <w:tab w:val="clear" w:pos="567"/>
        </w:tabs>
        <w:spacing w:line="240" w:lineRule="auto"/>
        <w:rPr>
          <w:ins w:id="999" w:author="Author"/>
          <w:i/>
          <w:noProof/>
          <w:lang w:val="da-DK"/>
        </w:rPr>
      </w:pPr>
    </w:p>
    <w:p w14:paraId="7102BA9A" w14:textId="77777777" w:rsidR="0072445D" w:rsidRPr="00603A09" w:rsidRDefault="0072445D" w:rsidP="0072445D">
      <w:pPr>
        <w:pStyle w:val="Default"/>
        <w:keepNext/>
        <w:jc w:val="both"/>
        <w:rPr>
          <w:ins w:id="1000" w:author="Author"/>
          <w:color w:val="auto"/>
          <w:sz w:val="22"/>
          <w:lang w:val="sv-SE"/>
        </w:rPr>
      </w:pPr>
      <w:ins w:id="1001" w:author="Author">
        <w:r w:rsidRPr="00603A09">
          <w:rPr>
            <w:color w:val="auto"/>
            <w:sz w:val="22"/>
            <w:lang w:val="sv-SE"/>
          </w:rPr>
          <w:t>Eli Lilly Nederland B.V.</w:t>
        </w:r>
      </w:ins>
    </w:p>
    <w:p w14:paraId="10BD95E4" w14:textId="77777777" w:rsidR="0072445D" w:rsidRPr="00603A09" w:rsidRDefault="0072445D" w:rsidP="0072445D">
      <w:pPr>
        <w:keepNext/>
        <w:tabs>
          <w:tab w:val="clear" w:pos="567"/>
        </w:tabs>
        <w:spacing w:line="240" w:lineRule="auto"/>
        <w:rPr>
          <w:ins w:id="1002" w:author="Author"/>
          <w:szCs w:val="22"/>
          <w:lang w:val="sv-SE"/>
        </w:rPr>
      </w:pPr>
      <w:ins w:id="1003" w:author="Author">
        <w:r w:rsidRPr="00603A09">
          <w:rPr>
            <w:szCs w:val="22"/>
            <w:lang w:val="sv-SE"/>
          </w:rPr>
          <w:t>Papendorpseweg 83, 3528 BJ Utrecht</w:t>
        </w:r>
      </w:ins>
    </w:p>
    <w:p w14:paraId="542C0DB0" w14:textId="77777777" w:rsidR="0072445D" w:rsidRPr="00047A40" w:rsidRDefault="0072445D" w:rsidP="0072445D">
      <w:pPr>
        <w:tabs>
          <w:tab w:val="clear" w:pos="567"/>
        </w:tabs>
        <w:spacing w:line="240" w:lineRule="auto"/>
        <w:rPr>
          <w:ins w:id="1004" w:author="Author"/>
          <w:noProof/>
          <w:lang w:val="da-DK"/>
        </w:rPr>
      </w:pPr>
      <w:ins w:id="1005" w:author="Author">
        <w:r w:rsidRPr="00047A40">
          <w:rPr>
            <w:szCs w:val="22"/>
            <w:lang w:val="da"/>
          </w:rPr>
          <w:t>Holland</w:t>
        </w:r>
      </w:ins>
    </w:p>
    <w:p w14:paraId="39160C2E" w14:textId="77777777" w:rsidR="0072445D" w:rsidRPr="00047A40" w:rsidRDefault="0072445D" w:rsidP="0072445D">
      <w:pPr>
        <w:tabs>
          <w:tab w:val="clear" w:pos="567"/>
        </w:tabs>
        <w:spacing w:line="240" w:lineRule="auto"/>
        <w:rPr>
          <w:ins w:id="1006" w:author="Author"/>
          <w:noProof/>
          <w:lang w:val="da-DK"/>
        </w:rPr>
      </w:pPr>
    </w:p>
    <w:p w14:paraId="1DDE0220" w14:textId="77777777" w:rsidR="0072445D" w:rsidRPr="00047A40" w:rsidRDefault="0072445D" w:rsidP="0072445D">
      <w:pPr>
        <w:tabs>
          <w:tab w:val="clear" w:pos="567"/>
        </w:tabs>
        <w:spacing w:line="240" w:lineRule="auto"/>
        <w:rPr>
          <w:ins w:id="1007" w:author="Author"/>
          <w:noProof/>
          <w:lang w:val="da-DK"/>
        </w:rPr>
      </w:pPr>
    </w:p>
    <w:p w14:paraId="69044F0D" w14:textId="21E27D01" w:rsidR="0072445D" w:rsidRPr="00047A40" w:rsidRDefault="0072445D" w:rsidP="0072445D">
      <w:pPr>
        <w:keepNext/>
        <w:pBdr>
          <w:top w:val="single" w:sz="4" w:space="1" w:color="auto"/>
          <w:left w:val="single" w:sz="4" w:space="4" w:color="auto"/>
          <w:bottom w:val="single" w:sz="4" w:space="1" w:color="auto"/>
          <w:right w:val="single" w:sz="4" w:space="4" w:color="auto"/>
        </w:pBdr>
        <w:spacing w:line="240" w:lineRule="auto"/>
        <w:outlineLvl w:val="0"/>
        <w:rPr>
          <w:ins w:id="1008" w:author="Author"/>
          <w:noProof/>
          <w:lang w:val="da-DK"/>
        </w:rPr>
      </w:pPr>
      <w:ins w:id="1009" w:author="Author">
        <w:r w:rsidRPr="00047A40">
          <w:rPr>
            <w:b/>
            <w:bCs/>
            <w:noProof/>
            <w:lang w:val="da"/>
          </w:rPr>
          <w:t>12.</w:t>
        </w:r>
        <w:r w:rsidRPr="00047A40">
          <w:rPr>
            <w:b/>
            <w:bCs/>
            <w:noProof/>
            <w:lang w:val="da"/>
          </w:rPr>
          <w:tab/>
          <w:t>MARKEDSFØRINGSTILLADELSESNUMMER (-NUMRE)</w:t>
        </w:r>
      </w:ins>
      <w:r w:rsidR="009646B3">
        <w:rPr>
          <w:b/>
          <w:bCs/>
          <w:noProof/>
          <w:lang w:val="da"/>
        </w:rPr>
        <w:fldChar w:fldCharType="begin"/>
      </w:r>
      <w:r w:rsidR="009646B3">
        <w:rPr>
          <w:b/>
          <w:bCs/>
          <w:noProof/>
          <w:lang w:val="da"/>
        </w:rPr>
        <w:instrText xml:space="preserve"> DOCVARIABLE VAULT_ND_7212a003-1374-435e-8f40-1d076842e6f3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6559A639" w14:textId="77777777" w:rsidR="0072445D" w:rsidRPr="00047A40" w:rsidRDefault="0072445D" w:rsidP="0072445D">
      <w:pPr>
        <w:keepNext/>
        <w:tabs>
          <w:tab w:val="clear" w:pos="567"/>
        </w:tabs>
        <w:spacing w:line="240" w:lineRule="auto"/>
        <w:rPr>
          <w:ins w:id="1010" w:author="Author"/>
          <w:noProof/>
          <w:lang w:val="da-DK"/>
        </w:rPr>
      </w:pPr>
    </w:p>
    <w:p w14:paraId="3EA47485" w14:textId="0304C405" w:rsidR="0072445D" w:rsidRPr="00047A40" w:rsidRDefault="0072445D">
      <w:pPr>
        <w:keepNext/>
        <w:tabs>
          <w:tab w:val="clear" w:pos="567"/>
        </w:tabs>
        <w:spacing w:line="240" w:lineRule="auto"/>
        <w:outlineLvl w:val="0"/>
        <w:rPr>
          <w:ins w:id="1011" w:author="Author"/>
          <w:lang w:val="da-DK"/>
        </w:rPr>
        <w:pPrChange w:id="1012" w:author="Author">
          <w:pPr>
            <w:tabs>
              <w:tab w:val="clear" w:pos="567"/>
            </w:tabs>
            <w:spacing w:line="240" w:lineRule="auto"/>
            <w:outlineLvl w:val="0"/>
          </w:pPr>
        </w:pPrChange>
      </w:pPr>
      <w:ins w:id="1013" w:author="Author">
        <w:r w:rsidRPr="00161E33">
          <w:rPr>
            <w:color w:val="000000"/>
            <w:lang w:val="da-DK"/>
          </w:rPr>
          <w:t>EU/1/23/1736/00</w:t>
        </w:r>
        <w:r>
          <w:rPr>
            <w:color w:val="000000"/>
            <w:lang w:val="da-DK"/>
          </w:rPr>
          <w:t>1</w:t>
        </w:r>
        <w:r w:rsidR="00DF5F06" w:rsidRPr="00203375">
          <w:rPr>
            <w:color w:val="000000"/>
            <w:lang w:val="da-DK"/>
          </w:rPr>
          <w:t>5</w:t>
        </w:r>
      </w:ins>
      <w:r w:rsidR="009646B3">
        <w:rPr>
          <w:lang w:val="da-DK"/>
        </w:rPr>
        <w:fldChar w:fldCharType="begin"/>
      </w:r>
      <w:r w:rsidR="009646B3">
        <w:rPr>
          <w:lang w:val="da-DK"/>
        </w:rPr>
        <w:instrText xml:space="preserve"> DOCVARIABLE VAULT_ND_5e57d638-0c6e-4530-98d9-394f7bf034f8 \* MERGEFORMAT </w:instrText>
      </w:r>
      <w:r w:rsidR="009646B3">
        <w:rPr>
          <w:lang w:val="da-DK"/>
        </w:rPr>
        <w:fldChar w:fldCharType="separate"/>
      </w:r>
      <w:r w:rsidR="009646B3">
        <w:rPr>
          <w:lang w:val="da-DK"/>
        </w:rPr>
        <w:t xml:space="preserve"> </w:t>
      </w:r>
      <w:r w:rsidR="009646B3">
        <w:rPr>
          <w:lang w:val="da-DK"/>
        </w:rPr>
        <w:fldChar w:fldCharType="end"/>
      </w:r>
    </w:p>
    <w:p w14:paraId="4616E20A" w14:textId="77777777" w:rsidR="0072445D" w:rsidRPr="00047A40" w:rsidRDefault="0072445D" w:rsidP="0072445D">
      <w:pPr>
        <w:tabs>
          <w:tab w:val="clear" w:pos="567"/>
        </w:tabs>
        <w:spacing w:line="240" w:lineRule="auto"/>
        <w:rPr>
          <w:ins w:id="1014" w:author="Author"/>
          <w:lang w:val="da-DK"/>
        </w:rPr>
      </w:pPr>
    </w:p>
    <w:p w14:paraId="76EA7DA9" w14:textId="77777777" w:rsidR="0072445D" w:rsidRPr="00047A40" w:rsidRDefault="0072445D" w:rsidP="0072445D">
      <w:pPr>
        <w:tabs>
          <w:tab w:val="clear" w:pos="567"/>
        </w:tabs>
        <w:spacing w:line="240" w:lineRule="auto"/>
        <w:rPr>
          <w:ins w:id="1015" w:author="Author"/>
          <w:lang w:val="da-DK"/>
        </w:rPr>
      </w:pPr>
    </w:p>
    <w:p w14:paraId="1CE3A90B" w14:textId="0265E57F" w:rsidR="0072445D" w:rsidRPr="00047A40" w:rsidRDefault="0072445D" w:rsidP="0072445D">
      <w:pPr>
        <w:pBdr>
          <w:top w:val="single" w:sz="4" w:space="1" w:color="auto"/>
          <w:left w:val="single" w:sz="4" w:space="4" w:color="auto"/>
          <w:bottom w:val="single" w:sz="4" w:space="1" w:color="auto"/>
          <w:right w:val="single" w:sz="4" w:space="4" w:color="auto"/>
        </w:pBdr>
        <w:spacing w:line="240" w:lineRule="auto"/>
        <w:outlineLvl w:val="0"/>
        <w:rPr>
          <w:ins w:id="1016" w:author="Author"/>
          <w:noProof/>
          <w:lang w:val="da-DK"/>
        </w:rPr>
      </w:pPr>
      <w:ins w:id="1017" w:author="Author">
        <w:r w:rsidRPr="00047A40">
          <w:rPr>
            <w:b/>
            <w:bCs/>
            <w:noProof/>
            <w:lang w:val="da"/>
          </w:rPr>
          <w:t>13.</w:t>
        </w:r>
        <w:r w:rsidRPr="00047A40">
          <w:rPr>
            <w:b/>
            <w:bCs/>
            <w:noProof/>
            <w:lang w:val="da"/>
          </w:rPr>
          <w:tab/>
          <w:t>BATCHNUMMER</w:t>
        </w:r>
      </w:ins>
      <w:r w:rsidR="009646B3">
        <w:rPr>
          <w:b/>
          <w:bCs/>
          <w:noProof/>
          <w:lang w:val="da"/>
        </w:rPr>
        <w:fldChar w:fldCharType="begin"/>
      </w:r>
      <w:r w:rsidR="009646B3">
        <w:rPr>
          <w:b/>
          <w:bCs/>
          <w:noProof/>
          <w:lang w:val="da"/>
        </w:rPr>
        <w:instrText xml:space="preserve"> DOCVARIABLE VAULT_ND_eecca5ee-04ec-433d-b4b4-cb5bef9f7ae4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64D8CD28" w14:textId="77777777" w:rsidR="0072445D" w:rsidRPr="00047A40" w:rsidRDefault="0072445D" w:rsidP="0072445D">
      <w:pPr>
        <w:tabs>
          <w:tab w:val="clear" w:pos="567"/>
        </w:tabs>
        <w:spacing w:line="240" w:lineRule="auto"/>
        <w:rPr>
          <w:ins w:id="1018" w:author="Author"/>
          <w:noProof/>
          <w:lang w:val="da-DK"/>
        </w:rPr>
      </w:pPr>
    </w:p>
    <w:p w14:paraId="6C436047" w14:textId="77777777" w:rsidR="0072445D" w:rsidRPr="00047A40" w:rsidRDefault="0072445D" w:rsidP="0072445D">
      <w:pPr>
        <w:tabs>
          <w:tab w:val="clear" w:pos="567"/>
        </w:tabs>
        <w:spacing w:line="240" w:lineRule="auto"/>
        <w:rPr>
          <w:ins w:id="1019" w:author="Author"/>
          <w:noProof/>
          <w:lang w:val="da-DK"/>
        </w:rPr>
      </w:pPr>
      <w:ins w:id="1020" w:author="Author">
        <w:r w:rsidRPr="00047A40">
          <w:rPr>
            <w:noProof/>
            <w:lang w:val="da"/>
          </w:rPr>
          <w:t>Lot</w:t>
        </w:r>
      </w:ins>
    </w:p>
    <w:p w14:paraId="6FD18172" w14:textId="77777777" w:rsidR="0072445D" w:rsidRPr="00047A40" w:rsidRDefault="0072445D" w:rsidP="0072445D">
      <w:pPr>
        <w:tabs>
          <w:tab w:val="clear" w:pos="567"/>
        </w:tabs>
        <w:spacing w:line="240" w:lineRule="auto"/>
        <w:rPr>
          <w:ins w:id="1021" w:author="Author"/>
          <w:noProof/>
          <w:lang w:val="da-DK"/>
        </w:rPr>
      </w:pPr>
    </w:p>
    <w:p w14:paraId="535FE3C8" w14:textId="77777777" w:rsidR="0072445D" w:rsidRPr="00047A40" w:rsidRDefault="0072445D" w:rsidP="0072445D">
      <w:pPr>
        <w:tabs>
          <w:tab w:val="clear" w:pos="567"/>
        </w:tabs>
        <w:spacing w:line="240" w:lineRule="auto"/>
        <w:rPr>
          <w:ins w:id="1022" w:author="Author"/>
          <w:noProof/>
          <w:lang w:val="da-DK"/>
        </w:rPr>
      </w:pPr>
    </w:p>
    <w:p w14:paraId="20B242C1" w14:textId="59B472A6" w:rsidR="0072445D" w:rsidRPr="00047A40" w:rsidRDefault="0072445D" w:rsidP="0072445D">
      <w:pPr>
        <w:pBdr>
          <w:top w:val="single" w:sz="4" w:space="1" w:color="auto"/>
          <w:left w:val="single" w:sz="4" w:space="4" w:color="auto"/>
          <w:bottom w:val="single" w:sz="4" w:space="1" w:color="auto"/>
          <w:right w:val="single" w:sz="4" w:space="4" w:color="auto"/>
        </w:pBdr>
        <w:spacing w:line="240" w:lineRule="auto"/>
        <w:outlineLvl w:val="0"/>
        <w:rPr>
          <w:ins w:id="1023" w:author="Author"/>
          <w:noProof/>
          <w:lang w:val="da-DK"/>
        </w:rPr>
      </w:pPr>
      <w:ins w:id="1024" w:author="Author">
        <w:r w:rsidRPr="00047A40">
          <w:rPr>
            <w:b/>
            <w:bCs/>
            <w:noProof/>
            <w:lang w:val="da"/>
          </w:rPr>
          <w:t>14.</w:t>
        </w:r>
        <w:r w:rsidRPr="00047A40">
          <w:rPr>
            <w:b/>
            <w:bCs/>
            <w:noProof/>
            <w:lang w:val="da"/>
          </w:rPr>
          <w:tab/>
          <w:t>GENEREL KLASSIFIKATION FOR UDLEVERING</w:t>
        </w:r>
      </w:ins>
      <w:r w:rsidR="009646B3">
        <w:rPr>
          <w:b/>
          <w:bCs/>
          <w:noProof/>
          <w:lang w:val="da"/>
        </w:rPr>
        <w:fldChar w:fldCharType="begin"/>
      </w:r>
      <w:r w:rsidR="009646B3">
        <w:rPr>
          <w:b/>
          <w:bCs/>
          <w:noProof/>
          <w:lang w:val="da"/>
        </w:rPr>
        <w:instrText xml:space="preserve"> DOCVARIABLE VAULT_ND_2b654fab-a18c-4fe3-805c-86e776611170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1B7AA72" w14:textId="77777777" w:rsidR="0072445D" w:rsidRPr="00047A40" w:rsidRDefault="0072445D" w:rsidP="0072445D">
      <w:pPr>
        <w:suppressLineNumbers/>
        <w:spacing w:line="240" w:lineRule="auto"/>
        <w:rPr>
          <w:ins w:id="1025" w:author="Author"/>
          <w:noProof/>
          <w:szCs w:val="22"/>
          <w:lang w:val="da-DK"/>
        </w:rPr>
      </w:pPr>
    </w:p>
    <w:p w14:paraId="2E12CA6E" w14:textId="77777777" w:rsidR="0072445D" w:rsidRPr="00047A40" w:rsidRDefault="0072445D" w:rsidP="0072445D">
      <w:pPr>
        <w:tabs>
          <w:tab w:val="clear" w:pos="567"/>
        </w:tabs>
        <w:spacing w:line="240" w:lineRule="auto"/>
        <w:rPr>
          <w:ins w:id="1026" w:author="Author"/>
          <w:noProof/>
          <w:lang w:val="da-DK"/>
        </w:rPr>
      </w:pPr>
    </w:p>
    <w:p w14:paraId="21ECB0E9" w14:textId="7F91A475" w:rsidR="0072445D" w:rsidRPr="00047A40" w:rsidRDefault="0072445D" w:rsidP="0072445D">
      <w:pPr>
        <w:pBdr>
          <w:top w:val="single" w:sz="4" w:space="2" w:color="auto"/>
          <w:left w:val="single" w:sz="4" w:space="4" w:color="auto"/>
          <w:bottom w:val="single" w:sz="4" w:space="1" w:color="auto"/>
          <w:right w:val="single" w:sz="4" w:space="4" w:color="auto"/>
        </w:pBdr>
        <w:spacing w:line="240" w:lineRule="auto"/>
        <w:outlineLvl w:val="0"/>
        <w:rPr>
          <w:ins w:id="1027" w:author="Author"/>
          <w:noProof/>
          <w:lang w:val="da-DK"/>
        </w:rPr>
      </w:pPr>
      <w:ins w:id="1028" w:author="Author">
        <w:r w:rsidRPr="00047A40">
          <w:rPr>
            <w:b/>
            <w:bCs/>
            <w:noProof/>
            <w:lang w:val="da"/>
          </w:rPr>
          <w:t>15.</w:t>
        </w:r>
        <w:r w:rsidRPr="00047A40">
          <w:rPr>
            <w:b/>
            <w:bCs/>
            <w:noProof/>
            <w:lang w:val="da"/>
          </w:rPr>
          <w:tab/>
          <w:t>INSTRUKTIONER VEDRØRENDE ANVENDELSEN</w:t>
        </w:r>
      </w:ins>
      <w:r w:rsidR="009646B3">
        <w:rPr>
          <w:b/>
          <w:bCs/>
          <w:noProof/>
          <w:lang w:val="da"/>
        </w:rPr>
        <w:fldChar w:fldCharType="begin"/>
      </w:r>
      <w:r w:rsidR="009646B3">
        <w:rPr>
          <w:b/>
          <w:bCs/>
          <w:noProof/>
          <w:lang w:val="da"/>
        </w:rPr>
        <w:instrText xml:space="preserve"> DOCVARIABLE VAULT_ND_735e29c6-fd98-485e-b84d-f6fe19210842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104B910C" w14:textId="77777777" w:rsidR="0072445D" w:rsidRPr="00047A40" w:rsidRDefault="0072445D" w:rsidP="0072445D">
      <w:pPr>
        <w:tabs>
          <w:tab w:val="clear" w:pos="567"/>
        </w:tabs>
        <w:spacing w:line="240" w:lineRule="auto"/>
        <w:rPr>
          <w:ins w:id="1029" w:author="Author"/>
          <w:i/>
          <w:noProof/>
          <w:lang w:val="da-DK"/>
        </w:rPr>
      </w:pPr>
    </w:p>
    <w:p w14:paraId="3E0827E4" w14:textId="77777777" w:rsidR="0072445D" w:rsidRPr="00047A40" w:rsidRDefault="0072445D" w:rsidP="0072445D">
      <w:pPr>
        <w:tabs>
          <w:tab w:val="clear" w:pos="567"/>
        </w:tabs>
        <w:spacing w:line="240" w:lineRule="auto"/>
        <w:rPr>
          <w:ins w:id="1030" w:author="Author"/>
          <w:i/>
          <w:noProof/>
          <w:szCs w:val="22"/>
          <w:lang w:val="da-DK"/>
        </w:rPr>
      </w:pPr>
    </w:p>
    <w:p w14:paraId="59EF27F3" w14:textId="77777777" w:rsidR="0072445D" w:rsidRPr="00047A40" w:rsidRDefault="0072445D" w:rsidP="0072445D">
      <w:pPr>
        <w:pBdr>
          <w:top w:val="single" w:sz="4" w:space="1" w:color="auto"/>
          <w:left w:val="single" w:sz="4" w:space="4" w:color="auto"/>
          <w:bottom w:val="single" w:sz="4" w:space="0" w:color="auto"/>
          <w:right w:val="single" w:sz="4" w:space="4" w:color="auto"/>
        </w:pBdr>
        <w:spacing w:line="240" w:lineRule="auto"/>
        <w:rPr>
          <w:ins w:id="1031" w:author="Author"/>
          <w:i/>
          <w:lang w:val="da-DK"/>
        </w:rPr>
      </w:pPr>
      <w:ins w:id="1032" w:author="Author">
        <w:r w:rsidRPr="00047A40">
          <w:rPr>
            <w:b/>
            <w:bCs/>
            <w:lang w:val="da"/>
          </w:rPr>
          <w:t>16.</w:t>
        </w:r>
        <w:r w:rsidRPr="00047A40">
          <w:rPr>
            <w:b/>
            <w:bCs/>
            <w:lang w:val="da"/>
          </w:rPr>
          <w:tab/>
          <w:t>INFORMATION I BRAILLESKRIFT</w:t>
        </w:r>
      </w:ins>
    </w:p>
    <w:p w14:paraId="46DC721D" w14:textId="77777777" w:rsidR="0072445D" w:rsidRPr="00047A40" w:rsidRDefault="0072445D" w:rsidP="0072445D">
      <w:pPr>
        <w:tabs>
          <w:tab w:val="clear" w:pos="567"/>
        </w:tabs>
        <w:spacing w:line="240" w:lineRule="auto"/>
        <w:rPr>
          <w:ins w:id="1033" w:author="Author"/>
          <w:lang w:val="da-DK"/>
        </w:rPr>
      </w:pPr>
    </w:p>
    <w:p w14:paraId="12129E66" w14:textId="01A18354" w:rsidR="0072445D" w:rsidRPr="00047A40" w:rsidRDefault="0072445D" w:rsidP="0072445D">
      <w:pPr>
        <w:pStyle w:val="CommentText"/>
        <w:spacing w:line="240" w:lineRule="auto"/>
        <w:rPr>
          <w:ins w:id="1034" w:author="Author"/>
          <w:sz w:val="22"/>
          <w:szCs w:val="22"/>
          <w:lang w:val="da-DK"/>
        </w:rPr>
      </w:pPr>
      <w:ins w:id="1035" w:author="Author">
        <w:r w:rsidRPr="00047A40">
          <w:rPr>
            <w:sz w:val="22"/>
            <w:szCs w:val="22"/>
            <w:lang w:val="da"/>
          </w:rPr>
          <w:t xml:space="preserve">Omvoh </w:t>
        </w:r>
        <w:r>
          <w:rPr>
            <w:sz w:val="22"/>
            <w:szCs w:val="22"/>
            <w:lang w:val="da"/>
          </w:rPr>
          <w:t>2</w:t>
        </w:r>
        <w:r w:rsidRPr="00047A40">
          <w:rPr>
            <w:sz w:val="22"/>
            <w:szCs w:val="22"/>
            <w:lang w:val="da"/>
          </w:rPr>
          <w:t>00 mg</w:t>
        </w:r>
      </w:ins>
    </w:p>
    <w:p w14:paraId="6F537D0D" w14:textId="77777777" w:rsidR="0072445D" w:rsidRPr="00047A40" w:rsidRDefault="0072445D" w:rsidP="0072445D">
      <w:pPr>
        <w:pStyle w:val="CommentText"/>
        <w:spacing w:line="240" w:lineRule="auto"/>
        <w:rPr>
          <w:ins w:id="1036" w:author="Author"/>
          <w:sz w:val="22"/>
          <w:szCs w:val="22"/>
          <w:lang w:val="da-DK"/>
        </w:rPr>
      </w:pPr>
    </w:p>
    <w:p w14:paraId="70F15F4B" w14:textId="77777777" w:rsidR="0072445D" w:rsidRPr="00047A40" w:rsidRDefault="0072445D" w:rsidP="0072445D">
      <w:pPr>
        <w:spacing w:line="240" w:lineRule="auto"/>
        <w:rPr>
          <w:ins w:id="1037" w:author="Author"/>
          <w:szCs w:val="22"/>
          <w:shd w:val="clear" w:color="auto" w:fill="CCCCCC"/>
          <w:lang w:val="da-DK"/>
        </w:rPr>
      </w:pPr>
    </w:p>
    <w:p w14:paraId="76E1BEF2" w14:textId="77777777" w:rsidR="0072445D" w:rsidRPr="00047A40" w:rsidRDefault="0072445D" w:rsidP="0072445D">
      <w:pPr>
        <w:pBdr>
          <w:top w:val="single" w:sz="4" w:space="1" w:color="auto"/>
          <w:left w:val="single" w:sz="4" w:space="4" w:color="auto"/>
          <w:bottom w:val="single" w:sz="4" w:space="0" w:color="auto"/>
          <w:right w:val="single" w:sz="4" w:space="4" w:color="auto"/>
        </w:pBdr>
        <w:tabs>
          <w:tab w:val="left" w:pos="720"/>
        </w:tabs>
        <w:spacing w:line="240" w:lineRule="auto"/>
        <w:rPr>
          <w:ins w:id="1038" w:author="Author"/>
          <w:i/>
          <w:lang w:val="da-DK"/>
        </w:rPr>
      </w:pPr>
      <w:ins w:id="1039" w:author="Author">
        <w:r w:rsidRPr="00047A40">
          <w:rPr>
            <w:b/>
            <w:bCs/>
            <w:lang w:val="da"/>
          </w:rPr>
          <w:t>17.</w:t>
        </w:r>
        <w:r w:rsidRPr="00047A40">
          <w:rPr>
            <w:b/>
            <w:bCs/>
            <w:lang w:val="da"/>
          </w:rPr>
          <w:tab/>
          <w:t>ENTYDIG IDENTIFIKATOR – 2D-STREGKODE</w:t>
        </w:r>
      </w:ins>
    </w:p>
    <w:p w14:paraId="4D67501C" w14:textId="77777777" w:rsidR="0072445D" w:rsidRPr="00047A40" w:rsidRDefault="0072445D" w:rsidP="0072445D">
      <w:pPr>
        <w:tabs>
          <w:tab w:val="left" w:pos="720"/>
        </w:tabs>
        <w:spacing w:line="240" w:lineRule="auto"/>
        <w:rPr>
          <w:ins w:id="1040" w:author="Author"/>
          <w:lang w:val="da-DK"/>
        </w:rPr>
      </w:pPr>
    </w:p>
    <w:p w14:paraId="0F79284D" w14:textId="77777777" w:rsidR="0072445D" w:rsidRPr="00047A40" w:rsidRDefault="0072445D" w:rsidP="0072445D">
      <w:pPr>
        <w:spacing w:line="240" w:lineRule="auto"/>
        <w:rPr>
          <w:ins w:id="1041" w:author="Author"/>
          <w:noProof/>
          <w:szCs w:val="22"/>
          <w:shd w:val="clear" w:color="auto" w:fill="CCCCCC"/>
          <w:lang w:val="da-DK"/>
        </w:rPr>
      </w:pPr>
      <w:ins w:id="1042" w:author="Author">
        <w:r w:rsidRPr="00047A40">
          <w:rPr>
            <w:noProof/>
            <w:highlight w:val="lightGray"/>
            <w:lang w:val="da"/>
          </w:rPr>
          <w:t>Der er anført en 2D-stregkode, som indeholder en entydig identifikator.</w:t>
        </w:r>
      </w:ins>
    </w:p>
    <w:p w14:paraId="360BDB8E" w14:textId="77777777" w:rsidR="0072445D" w:rsidRPr="00047A40" w:rsidRDefault="0072445D" w:rsidP="0072445D">
      <w:pPr>
        <w:tabs>
          <w:tab w:val="left" w:pos="720"/>
        </w:tabs>
        <w:spacing w:line="240" w:lineRule="auto"/>
        <w:rPr>
          <w:ins w:id="1043" w:author="Author"/>
          <w:noProof/>
          <w:lang w:val="da-DK"/>
        </w:rPr>
      </w:pPr>
    </w:p>
    <w:p w14:paraId="7FF2984B" w14:textId="77777777" w:rsidR="0072445D" w:rsidRPr="00047A40" w:rsidRDefault="0072445D" w:rsidP="0072445D">
      <w:pPr>
        <w:tabs>
          <w:tab w:val="left" w:pos="720"/>
        </w:tabs>
        <w:spacing w:line="240" w:lineRule="auto"/>
        <w:rPr>
          <w:ins w:id="1044" w:author="Author"/>
          <w:noProof/>
          <w:lang w:val="da-DK"/>
        </w:rPr>
      </w:pPr>
    </w:p>
    <w:p w14:paraId="18C980EA" w14:textId="77777777" w:rsidR="0072445D" w:rsidRPr="00047A40" w:rsidRDefault="0072445D" w:rsidP="0072445D">
      <w:pPr>
        <w:keepNext/>
        <w:pBdr>
          <w:top w:val="single" w:sz="4" w:space="1" w:color="auto"/>
          <w:left w:val="single" w:sz="4" w:space="4" w:color="auto"/>
          <w:bottom w:val="single" w:sz="4" w:space="0" w:color="auto"/>
          <w:right w:val="single" w:sz="4" w:space="4" w:color="auto"/>
        </w:pBdr>
        <w:tabs>
          <w:tab w:val="left" w:pos="720"/>
        </w:tabs>
        <w:spacing w:line="240" w:lineRule="auto"/>
        <w:rPr>
          <w:ins w:id="1045" w:author="Author"/>
          <w:i/>
          <w:noProof/>
          <w:lang w:val="da-DK"/>
        </w:rPr>
      </w:pPr>
      <w:ins w:id="1046" w:author="Author">
        <w:r w:rsidRPr="00047A40">
          <w:rPr>
            <w:b/>
            <w:bCs/>
            <w:noProof/>
            <w:lang w:val="da"/>
          </w:rPr>
          <w:t>18.</w:t>
        </w:r>
        <w:r w:rsidRPr="00047A40">
          <w:rPr>
            <w:b/>
            <w:bCs/>
            <w:noProof/>
            <w:lang w:val="da"/>
          </w:rPr>
          <w:tab/>
          <w:t>ENTYDIG IDENTIFIKATOR - MENNESKELIGT LÆSBARE DATA</w:t>
        </w:r>
      </w:ins>
    </w:p>
    <w:p w14:paraId="05635AAB" w14:textId="77777777" w:rsidR="0072445D" w:rsidRPr="00047A40" w:rsidRDefault="0072445D" w:rsidP="0072445D">
      <w:pPr>
        <w:keepNext/>
        <w:tabs>
          <w:tab w:val="left" w:pos="720"/>
        </w:tabs>
        <w:spacing w:line="240" w:lineRule="auto"/>
        <w:rPr>
          <w:ins w:id="1047" w:author="Author"/>
          <w:noProof/>
          <w:lang w:val="da-DK"/>
        </w:rPr>
      </w:pPr>
    </w:p>
    <w:p w14:paraId="4F99F470" w14:textId="77777777" w:rsidR="0072445D" w:rsidRPr="00047A40" w:rsidRDefault="0072445D" w:rsidP="0072445D">
      <w:pPr>
        <w:keepNext/>
        <w:rPr>
          <w:ins w:id="1048" w:author="Author"/>
          <w:szCs w:val="22"/>
          <w:lang w:val="da-DK"/>
        </w:rPr>
      </w:pPr>
      <w:ins w:id="1049" w:author="Author">
        <w:r w:rsidRPr="00047A40">
          <w:rPr>
            <w:lang w:val="da"/>
          </w:rPr>
          <w:t>PC</w:t>
        </w:r>
      </w:ins>
    </w:p>
    <w:p w14:paraId="60434DDE" w14:textId="77777777" w:rsidR="0072445D" w:rsidRPr="00047A40" w:rsidRDefault="0072445D" w:rsidP="0072445D">
      <w:pPr>
        <w:keepNext/>
        <w:rPr>
          <w:ins w:id="1050" w:author="Author"/>
          <w:szCs w:val="22"/>
          <w:lang w:val="da-DK"/>
        </w:rPr>
      </w:pPr>
      <w:ins w:id="1051" w:author="Author">
        <w:r w:rsidRPr="00047A40">
          <w:rPr>
            <w:lang w:val="da"/>
          </w:rPr>
          <w:t>SN</w:t>
        </w:r>
      </w:ins>
    </w:p>
    <w:p w14:paraId="110F2E0B" w14:textId="77777777" w:rsidR="0072445D" w:rsidRPr="00047A40" w:rsidRDefault="0072445D" w:rsidP="0072445D">
      <w:pPr>
        <w:pStyle w:val="CommentText"/>
        <w:keepNext/>
        <w:spacing w:line="240" w:lineRule="auto"/>
        <w:rPr>
          <w:ins w:id="1052" w:author="Author"/>
          <w:b/>
          <w:noProof/>
          <w:szCs w:val="22"/>
          <w:lang w:val="da-DK"/>
        </w:rPr>
      </w:pPr>
      <w:ins w:id="1053" w:author="Author">
        <w:r w:rsidRPr="00047A40">
          <w:rPr>
            <w:sz w:val="22"/>
            <w:szCs w:val="22"/>
            <w:lang w:val="da"/>
          </w:rPr>
          <w:t>NN</w:t>
        </w:r>
        <w:r w:rsidRPr="00047A40">
          <w:rPr>
            <w:noProof/>
            <w:szCs w:val="22"/>
            <w:lang w:val="da"/>
          </w:rPr>
          <w:br w:type="page"/>
        </w:r>
      </w:ins>
    </w:p>
    <w:p w14:paraId="0E662129" w14:textId="77777777" w:rsidR="0072445D" w:rsidRPr="00047A40" w:rsidRDefault="0072445D" w:rsidP="0072445D">
      <w:pPr>
        <w:pBdr>
          <w:top w:val="single" w:sz="4" w:space="1" w:color="auto"/>
          <w:left w:val="single" w:sz="4" w:space="4" w:color="auto"/>
          <w:bottom w:val="single" w:sz="4" w:space="1" w:color="auto"/>
          <w:right w:val="single" w:sz="4" w:space="4" w:color="auto"/>
        </w:pBdr>
        <w:tabs>
          <w:tab w:val="clear" w:pos="567"/>
        </w:tabs>
        <w:spacing w:line="240" w:lineRule="auto"/>
        <w:rPr>
          <w:ins w:id="1054" w:author="Author"/>
          <w:b/>
          <w:noProof/>
          <w:lang w:val="da-DK"/>
        </w:rPr>
      </w:pPr>
      <w:ins w:id="1055" w:author="Author">
        <w:r w:rsidRPr="00047A40">
          <w:rPr>
            <w:b/>
            <w:bCs/>
            <w:noProof/>
            <w:lang w:val="da"/>
          </w:rPr>
          <w:lastRenderedPageBreak/>
          <w:t>MÆRKNING, DER SKAL ANFØRES PÅ DEN YDRE EMBALLAGE</w:t>
        </w:r>
      </w:ins>
    </w:p>
    <w:p w14:paraId="7F12C81B" w14:textId="77777777" w:rsidR="0072445D" w:rsidRPr="00047A40" w:rsidRDefault="0072445D" w:rsidP="0072445D">
      <w:pPr>
        <w:pBdr>
          <w:top w:val="single" w:sz="4" w:space="1" w:color="auto"/>
          <w:left w:val="single" w:sz="4" w:space="4" w:color="auto"/>
          <w:bottom w:val="single" w:sz="4" w:space="1" w:color="auto"/>
          <w:right w:val="single" w:sz="4" w:space="4" w:color="auto"/>
        </w:pBdr>
        <w:tabs>
          <w:tab w:val="clear" w:pos="567"/>
        </w:tabs>
        <w:spacing w:line="240" w:lineRule="auto"/>
        <w:rPr>
          <w:ins w:id="1056" w:author="Author"/>
          <w:b/>
          <w:noProof/>
          <w:lang w:val="da-DK"/>
        </w:rPr>
      </w:pPr>
    </w:p>
    <w:p w14:paraId="0E93A614" w14:textId="1EC5D90F" w:rsidR="0072445D" w:rsidRPr="00047A40" w:rsidRDefault="0072445D" w:rsidP="0072445D">
      <w:pPr>
        <w:pBdr>
          <w:top w:val="single" w:sz="4" w:space="1" w:color="auto"/>
          <w:left w:val="single" w:sz="4" w:space="4" w:color="auto"/>
          <w:bottom w:val="single" w:sz="4" w:space="1" w:color="auto"/>
          <w:right w:val="single" w:sz="4" w:space="4" w:color="auto"/>
        </w:pBdr>
        <w:tabs>
          <w:tab w:val="clear" w:pos="567"/>
        </w:tabs>
        <w:spacing w:line="240" w:lineRule="auto"/>
        <w:rPr>
          <w:ins w:id="1057" w:author="Author"/>
          <w:b/>
          <w:noProof/>
          <w:lang w:val="da-DK"/>
        </w:rPr>
      </w:pPr>
      <w:ins w:id="1058" w:author="Author">
        <w:r w:rsidRPr="00047A40">
          <w:rPr>
            <w:b/>
            <w:bCs/>
            <w:noProof/>
            <w:lang w:val="da"/>
          </w:rPr>
          <w:t xml:space="preserve">INTERMEDIÆR KARTON TIL MULTIPAKNING (uden </w:t>
        </w:r>
        <w:r w:rsidR="00297C21">
          <w:rPr>
            <w:b/>
            <w:noProof/>
            <w:szCs w:val="22"/>
            <w:lang w:val="da-DK"/>
          </w:rPr>
          <w:t>blå boks</w:t>
        </w:r>
        <w:del w:id="1059" w:author="Author">
          <w:r w:rsidRPr="00047A40" w:rsidDel="00297C21">
            <w:rPr>
              <w:b/>
              <w:bCs/>
              <w:noProof/>
              <w:lang w:val="da"/>
            </w:rPr>
            <w:delText>blue box</w:delText>
          </w:r>
        </w:del>
        <w:r w:rsidRPr="00047A40">
          <w:rPr>
            <w:b/>
            <w:bCs/>
            <w:noProof/>
            <w:lang w:val="da"/>
          </w:rPr>
          <w:t>)</w:t>
        </w:r>
      </w:ins>
    </w:p>
    <w:p w14:paraId="515700E4" w14:textId="77777777" w:rsidR="0072445D" w:rsidRPr="00047A40" w:rsidRDefault="0072445D" w:rsidP="0072445D">
      <w:pPr>
        <w:tabs>
          <w:tab w:val="clear" w:pos="567"/>
        </w:tabs>
        <w:spacing w:line="240" w:lineRule="auto"/>
        <w:rPr>
          <w:ins w:id="1060" w:author="Author"/>
          <w:noProof/>
          <w:lang w:val="da-DK"/>
        </w:rPr>
      </w:pPr>
    </w:p>
    <w:p w14:paraId="11CA0A71" w14:textId="77777777" w:rsidR="0072445D" w:rsidRPr="00047A40" w:rsidRDefault="0072445D" w:rsidP="0072445D">
      <w:pPr>
        <w:tabs>
          <w:tab w:val="clear" w:pos="567"/>
        </w:tabs>
        <w:spacing w:line="240" w:lineRule="auto"/>
        <w:rPr>
          <w:ins w:id="1061" w:author="Author"/>
          <w:noProof/>
          <w:lang w:val="da-DK"/>
        </w:rPr>
      </w:pPr>
    </w:p>
    <w:p w14:paraId="0EFF3BD7" w14:textId="63C8827C" w:rsidR="0072445D" w:rsidRPr="00047A40" w:rsidRDefault="0072445D" w:rsidP="0072445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062" w:author="Author"/>
          <w:noProof/>
          <w:lang w:val="da-DK"/>
        </w:rPr>
      </w:pPr>
      <w:ins w:id="1063" w:author="Author">
        <w:r w:rsidRPr="00047A40">
          <w:rPr>
            <w:b/>
            <w:bCs/>
            <w:noProof/>
            <w:lang w:val="da"/>
          </w:rPr>
          <w:t>1.</w:t>
        </w:r>
        <w:r w:rsidRPr="00047A40">
          <w:rPr>
            <w:b/>
            <w:bCs/>
            <w:noProof/>
            <w:lang w:val="da"/>
          </w:rPr>
          <w:tab/>
          <w:t>LÆGEMIDLETS NAVN</w:t>
        </w:r>
      </w:ins>
      <w:r w:rsidR="009646B3">
        <w:rPr>
          <w:b/>
          <w:bCs/>
          <w:noProof/>
          <w:lang w:val="da"/>
        </w:rPr>
        <w:fldChar w:fldCharType="begin"/>
      </w:r>
      <w:r w:rsidR="009646B3">
        <w:rPr>
          <w:b/>
          <w:bCs/>
          <w:noProof/>
          <w:lang w:val="da"/>
        </w:rPr>
        <w:instrText xml:space="preserve"> DOCVARIABLE VAULT_ND_1d38af92-d9a6-442a-bfd1-6ef801fd5d01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0A74FB7" w14:textId="77777777" w:rsidR="0072445D" w:rsidRPr="00047A40" w:rsidRDefault="0072445D" w:rsidP="0072445D">
      <w:pPr>
        <w:tabs>
          <w:tab w:val="clear" w:pos="567"/>
        </w:tabs>
        <w:spacing w:line="240" w:lineRule="auto"/>
        <w:rPr>
          <w:ins w:id="1064" w:author="Author"/>
          <w:noProof/>
          <w:lang w:val="da-DK"/>
        </w:rPr>
      </w:pPr>
    </w:p>
    <w:p w14:paraId="5DAA0A8D" w14:textId="60A66B58" w:rsidR="0072445D" w:rsidRPr="00047A40" w:rsidRDefault="0072445D" w:rsidP="0072445D">
      <w:pPr>
        <w:tabs>
          <w:tab w:val="clear" w:pos="567"/>
        </w:tabs>
        <w:spacing w:line="240" w:lineRule="auto"/>
        <w:rPr>
          <w:ins w:id="1065" w:author="Author"/>
          <w:noProof/>
          <w:lang w:val="da-DK"/>
        </w:rPr>
      </w:pPr>
      <w:ins w:id="1066" w:author="Author">
        <w:r w:rsidRPr="00047A40">
          <w:rPr>
            <w:noProof/>
            <w:lang w:val="da"/>
          </w:rPr>
          <w:t xml:space="preserve">Omvoh </w:t>
        </w:r>
        <w:r>
          <w:rPr>
            <w:noProof/>
            <w:lang w:val="da"/>
          </w:rPr>
          <w:t>2</w:t>
        </w:r>
        <w:r w:rsidRPr="00047A40">
          <w:rPr>
            <w:noProof/>
            <w:lang w:val="da"/>
          </w:rPr>
          <w:t>00 mg injektionsvæske, opløsning i fyldt pen</w:t>
        </w:r>
      </w:ins>
    </w:p>
    <w:p w14:paraId="5F63B2CA" w14:textId="77777777" w:rsidR="0072445D" w:rsidRPr="00047A40" w:rsidRDefault="0072445D" w:rsidP="0072445D">
      <w:pPr>
        <w:tabs>
          <w:tab w:val="clear" w:pos="567"/>
        </w:tabs>
        <w:spacing w:line="240" w:lineRule="auto"/>
        <w:rPr>
          <w:ins w:id="1067" w:author="Author"/>
          <w:noProof/>
          <w:lang w:val="da-DK"/>
        </w:rPr>
      </w:pPr>
      <w:ins w:id="1068" w:author="Author">
        <w:r w:rsidRPr="00047A40">
          <w:rPr>
            <w:noProof/>
            <w:lang w:val="da"/>
          </w:rPr>
          <w:t>mirikizumab</w:t>
        </w:r>
      </w:ins>
    </w:p>
    <w:p w14:paraId="0ECEDAFC" w14:textId="77777777" w:rsidR="0072445D" w:rsidRPr="00047A40" w:rsidRDefault="0072445D" w:rsidP="0072445D">
      <w:pPr>
        <w:tabs>
          <w:tab w:val="clear" w:pos="567"/>
        </w:tabs>
        <w:spacing w:line="240" w:lineRule="auto"/>
        <w:rPr>
          <w:ins w:id="1069" w:author="Author"/>
          <w:noProof/>
          <w:lang w:val="da-DK"/>
        </w:rPr>
      </w:pPr>
    </w:p>
    <w:p w14:paraId="30B3A2BB" w14:textId="77777777" w:rsidR="0072445D" w:rsidRPr="00047A40" w:rsidRDefault="0072445D" w:rsidP="0072445D">
      <w:pPr>
        <w:tabs>
          <w:tab w:val="clear" w:pos="567"/>
        </w:tabs>
        <w:spacing w:line="240" w:lineRule="auto"/>
        <w:rPr>
          <w:ins w:id="1070" w:author="Author"/>
          <w:noProof/>
          <w:lang w:val="da-DK"/>
        </w:rPr>
      </w:pPr>
    </w:p>
    <w:p w14:paraId="7676A7B6" w14:textId="0DAC13F7" w:rsidR="0072445D" w:rsidRPr="00047A40" w:rsidRDefault="0072445D" w:rsidP="0072445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071" w:author="Author"/>
          <w:b/>
          <w:noProof/>
          <w:lang w:val="da-DK"/>
        </w:rPr>
      </w:pPr>
      <w:ins w:id="1072" w:author="Author">
        <w:r w:rsidRPr="00047A40">
          <w:rPr>
            <w:b/>
            <w:bCs/>
            <w:noProof/>
            <w:lang w:val="da"/>
          </w:rPr>
          <w:t>2.</w:t>
        </w:r>
        <w:r w:rsidRPr="00047A40">
          <w:rPr>
            <w:b/>
            <w:bCs/>
            <w:noProof/>
            <w:lang w:val="da"/>
          </w:rPr>
          <w:tab/>
          <w:t>ANGIVELSE AF AKTIVT STOF/AKTIVE STOFFER</w:t>
        </w:r>
      </w:ins>
      <w:r w:rsidR="009646B3">
        <w:rPr>
          <w:b/>
          <w:bCs/>
          <w:noProof/>
          <w:lang w:val="da"/>
        </w:rPr>
        <w:fldChar w:fldCharType="begin"/>
      </w:r>
      <w:r w:rsidR="009646B3">
        <w:rPr>
          <w:b/>
          <w:bCs/>
          <w:noProof/>
          <w:lang w:val="da"/>
        </w:rPr>
        <w:instrText xml:space="preserve"> DOCVARIABLE VAULT_ND_64fc809d-b10d-411d-ada9-676d7971e671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410CF1C5" w14:textId="77777777" w:rsidR="0072445D" w:rsidRPr="00047A40" w:rsidRDefault="0072445D" w:rsidP="0072445D">
      <w:pPr>
        <w:tabs>
          <w:tab w:val="clear" w:pos="567"/>
        </w:tabs>
        <w:spacing w:line="240" w:lineRule="auto"/>
        <w:rPr>
          <w:ins w:id="1073" w:author="Author"/>
          <w:noProof/>
          <w:szCs w:val="22"/>
          <w:lang w:val="da-DK"/>
        </w:rPr>
      </w:pPr>
    </w:p>
    <w:p w14:paraId="28A3E7C3" w14:textId="4CFD3D0B" w:rsidR="0072445D" w:rsidRPr="00047A40" w:rsidRDefault="0072445D" w:rsidP="0072445D">
      <w:pPr>
        <w:tabs>
          <w:tab w:val="clear" w:pos="567"/>
        </w:tabs>
        <w:spacing w:line="240" w:lineRule="auto"/>
        <w:rPr>
          <w:ins w:id="1074" w:author="Author"/>
          <w:noProof/>
          <w:szCs w:val="22"/>
          <w:lang w:val="da-DK"/>
        </w:rPr>
      </w:pPr>
      <w:ins w:id="1075" w:author="Author">
        <w:r w:rsidRPr="00047A40">
          <w:rPr>
            <w:noProof/>
            <w:szCs w:val="22"/>
            <w:lang w:val="da"/>
          </w:rPr>
          <w:t xml:space="preserve">Hver fyldt pen indeholder </w:t>
        </w:r>
        <w:r>
          <w:rPr>
            <w:noProof/>
            <w:szCs w:val="22"/>
            <w:lang w:val="da"/>
          </w:rPr>
          <w:t>2</w:t>
        </w:r>
        <w:r w:rsidRPr="00047A40">
          <w:rPr>
            <w:noProof/>
            <w:szCs w:val="22"/>
            <w:lang w:val="da"/>
          </w:rPr>
          <w:t xml:space="preserve">00 mg mirikizumab i </w:t>
        </w:r>
        <w:r>
          <w:rPr>
            <w:noProof/>
            <w:szCs w:val="22"/>
            <w:lang w:val="da"/>
          </w:rPr>
          <w:t>2</w:t>
        </w:r>
        <w:r w:rsidRPr="00047A40">
          <w:rPr>
            <w:noProof/>
            <w:szCs w:val="22"/>
            <w:lang w:val="da"/>
          </w:rPr>
          <w:t> ml opløsning.</w:t>
        </w:r>
      </w:ins>
    </w:p>
    <w:p w14:paraId="32FEEB79" w14:textId="77777777" w:rsidR="0072445D" w:rsidRPr="00047A40" w:rsidRDefault="0072445D" w:rsidP="0072445D">
      <w:pPr>
        <w:tabs>
          <w:tab w:val="clear" w:pos="567"/>
        </w:tabs>
        <w:spacing w:line="240" w:lineRule="auto"/>
        <w:rPr>
          <w:ins w:id="1076" w:author="Author"/>
          <w:noProof/>
          <w:szCs w:val="22"/>
          <w:lang w:val="da-DK"/>
        </w:rPr>
      </w:pPr>
    </w:p>
    <w:p w14:paraId="789C4D4E" w14:textId="77777777" w:rsidR="0072445D" w:rsidRPr="00047A40" w:rsidRDefault="0072445D" w:rsidP="0072445D">
      <w:pPr>
        <w:tabs>
          <w:tab w:val="clear" w:pos="567"/>
        </w:tabs>
        <w:spacing w:line="240" w:lineRule="auto"/>
        <w:rPr>
          <w:ins w:id="1077" w:author="Author"/>
          <w:noProof/>
          <w:szCs w:val="22"/>
          <w:lang w:val="da-DK"/>
        </w:rPr>
      </w:pPr>
    </w:p>
    <w:p w14:paraId="1F4EAD10" w14:textId="371F67C4" w:rsidR="0072445D" w:rsidRPr="00047A40" w:rsidRDefault="0072445D" w:rsidP="0072445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078" w:author="Author"/>
          <w:noProof/>
          <w:highlight w:val="lightGray"/>
          <w:lang w:val="da-DK"/>
        </w:rPr>
      </w:pPr>
      <w:ins w:id="1079" w:author="Author">
        <w:r w:rsidRPr="00047A40">
          <w:rPr>
            <w:b/>
            <w:bCs/>
            <w:noProof/>
            <w:lang w:val="da"/>
          </w:rPr>
          <w:t>3.</w:t>
        </w:r>
        <w:r w:rsidRPr="00047A40">
          <w:rPr>
            <w:b/>
            <w:bCs/>
            <w:noProof/>
            <w:lang w:val="da"/>
          </w:rPr>
          <w:tab/>
          <w:t>LISTE OVER HJÆLPESTOFFER</w:t>
        </w:r>
      </w:ins>
      <w:r w:rsidR="009646B3">
        <w:rPr>
          <w:b/>
          <w:bCs/>
          <w:noProof/>
          <w:lang w:val="da"/>
        </w:rPr>
        <w:fldChar w:fldCharType="begin"/>
      </w:r>
      <w:r w:rsidR="009646B3">
        <w:rPr>
          <w:b/>
          <w:bCs/>
          <w:noProof/>
          <w:lang w:val="da"/>
        </w:rPr>
        <w:instrText xml:space="preserve"> DOCVARIABLE VAULT_ND_f186c522-7ea8-4456-8971-7d6ef2340e7d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2851FEE1" w14:textId="77777777" w:rsidR="0072445D" w:rsidRPr="00047A40" w:rsidRDefault="0072445D" w:rsidP="0072445D">
      <w:pPr>
        <w:tabs>
          <w:tab w:val="clear" w:pos="567"/>
        </w:tabs>
        <w:spacing w:line="240" w:lineRule="auto"/>
        <w:rPr>
          <w:ins w:id="1080" w:author="Author"/>
          <w:lang w:val="da-DK"/>
        </w:rPr>
      </w:pPr>
    </w:p>
    <w:p w14:paraId="6CABBCD3" w14:textId="77777777" w:rsidR="0072445D" w:rsidRPr="00047A40" w:rsidRDefault="0072445D" w:rsidP="0072445D">
      <w:pPr>
        <w:spacing w:line="240" w:lineRule="auto"/>
        <w:rPr>
          <w:ins w:id="1081" w:author="Author"/>
          <w:lang w:val="da-DK"/>
        </w:rPr>
      </w:pPr>
      <w:ins w:id="1082" w:author="Author">
        <w:r w:rsidRPr="00047A40">
          <w:rPr>
            <w:lang w:val="da"/>
          </w:rPr>
          <w:t xml:space="preserve">Hjælpestoffer: </w:t>
        </w:r>
        <w:r w:rsidRPr="0015186D">
          <w:rPr>
            <w:noProof/>
            <w:szCs w:val="22"/>
            <w:lang w:val="da-DK"/>
          </w:rPr>
          <w:t>histidin</w:t>
        </w:r>
        <w:r>
          <w:rPr>
            <w:noProof/>
            <w:szCs w:val="22"/>
            <w:lang w:val="da-DK"/>
          </w:rPr>
          <w:t>,</w:t>
        </w:r>
        <w:r w:rsidRPr="0015186D">
          <w:rPr>
            <w:noProof/>
            <w:szCs w:val="22"/>
            <w:lang w:val="da-DK"/>
          </w:rPr>
          <w:t xml:space="preserve"> histidin</w:t>
        </w:r>
        <w:r>
          <w:rPr>
            <w:noProof/>
            <w:szCs w:val="22"/>
            <w:lang w:val="da-DK"/>
          </w:rPr>
          <w:t xml:space="preserve"> mono</w:t>
        </w:r>
        <w:r w:rsidRPr="0015186D">
          <w:rPr>
            <w:noProof/>
            <w:szCs w:val="22"/>
            <w:lang w:val="da-DK"/>
          </w:rPr>
          <w:t>hydrochlorid</w:t>
        </w:r>
        <w:r>
          <w:rPr>
            <w:noProof/>
            <w:szCs w:val="22"/>
            <w:lang w:val="da-DK"/>
          </w:rPr>
          <w:t>,</w:t>
        </w:r>
        <w:r w:rsidRPr="00047A40">
          <w:rPr>
            <w:lang w:val="da"/>
          </w:rPr>
          <w:t xml:space="preserve"> natriumklorid, </w:t>
        </w:r>
        <w:r>
          <w:rPr>
            <w:lang w:val="da"/>
          </w:rPr>
          <w:t xml:space="preserve">mannitol (E 421), </w:t>
        </w:r>
        <w:r w:rsidRPr="00047A40">
          <w:rPr>
            <w:lang w:val="da"/>
          </w:rPr>
          <w:t>polysorbat</w:t>
        </w:r>
        <w:r>
          <w:rPr>
            <w:lang w:val="da"/>
          </w:rPr>
          <w:t> </w:t>
        </w:r>
        <w:r w:rsidRPr="00047A40">
          <w:rPr>
            <w:lang w:val="da"/>
          </w:rPr>
          <w:t>80</w:t>
        </w:r>
        <w:r>
          <w:rPr>
            <w:lang w:val="da"/>
          </w:rPr>
          <w:t xml:space="preserve"> (E 433)</w:t>
        </w:r>
        <w:r w:rsidRPr="00047A40">
          <w:rPr>
            <w:lang w:val="da"/>
          </w:rPr>
          <w:t xml:space="preserve">, vand til injektionsvæsker. </w:t>
        </w:r>
        <w:r w:rsidRPr="00047A40">
          <w:rPr>
            <w:highlight w:val="lightGray"/>
            <w:lang w:val="da"/>
          </w:rPr>
          <w:t>Se yderligere oplysninger i indlægssedlen.</w:t>
        </w:r>
      </w:ins>
    </w:p>
    <w:p w14:paraId="1377E89C" w14:textId="77777777" w:rsidR="0072445D" w:rsidRPr="00047A40" w:rsidRDefault="0072445D" w:rsidP="0072445D">
      <w:pPr>
        <w:tabs>
          <w:tab w:val="clear" w:pos="567"/>
        </w:tabs>
        <w:spacing w:line="240" w:lineRule="auto"/>
        <w:rPr>
          <w:ins w:id="1083" w:author="Author"/>
          <w:noProof/>
          <w:lang w:val="da-DK"/>
        </w:rPr>
      </w:pPr>
    </w:p>
    <w:p w14:paraId="7A23692F" w14:textId="77777777" w:rsidR="0072445D" w:rsidRPr="00047A40" w:rsidRDefault="0072445D" w:rsidP="0072445D">
      <w:pPr>
        <w:tabs>
          <w:tab w:val="clear" w:pos="567"/>
        </w:tabs>
        <w:spacing w:line="240" w:lineRule="auto"/>
        <w:rPr>
          <w:ins w:id="1084" w:author="Author"/>
          <w:noProof/>
          <w:lang w:val="da-DK"/>
        </w:rPr>
      </w:pPr>
    </w:p>
    <w:p w14:paraId="3B8718F9" w14:textId="0DFEC086" w:rsidR="0072445D" w:rsidRPr="00047A40" w:rsidRDefault="0072445D" w:rsidP="0072445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085" w:author="Author"/>
          <w:noProof/>
          <w:lang w:val="da-DK"/>
        </w:rPr>
      </w:pPr>
      <w:ins w:id="1086" w:author="Author">
        <w:r w:rsidRPr="00047A40">
          <w:rPr>
            <w:b/>
            <w:bCs/>
            <w:noProof/>
            <w:lang w:val="da"/>
          </w:rPr>
          <w:t>4.</w:t>
        </w:r>
        <w:r w:rsidRPr="00047A40">
          <w:rPr>
            <w:b/>
            <w:bCs/>
            <w:noProof/>
            <w:lang w:val="da"/>
          </w:rPr>
          <w:tab/>
          <w:t>LÆGEMIDDELFORM OG INDHOLD (PAKNINGSSTØRRELSE)</w:t>
        </w:r>
      </w:ins>
      <w:r w:rsidR="009646B3">
        <w:rPr>
          <w:b/>
          <w:bCs/>
          <w:noProof/>
          <w:lang w:val="da"/>
        </w:rPr>
        <w:fldChar w:fldCharType="begin"/>
      </w:r>
      <w:r w:rsidR="009646B3">
        <w:rPr>
          <w:b/>
          <w:bCs/>
          <w:noProof/>
          <w:lang w:val="da"/>
        </w:rPr>
        <w:instrText xml:space="preserve"> DOCVARIABLE VAULT_ND_b8a335ca-f2f9-4773-bb6a-0d02461388b9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48D5EDAF" w14:textId="77777777" w:rsidR="0072445D" w:rsidRPr="00047A40" w:rsidRDefault="0072445D" w:rsidP="0072445D">
      <w:pPr>
        <w:tabs>
          <w:tab w:val="clear" w:pos="567"/>
        </w:tabs>
        <w:spacing w:line="240" w:lineRule="auto"/>
        <w:rPr>
          <w:ins w:id="1087" w:author="Author"/>
          <w:i/>
          <w:noProof/>
          <w:lang w:val="da-DK"/>
        </w:rPr>
      </w:pPr>
    </w:p>
    <w:p w14:paraId="520C3B9F" w14:textId="77777777" w:rsidR="0072445D" w:rsidRPr="00047A40" w:rsidRDefault="0072445D" w:rsidP="0072445D">
      <w:pPr>
        <w:tabs>
          <w:tab w:val="clear" w:pos="567"/>
        </w:tabs>
        <w:spacing w:line="240" w:lineRule="auto"/>
        <w:rPr>
          <w:ins w:id="1088" w:author="Author"/>
          <w:noProof/>
          <w:lang w:val="da-DK"/>
        </w:rPr>
      </w:pPr>
      <w:ins w:id="1089" w:author="Author">
        <w:r w:rsidRPr="00047A40">
          <w:rPr>
            <w:noProof/>
            <w:highlight w:val="lightGray"/>
            <w:lang w:val="da"/>
          </w:rPr>
          <w:t>Injektionsvæske, opløsning</w:t>
        </w:r>
      </w:ins>
    </w:p>
    <w:p w14:paraId="3A5835ED" w14:textId="1DE22C0C" w:rsidR="0072445D" w:rsidRPr="00047A40" w:rsidRDefault="0072445D" w:rsidP="0072445D">
      <w:pPr>
        <w:tabs>
          <w:tab w:val="clear" w:pos="567"/>
        </w:tabs>
        <w:spacing w:line="240" w:lineRule="auto"/>
        <w:rPr>
          <w:ins w:id="1090" w:author="Author"/>
          <w:noProof/>
          <w:lang w:val="da-DK"/>
        </w:rPr>
      </w:pPr>
      <w:ins w:id="1091" w:author="Author">
        <w:r>
          <w:rPr>
            <w:noProof/>
            <w:lang w:val="da"/>
          </w:rPr>
          <w:t>1</w:t>
        </w:r>
        <w:r w:rsidRPr="00047A40">
          <w:rPr>
            <w:noProof/>
            <w:lang w:val="da"/>
          </w:rPr>
          <w:t xml:space="preserve"> fyldt pen </w:t>
        </w:r>
        <w:r>
          <w:rPr>
            <w:noProof/>
            <w:lang w:val="da"/>
          </w:rPr>
          <w:t>på 200 mg</w:t>
        </w:r>
        <w:r w:rsidRPr="00047A40">
          <w:rPr>
            <w:noProof/>
            <w:lang w:val="da"/>
          </w:rPr>
          <w:t>. Enkeltdele af en multipakning må ikke sælges separat.</w:t>
        </w:r>
      </w:ins>
    </w:p>
    <w:p w14:paraId="6519A5E7" w14:textId="725A6D71" w:rsidR="0072445D" w:rsidRPr="00047A40" w:rsidRDefault="0072445D" w:rsidP="0072445D">
      <w:pPr>
        <w:tabs>
          <w:tab w:val="clear" w:pos="567"/>
        </w:tabs>
        <w:spacing w:line="240" w:lineRule="auto"/>
        <w:rPr>
          <w:ins w:id="1092" w:author="Author"/>
          <w:noProof/>
        </w:rPr>
      </w:pPr>
      <w:ins w:id="1093" w:author="Author">
        <w:r>
          <w:rPr>
            <w:noProof/>
          </w:rPr>
          <w:drawing>
            <wp:inline distT="0" distB="0" distL="0" distR="0" wp14:anchorId="12257719" wp14:editId="4256B50D">
              <wp:extent cx="273050" cy="1075739"/>
              <wp:effectExtent l="0" t="0" r="0" b="0"/>
              <wp:docPr id="969241538"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rotWithShape="1">
                      <a:blip r:embed="rId15"/>
                      <a:srcRect r="52009"/>
                      <a:stretch/>
                    </pic:blipFill>
                    <pic:spPr bwMode="auto">
                      <a:xfrm>
                        <a:off x="0" y="0"/>
                        <a:ext cx="279680" cy="1101859"/>
                      </a:xfrm>
                      <a:prstGeom prst="rect">
                        <a:avLst/>
                      </a:prstGeom>
                      <a:ln>
                        <a:noFill/>
                      </a:ln>
                      <a:extLst>
                        <a:ext uri="{53640926-AAD7-44D8-BBD7-CCE9431645EC}">
                          <a14:shadowObscured xmlns:a14="http://schemas.microsoft.com/office/drawing/2010/main"/>
                        </a:ext>
                      </a:extLst>
                    </pic:spPr>
                  </pic:pic>
                </a:graphicData>
              </a:graphic>
            </wp:inline>
          </w:drawing>
        </w:r>
      </w:ins>
    </w:p>
    <w:p w14:paraId="23FE82D6" w14:textId="77777777" w:rsidR="0072445D" w:rsidRPr="00047A40" w:rsidRDefault="0072445D" w:rsidP="0072445D">
      <w:pPr>
        <w:tabs>
          <w:tab w:val="clear" w:pos="567"/>
        </w:tabs>
        <w:spacing w:line="240" w:lineRule="auto"/>
        <w:rPr>
          <w:ins w:id="1094" w:author="Author"/>
          <w:noProof/>
        </w:rPr>
      </w:pPr>
    </w:p>
    <w:p w14:paraId="75EDFF24" w14:textId="77777777" w:rsidR="0072445D" w:rsidRPr="00047A40" w:rsidRDefault="0072445D" w:rsidP="0072445D">
      <w:pPr>
        <w:tabs>
          <w:tab w:val="clear" w:pos="567"/>
        </w:tabs>
        <w:spacing w:line="240" w:lineRule="auto"/>
        <w:rPr>
          <w:ins w:id="1095" w:author="Author"/>
          <w:noProof/>
        </w:rPr>
      </w:pPr>
    </w:p>
    <w:p w14:paraId="4661F925" w14:textId="2D2FAAF3" w:rsidR="0072445D" w:rsidRPr="00047A40" w:rsidRDefault="0072445D" w:rsidP="0072445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096" w:author="Author"/>
          <w:noProof/>
          <w:highlight w:val="lightGray"/>
          <w:lang w:val="da-DK"/>
        </w:rPr>
      </w:pPr>
      <w:ins w:id="1097" w:author="Author">
        <w:r w:rsidRPr="00047A40">
          <w:rPr>
            <w:b/>
            <w:bCs/>
            <w:noProof/>
            <w:lang w:val="da"/>
          </w:rPr>
          <w:t>5.</w:t>
        </w:r>
        <w:r w:rsidRPr="00047A40">
          <w:rPr>
            <w:b/>
            <w:bCs/>
            <w:noProof/>
            <w:lang w:val="da"/>
          </w:rPr>
          <w:tab/>
          <w:t>ANVENDELSESMÅDE OG ADMINISTRATIONSVEJ(E)</w:t>
        </w:r>
      </w:ins>
      <w:r w:rsidR="009646B3">
        <w:rPr>
          <w:b/>
          <w:bCs/>
          <w:noProof/>
          <w:lang w:val="da"/>
        </w:rPr>
        <w:fldChar w:fldCharType="begin"/>
      </w:r>
      <w:r w:rsidR="009646B3">
        <w:rPr>
          <w:b/>
          <w:bCs/>
          <w:noProof/>
          <w:lang w:val="da"/>
        </w:rPr>
        <w:instrText xml:space="preserve"> DOCVARIABLE VAULT_ND_4ed4e517-c139-4329-a900-952e16b92636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379FDE07" w14:textId="77777777" w:rsidR="0072445D" w:rsidRPr="00047A40" w:rsidRDefault="0072445D" w:rsidP="0072445D">
      <w:pPr>
        <w:tabs>
          <w:tab w:val="clear" w:pos="567"/>
        </w:tabs>
        <w:spacing w:line="240" w:lineRule="auto"/>
        <w:rPr>
          <w:ins w:id="1098" w:author="Author"/>
          <w:i/>
          <w:noProof/>
          <w:lang w:val="da-DK"/>
        </w:rPr>
      </w:pPr>
    </w:p>
    <w:p w14:paraId="0B15875E" w14:textId="77777777" w:rsidR="0072445D" w:rsidRPr="00047A40" w:rsidRDefault="0072445D" w:rsidP="0072445D">
      <w:pPr>
        <w:tabs>
          <w:tab w:val="clear" w:pos="567"/>
        </w:tabs>
        <w:spacing w:line="240" w:lineRule="auto"/>
        <w:rPr>
          <w:ins w:id="1099" w:author="Author"/>
          <w:noProof/>
          <w:lang w:val="da-DK"/>
        </w:rPr>
      </w:pPr>
      <w:ins w:id="1100" w:author="Author">
        <w:r w:rsidRPr="00047A40">
          <w:rPr>
            <w:noProof/>
            <w:lang w:val="da"/>
          </w:rPr>
          <w:t>Kun til engangsbrug.</w:t>
        </w:r>
      </w:ins>
    </w:p>
    <w:p w14:paraId="53F6C5F0" w14:textId="77777777" w:rsidR="0072445D" w:rsidRPr="00047A40" w:rsidRDefault="0072445D" w:rsidP="0072445D">
      <w:pPr>
        <w:tabs>
          <w:tab w:val="clear" w:pos="567"/>
        </w:tabs>
        <w:spacing w:line="240" w:lineRule="auto"/>
        <w:rPr>
          <w:ins w:id="1101" w:author="Author"/>
          <w:noProof/>
          <w:lang w:val="da-DK"/>
        </w:rPr>
      </w:pPr>
      <w:ins w:id="1102" w:author="Author">
        <w:r w:rsidRPr="00047A40">
          <w:rPr>
            <w:noProof/>
            <w:lang w:val="da"/>
          </w:rPr>
          <w:t>Læs indlægssedlen inden brug.</w:t>
        </w:r>
      </w:ins>
    </w:p>
    <w:p w14:paraId="3D146925" w14:textId="77777777" w:rsidR="0072445D" w:rsidRPr="00047A40" w:rsidRDefault="0072445D" w:rsidP="0072445D">
      <w:pPr>
        <w:tabs>
          <w:tab w:val="clear" w:pos="567"/>
        </w:tabs>
        <w:spacing w:line="240" w:lineRule="auto"/>
        <w:rPr>
          <w:ins w:id="1103" w:author="Author"/>
          <w:noProof/>
          <w:lang w:val="da-DK"/>
        </w:rPr>
      </w:pPr>
      <w:ins w:id="1104" w:author="Author">
        <w:r w:rsidRPr="00047A40">
          <w:rPr>
            <w:noProof/>
            <w:lang w:val="da"/>
          </w:rPr>
          <w:t xml:space="preserve">Subkutan </w:t>
        </w:r>
        <w:r>
          <w:rPr>
            <w:noProof/>
            <w:lang w:val="da"/>
          </w:rPr>
          <w:t>brug</w:t>
        </w:r>
        <w:r w:rsidRPr="00047A40">
          <w:rPr>
            <w:noProof/>
            <w:lang w:val="da"/>
          </w:rPr>
          <w:t>.</w:t>
        </w:r>
      </w:ins>
    </w:p>
    <w:p w14:paraId="53128BEE" w14:textId="77777777" w:rsidR="0072445D" w:rsidRPr="00047A40" w:rsidRDefault="0072445D" w:rsidP="0072445D">
      <w:pPr>
        <w:keepNext/>
        <w:tabs>
          <w:tab w:val="clear" w:pos="567"/>
        </w:tabs>
        <w:spacing w:line="240" w:lineRule="auto"/>
        <w:rPr>
          <w:ins w:id="1105" w:author="Author"/>
          <w:szCs w:val="22"/>
          <w:lang w:val="da-DK"/>
        </w:rPr>
      </w:pPr>
      <w:ins w:id="1106" w:author="Author">
        <w:r w:rsidRPr="00047A40">
          <w:rPr>
            <w:noProof/>
            <w:lang w:val="da"/>
          </w:rPr>
          <w:t>Må ikke omrystes.</w:t>
        </w:r>
      </w:ins>
    </w:p>
    <w:p w14:paraId="098EFAFD" w14:textId="77777777" w:rsidR="0072445D" w:rsidRPr="00047A40" w:rsidRDefault="0072445D" w:rsidP="0072445D">
      <w:pPr>
        <w:tabs>
          <w:tab w:val="clear" w:pos="567"/>
        </w:tabs>
        <w:spacing w:line="240" w:lineRule="auto"/>
        <w:rPr>
          <w:ins w:id="1107" w:author="Author"/>
          <w:noProof/>
          <w:lang w:val="da-DK"/>
        </w:rPr>
      </w:pPr>
    </w:p>
    <w:p w14:paraId="4D3F6100" w14:textId="77777777" w:rsidR="0072445D" w:rsidRPr="00047A40" w:rsidRDefault="0072445D" w:rsidP="0072445D">
      <w:pPr>
        <w:tabs>
          <w:tab w:val="clear" w:pos="567"/>
        </w:tabs>
        <w:spacing w:line="240" w:lineRule="auto"/>
        <w:rPr>
          <w:ins w:id="1108" w:author="Author"/>
          <w:noProof/>
          <w:lang w:val="da-DK"/>
        </w:rPr>
      </w:pPr>
    </w:p>
    <w:p w14:paraId="13791378" w14:textId="76324723" w:rsidR="0072445D" w:rsidRPr="00047A40" w:rsidRDefault="0072445D" w:rsidP="0072445D">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1109" w:author="Author"/>
          <w:noProof/>
          <w:lang w:val="da-DK"/>
        </w:rPr>
      </w:pPr>
      <w:ins w:id="1110" w:author="Author">
        <w:r w:rsidRPr="00047A40">
          <w:rPr>
            <w:b/>
            <w:bCs/>
            <w:noProof/>
            <w:lang w:val="da"/>
          </w:rPr>
          <w:t>6.</w:t>
        </w:r>
        <w:r w:rsidRPr="00047A40">
          <w:rPr>
            <w:b/>
            <w:bCs/>
            <w:noProof/>
            <w:lang w:val="da"/>
          </w:rPr>
          <w:tab/>
          <w:t>SÆRLIG ADVARSEL OM, AT LÆGEMIDLET SKAL OPBEVARES UTILGÆNGELIGT FOR BØRN</w:t>
        </w:r>
      </w:ins>
      <w:r w:rsidR="009646B3">
        <w:rPr>
          <w:b/>
          <w:bCs/>
          <w:noProof/>
          <w:lang w:val="da"/>
        </w:rPr>
        <w:fldChar w:fldCharType="begin"/>
      </w:r>
      <w:r w:rsidR="009646B3">
        <w:rPr>
          <w:b/>
          <w:bCs/>
          <w:noProof/>
          <w:lang w:val="da"/>
        </w:rPr>
        <w:instrText xml:space="preserve"> DOCVARIABLE VAULT_ND_ee5aa698-1dd7-4598-9978-53afbfd9557f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26ECAD99" w14:textId="77777777" w:rsidR="0072445D" w:rsidRPr="00047A40" w:rsidRDefault="0072445D" w:rsidP="0072445D">
      <w:pPr>
        <w:keepNext/>
        <w:tabs>
          <w:tab w:val="clear" w:pos="567"/>
        </w:tabs>
        <w:spacing w:line="240" w:lineRule="auto"/>
        <w:rPr>
          <w:ins w:id="1111" w:author="Author"/>
          <w:noProof/>
          <w:lang w:val="da-DK"/>
        </w:rPr>
      </w:pPr>
    </w:p>
    <w:p w14:paraId="60CC999A" w14:textId="7A431DAF" w:rsidR="0072445D" w:rsidRPr="00047A40" w:rsidRDefault="0072445D" w:rsidP="0072445D">
      <w:pPr>
        <w:keepNext/>
        <w:tabs>
          <w:tab w:val="clear" w:pos="567"/>
        </w:tabs>
        <w:spacing w:line="240" w:lineRule="auto"/>
        <w:outlineLvl w:val="0"/>
        <w:rPr>
          <w:ins w:id="1112" w:author="Author"/>
          <w:noProof/>
          <w:lang w:val="da-DK"/>
        </w:rPr>
      </w:pPr>
      <w:ins w:id="1113" w:author="Author">
        <w:r w:rsidRPr="00047A40">
          <w:rPr>
            <w:noProof/>
            <w:lang w:val="da"/>
          </w:rPr>
          <w:t>Opbevares utilgængeligt for børn.</w:t>
        </w:r>
      </w:ins>
      <w:r w:rsidR="009646B3">
        <w:rPr>
          <w:noProof/>
          <w:lang w:val="da"/>
        </w:rPr>
        <w:fldChar w:fldCharType="begin"/>
      </w:r>
      <w:r w:rsidR="009646B3">
        <w:rPr>
          <w:noProof/>
          <w:lang w:val="da"/>
        </w:rPr>
        <w:instrText xml:space="preserve"> DOCVARIABLE vault_nd_2fe0d7ad-c774-4d60-a562-e7abac3c071c \* MERGEFORMAT </w:instrText>
      </w:r>
      <w:r w:rsidR="009646B3">
        <w:rPr>
          <w:noProof/>
          <w:lang w:val="da"/>
        </w:rPr>
        <w:fldChar w:fldCharType="separate"/>
      </w:r>
      <w:r w:rsidR="009646B3">
        <w:rPr>
          <w:noProof/>
          <w:lang w:val="da"/>
        </w:rPr>
        <w:t xml:space="preserve"> </w:t>
      </w:r>
      <w:r w:rsidR="009646B3">
        <w:rPr>
          <w:noProof/>
          <w:lang w:val="da"/>
        </w:rPr>
        <w:fldChar w:fldCharType="end"/>
      </w:r>
    </w:p>
    <w:p w14:paraId="242D8CAD" w14:textId="77777777" w:rsidR="0072445D" w:rsidRPr="00047A40" w:rsidRDefault="0072445D" w:rsidP="0072445D">
      <w:pPr>
        <w:tabs>
          <w:tab w:val="clear" w:pos="567"/>
        </w:tabs>
        <w:spacing w:line="240" w:lineRule="auto"/>
        <w:rPr>
          <w:ins w:id="1114" w:author="Author"/>
          <w:noProof/>
          <w:lang w:val="da-DK"/>
        </w:rPr>
      </w:pPr>
    </w:p>
    <w:p w14:paraId="027A99A0" w14:textId="77777777" w:rsidR="0072445D" w:rsidRPr="00047A40" w:rsidRDefault="0072445D" w:rsidP="0072445D">
      <w:pPr>
        <w:tabs>
          <w:tab w:val="clear" w:pos="567"/>
        </w:tabs>
        <w:spacing w:line="240" w:lineRule="auto"/>
        <w:rPr>
          <w:ins w:id="1115" w:author="Author"/>
          <w:noProof/>
          <w:lang w:val="da-DK"/>
        </w:rPr>
      </w:pPr>
    </w:p>
    <w:p w14:paraId="34643B42" w14:textId="729CE458" w:rsidR="0072445D" w:rsidRPr="00047A40" w:rsidRDefault="0072445D" w:rsidP="0072445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116" w:author="Author"/>
          <w:noProof/>
          <w:highlight w:val="lightGray"/>
          <w:lang w:val="da-DK"/>
        </w:rPr>
      </w:pPr>
      <w:ins w:id="1117" w:author="Author">
        <w:r w:rsidRPr="00047A40">
          <w:rPr>
            <w:b/>
            <w:bCs/>
            <w:noProof/>
            <w:lang w:val="da"/>
          </w:rPr>
          <w:t>7.</w:t>
        </w:r>
        <w:r w:rsidRPr="00047A40">
          <w:rPr>
            <w:b/>
            <w:bCs/>
            <w:noProof/>
            <w:lang w:val="da"/>
          </w:rPr>
          <w:tab/>
          <w:t>EVENTUELLE ANDRE SÆRLIGE ADVARSLER</w:t>
        </w:r>
      </w:ins>
      <w:r w:rsidR="009646B3">
        <w:rPr>
          <w:b/>
          <w:bCs/>
          <w:noProof/>
          <w:lang w:val="da"/>
        </w:rPr>
        <w:fldChar w:fldCharType="begin"/>
      </w:r>
      <w:r w:rsidR="009646B3">
        <w:rPr>
          <w:b/>
          <w:bCs/>
          <w:noProof/>
          <w:lang w:val="da"/>
        </w:rPr>
        <w:instrText xml:space="preserve"> DOCVARIABLE VAULT_ND_fbbf5b6e-316d-4361-901b-46da8c214dfc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04422C4C" w14:textId="77777777" w:rsidR="0072445D" w:rsidRPr="00047A40" w:rsidRDefault="0072445D" w:rsidP="0072445D">
      <w:pPr>
        <w:tabs>
          <w:tab w:val="clear" w:pos="567"/>
        </w:tabs>
        <w:spacing w:line="240" w:lineRule="auto"/>
        <w:rPr>
          <w:ins w:id="1118" w:author="Author"/>
          <w:noProof/>
          <w:lang w:val="da-DK"/>
        </w:rPr>
      </w:pPr>
    </w:p>
    <w:p w14:paraId="79AA1781" w14:textId="77777777" w:rsidR="0072445D" w:rsidRPr="00047A40" w:rsidRDefault="0072445D" w:rsidP="0072445D">
      <w:pPr>
        <w:tabs>
          <w:tab w:val="clear" w:pos="567"/>
          <w:tab w:val="left" w:pos="749"/>
        </w:tabs>
        <w:spacing w:line="240" w:lineRule="auto"/>
        <w:rPr>
          <w:ins w:id="1119" w:author="Author"/>
          <w:noProof/>
          <w:lang w:val="da-DK"/>
        </w:rPr>
      </w:pPr>
    </w:p>
    <w:p w14:paraId="0D549D0A" w14:textId="18FFEB7F" w:rsidR="0072445D" w:rsidRPr="00047A40" w:rsidRDefault="0072445D" w:rsidP="0072445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120" w:author="Author"/>
          <w:noProof/>
          <w:highlight w:val="lightGray"/>
          <w:lang w:val="da-DK"/>
        </w:rPr>
      </w:pPr>
      <w:ins w:id="1121" w:author="Author">
        <w:r w:rsidRPr="00047A40">
          <w:rPr>
            <w:b/>
            <w:bCs/>
            <w:noProof/>
            <w:lang w:val="da"/>
          </w:rPr>
          <w:lastRenderedPageBreak/>
          <w:t>8.</w:t>
        </w:r>
        <w:r w:rsidRPr="00047A40">
          <w:rPr>
            <w:b/>
            <w:bCs/>
            <w:noProof/>
            <w:lang w:val="da"/>
          </w:rPr>
          <w:tab/>
          <w:t>UDLØBSDATO</w:t>
        </w:r>
      </w:ins>
      <w:r w:rsidR="009646B3">
        <w:rPr>
          <w:b/>
          <w:bCs/>
          <w:noProof/>
          <w:lang w:val="da"/>
        </w:rPr>
        <w:fldChar w:fldCharType="begin"/>
      </w:r>
      <w:r w:rsidR="009646B3">
        <w:rPr>
          <w:b/>
          <w:bCs/>
          <w:noProof/>
          <w:lang w:val="da"/>
        </w:rPr>
        <w:instrText xml:space="preserve"> DOCVARIABLE VAULT_ND_f2763b0e-0084-4fdb-83ca-5d0f6cc9f6f6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02192EC7" w14:textId="77777777" w:rsidR="0072445D" w:rsidRPr="00047A40" w:rsidRDefault="0072445D" w:rsidP="0072445D">
      <w:pPr>
        <w:keepNext/>
        <w:tabs>
          <w:tab w:val="clear" w:pos="567"/>
        </w:tabs>
        <w:spacing w:line="240" w:lineRule="auto"/>
        <w:rPr>
          <w:ins w:id="1122" w:author="Author"/>
          <w:i/>
          <w:noProof/>
          <w:lang w:val="da-DK"/>
        </w:rPr>
      </w:pPr>
    </w:p>
    <w:p w14:paraId="1B2426DE" w14:textId="77777777" w:rsidR="0072445D" w:rsidRPr="00047A40" w:rsidRDefault="0072445D" w:rsidP="0072445D">
      <w:pPr>
        <w:keepNext/>
        <w:tabs>
          <w:tab w:val="clear" w:pos="567"/>
        </w:tabs>
        <w:spacing w:line="240" w:lineRule="auto"/>
        <w:rPr>
          <w:ins w:id="1123" w:author="Author"/>
          <w:noProof/>
          <w:lang w:val="da-DK"/>
        </w:rPr>
      </w:pPr>
      <w:ins w:id="1124" w:author="Author">
        <w:r w:rsidRPr="00047A40">
          <w:rPr>
            <w:noProof/>
            <w:lang w:val="da"/>
          </w:rPr>
          <w:t>EXP</w:t>
        </w:r>
      </w:ins>
    </w:p>
    <w:p w14:paraId="54F3CA52" w14:textId="77777777" w:rsidR="0072445D" w:rsidRPr="00047A40" w:rsidRDefault="0072445D" w:rsidP="0072445D">
      <w:pPr>
        <w:tabs>
          <w:tab w:val="clear" w:pos="567"/>
        </w:tabs>
        <w:spacing w:line="240" w:lineRule="auto"/>
        <w:rPr>
          <w:ins w:id="1125" w:author="Author"/>
          <w:noProof/>
          <w:lang w:val="da-DK"/>
        </w:rPr>
      </w:pPr>
    </w:p>
    <w:p w14:paraId="27A59B0F" w14:textId="77777777" w:rsidR="0072445D" w:rsidRPr="00047A40" w:rsidRDefault="0072445D" w:rsidP="0072445D">
      <w:pPr>
        <w:tabs>
          <w:tab w:val="clear" w:pos="567"/>
        </w:tabs>
        <w:spacing w:line="240" w:lineRule="auto"/>
        <w:rPr>
          <w:ins w:id="1126" w:author="Author"/>
          <w:noProof/>
          <w:lang w:val="da-DK"/>
        </w:rPr>
      </w:pPr>
    </w:p>
    <w:p w14:paraId="173A5E2D" w14:textId="092501B5" w:rsidR="0072445D" w:rsidRPr="00047A40" w:rsidRDefault="0072445D" w:rsidP="0072445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127" w:author="Author"/>
          <w:noProof/>
          <w:lang w:val="da-DK"/>
        </w:rPr>
      </w:pPr>
      <w:ins w:id="1128" w:author="Author">
        <w:r w:rsidRPr="00047A40">
          <w:rPr>
            <w:b/>
            <w:bCs/>
            <w:noProof/>
            <w:lang w:val="da"/>
          </w:rPr>
          <w:t>9.</w:t>
        </w:r>
        <w:r w:rsidRPr="00047A40">
          <w:rPr>
            <w:b/>
            <w:bCs/>
            <w:noProof/>
            <w:lang w:val="da"/>
          </w:rPr>
          <w:tab/>
          <w:t>SÆRLIGE OPBEVARINGSBETINGELSER</w:t>
        </w:r>
      </w:ins>
      <w:r w:rsidR="009646B3">
        <w:rPr>
          <w:b/>
          <w:bCs/>
          <w:noProof/>
          <w:lang w:val="da"/>
        </w:rPr>
        <w:fldChar w:fldCharType="begin"/>
      </w:r>
      <w:r w:rsidR="009646B3">
        <w:rPr>
          <w:b/>
          <w:bCs/>
          <w:noProof/>
          <w:lang w:val="da"/>
        </w:rPr>
        <w:instrText xml:space="preserve"> DOCVARIABLE VAULT_ND_ebb264ff-2afc-4cc6-be8d-d7d195982023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353BA204" w14:textId="77777777" w:rsidR="0072445D" w:rsidRPr="00047A40" w:rsidRDefault="0072445D" w:rsidP="0072445D">
      <w:pPr>
        <w:keepNext/>
        <w:tabs>
          <w:tab w:val="clear" w:pos="567"/>
        </w:tabs>
        <w:spacing w:line="240" w:lineRule="auto"/>
        <w:rPr>
          <w:ins w:id="1129" w:author="Author"/>
          <w:i/>
          <w:noProof/>
          <w:lang w:val="da-DK"/>
        </w:rPr>
      </w:pPr>
    </w:p>
    <w:p w14:paraId="4BC339BC" w14:textId="77777777" w:rsidR="0072445D" w:rsidRPr="00047A40" w:rsidRDefault="0072445D" w:rsidP="0072445D">
      <w:pPr>
        <w:keepNext/>
        <w:spacing w:line="240" w:lineRule="auto"/>
        <w:rPr>
          <w:ins w:id="1130" w:author="Author"/>
          <w:lang w:val="da-DK"/>
        </w:rPr>
      </w:pPr>
      <w:ins w:id="1131" w:author="Author">
        <w:r w:rsidRPr="00047A40">
          <w:rPr>
            <w:lang w:val="da"/>
          </w:rPr>
          <w:t>Opbevares i køleskab.</w:t>
        </w:r>
      </w:ins>
    </w:p>
    <w:p w14:paraId="1B8AC9AD" w14:textId="77777777" w:rsidR="0072445D" w:rsidRPr="00047A40" w:rsidRDefault="0072445D" w:rsidP="0072445D">
      <w:pPr>
        <w:keepNext/>
        <w:spacing w:line="240" w:lineRule="auto"/>
        <w:rPr>
          <w:ins w:id="1132" w:author="Author"/>
          <w:noProof/>
          <w:lang w:val="da-DK"/>
        </w:rPr>
      </w:pPr>
      <w:ins w:id="1133" w:author="Author">
        <w:r w:rsidRPr="00047A40">
          <w:rPr>
            <w:noProof/>
            <w:lang w:val="da"/>
          </w:rPr>
          <w:t>Må ikke nedfryses.</w:t>
        </w:r>
      </w:ins>
    </w:p>
    <w:p w14:paraId="3667A64C" w14:textId="77777777" w:rsidR="0072445D" w:rsidRPr="00047A40" w:rsidRDefault="0072445D" w:rsidP="0072445D">
      <w:pPr>
        <w:spacing w:line="240" w:lineRule="auto"/>
        <w:rPr>
          <w:ins w:id="1134" w:author="Author"/>
          <w:noProof/>
          <w:lang w:val="da-DK"/>
        </w:rPr>
      </w:pPr>
      <w:ins w:id="1135" w:author="Author">
        <w:r w:rsidRPr="00047A40">
          <w:rPr>
            <w:noProof/>
            <w:lang w:val="da"/>
          </w:rPr>
          <w:t>Opbevares i den originale pakning for at beskytte mod lys.</w:t>
        </w:r>
      </w:ins>
    </w:p>
    <w:p w14:paraId="41639125" w14:textId="77777777" w:rsidR="0072445D" w:rsidRPr="00047A40" w:rsidRDefault="0072445D" w:rsidP="0072445D">
      <w:pPr>
        <w:pStyle w:val="Default"/>
        <w:rPr>
          <w:ins w:id="1136" w:author="Author"/>
          <w:sz w:val="22"/>
          <w:lang w:val="da-DK"/>
        </w:rPr>
      </w:pPr>
    </w:p>
    <w:p w14:paraId="23C4029F" w14:textId="77777777" w:rsidR="0072445D" w:rsidRPr="00047A40" w:rsidRDefault="0072445D" w:rsidP="0072445D">
      <w:pPr>
        <w:tabs>
          <w:tab w:val="clear" w:pos="567"/>
        </w:tabs>
        <w:spacing w:line="240" w:lineRule="auto"/>
        <w:ind w:left="567" w:hanging="567"/>
        <w:rPr>
          <w:ins w:id="1137" w:author="Author"/>
          <w:noProof/>
          <w:lang w:val="da-DK"/>
        </w:rPr>
      </w:pPr>
    </w:p>
    <w:p w14:paraId="31A560DC" w14:textId="36C64FA5" w:rsidR="0072445D" w:rsidRPr="00047A40" w:rsidRDefault="0072445D" w:rsidP="0072445D">
      <w:pPr>
        <w:pBdr>
          <w:top w:val="single" w:sz="4" w:space="1" w:color="auto"/>
          <w:left w:val="single" w:sz="4" w:space="4" w:color="auto"/>
          <w:bottom w:val="single" w:sz="4" w:space="1" w:color="auto"/>
          <w:right w:val="single" w:sz="4" w:space="4" w:color="auto"/>
        </w:pBdr>
        <w:spacing w:line="240" w:lineRule="auto"/>
        <w:ind w:left="567" w:hanging="567"/>
        <w:outlineLvl w:val="0"/>
        <w:rPr>
          <w:ins w:id="1138" w:author="Author"/>
          <w:b/>
          <w:noProof/>
          <w:lang w:val="da-DK"/>
        </w:rPr>
      </w:pPr>
      <w:ins w:id="1139" w:author="Author">
        <w:r w:rsidRPr="00047A40">
          <w:rPr>
            <w:b/>
            <w:bCs/>
            <w:noProof/>
            <w:lang w:val="da"/>
          </w:rPr>
          <w:t>10.</w:t>
        </w:r>
        <w:r w:rsidRPr="00047A40">
          <w:rPr>
            <w:b/>
            <w:bCs/>
            <w:noProof/>
            <w:lang w:val="da"/>
          </w:rPr>
          <w:tab/>
          <w:t>EVENTUELLE SÆRLIGE FORHOLDSREGLER VED BORTSKAFFELSE AF IKKE ANVENDT LÆGEMIDDEL SAMT AFFALD HERAF</w:t>
        </w:r>
      </w:ins>
      <w:r w:rsidR="009646B3">
        <w:rPr>
          <w:b/>
          <w:bCs/>
          <w:noProof/>
          <w:lang w:val="da"/>
        </w:rPr>
        <w:fldChar w:fldCharType="begin"/>
      </w:r>
      <w:r w:rsidR="009646B3">
        <w:rPr>
          <w:b/>
          <w:bCs/>
          <w:noProof/>
          <w:lang w:val="da"/>
        </w:rPr>
        <w:instrText xml:space="preserve"> DOCVARIABLE VAULT_ND_ed4e237f-38cb-4932-8e5f-73e21cf07925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30819C42" w14:textId="77777777" w:rsidR="0072445D" w:rsidRPr="00047A40" w:rsidRDefault="0072445D" w:rsidP="0072445D">
      <w:pPr>
        <w:tabs>
          <w:tab w:val="clear" w:pos="567"/>
        </w:tabs>
        <w:spacing w:line="240" w:lineRule="auto"/>
        <w:rPr>
          <w:ins w:id="1140" w:author="Author"/>
          <w:i/>
          <w:noProof/>
          <w:lang w:val="da-DK"/>
        </w:rPr>
      </w:pPr>
    </w:p>
    <w:p w14:paraId="77545CA0" w14:textId="77777777" w:rsidR="0072445D" w:rsidRPr="00047A40" w:rsidRDefault="0072445D" w:rsidP="0072445D">
      <w:pPr>
        <w:tabs>
          <w:tab w:val="clear" w:pos="567"/>
        </w:tabs>
        <w:spacing w:line="240" w:lineRule="auto"/>
        <w:rPr>
          <w:ins w:id="1141" w:author="Author"/>
          <w:noProof/>
          <w:szCs w:val="22"/>
          <w:lang w:val="da-DK"/>
        </w:rPr>
      </w:pPr>
    </w:p>
    <w:p w14:paraId="7A725F5B" w14:textId="616A4456" w:rsidR="0072445D" w:rsidRPr="00047A40" w:rsidRDefault="0072445D" w:rsidP="0072445D">
      <w:pPr>
        <w:keepNext/>
        <w:pBdr>
          <w:top w:val="single" w:sz="4" w:space="1" w:color="auto"/>
          <w:left w:val="single" w:sz="4" w:space="4" w:color="auto"/>
          <w:bottom w:val="single" w:sz="4" w:space="1" w:color="auto"/>
          <w:right w:val="single" w:sz="4" w:space="4" w:color="auto"/>
        </w:pBdr>
        <w:spacing w:line="240" w:lineRule="auto"/>
        <w:outlineLvl w:val="0"/>
        <w:rPr>
          <w:ins w:id="1142" w:author="Author"/>
          <w:b/>
          <w:noProof/>
          <w:lang w:val="da-DK"/>
        </w:rPr>
      </w:pPr>
      <w:ins w:id="1143" w:author="Author">
        <w:r w:rsidRPr="00047A40">
          <w:rPr>
            <w:b/>
            <w:bCs/>
            <w:noProof/>
            <w:lang w:val="da"/>
          </w:rPr>
          <w:t>11.</w:t>
        </w:r>
        <w:r w:rsidRPr="00047A40">
          <w:rPr>
            <w:b/>
            <w:bCs/>
            <w:noProof/>
            <w:lang w:val="da"/>
          </w:rPr>
          <w:tab/>
          <w:t>NAVN OG ADRESSE PÅ INDEHAVEREN AF MARKEDSFØRINGSTILLADELSEN</w:t>
        </w:r>
      </w:ins>
      <w:r w:rsidR="009646B3">
        <w:rPr>
          <w:b/>
          <w:bCs/>
          <w:noProof/>
          <w:lang w:val="da"/>
        </w:rPr>
        <w:fldChar w:fldCharType="begin"/>
      </w:r>
      <w:r w:rsidR="009646B3">
        <w:rPr>
          <w:b/>
          <w:bCs/>
          <w:noProof/>
          <w:lang w:val="da"/>
        </w:rPr>
        <w:instrText xml:space="preserve"> DOCVARIABLE VAULT_ND_5e345d5a-27bb-496c-9199-e114cb363583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10C1225E" w14:textId="77777777" w:rsidR="0072445D" w:rsidRPr="00047A40" w:rsidRDefault="0072445D" w:rsidP="0072445D">
      <w:pPr>
        <w:keepNext/>
        <w:tabs>
          <w:tab w:val="clear" w:pos="567"/>
        </w:tabs>
        <w:spacing w:line="240" w:lineRule="auto"/>
        <w:rPr>
          <w:ins w:id="1144" w:author="Author"/>
          <w:i/>
          <w:noProof/>
          <w:lang w:val="da-DK"/>
        </w:rPr>
      </w:pPr>
    </w:p>
    <w:p w14:paraId="5C5030CF" w14:textId="77777777" w:rsidR="0072445D" w:rsidRPr="00603A09" w:rsidRDefault="0072445D" w:rsidP="0072445D">
      <w:pPr>
        <w:pStyle w:val="Default"/>
        <w:keepNext/>
        <w:jc w:val="both"/>
        <w:rPr>
          <w:ins w:id="1145" w:author="Author"/>
          <w:color w:val="auto"/>
          <w:sz w:val="22"/>
          <w:lang w:val="sv-SE"/>
        </w:rPr>
      </w:pPr>
      <w:ins w:id="1146" w:author="Author">
        <w:r w:rsidRPr="00603A09">
          <w:rPr>
            <w:color w:val="auto"/>
            <w:sz w:val="22"/>
            <w:lang w:val="sv-SE"/>
          </w:rPr>
          <w:t>Eli Lilly Nederland B.V.</w:t>
        </w:r>
      </w:ins>
    </w:p>
    <w:p w14:paraId="0B6D6C0A" w14:textId="77777777" w:rsidR="0072445D" w:rsidRPr="00603A09" w:rsidRDefault="0072445D" w:rsidP="0072445D">
      <w:pPr>
        <w:keepNext/>
        <w:tabs>
          <w:tab w:val="clear" w:pos="567"/>
        </w:tabs>
        <w:spacing w:line="240" w:lineRule="auto"/>
        <w:rPr>
          <w:ins w:id="1147" w:author="Author"/>
          <w:szCs w:val="22"/>
          <w:lang w:val="sv-SE"/>
        </w:rPr>
      </w:pPr>
      <w:ins w:id="1148" w:author="Author">
        <w:r w:rsidRPr="00603A09">
          <w:rPr>
            <w:szCs w:val="22"/>
            <w:lang w:val="sv-SE"/>
          </w:rPr>
          <w:t>Papendorpseweg 83, 3528 BJ Utrecht</w:t>
        </w:r>
      </w:ins>
    </w:p>
    <w:p w14:paraId="7FD67241" w14:textId="77777777" w:rsidR="0072445D" w:rsidRPr="00047A40" w:rsidRDefault="0072445D" w:rsidP="0072445D">
      <w:pPr>
        <w:tabs>
          <w:tab w:val="clear" w:pos="567"/>
        </w:tabs>
        <w:spacing w:line="240" w:lineRule="auto"/>
        <w:rPr>
          <w:ins w:id="1149" w:author="Author"/>
          <w:noProof/>
          <w:lang w:val="da-DK"/>
        </w:rPr>
      </w:pPr>
      <w:ins w:id="1150" w:author="Author">
        <w:r w:rsidRPr="00047A40">
          <w:rPr>
            <w:szCs w:val="22"/>
            <w:lang w:val="da"/>
          </w:rPr>
          <w:t>Holland</w:t>
        </w:r>
      </w:ins>
    </w:p>
    <w:p w14:paraId="60EA1169" w14:textId="77777777" w:rsidR="0072445D" w:rsidRPr="00047A40" w:rsidRDefault="0072445D" w:rsidP="0072445D">
      <w:pPr>
        <w:tabs>
          <w:tab w:val="clear" w:pos="567"/>
        </w:tabs>
        <w:spacing w:line="240" w:lineRule="auto"/>
        <w:rPr>
          <w:ins w:id="1151" w:author="Author"/>
          <w:noProof/>
          <w:lang w:val="da-DK"/>
        </w:rPr>
      </w:pPr>
    </w:p>
    <w:p w14:paraId="0EAAD545" w14:textId="77777777" w:rsidR="0072445D" w:rsidRPr="00047A40" w:rsidRDefault="0072445D" w:rsidP="0072445D">
      <w:pPr>
        <w:tabs>
          <w:tab w:val="clear" w:pos="567"/>
        </w:tabs>
        <w:spacing w:line="240" w:lineRule="auto"/>
        <w:rPr>
          <w:ins w:id="1152" w:author="Author"/>
          <w:noProof/>
          <w:lang w:val="da-DK"/>
        </w:rPr>
      </w:pPr>
    </w:p>
    <w:p w14:paraId="4AC46FAA" w14:textId="2465E523" w:rsidR="0072445D" w:rsidRPr="00047A40" w:rsidRDefault="0072445D" w:rsidP="0072445D">
      <w:pPr>
        <w:keepNext/>
        <w:pBdr>
          <w:top w:val="single" w:sz="4" w:space="1" w:color="auto"/>
          <w:left w:val="single" w:sz="4" w:space="4" w:color="auto"/>
          <w:bottom w:val="single" w:sz="4" w:space="1" w:color="auto"/>
          <w:right w:val="single" w:sz="4" w:space="4" w:color="auto"/>
        </w:pBdr>
        <w:spacing w:line="240" w:lineRule="auto"/>
        <w:outlineLvl w:val="0"/>
        <w:rPr>
          <w:ins w:id="1153" w:author="Author"/>
          <w:noProof/>
          <w:lang w:val="da-DK"/>
        </w:rPr>
      </w:pPr>
      <w:ins w:id="1154" w:author="Author">
        <w:r w:rsidRPr="00047A40">
          <w:rPr>
            <w:b/>
            <w:bCs/>
            <w:noProof/>
            <w:lang w:val="da"/>
          </w:rPr>
          <w:t>12.</w:t>
        </w:r>
        <w:r w:rsidRPr="00047A40">
          <w:rPr>
            <w:b/>
            <w:bCs/>
            <w:noProof/>
            <w:lang w:val="da"/>
          </w:rPr>
          <w:tab/>
          <w:t>MARKEDSFØRINGSTILLADELSESNUMMER (-NUMRE)</w:t>
        </w:r>
      </w:ins>
      <w:r w:rsidR="009646B3">
        <w:rPr>
          <w:b/>
          <w:bCs/>
          <w:noProof/>
          <w:lang w:val="da"/>
        </w:rPr>
        <w:fldChar w:fldCharType="begin"/>
      </w:r>
      <w:r w:rsidR="009646B3">
        <w:rPr>
          <w:b/>
          <w:bCs/>
          <w:noProof/>
          <w:lang w:val="da"/>
        </w:rPr>
        <w:instrText xml:space="preserve"> DOCVARIABLE VAULT_ND_b347ac39-d272-4bd8-99c1-be1005c76e6a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6CFC9E0D" w14:textId="77777777" w:rsidR="0072445D" w:rsidRPr="00047A40" w:rsidRDefault="0072445D" w:rsidP="0072445D">
      <w:pPr>
        <w:keepNext/>
        <w:tabs>
          <w:tab w:val="clear" w:pos="567"/>
        </w:tabs>
        <w:spacing w:line="240" w:lineRule="auto"/>
        <w:rPr>
          <w:ins w:id="1155" w:author="Author"/>
          <w:noProof/>
          <w:lang w:val="da-DK"/>
        </w:rPr>
      </w:pPr>
    </w:p>
    <w:p w14:paraId="1CFE2878" w14:textId="46028A00" w:rsidR="0072445D" w:rsidRPr="00047A40" w:rsidRDefault="0072445D">
      <w:pPr>
        <w:keepNext/>
        <w:tabs>
          <w:tab w:val="clear" w:pos="567"/>
        </w:tabs>
        <w:spacing w:line="240" w:lineRule="auto"/>
        <w:outlineLvl w:val="0"/>
        <w:rPr>
          <w:ins w:id="1156" w:author="Author"/>
          <w:lang w:val="da-DK"/>
        </w:rPr>
        <w:pPrChange w:id="1157" w:author="Author">
          <w:pPr>
            <w:tabs>
              <w:tab w:val="clear" w:pos="567"/>
            </w:tabs>
            <w:spacing w:line="240" w:lineRule="auto"/>
            <w:outlineLvl w:val="0"/>
          </w:pPr>
        </w:pPrChange>
      </w:pPr>
      <w:ins w:id="1158" w:author="Author">
        <w:r w:rsidRPr="00047A40">
          <w:rPr>
            <w:lang w:val="da"/>
          </w:rPr>
          <w:t>EU/1/23/1736/00</w:t>
        </w:r>
        <w:r>
          <w:rPr>
            <w:lang w:val="da"/>
          </w:rPr>
          <w:t>15</w:t>
        </w:r>
      </w:ins>
      <w:r w:rsidR="009646B3">
        <w:rPr>
          <w:lang w:val="da"/>
        </w:rPr>
        <w:fldChar w:fldCharType="begin"/>
      </w:r>
      <w:r w:rsidR="009646B3">
        <w:rPr>
          <w:lang w:val="da"/>
        </w:rPr>
        <w:instrText xml:space="preserve"> DOCVARIABLE VAULT_ND_49d36c7c-6ca2-4991-af9b-643a2c9fd9e7 \* MERGEFORMAT </w:instrText>
      </w:r>
      <w:r w:rsidR="009646B3">
        <w:rPr>
          <w:lang w:val="da"/>
        </w:rPr>
        <w:fldChar w:fldCharType="separate"/>
      </w:r>
      <w:r w:rsidR="009646B3">
        <w:rPr>
          <w:lang w:val="da"/>
        </w:rPr>
        <w:t xml:space="preserve"> </w:t>
      </w:r>
      <w:r w:rsidR="009646B3">
        <w:rPr>
          <w:lang w:val="da"/>
        </w:rPr>
        <w:fldChar w:fldCharType="end"/>
      </w:r>
    </w:p>
    <w:p w14:paraId="5D634D79" w14:textId="77777777" w:rsidR="0072445D" w:rsidRPr="00047A40" w:rsidRDefault="0072445D" w:rsidP="0072445D">
      <w:pPr>
        <w:tabs>
          <w:tab w:val="clear" w:pos="567"/>
        </w:tabs>
        <w:spacing w:line="240" w:lineRule="auto"/>
        <w:rPr>
          <w:ins w:id="1159" w:author="Author"/>
          <w:lang w:val="da-DK"/>
        </w:rPr>
      </w:pPr>
    </w:p>
    <w:p w14:paraId="459FF88B" w14:textId="77777777" w:rsidR="0072445D" w:rsidRPr="00047A40" w:rsidRDefault="0072445D" w:rsidP="0072445D">
      <w:pPr>
        <w:tabs>
          <w:tab w:val="clear" w:pos="567"/>
        </w:tabs>
        <w:spacing w:line="240" w:lineRule="auto"/>
        <w:rPr>
          <w:ins w:id="1160" w:author="Author"/>
          <w:lang w:val="da-DK"/>
        </w:rPr>
      </w:pPr>
    </w:p>
    <w:p w14:paraId="250EC151" w14:textId="32BFD640" w:rsidR="0072445D" w:rsidRPr="00047A40" w:rsidRDefault="0072445D" w:rsidP="0072445D">
      <w:pPr>
        <w:pBdr>
          <w:top w:val="single" w:sz="4" w:space="1" w:color="auto"/>
          <w:left w:val="single" w:sz="4" w:space="4" w:color="auto"/>
          <w:bottom w:val="single" w:sz="4" w:space="1" w:color="auto"/>
          <w:right w:val="single" w:sz="4" w:space="4" w:color="auto"/>
        </w:pBdr>
        <w:spacing w:line="240" w:lineRule="auto"/>
        <w:outlineLvl w:val="0"/>
        <w:rPr>
          <w:ins w:id="1161" w:author="Author"/>
          <w:noProof/>
          <w:lang w:val="da-DK"/>
        </w:rPr>
      </w:pPr>
      <w:ins w:id="1162" w:author="Author">
        <w:r w:rsidRPr="00047A40">
          <w:rPr>
            <w:b/>
            <w:bCs/>
            <w:noProof/>
            <w:lang w:val="da"/>
          </w:rPr>
          <w:t>13.</w:t>
        </w:r>
        <w:r w:rsidRPr="00047A40">
          <w:rPr>
            <w:b/>
            <w:bCs/>
            <w:noProof/>
            <w:lang w:val="da"/>
          </w:rPr>
          <w:tab/>
          <w:t>BATCHNUMMER</w:t>
        </w:r>
      </w:ins>
      <w:r w:rsidR="009646B3">
        <w:rPr>
          <w:b/>
          <w:bCs/>
          <w:noProof/>
          <w:lang w:val="da"/>
        </w:rPr>
        <w:fldChar w:fldCharType="begin"/>
      </w:r>
      <w:r w:rsidR="009646B3">
        <w:rPr>
          <w:b/>
          <w:bCs/>
          <w:noProof/>
          <w:lang w:val="da"/>
        </w:rPr>
        <w:instrText xml:space="preserve"> DOCVARIABLE VAULT_ND_66272cd2-0d61-4b52-949f-5ce28c341d71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421B0B94" w14:textId="77777777" w:rsidR="0072445D" w:rsidRPr="00047A40" w:rsidRDefault="0072445D" w:rsidP="0072445D">
      <w:pPr>
        <w:tabs>
          <w:tab w:val="clear" w:pos="567"/>
        </w:tabs>
        <w:spacing w:line="240" w:lineRule="auto"/>
        <w:rPr>
          <w:ins w:id="1163" w:author="Author"/>
          <w:noProof/>
          <w:lang w:val="da-DK"/>
        </w:rPr>
      </w:pPr>
    </w:p>
    <w:p w14:paraId="22980DBA" w14:textId="77777777" w:rsidR="0072445D" w:rsidRPr="00047A40" w:rsidRDefault="0072445D" w:rsidP="0072445D">
      <w:pPr>
        <w:tabs>
          <w:tab w:val="clear" w:pos="567"/>
        </w:tabs>
        <w:spacing w:line="240" w:lineRule="auto"/>
        <w:rPr>
          <w:ins w:id="1164" w:author="Author"/>
          <w:noProof/>
          <w:lang w:val="da-DK"/>
        </w:rPr>
      </w:pPr>
      <w:ins w:id="1165" w:author="Author">
        <w:r w:rsidRPr="00047A40">
          <w:rPr>
            <w:noProof/>
            <w:lang w:val="da"/>
          </w:rPr>
          <w:t>Lot</w:t>
        </w:r>
      </w:ins>
    </w:p>
    <w:p w14:paraId="3E534DB2" w14:textId="77777777" w:rsidR="0072445D" w:rsidRPr="00047A40" w:rsidRDefault="0072445D" w:rsidP="0072445D">
      <w:pPr>
        <w:tabs>
          <w:tab w:val="clear" w:pos="567"/>
        </w:tabs>
        <w:spacing w:line="240" w:lineRule="auto"/>
        <w:rPr>
          <w:ins w:id="1166" w:author="Author"/>
          <w:noProof/>
          <w:lang w:val="da-DK"/>
        </w:rPr>
      </w:pPr>
    </w:p>
    <w:p w14:paraId="1CD87730" w14:textId="77777777" w:rsidR="0072445D" w:rsidRPr="00047A40" w:rsidRDefault="0072445D" w:rsidP="0072445D">
      <w:pPr>
        <w:tabs>
          <w:tab w:val="clear" w:pos="567"/>
        </w:tabs>
        <w:spacing w:line="240" w:lineRule="auto"/>
        <w:rPr>
          <w:ins w:id="1167" w:author="Author"/>
          <w:noProof/>
          <w:lang w:val="da-DK"/>
        </w:rPr>
      </w:pPr>
    </w:p>
    <w:p w14:paraId="376137E4" w14:textId="41060D94" w:rsidR="0072445D" w:rsidRPr="00047A40" w:rsidRDefault="0072445D" w:rsidP="0072445D">
      <w:pPr>
        <w:pBdr>
          <w:top w:val="single" w:sz="4" w:space="1" w:color="auto"/>
          <w:left w:val="single" w:sz="4" w:space="4" w:color="auto"/>
          <w:bottom w:val="single" w:sz="4" w:space="1" w:color="auto"/>
          <w:right w:val="single" w:sz="4" w:space="4" w:color="auto"/>
        </w:pBdr>
        <w:spacing w:line="240" w:lineRule="auto"/>
        <w:outlineLvl w:val="0"/>
        <w:rPr>
          <w:ins w:id="1168" w:author="Author"/>
          <w:noProof/>
          <w:lang w:val="da-DK"/>
        </w:rPr>
      </w:pPr>
      <w:ins w:id="1169" w:author="Author">
        <w:r w:rsidRPr="00047A40">
          <w:rPr>
            <w:b/>
            <w:bCs/>
            <w:noProof/>
            <w:lang w:val="da"/>
          </w:rPr>
          <w:t>14.</w:t>
        </w:r>
        <w:r w:rsidRPr="00047A40">
          <w:rPr>
            <w:b/>
            <w:bCs/>
            <w:noProof/>
            <w:lang w:val="da"/>
          </w:rPr>
          <w:tab/>
          <w:t>GENEREL KLASSIFIKATION FOR UDLEVERING</w:t>
        </w:r>
      </w:ins>
      <w:r w:rsidR="009646B3">
        <w:rPr>
          <w:b/>
          <w:bCs/>
          <w:noProof/>
          <w:lang w:val="da"/>
        </w:rPr>
        <w:fldChar w:fldCharType="begin"/>
      </w:r>
      <w:r w:rsidR="009646B3">
        <w:rPr>
          <w:b/>
          <w:bCs/>
          <w:noProof/>
          <w:lang w:val="da"/>
        </w:rPr>
        <w:instrText xml:space="preserve"> DOCVARIABLE VAULT_ND_1dd79e06-1b3e-41de-85ca-3836c306760d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27A9FC4C" w14:textId="77777777" w:rsidR="0072445D" w:rsidRPr="00047A40" w:rsidRDefault="0072445D" w:rsidP="0072445D">
      <w:pPr>
        <w:suppressLineNumbers/>
        <w:spacing w:line="240" w:lineRule="auto"/>
        <w:rPr>
          <w:ins w:id="1170" w:author="Author"/>
          <w:noProof/>
          <w:szCs w:val="22"/>
          <w:lang w:val="da-DK"/>
        </w:rPr>
      </w:pPr>
    </w:p>
    <w:p w14:paraId="3F40BA9D" w14:textId="77777777" w:rsidR="0072445D" w:rsidRPr="00047A40" w:rsidRDefault="0072445D" w:rsidP="0072445D">
      <w:pPr>
        <w:tabs>
          <w:tab w:val="clear" w:pos="567"/>
        </w:tabs>
        <w:spacing w:line="240" w:lineRule="auto"/>
        <w:rPr>
          <w:ins w:id="1171" w:author="Author"/>
          <w:noProof/>
          <w:lang w:val="da-DK"/>
        </w:rPr>
      </w:pPr>
    </w:p>
    <w:p w14:paraId="3143EC0F" w14:textId="55492871" w:rsidR="0072445D" w:rsidRPr="00047A40" w:rsidRDefault="0072445D" w:rsidP="0072445D">
      <w:pPr>
        <w:pBdr>
          <w:top w:val="single" w:sz="4" w:space="2" w:color="auto"/>
          <w:left w:val="single" w:sz="4" w:space="4" w:color="auto"/>
          <w:bottom w:val="single" w:sz="4" w:space="1" w:color="auto"/>
          <w:right w:val="single" w:sz="4" w:space="4" w:color="auto"/>
        </w:pBdr>
        <w:spacing w:line="240" w:lineRule="auto"/>
        <w:outlineLvl w:val="0"/>
        <w:rPr>
          <w:ins w:id="1172" w:author="Author"/>
          <w:noProof/>
          <w:lang w:val="da-DK"/>
        </w:rPr>
      </w:pPr>
      <w:ins w:id="1173" w:author="Author">
        <w:r w:rsidRPr="00047A40">
          <w:rPr>
            <w:b/>
            <w:bCs/>
            <w:noProof/>
            <w:lang w:val="da"/>
          </w:rPr>
          <w:t>15.</w:t>
        </w:r>
        <w:r w:rsidRPr="00047A40">
          <w:rPr>
            <w:b/>
            <w:bCs/>
            <w:noProof/>
            <w:lang w:val="da"/>
          </w:rPr>
          <w:tab/>
          <w:t>INSTRUKTIONER VEDRØRENDE ANVENDELSEN</w:t>
        </w:r>
      </w:ins>
      <w:r w:rsidR="009646B3">
        <w:rPr>
          <w:b/>
          <w:bCs/>
          <w:noProof/>
          <w:lang w:val="da"/>
        </w:rPr>
        <w:fldChar w:fldCharType="begin"/>
      </w:r>
      <w:r w:rsidR="009646B3">
        <w:rPr>
          <w:b/>
          <w:bCs/>
          <w:noProof/>
          <w:lang w:val="da"/>
        </w:rPr>
        <w:instrText xml:space="preserve"> DOCVARIABLE VAULT_ND_364a03fb-3b9e-4fdf-9e2a-81dacd2441e1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15C3B8D2" w14:textId="77777777" w:rsidR="0072445D" w:rsidRPr="00047A40" w:rsidRDefault="0072445D" w:rsidP="0072445D">
      <w:pPr>
        <w:tabs>
          <w:tab w:val="clear" w:pos="567"/>
        </w:tabs>
        <w:spacing w:line="240" w:lineRule="auto"/>
        <w:rPr>
          <w:ins w:id="1174" w:author="Author"/>
          <w:i/>
          <w:noProof/>
          <w:lang w:val="da-DK"/>
        </w:rPr>
      </w:pPr>
    </w:p>
    <w:p w14:paraId="1095FAB4" w14:textId="77777777" w:rsidR="0072445D" w:rsidRPr="00047A40" w:rsidRDefault="0072445D" w:rsidP="0072445D">
      <w:pPr>
        <w:tabs>
          <w:tab w:val="clear" w:pos="567"/>
        </w:tabs>
        <w:spacing w:line="240" w:lineRule="auto"/>
        <w:rPr>
          <w:ins w:id="1175" w:author="Author"/>
          <w:i/>
          <w:noProof/>
          <w:szCs w:val="22"/>
          <w:lang w:val="da-DK"/>
        </w:rPr>
      </w:pPr>
    </w:p>
    <w:p w14:paraId="64BF7785" w14:textId="77777777" w:rsidR="0072445D" w:rsidRPr="00047A40" w:rsidRDefault="0072445D" w:rsidP="0072445D">
      <w:pPr>
        <w:pBdr>
          <w:top w:val="single" w:sz="4" w:space="1" w:color="auto"/>
          <w:left w:val="single" w:sz="4" w:space="4" w:color="auto"/>
          <w:bottom w:val="single" w:sz="4" w:space="0" w:color="auto"/>
          <w:right w:val="single" w:sz="4" w:space="4" w:color="auto"/>
        </w:pBdr>
        <w:spacing w:line="240" w:lineRule="auto"/>
        <w:rPr>
          <w:ins w:id="1176" w:author="Author"/>
          <w:i/>
          <w:lang w:val="da-DK"/>
        </w:rPr>
      </w:pPr>
      <w:ins w:id="1177" w:author="Author">
        <w:r w:rsidRPr="00047A40">
          <w:rPr>
            <w:b/>
            <w:bCs/>
            <w:lang w:val="da"/>
          </w:rPr>
          <w:t>16.</w:t>
        </w:r>
        <w:r w:rsidRPr="00047A40">
          <w:rPr>
            <w:b/>
            <w:bCs/>
            <w:lang w:val="da"/>
          </w:rPr>
          <w:tab/>
          <w:t>INFORMATION I BRAILLESKRIFT</w:t>
        </w:r>
      </w:ins>
    </w:p>
    <w:p w14:paraId="205928FF" w14:textId="77777777" w:rsidR="0072445D" w:rsidRPr="00047A40" w:rsidRDefault="0072445D" w:rsidP="0072445D">
      <w:pPr>
        <w:tabs>
          <w:tab w:val="clear" w:pos="567"/>
        </w:tabs>
        <w:spacing w:line="240" w:lineRule="auto"/>
        <w:rPr>
          <w:ins w:id="1178" w:author="Author"/>
          <w:lang w:val="da-DK"/>
        </w:rPr>
      </w:pPr>
    </w:p>
    <w:p w14:paraId="178685E5" w14:textId="3BAF4031" w:rsidR="0072445D" w:rsidRPr="00047A40" w:rsidRDefault="0072445D" w:rsidP="0072445D">
      <w:pPr>
        <w:pStyle w:val="CommentText"/>
        <w:spacing w:line="240" w:lineRule="auto"/>
        <w:rPr>
          <w:ins w:id="1179" w:author="Author"/>
          <w:sz w:val="22"/>
          <w:szCs w:val="22"/>
          <w:lang w:val="da-DK"/>
        </w:rPr>
      </w:pPr>
      <w:ins w:id="1180" w:author="Author">
        <w:r w:rsidRPr="00047A40">
          <w:rPr>
            <w:sz w:val="22"/>
            <w:szCs w:val="22"/>
            <w:lang w:val="da"/>
          </w:rPr>
          <w:t xml:space="preserve">Omvoh </w:t>
        </w:r>
        <w:r>
          <w:rPr>
            <w:sz w:val="22"/>
            <w:szCs w:val="22"/>
            <w:lang w:val="da"/>
          </w:rPr>
          <w:t>2</w:t>
        </w:r>
        <w:r w:rsidRPr="00047A40">
          <w:rPr>
            <w:sz w:val="22"/>
            <w:szCs w:val="22"/>
            <w:lang w:val="da"/>
          </w:rPr>
          <w:t>00 mg</w:t>
        </w:r>
      </w:ins>
    </w:p>
    <w:p w14:paraId="1ECB7211" w14:textId="77777777" w:rsidR="0072445D" w:rsidRPr="00047A40" w:rsidRDefault="0072445D" w:rsidP="0072445D">
      <w:pPr>
        <w:pStyle w:val="CommentText"/>
        <w:spacing w:line="240" w:lineRule="auto"/>
        <w:rPr>
          <w:ins w:id="1181" w:author="Author"/>
          <w:sz w:val="22"/>
          <w:szCs w:val="22"/>
          <w:lang w:val="da-DK"/>
        </w:rPr>
      </w:pPr>
    </w:p>
    <w:p w14:paraId="7DE3C1C6" w14:textId="77777777" w:rsidR="0072445D" w:rsidRPr="00047A40" w:rsidRDefault="0072445D" w:rsidP="0072445D">
      <w:pPr>
        <w:spacing w:line="240" w:lineRule="auto"/>
        <w:rPr>
          <w:ins w:id="1182" w:author="Author"/>
          <w:szCs w:val="22"/>
          <w:shd w:val="clear" w:color="auto" w:fill="CCCCCC"/>
          <w:lang w:val="da-DK"/>
        </w:rPr>
      </w:pPr>
    </w:p>
    <w:p w14:paraId="258DD3B3" w14:textId="77777777" w:rsidR="0072445D" w:rsidRPr="00047A40" w:rsidRDefault="0072445D" w:rsidP="0072445D">
      <w:pPr>
        <w:pBdr>
          <w:top w:val="single" w:sz="4" w:space="1" w:color="auto"/>
          <w:left w:val="single" w:sz="4" w:space="4" w:color="auto"/>
          <w:bottom w:val="single" w:sz="4" w:space="0" w:color="auto"/>
          <w:right w:val="single" w:sz="4" w:space="4" w:color="auto"/>
        </w:pBdr>
        <w:tabs>
          <w:tab w:val="left" w:pos="720"/>
        </w:tabs>
        <w:spacing w:line="240" w:lineRule="auto"/>
        <w:rPr>
          <w:ins w:id="1183" w:author="Author"/>
          <w:i/>
          <w:lang w:val="da-DK"/>
        </w:rPr>
      </w:pPr>
      <w:ins w:id="1184" w:author="Author">
        <w:r w:rsidRPr="00047A40">
          <w:rPr>
            <w:b/>
            <w:bCs/>
            <w:lang w:val="da"/>
          </w:rPr>
          <w:t>17.</w:t>
        </w:r>
        <w:r w:rsidRPr="00047A40">
          <w:rPr>
            <w:b/>
            <w:bCs/>
            <w:lang w:val="da"/>
          </w:rPr>
          <w:tab/>
          <w:t>ENTYDIG IDENTIFIKATOR – 2D-STREGKODE</w:t>
        </w:r>
      </w:ins>
    </w:p>
    <w:p w14:paraId="4CFF3CCA" w14:textId="77777777" w:rsidR="0072445D" w:rsidRPr="00047A40" w:rsidRDefault="0072445D" w:rsidP="0072445D">
      <w:pPr>
        <w:tabs>
          <w:tab w:val="left" w:pos="720"/>
        </w:tabs>
        <w:spacing w:line="240" w:lineRule="auto"/>
        <w:rPr>
          <w:ins w:id="1185" w:author="Author"/>
          <w:lang w:val="da-DK"/>
        </w:rPr>
      </w:pPr>
    </w:p>
    <w:p w14:paraId="76CBE526" w14:textId="77777777" w:rsidR="0072445D" w:rsidRPr="00047A40" w:rsidRDefault="0072445D" w:rsidP="0072445D">
      <w:pPr>
        <w:tabs>
          <w:tab w:val="left" w:pos="720"/>
        </w:tabs>
        <w:spacing w:line="240" w:lineRule="auto"/>
        <w:rPr>
          <w:ins w:id="1186" w:author="Author"/>
          <w:lang w:val="da-DK"/>
        </w:rPr>
      </w:pPr>
    </w:p>
    <w:p w14:paraId="0722E5DC" w14:textId="77777777" w:rsidR="0072445D" w:rsidRPr="00047A40" w:rsidRDefault="0072445D" w:rsidP="0072445D">
      <w:pPr>
        <w:pBdr>
          <w:top w:val="single" w:sz="4" w:space="1" w:color="auto"/>
          <w:left w:val="single" w:sz="4" w:space="4" w:color="auto"/>
          <w:bottom w:val="single" w:sz="4" w:space="0" w:color="auto"/>
          <w:right w:val="single" w:sz="4" w:space="4" w:color="auto"/>
        </w:pBdr>
        <w:tabs>
          <w:tab w:val="left" w:pos="720"/>
        </w:tabs>
        <w:spacing w:line="240" w:lineRule="auto"/>
        <w:rPr>
          <w:ins w:id="1187" w:author="Author"/>
          <w:i/>
          <w:noProof/>
          <w:lang w:val="da-DK"/>
        </w:rPr>
      </w:pPr>
      <w:ins w:id="1188" w:author="Author">
        <w:r w:rsidRPr="00047A40">
          <w:rPr>
            <w:b/>
            <w:bCs/>
            <w:noProof/>
            <w:lang w:val="da"/>
          </w:rPr>
          <w:t>18.</w:t>
        </w:r>
        <w:r w:rsidRPr="00047A40">
          <w:rPr>
            <w:b/>
            <w:bCs/>
            <w:noProof/>
            <w:lang w:val="da"/>
          </w:rPr>
          <w:tab/>
          <w:t>ENTYDIG IDENTIFIKATOR - MENNESKELIGT LÆSBARE DATA</w:t>
        </w:r>
      </w:ins>
    </w:p>
    <w:p w14:paraId="60D8D08F" w14:textId="77777777" w:rsidR="0072445D" w:rsidRPr="00047A40" w:rsidRDefault="0072445D" w:rsidP="0072445D">
      <w:pPr>
        <w:pStyle w:val="CommentText"/>
        <w:spacing w:line="240" w:lineRule="auto"/>
        <w:rPr>
          <w:ins w:id="1189" w:author="Author"/>
          <w:sz w:val="22"/>
          <w:szCs w:val="22"/>
          <w:lang w:val="da-DK"/>
        </w:rPr>
      </w:pPr>
      <w:ins w:id="1190" w:author="Author">
        <w:r w:rsidRPr="00047A40">
          <w:rPr>
            <w:b/>
            <w:bCs/>
            <w:noProof/>
            <w:szCs w:val="22"/>
            <w:lang w:val="da"/>
          </w:rPr>
          <w:br w:type="page"/>
        </w:r>
      </w:ins>
    </w:p>
    <w:p w14:paraId="78C5DB28" w14:textId="77777777" w:rsidR="0072445D" w:rsidRPr="00047A40" w:rsidRDefault="0072445D" w:rsidP="0072445D">
      <w:pPr>
        <w:pBdr>
          <w:top w:val="single" w:sz="4" w:space="1" w:color="auto"/>
          <w:left w:val="single" w:sz="4" w:space="4" w:color="auto"/>
          <w:bottom w:val="single" w:sz="4" w:space="1" w:color="auto"/>
          <w:right w:val="single" w:sz="4" w:space="4" w:color="auto"/>
        </w:pBdr>
        <w:tabs>
          <w:tab w:val="clear" w:pos="567"/>
        </w:tabs>
        <w:spacing w:line="240" w:lineRule="auto"/>
        <w:rPr>
          <w:ins w:id="1191" w:author="Author"/>
          <w:b/>
          <w:noProof/>
          <w:lang w:val="da-DK"/>
        </w:rPr>
      </w:pPr>
      <w:ins w:id="1192" w:author="Author">
        <w:r w:rsidRPr="00047A40">
          <w:rPr>
            <w:b/>
            <w:bCs/>
            <w:noProof/>
            <w:lang w:val="da"/>
          </w:rPr>
          <w:lastRenderedPageBreak/>
          <w:t>MINDSTEKRAV TIL MÆRKNING PÅ SMÅ INDRE EMBALLAGER</w:t>
        </w:r>
      </w:ins>
    </w:p>
    <w:p w14:paraId="59758C3C" w14:textId="77777777" w:rsidR="0072445D" w:rsidRPr="00047A40" w:rsidRDefault="0072445D" w:rsidP="0072445D">
      <w:pPr>
        <w:pBdr>
          <w:top w:val="single" w:sz="4" w:space="1" w:color="auto"/>
          <w:left w:val="single" w:sz="4" w:space="4" w:color="auto"/>
          <w:bottom w:val="single" w:sz="4" w:space="1" w:color="auto"/>
          <w:right w:val="single" w:sz="4" w:space="4" w:color="auto"/>
        </w:pBdr>
        <w:tabs>
          <w:tab w:val="clear" w:pos="567"/>
        </w:tabs>
        <w:spacing w:line="240" w:lineRule="auto"/>
        <w:rPr>
          <w:ins w:id="1193" w:author="Author"/>
          <w:b/>
          <w:noProof/>
          <w:lang w:val="da-DK"/>
        </w:rPr>
      </w:pPr>
    </w:p>
    <w:p w14:paraId="0D91B9A2" w14:textId="65807721" w:rsidR="0072445D" w:rsidRPr="00047A40" w:rsidRDefault="0072445D" w:rsidP="0072445D">
      <w:pPr>
        <w:pBdr>
          <w:top w:val="single" w:sz="4" w:space="1" w:color="auto"/>
          <w:left w:val="single" w:sz="4" w:space="4" w:color="auto"/>
          <w:bottom w:val="single" w:sz="4" w:space="1" w:color="auto"/>
          <w:right w:val="single" w:sz="4" w:space="4" w:color="auto"/>
        </w:pBdr>
        <w:tabs>
          <w:tab w:val="clear" w:pos="567"/>
        </w:tabs>
        <w:spacing w:line="240" w:lineRule="auto"/>
        <w:rPr>
          <w:ins w:id="1194" w:author="Author"/>
          <w:b/>
          <w:noProof/>
          <w:lang w:val="da-DK"/>
        </w:rPr>
      </w:pPr>
      <w:ins w:id="1195" w:author="Author">
        <w:r w:rsidRPr="00047A40">
          <w:rPr>
            <w:b/>
            <w:bCs/>
            <w:noProof/>
            <w:lang w:val="da"/>
          </w:rPr>
          <w:t>ETIKET TIL FYLDT PEN</w:t>
        </w:r>
        <w:r w:rsidR="006D2D23">
          <w:rPr>
            <w:b/>
            <w:bCs/>
            <w:noProof/>
            <w:lang w:val="da"/>
          </w:rPr>
          <w:t xml:space="preserve"> 200 mg</w:t>
        </w:r>
      </w:ins>
    </w:p>
    <w:p w14:paraId="2A8B3B8B" w14:textId="77777777" w:rsidR="0072445D" w:rsidRPr="00047A40" w:rsidRDefault="0072445D" w:rsidP="0072445D">
      <w:pPr>
        <w:tabs>
          <w:tab w:val="clear" w:pos="567"/>
        </w:tabs>
        <w:spacing w:line="240" w:lineRule="auto"/>
        <w:rPr>
          <w:ins w:id="1196" w:author="Author"/>
          <w:noProof/>
          <w:lang w:val="da-DK"/>
        </w:rPr>
      </w:pPr>
    </w:p>
    <w:p w14:paraId="3A78061C" w14:textId="77777777" w:rsidR="0072445D" w:rsidRPr="00047A40" w:rsidRDefault="0072445D" w:rsidP="0072445D">
      <w:pPr>
        <w:tabs>
          <w:tab w:val="clear" w:pos="567"/>
        </w:tabs>
        <w:spacing w:line="240" w:lineRule="auto"/>
        <w:rPr>
          <w:ins w:id="1197" w:author="Author"/>
          <w:noProof/>
          <w:lang w:val="da-DK"/>
        </w:rPr>
      </w:pPr>
    </w:p>
    <w:p w14:paraId="298F2602" w14:textId="6F29FA63" w:rsidR="0072445D" w:rsidRPr="00047A40" w:rsidRDefault="0072445D" w:rsidP="0072445D">
      <w:pPr>
        <w:pBdr>
          <w:top w:val="single" w:sz="4" w:space="1" w:color="auto"/>
          <w:left w:val="single" w:sz="4" w:space="4" w:color="auto"/>
          <w:bottom w:val="single" w:sz="4" w:space="1" w:color="auto"/>
          <w:right w:val="single" w:sz="4" w:space="4" w:color="auto"/>
        </w:pBdr>
        <w:spacing w:line="240" w:lineRule="auto"/>
        <w:outlineLvl w:val="0"/>
        <w:rPr>
          <w:ins w:id="1198" w:author="Author"/>
          <w:b/>
          <w:noProof/>
          <w:lang w:val="da-DK"/>
        </w:rPr>
      </w:pPr>
      <w:ins w:id="1199" w:author="Author">
        <w:r w:rsidRPr="00047A40">
          <w:rPr>
            <w:b/>
            <w:bCs/>
            <w:noProof/>
            <w:lang w:val="da"/>
          </w:rPr>
          <w:t>1.</w:t>
        </w:r>
        <w:r w:rsidRPr="00047A40">
          <w:rPr>
            <w:b/>
            <w:bCs/>
            <w:noProof/>
            <w:lang w:val="da"/>
          </w:rPr>
          <w:tab/>
          <w:t>LÆGEMIDLETS NAVN OG  ADMINISTRATIONSVEJ(E)</w:t>
        </w:r>
      </w:ins>
      <w:r w:rsidR="009646B3">
        <w:rPr>
          <w:b/>
          <w:bCs/>
          <w:noProof/>
          <w:lang w:val="da"/>
        </w:rPr>
        <w:fldChar w:fldCharType="begin"/>
      </w:r>
      <w:r w:rsidR="009646B3">
        <w:rPr>
          <w:b/>
          <w:bCs/>
          <w:noProof/>
          <w:lang w:val="da"/>
        </w:rPr>
        <w:instrText xml:space="preserve"> DOCVARIABLE VAULT_ND_fb2c6232-1bd9-4f0c-80a3-14af559465d8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3B1D94A" w14:textId="77777777" w:rsidR="0072445D" w:rsidRPr="00047A40" w:rsidRDefault="0072445D" w:rsidP="0072445D">
      <w:pPr>
        <w:tabs>
          <w:tab w:val="clear" w:pos="567"/>
        </w:tabs>
        <w:spacing w:line="240" w:lineRule="auto"/>
        <w:rPr>
          <w:ins w:id="1200" w:author="Author"/>
          <w:noProof/>
          <w:lang w:val="da-DK"/>
        </w:rPr>
      </w:pPr>
    </w:p>
    <w:p w14:paraId="08E9DF6D" w14:textId="0FD0CDC9" w:rsidR="0072445D" w:rsidRPr="00047A40" w:rsidRDefault="0072445D" w:rsidP="0072445D">
      <w:pPr>
        <w:tabs>
          <w:tab w:val="clear" w:pos="567"/>
        </w:tabs>
        <w:spacing w:line="240" w:lineRule="auto"/>
        <w:rPr>
          <w:ins w:id="1201" w:author="Author"/>
          <w:noProof/>
          <w:lang w:val="da-DK"/>
        </w:rPr>
      </w:pPr>
      <w:ins w:id="1202" w:author="Author">
        <w:r w:rsidRPr="00047A40">
          <w:rPr>
            <w:noProof/>
            <w:lang w:val="da"/>
          </w:rPr>
          <w:t xml:space="preserve">Omvoh </w:t>
        </w:r>
        <w:r>
          <w:rPr>
            <w:noProof/>
            <w:lang w:val="da"/>
          </w:rPr>
          <w:t>2</w:t>
        </w:r>
        <w:r w:rsidRPr="00047A40">
          <w:rPr>
            <w:noProof/>
            <w:lang w:val="da"/>
          </w:rPr>
          <w:t>00 mg injektionsvæske, opløsning</w:t>
        </w:r>
      </w:ins>
    </w:p>
    <w:p w14:paraId="0F2D0FAC" w14:textId="77777777" w:rsidR="0072445D" w:rsidRPr="00047A40" w:rsidRDefault="0072445D" w:rsidP="0072445D">
      <w:pPr>
        <w:tabs>
          <w:tab w:val="clear" w:pos="567"/>
        </w:tabs>
        <w:spacing w:line="240" w:lineRule="auto"/>
        <w:rPr>
          <w:ins w:id="1203" w:author="Author"/>
          <w:noProof/>
          <w:lang w:val="da-DK"/>
        </w:rPr>
      </w:pPr>
      <w:ins w:id="1204" w:author="Author">
        <w:r w:rsidRPr="00047A40">
          <w:rPr>
            <w:noProof/>
            <w:lang w:val="da"/>
          </w:rPr>
          <w:t>mirikizumab</w:t>
        </w:r>
      </w:ins>
    </w:p>
    <w:p w14:paraId="4EBF005E" w14:textId="77777777" w:rsidR="0072445D" w:rsidRPr="00047A40" w:rsidRDefault="0072445D" w:rsidP="0072445D">
      <w:pPr>
        <w:tabs>
          <w:tab w:val="clear" w:pos="567"/>
        </w:tabs>
        <w:spacing w:line="240" w:lineRule="auto"/>
        <w:rPr>
          <w:ins w:id="1205" w:author="Author"/>
          <w:noProof/>
          <w:lang w:val="da-DK"/>
        </w:rPr>
      </w:pPr>
      <w:ins w:id="1206" w:author="Author">
        <w:r w:rsidRPr="00047A40">
          <w:rPr>
            <w:noProof/>
            <w:lang w:val="da"/>
          </w:rPr>
          <w:t>Subkutan brug</w:t>
        </w:r>
      </w:ins>
    </w:p>
    <w:p w14:paraId="107DE98C" w14:textId="77777777" w:rsidR="0072445D" w:rsidRPr="00047A40" w:rsidRDefault="0072445D" w:rsidP="0072445D">
      <w:pPr>
        <w:tabs>
          <w:tab w:val="clear" w:pos="567"/>
        </w:tabs>
        <w:spacing w:line="240" w:lineRule="auto"/>
        <w:rPr>
          <w:ins w:id="1207" w:author="Author"/>
          <w:noProof/>
          <w:lang w:val="da-DK"/>
        </w:rPr>
      </w:pPr>
    </w:p>
    <w:p w14:paraId="497559B4" w14:textId="77777777" w:rsidR="0072445D" w:rsidRPr="00047A40" w:rsidRDefault="0072445D" w:rsidP="0072445D">
      <w:pPr>
        <w:tabs>
          <w:tab w:val="clear" w:pos="567"/>
        </w:tabs>
        <w:spacing w:line="240" w:lineRule="auto"/>
        <w:rPr>
          <w:ins w:id="1208" w:author="Author"/>
          <w:noProof/>
          <w:lang w:val="da-DK"/>
        </w:rPr>
      </w:pPr>
    </w:p>
    <w:p w14:paraId="35FF30EC" w14:textId="5ADEA01D" w:rsidR="0072445D" w:rsidRPr="00047A40" w:rsidRDefault="0072445D" w:rsidP="0072445D">
      <w:pPr>
        <w:pBdr>
          <w:top w:val="single" w:sz="4" w:space="1" w:color="auto"/>
          <w:left w:val="single" w:sz="4" w:space="4" w:color="auto"/>
          <w:bottom w:val="single" w:sz="4" w:space="1" w:color="auto"/>
          <w:right w:val="single" w:sz="4" w:space="4" w:color="auto"/>
        </w:pBdr>
        <w:spacing w:line="240" w:lineRule="auto"/>
        <w:outlineLvl w:val="0"/>
        <w:rPr>
          <w:ins w:id="1209" w:author="Author"/>
          <w:b/>
          <w:noProof/>
          <w:highlight w:val="lightGray"/>
          <w:lang w:val="da-DK"/>
        </w:rPr>
      </w:pPr>
      <w:ins w:id="1210" w:author="Author">
        <w:r w:rsidRPr="00047A40">
          <w:rPr>
            <w:b/>
            <w:bCs/>
            <w:noProof/>
            <w:lang w:val="da"/>
          </w:rPr>
          <w:t>2.</w:t>
        </w:r>
        <w:r w:rsidRPr="00047A40">
          <w:rPr>
            <w:b/>
            <w:bCs/>
            <w:noProof/>
            <w:lang w:val="da"/>
          </w:rPr>
          <w:tab/>
          <w:t>ADMINISTRATIONSMETODE</w:t>
        </w:r>
      </w:ins>
      <w:r w:rsidR="009646B3">
        <w:rPr>
          <w:b/>
          <w:bCs/>
          <w:noProof/>
          <w:lang w:val="da"/>
        </w:rPr>
        <w:fldChar w:fldCharType="begin"/>
      </w:r>
      <w:r w:rsidR="009646B3">
        <w:rPr>
          <w:b/>
          <w:bCs/>
          <w:noProof/>
          <w:lang w:val="da"/>
        </w:rPr>
        <w:instrText xml:space="preserve"> DOCVARIABLE VAULT_ND_0fe57fdc-53c3-484a-be31-83c562db8a46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1A04A21B" w14:textId="77777777" w:rsidR="0072445D" w:rsidRPr="00047A40" w:rsidRDefault="0072445D" w:rsidP="0072445D">
      <w:pPr>
        <w:tabs>
          <w:tab w:val="clear" w:pos="567"/>
        </w:tabs>
        <w:spacing w:line="240" w:lineRule="auto"/>
        <w:rPr>
          <w:ins w:id="1211" w:author="Author"/>
          <w:i/>
          <w:noProof/>
          <w:lang w:val="da-DK"/>
        </w:rPr>
      </w:pPr>
    </w:p>
    <w:p w14:paraId="3ECBAD84" w14:textId="77777777" w:rsidR="0072445D" w:rsidRPr="00047A40" w:rsidRDefault="0072445D" w:rsidP="0072445D">
      <w:pPr>
        <w:tabs>
          <w:tab w:val="clear" w:pos="567"/>
        </w:tabs>
        <w:spacing w:line="240" w:lineRule="auto"/>
        <w:rPr>
          <w:ins w:id="1212" w:author="Author"/>
          <w:noProof/>
          <w:lang w:val="da-DK"/>
        </w:rPr>
      </w:pPr>
    </w:p>
    <w:p w14:paraId="26CC7446" w14:textId="778E5F37" w:rsidR="0072445D" w:rsidRPr="00047A40" w:rsidRDefault="0072445D" w:rsidP="0072445D">
      <w:pPr>
        <w:pBdr>
          <w:top w:val="single" w:sz="4" w:space="1" w:color="auto"/>
          <w:left w:val="single" w:sz="4" w:space="4" w:color="auto"/>
          <w:bottom w:val="single" w:sz="4" w:space="1" w:color="auto"/>
          <w:right w:val="single" w:sz="4" w:space="4" w:color="auto"/>
        </w:pBdr>
        <w:spacing w:line="240" w:lineRule="auto"/>
        <w:outlineLvl w:val="0"/>
        <w:rPr>
          <w:ins w:id="1213" w:author="Author"/>
          <w:b/>
          <w:noProof/>
          <w:lang w:val="da-DK"/>
        </w:rPr>
      </w:pPr>
      <w:ins w:id="1214" w:author="Author">
        <w:r w:rsidRPr="00047A40">
          <w:rPr>
            <w:b/>
            <w:bCs/>
            <w:noProof/>
            <w:lang w:val="da"/>
          </w:rPr>
          <w:t>3.</w:t>
        </w:r>
        <w:r w:rsidRPr="00047A40">
          <w:rPr>
            <w:b/>
            <w:bCs/>
            <w:noProof/>
            <w:lang w:val="da"/>
          </w:rPr>
          <w:tab/>
          <w:t>UDLØBSDATO</w:t>
        </w:r>
      </w:ins>
      <w:r w:rsidR="009646B3">
        <w:rPr>
          <w:b/>
          <w:bCs/>
          <w:noProof/>
          <w:lang w:val="da"/>
        </w:rPr>
        <w:fldChar w:fldCharType="begin"/>
      </w:r>
      <w:r w:rsidR="009646B3">
        <w:rPr>
          <w:b/>
          <w:bCs/>
          <w:noProof/>
          <w:lang w:val="da"/>
        </w:rPr>
        <w:instrText xml:space="preserve"> DOCVARIABLE VAULT_ND_3ff4a873-cdce-4018-a83d-df6e56907fed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0C957AAC" w14:textId="77777777" w:rsidR="0072445D" w:rsidRPr="00047A40" w:rsidRDefault="0072445D" w:rsidP="0072445D">
      <w:pPr>
        <w:tabs>
          <w:tab w:val="clear" w:pos="567"/>
        </w:tabs>
        <w:spacing w:line="240" w:lineRule="auto"/>
        <w:rPr>
          <w:ins w:id="1215" w:author="Author"/>
          <w:noProof/>
          <w:lang w:val="da-DK"/>
        </w:rPr>
      </w:pPr>
    </w:p>
    <w:p w14:paraId="5D8FD8C5" w14:textId="77777777" w:rsidR="0072445D" w:rsidRPr="00047A40" w:rsidRDefault="0072445D" w:rsidP="0072445D">
      <w:pPr>
        <w:tabs>
          <w:tab w:val="clear" w:pos="567"/>
        </w:tabs>
        <w:spacing w:line="240" w:lineRule="auto"/>
        <w:rPr>
          <w:ins w:id="1216" w:author="Author"/>
          <w:noProof/>
          <w:lang w:val="da-DK"/>
        </w:rPr>
      </w:pPr>
      <w:ins w:id="1217" w:author="Author">
        <w:r w:rsidRPr="00047A40">
          <w:rPr>
            <w:noProof/>
            <w:lang w:val="da"/>
          </w:rPr>
          <w:t>EXP</w:t>
        </w:r>
      </w:ins>
    </w:p>
    <w:p w14:paraId="727BF7EC" w14:textId="77777777" w:rsidR="0072445D" w:rsidRPr="00047A40" w:rsidRDefault="0072445D" w:rsidP="0072445D">
      <w:pPr>
        <w:tabs>
          <w:tab w:val="clear" w:pos="567"/>
        </w:tabs>
        <w:spacing w:line="240" w:lineRule="auto"/>
        <w:rPr>
          <w:ins w:id="1218" w:author="Author"/>
          <w:noProof/>
          <w:lang w:val="da-DK"/>
        </w:rPr>
      </w:pPr>
    </w:p>
    <w:p w14:paraId="18E30A54" w14:textId="77777777" w:rsidR="0072445D" w:rsidRPr="00047A40" w:rsidRDefault="0072445D" w:rsidP="0072445D">
      <w:pPr>
        <w:tabs>
          <w:tab w:val="clear" w:pos="567"/>
        </w:tabs>
        <w:spacing w:line="240" w:lineRule="auto"/>
        <w:rPr>
          <w:ins w:id="1219" w:author="Author"/>
          <w:noProof/>
          <w:lang w:val="da-DK"/>
        </w:rPr>
      </w:pPr>
    </w:p>
    <w:p w14:paraId="590FFA14" w14:textId="11C287FE" w:rsidR="0072445D" w:rsidRPr="00047A40" w:rsidRDefault="0072445D" w:rsidP="0072445D">
      <w:pPr>
        <w:pBdr>
          <w:top w:val="single" w:sz="4" w:space="1" w:color="auto"/>
          <w:left w:val="single" w:sz="4" w:space="4" w:color="auto"/>
          <w:bottom w:val="single" w:sz="4" w:space="1" w:color="auto"/>
          <w:right w:val="single" w:sz="4" w:space="4" w:color="auto"/>
        </w:pBdr>
        <w:spacing w:line="240" w:lineRule="auto"/>
        <w:outlineLvl w:val="0"/>
        <w:rPr>
          <w:ins w:id="1220" w:author="Author"/>
          <w:b/>
          <w:noProof/>
          <w:highlight w:val="lightGray"/>
          <w:lang w:val="da-DK"/>
        </w:rPr>
      </w:pPr>
      <w:ins w:id="1221" w:author="Author">
        <w:r w:rsidRPr="00047A40">
          <w:rPr>
            <w:b/>
            <w:bCs/>
            <w:noProof/>
            <w:lang w:val="da"/>
          </w:rPr>
          <w:t>4.</w:t>
        </w:r>
        <w:r w:rsidRPr="00047A40">
          <w:rPr>
            <w:b/>
            <w:bCs/>
            <w:noProof/>
            <w:lang w:val="da"/>
          </w:rPr>
          <w:tab/>
          <w:t>BATCHNUMMER</w:t>
        </w:r>
      </w:ins>
      <w:r w:rsidR="009646B3">
        <w:rPr>
          <w:b/>
          <w:bCs/>
          <w:noProof/>
          <w:lang w:val="da"/>
        </w:rPr>
        <w:fldChar w:fldCharType="begin"/>
      </w:r>
      <w:r w:rsidR="009646B3">
        <w:rPr>
          <w:b/>
          <w:bCs/>
          <w:noProof/>
          <w:lang w:val="da"/>
        </w:rPr>
        <w:instrText xml:space="preserve"> DOCVARIABLE VAULT_ND_769b11ef-f287-48e6-8ebd-df60af2b6f3d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54F9A8A2" w14:textId="77777777" w:rsidR="0072445D" w:rsidRPr="00047A40" w:rsidRDefault="0072445D" w:rsidP="0072445D">
      <w:pPr>
        <w:tabs>
          <w:tab w:val="clear" w:pos="567"/>
        </w:tabs>
        <w:spacing w:line="240" w:lineRule="auto"/>
        <w:ind w:right="113"/>
        <w:rPr>
          <w:ins w:id="1222" w:author="Author"/>
          <w:i/>
          <w:noProof/>
          <w:lang w:val="da-DK"/>
        </w:rPr>
      </w:pPr>
    </w:p>
    <w:p w14:paraId="08C720C0" w14:textId="77777777" w:rsidR="0072445D" w:rsidRPr="00047A40" w:rsidRDefault="0072445D" w:rsidP="0072445D">
      <w:pPr>
        <w:tabs>
          <w:tab w:val="clear" w:pos="567"/>
        </w:tabs>
        <w:spacing w:line="240" w:lineRule="auto"/>
        <w:ind w:right="113"/>
        <w:rPr>
          <w:ins w:id="1223" w:author="Author"/>
          <w:noProof/>
          <w:lang w:val="da-DK"/>
        </w:rPr>
      </w:pPr>
      <w:ins w:id="1224" w:author="Author">
        <w:r w:rsidRPr="00047A40">
          <w:rPr>
            <w:noProof/>
            <w:lang w:val="da"/>
          </w:rPr>
          <w:t>Lot</w:t>
        </w:r>
      </w:ins>
    </w:p>
    <w:p w14:paraId="5A402DAE" w14:textId="77777777" w:rsidR="0072445D" w:rsidRPr="00047A40" w:rsidRDefault="0072445D" w:rsidP="0072445D">
      <w:pPr>
        <w:tabs>
          <w:tab w:val="clear" w:pos="567"/>
        </w:tabs>
        <w:spacing w:line="240" w:lineRule="auto"/>
        <w:ind w:right="113"/>
        <w:rPr>
          <w:ins w:id="1225" w:author="Author"/>
          <w:noProof/>
          <w:lang w:val="da-DK"/>
        </w:rPr>
      </w:pPr>
    </w:p>
    <w:p w14:paraId="6B25546F" w14:textId="77777777" w:rsidR="0072445D" w:rsidRPr="00047A40" w:rsidRDefault="0072445D" w:rsidP="0072445D">
      <w:pPr>
        <w:tabs>
          <w:tab w:val="clear" w:pos="567"/>
        </w:tabs>
        <w:spacing w:line="240" w:lineRule="auto"/>
        <w:ind w:right="113"/>
        <w:rPr>
          <w:ins w:id="1226" w:author="Author"/>
          <w:noProof/>
          <w:lang w:val="da-DK"/>
        </w:rPr>
      </w:pPr>
    </w:p>
    <w:p w14:paraId="12251991" w14:textId="0B22B631" w:rsidR="0072445D" w:rsidRPr="00047A40" w:rsidRDefault="0072445D" w:rsidP="0072445D">
      <w:pPr>
        <w:pBdr>
          <w:top w:val="single" w:sz="4" w:space="1" w:color="auto"/>
          <w:left w:val="single" w:sz="4" w:space="4" w:color="auto"/>
          <w:bottom w:val="single" w:sz="4" w:space="1" w:color="auto"/>
          <w:right w:val="single" w:sz="4" w:space="4" w:color="auto"/>
        </w:pBdr>
        <w:spacing w:line="240" w:lineRule="auto"/>
        <w:outlineLvl w:val="0"/>
        <w:rPr>
          <w:ins w:id="1227" w:author="Author"/>
          <w:b/>
          <w:noProof/>
          <w:highlight w:val="lightGray"/>
          <w:lang w:val="da-DK"/>
        </w:rPr>
      </w:pPr>
      <w:ins w:id="1228" w:author="Author">
        <w:r w:rsidRPr="00047A40">
          <w:rPr>
            <w:b/>
            <w:bCs/>
            <w:noProof/>
            <w:lang w:val="da"/>
          </w:rPr>
          <w:t>5.</w:t>
        </w:r>
        <w:r w:rsidRPr="00047A40">
          <w:rPr>
            <w:b/>
            <w:bCs/>
            <w:noProof/>
            <w:lang w:val="da"/>
          </w:rPr>
          <w:tab/>
          <w:t>INDHOLD ANGIVET SOM VÆGT, VOLUMEN ELLER ENHEDER</w:t>
        </w:r>
      </w:ins>
      <w:r w:rsidR="009646B3">
        <w:rPr>
          <w:b/>
          <w:bCs/>
          <w:noProof/>
          <w:lang w:val="da"/>
        </w:rPr>
        <w:fldChar w:fldCharType="begin"/>
      </w:r>
      <w:r w:rsidR="009646B3">
        <w:rPr>
          <w:b/>
          <w:bCs/>
          <w:noProof/>
          <w:lang w:val="da"/>
        </w:rPr>
        <w:instrText xml:space="preserve"> DOCVARIABLE VAULT_ND_e7f95916-e994-44e7-accd-d0a6e6a5e243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3452913D" w14:textId="77777777" w:rsidR="0072445D" w:rsidRPr="00047A40" w:rsidRDefault="0072445D" w:rsidP="0072445D">
      <w:pPr>
        <w:tabs>
          <w:tab w:val="clear" w:pos="567"/>
        </w:tabs>
        <w:spacing w:line="240" w:lineRule="auto"/>
        <w:ind w:right="113"/>
        <w:rPr>
          <w:ins w:id="1229" w:author="Author"/>
          <w:noProof/>
          <w:lang w:val="da-DK"/>
        </w:rPr>
      </w:pPr>
    </w:p>
    <w:p w14:paraId="77435EA9" w14:textId="7A82BCBD" w:rsidR="00076C37" w:rsidRPr="009B69BC" w:rsidRDefault="00076C37" w:rsidP="00076C37">
      <w:pPr>
        <w:spacing w:line="240" w:lineRule="auto"/>
        <w:ind w:right="-20"/>
        <w:rPr>
          <w:ins w:id="1230" w:author="Author"/>
          <w:strike/>
          <w:lang w:val="da-DK"/>
        </w:rPr>
      </w:pPr>
      <w:ins w:id="1231" w:author="Author">
        <w:r w:rsidRPr="009B69BC">
          <w:rPr>
            <w:szCs w:val="22"/>
            <w:lang w:val="da"/>
          </w:rPr>
          <w:t>2 ml</w:t>
        </w:r>
      </w:ins>
    </w:p>
    <w:p w14:paraId="5E9AA886" w14:textId="6E936DAE" w:rsidR="0072445D" w:rsidRPr="00047A40" w:rsidRDefault="0072445D" w:rsidP="0072445D">
      <w:pPr>
        <w:spacing w:line="240" w:lineRule="auto"/>
        <w:ind w:right="-20"/>
        <w:rPr>
          <w:ins w:id="1232" w:author="Author"/>
          <w:lang w:val="da-DK"/>
        </w:rPr>
      </w:pPr>
    </w:p>
    <w:p w14:paraId="6E4014F0" w14:textId="77777777" w:rsidR="0072445D" w:rsidRPr="00047A40" w:rsidRDefault="0072445D" w:rsidP="0072445D">
      <w:pPr>
        <w:tabs>
          <w:tab w:val="clear" w:pos="567"/>
        </w:tabs>
        <w:spacing w:line="240" w:lineRule="auto"/>
        <w:ind w:right="113"/>
        <w:rPr>
          <w:ins w:id="1233" w:author="Author"/>
          <w:noProof/>
          <w:lang w:val="da-DK"/>
        </w:rPr>
      </w:pPr>
    </w:p>
    <w:p w14:paraId="2B70297C" w14:textId="77777777" w:rsidR="0072445D" w:rsidRPr="00047A40" w:rsidRDefault="0072445D" w:rsidP="0072445D">
      <w:pPr>
        <w:tabs>
          <w:tab w:val="clear" w:pos="567"/>
        </w:tabs>
        <w:spacing w:line="240" w:lineRule="auto"/>
        <w:ind w:right="113"/>
        <w:rPr>
          <w:ins w:id="1234" w:author="Author"/>
          <w:noProof/>
          <w:lang w:val="da-DK"/>
        </w:rPr>
      </w:pPr>
    </w:p>
    <w:p w14:paraId="08F43BEA" w14:textId="5BEFE7AA" w:rsidR="0072445D" w:rsidRPr="00047A40" w:rsidRDefault="0072445D" w:rsidP="0072445D">
      <w:pPr>
        <w:pBdr>
          <w:top w:val="single" w:sz="4" w:space="1" w:color="auto"/>
          <w:left w:val="single" w:sz="4" w:space="4" w:color="auto"/>
          <w:bottom w:val="single" w:sz="4" w:space="1" w:color="auto"/>
          <w:right w:val="single" w:sz="4" w:space="4" w:color="auto"/>
        </w:pBdr>
        <w:spacing w:line="240" w:lineRule="auto"/>
        <w:outlineLvl w:val="0"/>
        <w:rPr>
          <w:ins w:id="1235" w:author="Author"/>
          <w:b/>
          <w:noProof/>
          <w:highlight w:val="lightGray"/>
          <w:lang w:val="da-DK"/>
        </w:rPr>
      </w:pPr>
      <w:ins w:id="1236" w:author="Author">
        <w:r w:rsidRPr="00047A40">
          <w:rPr>
            <w:b/>
            <w:bCs/>
            <w:noProof/>
            <w:lang w:val="da"/>
          </w:rPr>
          <w:t>6.</w:t>
        </w:r>
        <w:r w:rsidRPr="00047A40">
          <w:rPr>
            <w:b/>
            <w:bCs/>
            <w:noProof/>
            <w:lang w:val="da"/>
          </w:rPr>
          <w:tab/>
          <w:t>ANDET</w:t>
        </w:r>
      </w:ins>
      <w:r w:rsidR="009646B3">
        <w:rPr>
          <w:b/>
          <w:bCs/>
          <w:noProof/>
          <w:lang w:val="da"/>
        </w:rPr>
        <w:fldChar w:fldCharType="begin"/>
      </w:r>
      <w:r w:rsidR="009646B3">
        <w:rPr>
          <w:b/>
          <w:bCs/>
          <w:noProof/>
          <w:lang w:val="da"/>
        </w:rPr>
        <w:instrText xml:space="preserve"> DOCVARIABLE VAULT_ND_017a8b3d-0927-4ed5-b498-64b5781aec6a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2C9C496" w14:textId="26E41EE0" w:rsidR="008648C0" w:rsidRPr="0015186D" w:rsidRDefault="008426D3" w:rsidP="008648C0">
      <w:pPr>
        <w:tabs>
          <w:tab w:val="clear" w:pos="567"/>
        </w:tabs>
        <w:spacing w:line="240" w:lineRule="auto"/>
        <w:rPr>
          <w:lang w:val="da"/>
        </w:rPr>
      </w:pPr>
      <w:r w:rsidRPr="00047A40">
        <w:rPr>
          <w:noProof/>
          <w:lang w:val="da"/>
        </w:rPr>
        <w:br w:type="page"/>
      </w:r>
    </w:p>
    <w:p w14:paraId="4F01A7C3" w14:textId="77777777" w:rsidR="00F01DA2" w:rsidRPr="00047A40" w:rsidRDefault="00F01DA2" w:rsidP="00F01DA2">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lastRenderedPageBreak/>
        <w:t>MÆRKNING, DER SKAL ANFØRES PÅ DEN YDRE EMBALLAGE</w:t>
      </w:r>
    </w:p>
    <w:p w14:paraId="0D8DC5A0" w14:textId="77777777" w:rsidR="00F01DA2" w:rsidRPr="00047A40" w:rsidRDefault="00F01DA2" w:rsidP="00F01DA2">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p>
    <w:p w14:paraId="12E3402D" w14:textId="533C7BC5" w:rsidR="00F01DA2" w:rsidRPr="00047A40" w:rsidRDefault="00F01DA2" w:rsidP="00F01DA2">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t>YDRE KARTON</w:t>
      </w:r>
      <w:r w:rsidRPr="00047A40">
        <w:rPr>
          <w:noProof/>
          <w:lang w:val="da"/>
        </w:rPr>
        <w:t> </w:t>
      </w:r>
      <w:r w:rsidRPr="00047A40">
        <w:rPr>
          <w:b/>
          <w:bCs/>
          <w:noProof/>
          <w:lang w:val="da"/>
        </w:rPr>
        <w:t xml:space="preserve">– FYLDT </w:t>
      </w:r>
      <w:r>
        <w:rPr>
          <w:b/>
          <w:bCs/>
          <w:noProof/>
          <w:lang w:val="da"/>
        </w:rPr>
        <w:t>PEN</w:t>
      </w:r>
      <w:r w:rsidRPr="00047A40">
        <w:rPr>
          <w:b/>
          <w:bCs/>
          <w:noProof/>
          <w:lang w:val="da"/>
        </w:rPr>
        <w:t xml:space="preserve"> (pakke med 2)</w:t>
      </w:r>
    </w:p>
    <w:p w14:paraId="3321C8E7" w14:textId="77777777" w:rsidR="00F01DA2" w:rsidRPr="00047A40" w:rsidRDefault="00F01DA2" w:rsidP="00F01DA2">
      <w:pPr>
        <w:tabs>
          <w:tab w:val="clear" w:pos="567"/>
        </w:tabs>
        <w:spacing w:line="240" w:lineRule="auto"/>
        <w:rPr>
          <w:noProof/>
          <w:lang w:val="da-DK"/>
        </w:rPr>
      </w:pPr>
    </w:p>
    <w:p w14:paraId="3225157E" w14:textId="77777777" w:rsidR="00F01DA2" w:rsidRPr="00047A40" w:rsidRDefault="00F01DA2" w:rsidP="00F01DA2">
      <w:pPr>
        <w:tabs>
          <w:tab w:val="clear" w:pos="567"/>
        </w:tabs>
        <w:spacing w:line="240" w:lineRule="auto"/>
        <w:rPr>
          <w:noProof/>
          <w:lang w:val="da-DK"/>
        </w:rPr>
      </w:pPr>
    </w:p>
    <w:p w14:paraId="53B658DD" w14:textId="6E203B85" w:rsidR="00F01DA2" w:rsidRPr="00047A40" w:rsidRDefault="00F01DA2" w:rsidP="00F01DA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1.</w:t>
      </w:r>
      <w:r w:rsidRPr="00047A40">
        <w:rPr>
          <w:b/>
          <w:bCs/>
          <w:noProof/>
          <w:lang w:val="da"/>
        </w:rPr>
        <w:tab/>
        <w:t>LÆGEMIDLETS NAVN</w:t>
      </w:r>
      <w:r w:rsidR="009646B3">
        <w:rPr>
          <w:b/>
          <w:bCs/>
          <w:noProof/>
          <w:lang w:val="da"/>
        </w:rPr>
        <w:fldChar w:fldCharType="begin"/>
      </w:r>
      <w:r w:rsidR="009646B3">
        <w:rPr>
          <w:b/>
          <w:bCs/>
          <w:noProof/>
          <w:lang w:val="da"/>
        </w:rPr>
        <w:instrText xml:space="preserve"> DOCVARIABLE VAULT_ND_b70583cb-d77b-4ba9-a815-51750ce32194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157C0B2D" w14:textId="77777777" w:rsidR="00F01DA2" w:rsidRPr="00047A40" w:rsidRDefault="00F01DA2" w:rsidP="00F01DA2">
      <w:pPr>
        <w:tabs>
          <w:tab w:val="clear" w:pos="567"/>
        </w:tabs>
        <w:spacing w:line="240" w:lineRule="auto"/>
        <w:rPr>
          <w:noProof/>
          <w:lang w:val="da-DK"/>
        </w:rPr>
      </w:pPr>
    </w:p>
    <w:p w14:paraId="52C57E9C" w14:textId="77777777" w:rsidR="00F01DA2" w:rsidRDefault="00F01DA2" w:rsidP="00F01DA2">
      <w:pPr>
        <w:tabs>
          <w:tab w:val="clear" w:pos="567"/>
        </w:tabs>
        <w:spacing w:line="240" w:lineRule="auto"/>
        <w:rPr>
          <w:noProof/>
          <w:lang w:val="da"/>
        </w:rPr>
      </w:pPr>
      <w:r w:rsidRPr="00047A40">
        <w:rPr>
          <w:noProof/>
          <w:lang w:val="da"/>
        </w:rPr>
        <w:t>Omvoh 100 mg</w:t>
      </w:r>
    </w:p>
    <w:p w14:paraId="7D970886" w14:textId="77777777" w:rsidR="00F01DA2" w:rsidRDefault="00F01DA2" w:rsidP="00F01DA2">
      <w:pPr>
        <w:tabs>
          <w:tab w:val="clear" w:pos="567"/>
        </w:tabs>
        <w:spacing w:line="240" w:lineRule="auto"/>
        <w:rPr>
          <w:noProof/>
          <w:lang w:val="da"/>
        </w:rPr>
      </w:pPr>
      <w:r>
        <w:rPr>
          <w:noProof/>
          <w:lang w:val="da"/>
        </w:rPr>
        <w:t>Omvoh 200 mg</w:t>
      </w:r>
      <w:r w:rsidRPr="00047A40">
        <w:rPr>
          <w:noProof/>
          <w:lang w:val="da"/>
        </w:rPr>
        <w:t xml:space="preserve"> </w:t>
      </w:r>
    </w:p>
    <w:p w14:paraId="262F056D" w14:textId="458D93EA" w:rsidR="00F01DA2" w:rsidRPr="00047A40" w:rsidRDefault="00F01DA2" w:rsidP="00F01DA2">
      <w:pPr>
        <w:tabs>
          <w:tab w:val="clear" w:pos="567"/>
        </w:tabs>
        <w:spacing w:line="240" w:lineRule="auto"/>
        <w:rPr>
          <w:noProof/>
          <w:lang w:val="da-DK"/>
        </w:rPr>
      </w:pPr>
      <w:r w:rsidRPr="00047A40">
        <w:rPr>
          <w:noProof/>
          <w:lang w:val="da"/>
        </w:rPr>
        <w:t xml:space="preserve">injektionsvæske, opløsning i fyldt </w:t>
      </w:r>
      <w:r>
        <w:rPr>
          <w:noProof/>
          <w:lang w:val="da"/>
        </w:rPr>
        <w:t>pen</w:t>
      </w:r>
    </w:p>
    <w:p w14:paraId="74EFED1A" w14:textId="77777777" w:rsidR="00F01DA2" w:rsidRPr="00047A40" w:rsidRDefault="00F01DA2" w:rsidP="00F01DA2">
      <w:pPr>
        <w:tabs>
          <w:tab w:val="clear" w:pos="567"/>
        </w:tabs>
        <w:spacing w:line="240" w:lineRule="auto"/>
        <w:rPr>
          <w:noProof/>
          <w:lang w:val="da-DK"/>
        </w:rPr>
      </w:pPr>
      <w:r w:rsidRPr="00047A40">
        <w:rPr>
          <w:noProof/>
          <w:lang w:val="da"/>
        </w:rPr>
        <w:t>mirikizumab</w:t>
      </w:r>
    </w:p>
    <w:p w14:paraId="3367FBBA" w14:textId="77777777" w:rsidR="00F01DA2" w:rsidRPr="00047A40" w:rsidRDefault="00F01DA2" w:rsidP="00F01DA2">
      <w:pPr>
        <w:tabs>
          <w:tab w:val="clear" w:pos="567"/>
        </w:tabs>
        <w:spacing w:line="240" w:lineRule="auto"/>
        <w:rPr>
          <w:noProof/>
          <w:lang w:val="da-DK"/>
        </w:rPr>
      </w:pPr>
    </w:p>
    <w:p w14:paraId="3730DD05" w14:textId="77777777" w:rsidR="00F01DA2" w:rsidRPr="00047A40" w:rsidRDefault="00F01DA2" w:rsidP="00F01DA2">
      <w:pPr>
        <w:tabs>
          <w:tab w:val="clear" w:pos="567"/>
        </w:tabs>
        <w:spacing w:line="240" w:lineRule="auto"/>
        <w:rPr>
          <w:noProof/>
          <w:lang w:val="da-DK"/>
        </w:rPr>
      </w:pPr>
    </w:p>
    <w:p w14:paraId="689BE979" w14:textId="73661974" w:rsidR="00F01DA2" w:rsidRPr="00047A40" w:rsidRDefault="00F01DA2" w:rsidP="00F01DA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da-DK"/>
        </w:rPr>
      </w:pPr>
      <w:r w:rsidRPr="00047A40">
        <w:rPr>
          <w:b/>
          <w:bCs/>
          <w:noProof/>
          <w:lang w:val="da"/>
        </w:rPr>
        <w:t>2.</w:t>
      </w:r>
      <w:r w:rsidRPr="00047A40">
        <w:rPr>
          <w:b/>
          <w:bCs/>
          <w:noProof/>
          <w:lang w:val="da"/>
        </w:rPr>
        <w:tab/>
        <w:t>ANGIVELSE AF AKTIVT STOF/AKTIVE STOFFER</w:t>
      </w:r>
      <w:r w:rsidR="009646B3">
        <w:rPr>
          <w:b/>
          <w:bCs/>
          <w:noProof/>
          <w:lang w:val="da"/>
        </w:rPr>
        <w:fldChar w:fldCharType="begin"/>
      </w:r>
      <w:r w:rsidR="009646B3">
        <w:rPr>
          <w:b/>
          <w:bCs/>
          <w:noProof/>
          <w:lang w:val="da"/>
        </w:rPr>
        <w:instrText xml:space="preserve"> DOCVARIABLE VAULT_ND_979569c2-7baa-4c54-ac45-fa314366b63d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4058ACEF" w14:textId="77777777" w:rsidR="00F01DA2" w:rsidRPr="00047A40" w:rsidRDefault="00F01DA2" w:rsidP="00F01DA2">
      <w:pPr>
        <w:tabs>
          <w:tab w:val="clear" w:pos="567"/>
        </w:tabs>
        <w:spacing w:line="240" w:lineRule="auto"/>
        <w:rPr>
          <w:noProof/>
          <w:szCs w:val="22"/>
          <w:lang w:val="da-DK"/>
        </w:rPr>
      </w:pPr>
    </w:p>
    <w:p w14:paraId="24EF2ED5" w14:textId="18828B32" w:rsidR="00F01DA2" w:rsidRDefault="00F01DA2" w:rsidP="00F01DA2">
      <w:pPr>
        <w:tabs>
          <w:tab w:val="clear" w:pos="567"/>
        </w:tabs>
        <w:spacing w:line="240" w:lineRule="auto"/>
        <w:rPr>
          <w:noProof/>
          <w:szCs w:val="22"/>
          <w:lang w:val="da"/>
        </w:rPr>
      </w:pPr>
      <w:r w:rsidRPr="00047A40">
        <w:rPr>
          <w:noProof/>
          <w:szCs w:val="22"/>
          <w:lang w:val="da"/>
        </w:rPr>
        <w:t xml:space="preserve">Hver fyldt </w:t>
      </w:r>
      <w:r>
        <w:rPr>
          <w:noProof/>
          <w:szCs w:val="22"/>
          <w:lang w:val="da"/>
        </w:rPr>
        <w:t>pen med 1 ml opløsning</w:t>
      </w:r>
      <w:r w:rsidRPr="00047A40">
        <w:rPr>
          <w:noProof/>
          <w:szCs w:val="22"/>
          <w:lang w:val="da"/>
        </w:rPr>
        <w:t xml:space="preserve"> indeholder 100 mg mirikizumab.</w:t>
      </w:r>
    </w:p>
    <w:p w14:paraId="06E46B56" w14:textId="556133BE" w:rsidR="00F01DA2" w:rsidRPr="00047A40" w:rsidRDefault="00F01DA2" w:rsidP="00F01DA2">
      <w:pPr>
        <w:tabs>
          <w:tab w:val="clear" w:pos="567"/>
        </w:tabs>
        <w:spacing w:line="240" w:lineRule="auto"/>
        <w:rPr>
          <w:noProof/>
          <w:szCs w:val="22"/>
          <w:lang w:val="da-DK"/>
        </w:rPr>
      </w:pPr>
      <w:r w:rsidRPr="00047A40">
        <w:rPr>
          <w:noProof/>
          <w:szCs w:val="22"/>
          <w:lang w:val="da"/>
        </w:rPr>
        <w:t>Hver fyldt</w:t>
      </w:r>
      <w:r>
        <w:rPr>
          <w:noProof/>
          <w:szCs w:val="22"/>
          <w:lang w:val="da"/>
        </w:rPr>
        <w:t xml:space="preserve"> pen med 2 ml opløsning</w:t>
      </w:r>
      <w:r w:rsidRPr="00047A40">
        <w:rPr>
          <w:noProof/>
          <w:szCs w:val="22"/>
          <w:lang w:val="da"/>
        </w:rPr>
        <w:t xml:space="preserve"> indeholder </w:t>
      </w:r>
      <w:r>
        <w:rPr>
          <w:noProof/>
          <w:szCs w:val="22"/>
          <w:lang w:val="da"/>
        </w:rPr>
        <w:t>2</w:t>
      </w:r>
      <w:r w:rsidRPr="00047A40">
        <w:rPr>
          <w:noProof/>
          <w:szCs w:val="22"/>
          <w:lang w:val="da"/>
        </w:rPr>
        <w:t>00 mg mirikizumab.</w:t>
      </w:r>
    </w:p>
    <w:p w14:paraId="03F68070" w14:textId="77777777" w:rsidR="00F01DA2" w:rsidRPr="00047A40" w:rsidRDefault="00F01DA2" w:rsidP="00F01DA2">
      <w:pPr>
        <w:tabs>
          <w:tab w:val="clear" w:pos="567"/>
        </w:tabs>
        <w:spacing w:line="240" w:lineRule="auto"/>
        <w:rPr>
          <w:noProof/>
          <w:szCs w:val="22"/>
          <w:lang w:val="da-DK"/>
        </w:rPr>
      </w:pPr>
    </w:p>
    <w:p w14:paraId="22A9F306" w14:textId="77777777" w:rsidR="00F01DA2" w:rsidRPr="00047A40" w:rsidRDefault="00F01DA2" w:rsidP="00F01DA2">
      <w:pPr>
        <w:tabs>
          <w:tab w:val="clear" w:pos="567"/>
        </w:tabs>
        <w:spacing w:line="240" w:lineRule="auto"/>
        <w:rPr>
          <w:noProof/>
          <w:szCs w:val="22"/>
          <w:lang w:val="da-DK"/>
        </w:rPr>
      </w:pPr>
    </w:p>
    <w:p w14:paraId="6CDCF8B4" w14:textId="1D70BEB4" w:rsidR="00F01DA2" w:rsidRPr="00047A40" w:rsidRDefault="00F01DA2" w:rsidP="00F01DA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3.</w:t>
      </w:r>
      <w:r w:rsidRPr="00047A40">
        <w:rPr>
          <w:b/>
          <w:bCs/>
          <w:noProof/>
          <w:lang w:val="da"/>
        </w:rPr>
        <w:tab/>
        <w:t>LISTE OVER HJÆLPESTOFFER</w:t>
      </w:r>
      <w:r w:rsidR="009646B3">
        <w:rPr>
          <w:b/>
          <w:bCs/>
          <w:noProof/>
          <w:lang w:val="da"/>
        </w:rPr>
        <w:fldChar w:fldCharType="begin"/>
      </w:r>
      <w:r w:rsidR="009646B3">
        <w:rPr>
          <w:b/>
          <w:bCs/>
          <w:noProof/>
          <w:lang w:val="da"/>
        </w:rPr>
        <w:instrText xml:space="preserve"> DOCVARIABLE VAULT_ND_14cc3c46-20ef-4178-9138-cf9dbcd9a38a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43E1530" w14:textId="77777777" w:rsidR="00F01DA2" w:rsidRPr="00047A40" w:rsidRDefault="00F01DA2" w:rsidP="00F01DA2">
      <w:pPr>
        <w:tabs>
          <w:tab w:val="clear" w:pos="567"/>
        </w:tabs>
        <w:spacing w:line="240" w:lineRule="auto"/>
        <w:rPr>
          <w:lang w:val="da-DK"/>
        </w:rPr>
      </w:pPr>
    </w:p>
    <w:p w14:paraId="0CBFBFC3" w14:textId="2CF675E9" w:rsidR="00F01DA2" w:rsidRPr="00047A40" w:rsidRDefault="00F01DA2" w:rsidP="00F01DA2">
      <w:pPr>
        <w:keepNext/>
        <w:spacing w:line="240" w:lineRule="auto"/>
        <w:rPr>
          <w:lang w:val="da-DK"/>
        </w:rPr>
      </w:pPr>
      <w:r w:rsidRPr="00047A40">
        <w:rPr>
          <w:lang w:val="da"/>
        </w:rPr>
        <w:t xml:space="preserve">Hjælpestoffer: </w:t>
      </w:r>
      <w:r>
        <w:rPr>
          <w:lang w:val="da"/>
        </w:rPr>
        <w:t xml:space="preserve">histidin, </w:t>
      </w:r>
      <w:r w:rsidRPr="0075042D">
        <w:rPr>
          <w:noProof/>
          <w:szCs w:val="22"/>
          <w:lang w:val="da-DK"/>
        </w:rPr>
        <w:t>histidin</w:t>
      </w:r>
      <w:r w:rsidR="00AF69EB">
        <w:rPr>
          <w:noProof/>
          <w:szCs w:val="22"/>
          <w:lang w:val="da-DK"/>
        </w:rPr>
        <w:t xml:space="preserve"> mono</w:t>
      </w:r>
      <w:r w:rsidRPr="0075042D">
        <w:rPr>
          <w:noProof/>
          <w:szCs w:val="22"/>
          <w:lang w:val="da-DK"/>
        </w:rPr>
        <w:t>hydro</w:t>
      </w:r>
      <w:r>
        <w:rPr>
          <w:noProof/>
          <w:szCs w:val="22"/>
          <w:lang w:val="da-DK"/>
        </w:rPr>
        <w:t>ch</w:t>
      </w:r>
      <w:r w:rsidRPr="0075042D">
        <w:rPr>
          <w:noProof/>
          <w:szCs w:val="22"/>
          <w:lang w:val="da-DK"/>
        </w:rPr>
        <w:t>lorid</w:t>
      </w:r>
      <w:r>
        <w:rPr>
          <w:noProof/>
          <w:szCs w:val="22"/>
          <w:lang w:val="da-DK"/>
        </w:rPr>
        <w:t>,</w:t>
      </w:r>
      <w:r w:rsidRPr="00047A40">
        <w:rPr>
          <w:lang w:val="da"/>
        </w:rPr>
        <w:t xml:space="preserve"> natriumklorid, </w:t>
      </w:r>
      <w:r>
        <w:rPr>
          <w:lang w:val="da"/>
        </w:rPr>
        <w:t>m</w:t>
      </w:r>
      <w:r>
        <w:rPr>
          <w:noProof/>
          <w:szCs w:val="22"/>
          <w:lang w:val="da"/>
        </w:rPr>
        <w:t>annitol</w:t>
      </w:r>
      <w:r w:rsidR="00AF69EB">
        <w:rPr>
          <w:noProof/>
          <w:szCs w:val="22"/>
          <w:lang w:val="da"/>
        </w:rPr>
        <w:t xml:space="preserve"> (E 421)</w:t>
      </w:r>
      <w:r>
        <w:rPr>
          <w:noProof/>
          <w:szCs w:val="22"/>
          <w:lang w:val="da"/>
        </w:rPr>
        <w:t xml:space="preserve">, </w:t>
      </w:r>
      <w:r w:rsidRPr="00047A40">
        <w:rPr>
          <w:lang w:val="da"/>
        </w:rPr>
        <w:t>polysorbat</w:t>
      </w:r>
      <w:r>
        <w:rPr>
          <w:lang w:val="da"/>
        </w:rPr>
        <w:t> </w:t>
      </w:r>
      <w:r w:rsidRPr="00047A40">
        <w:rPr>
          <w:lang w:val="da"/>
        </w:rPr>
        <w:t>80</w:t>
      </w:r>
      <w:r w:rsidR="00AF69EB">
        <w:rPr>
          <w:lang w:val="da"/>
        </w:rPr>
        <w:t xml:space="preserve"> (E 433)</w:t>
      </w:r>
      <w:r w:rsidRPr="00047A40">
        <w:rPr>
          <w:lang w:val="da"/>
        </w:rPr>
        <w:t xml:space="preserve">, vand til injektionsvæsker. </w:t>
      </w:r>
      <w:r w:rsidRPr="00047A40">
        <w:rPr>
          <w:highlight w:val="lightGray"/>
          <w:lang w:val="da"/>
        </w:rPr>
        <w:t>Se yderligere oplysninger i indlægssedlen.</w:t>
      </w:r>
    </w:p>
    <w:p w14:paraId="332C4FEB" w14:textId="77777777" w:rsidR="00F01DA2" w:rsidRPr="00047A40" w:rsidRDefault="00F01DA2" w:rsidP="00F01DA2">
      <w:pPr>
        <w:tabs>
          <w:tab w:val="clear" w:pos="567"/>
        </w:tabs>
        <w:spacing w:line="240" w:lineRule="auto"/>
        <w:rPr>
          <w:noProof/>
          <w:lang w:val="da-DK"/>
        </w:rPr>
      </w:pPr>
    </w:p>
    <w:p w14:paraId="4602A710" w14:textId="77777777" w:rsidR="00F01DA2" w:rsidRPr="00047A40" w:rsidRDefault="00F01DA2" w:rsidP="00F01DA2">
      <w:pPr>
        <w:tabs>
          <w:tab w:val="clear" w:pos="567"/>
        </w:tabs>
        <w:spacing w:line="240" w:lineRule="auto"/>
        <w:rPr>
          <w:noProof/>
          <w:lang w:val="da-DK"/>
        </w:rPr>
      </w:pPr>
    </w:p>
    <w:p w14:paraId="6ECFEF98" w14:textId="1C7A82E1" w:rsidR="00F01DA2" w:rsidRPr="00047A40" w:rsidRDefault="00F01DA2" w:rsidP="00F01DA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4.</w:t>
      </w:r>
      <w:r w:rsidRPr="00047A40">
        <w:rPr>
          <w:b/>
          <w:bCs/>
          <w:noProof/>
          <w:lang w:val="da"/>
        </w:rPr>
        <w:tab/>
        <w:t>LÆGEMIDDELFORM OG INDHOLD (PAKNINGSSTØRRELSE)</w:t>
      </w:r>
      <w:r w:rsidR="009646B3">
        <w:rPr>
          <w:b/>
          <w:bCs/>
          <w:noProof/>
          <w:lang w:val="da"/>
        </w:rPr>
        <w:fldChar w:fldCharType="begin"/>
      </w:r>
      <w:r w:rsidR="009646B3">
        <w:rPr>
          <w:b/>
          <w:bCs/>
          <w:noProof/>
          <w:lang w:val="da"/>
        </w:rPr>
        <w:instrText xml:space="preserve"> DOCVARIABLE VAULT_ND_08358b5a-287d-4afa-bde7-013e47524461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3A2791CE" w14:textId="77777777" w:rsidR="00F01DA2" w:rsidRPr="00047A40" w:rsidRDefault="00F01DA2" w:rsidP="00F01DA2">
      <w:pPr>
        <w:tabs>
          <w:tab w:val="clear" w:pos="567"/>
        </w:tabs>
        <w:spacing w:line="240" w:lineRule="auto"/>
        <w:rPr>
          <w:i/>
          <w:noProof/>
          <w:lang w:val="da-DK"/>
        </w:rPr>
      </w:pPr>
    </w:p>
    <w:p w14:paraId="1B1161C8" w14:textId="77777777" w:rsidR="00F01DA2" w:rsidRPr="00047A40" w:rsidRDefault="00F01DA2" w:rsidP="00F01DA2">
      <w:pPr>
        <w:tabs>
          <w:tab w:val="clear" w:pos="567"/>
        </w:tabs>
        <w:spacing w:line="240" w:lineRule="auto"/>
        <w:rPr>
          <w:noProof/>
          <w:lang w:val="da-DK"/>
        </w:rPr>
      </w:pPr>
      <w:r w:rsidRPr="00047A40">
        <w:rPr>
          <w:highlight w:val="lightGray"/>
          <w:lang w:val="da"/>
        </w:rPr>
        <w:t>Injektionsvæske, opløsning</w:t>
      </w:r>
    </w:p>
    <w:p w14:paraId="04E0F640" w14:textId="3EA1CE06" w:rsidR="00F01DA2" w:rsidRPr="00161E33" w:rsidRDefault="00F01DA2" w:rsidP="00F01DA2">
      <w:pPr>
        <w:tabs>
          <w:tab w:val="clear" w:pos="567"/>
        </w:tabs>
        <w:spacing w:line="240" w:lineRule="auto"/>
        <w:rPr>
          <w:noProof/>
          <w:lang w:val="da-DK"/>
        </w:rPr>
      </w:pPr>
      <w:r>
        <w:rPr>
          <w:noProof/>
          <w:lang w:val="da"/>
        </w:rPr>
        <w:t>1</w:t>
      </w:r>
      <w:r w:rsidRPr="00047A40">
        <w:rPr>
          <w:noProof/>
          <w:lang w:val="da"/>
        </w:rPr>
        <w:t xml:space="preserve"> fyldt </w:t>
      </w:r>
      <w:r>
        <w:rPr>
          <w:noProof/>
          <w:lang w:val="da"/>
        </w:rPr>
        <w:t xml:space="preserve">pen </w:t>
      </w:r>
      <w:r w:rsidR="00AF69EB">
        <w:rPr>
          <w:noProof/>
          <w:lang w:val="da"/>
        </w:rPr>
        <w:t>på 100 mg</w:t>
      </w:r>
      <w:r>
        <w:rPr>
          <w:noProof/>
          <w:lang w:val="da"/>
        </w:rPr>
        <w:t xml:space="preserve"> og 1 fyldt pen</w:t>
      </w:r>
      <w:r w:rsidR="00CC4692">
        <w:rPr>
          <w:noProof/>
          <w:lang w:val="da"/>
        </w:rPr>
        <w:t xml:space="preserve"> </w:t>
      </w:r>
      <w:r w:rsidR="00AF69EB">
        <w:rPr>
          <w:noProof/>
          <w:lang w:val="da"/>
        </w:rPr>
        <w:t>på 200 mg</w:t>
      </w:r>
      <w:r w:rsidRPr="00047A40">
        <w:rPr>
          <w:noProof/>
          <w:lang w:val="da"/>
        </w:rPr>
        <w:t xml:space="preserve"> </w:t>
      </w:r>
    </w:p>
    <w:p w14:paraId="45539864" w14:textId="6534B7A4" w:rsidR="00F01DA2" w:rsidRPr="0075042D" w:rsidRDefault="00F01DA2" w:rsidP="00F01DA2">
      <w:pPr>
        <w:tabs>
          <w:tab w:val="clear" w:pos="567"/>
        </w:tabs>
        <w:spacing w:line="240" w:lineRule="auto"/>
        <w:rPr>
          <w:noProof/>
          <w:lang w:val="da-DK"/>
        </w:rPr>
      </w:pPr>
      <w:r>
        <w:rPr>
          <w:noProof/>
        </w:rPr>
        <w:drawing>
          <wp:inline distT="0" distB="0" distL="0" distR="0" wp14:anchorId="327609C3" wp14:editId="756148FD">
            <wp:extent cx="569474" cy="1076711"/>
            <wp:effectExtent l="0" t="0" r="2540" b="0"/>
            <wp:docPr id="1965471949"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71949" name="Grafik 1" descr="Ein Bild, das Text enthält.&#10;&#10;Automatisch generierte Beschreibung"/>
                    <pic:cNvPicPr/>
                  </pic:nvPicPr>
                  <pic:blipFill>
                    <a:blip r:embed="rId15"/>
                    <a:stretch>
                      <a:fillRect/>
                    </a:stretch>
                  </pic:blipFill>
                  <pic:spPr>
                    <a:xfrm>
                      <a:off x="0" y="0"/>
                      <a:ext cx="582775" cy="1101859"/>
                    </a:xfrm>
                    <a:prstGeom prst="rect">
                      <a:avLst/>
                    </a:prstGeom>
                  </pic:spPr>
                </pic:pic>
              </a:graphicData>
            </a:graphic>
          </wp:inline>
        </w:drawing>
      </w:r>
    </w:p>
    <w:p w14:paraId="330A1570" w14:textId="77777777" w:rsidR="00F01DA2" w:rsidRDefault="00F01DA2" w:rsidP="00F01DA2">
      <w:pPr>
        <w:tabs>
          <w:tab w:val="clear" w:pos="567"/>
        </w:tabs>
        <w:spacing w:line="240" w:lineRule="auto"/>
        <w:rPr>
          <w:noProof/>
          <w:lang w:val="da-DK"/>
        </w:rPr>
      </w:pPr>
    </w:p>
    <w:p w14:paraId="24E52CC0" w14:textId="77777777" w:rsidR="00F01DA2" w:rsidRPr="0075042D" w:rsidRDefault="00F01DA2" w:rsidP="00F01DA2">
      <w:pPr>
        <w:tabs>
          <w:tab w:val="clear" w:pos="567"/>
        </w:tabs>
        <w:spacing w:line="240" w:lineRule="auto"/>
        <w:rPr>
          <w:noProof/>
          <w:lang w:val="da-DK"/>
        </w:rPr>
      </w:pPr>
    </w:p>
    <w:p w14:paraId="06F28B09" w14:textId="5E6A507C" w:rsidR="00F01DA2" w:rsidRPr="00047A40" w:rsidRDefault="00F01DA2" w:rsidP="00F01DA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5.</w:t>
      </w:r>
      <w:r w:rsidRPr="00047A40">
        <w:rPr>
          <w:b/>
          <w:bCs/>
          <w:noProof/>
          <w:lang w:val="da"/>
        </w:rPr>
        <w:tab/>
        <w:t>ANVENDELSESMÅDE OG ADMINISTRATIONSVEJ(E)</w:t>
      </w:r>
      <w:r w:rsidR="009646B3">
        <w:rPr>
          <w:b/>
          <w:bCs/>
          <w:noProof/>
          <w:lang w:val="da"/>
        </w:rPr>
        <w:fldChar w:fldCharType="begin"/>
      </w:r>
      <w:r w:rsidR="009646B3">
        <w:rPr>
          <w:b/>
          <w:bCs/>
          <w:noProof/>
          <w:lang w:val="da"/>
        </w:rPr>
        <w:instrText xml:space="preserve"> DOCVARIABLE VAULT_ND_7d5bc258-1d5e-4a99-8ec6-5cc7398db76c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21CC7E1C" w14:textId="77777777" w:rsidR="00F01DA2" w:rsidRPr="00047A40" w:rsidRDefault="00F01DA2" w:rsidP="00F01DA2">
      <w:pPr>
        <w:tabs>
          <w:tab w:val="clear" w:pos="567"/>
        </w:tabs>
        <w:spacing w:line="240" w:lineRule="auto"/>
        <w:rPr>
          <w:i/>
          <w:noProof/>
          <w:lang w:val="da-DK"/>
        </w:rPr>
      </w:pPr>
    </w:p>
    <w:p w14:paraId="3D0EC799" w14:textId="77777777" w:rsidR="00F01DA2" w:rsidRPr="00047A40" w:rsidRDefault="00F01DA2" w:rsidP="00F01DA2">
      <w:pPr>
        <w:tabs>
          <w:tab w:val="clear" w:pos="567"/>
        </w:tabs>
        <w:spacing w:line="240" w:lineRule="auto"/>
        <w:rPr>
          <w:noProof/>
          <w:lang w:val="da-DK"/>
        </w:rPr>
      </w:pPr>
      <w:r w:rsidRPr="00047A40">
        <w:rPr>
          <w:noProof/>
          <w:lang w:val="da"/>
        </w:rPr>
        <w:t>Kun til engangsbrug.</w:t>
      </w:r>
    </w:p>
    <w:p w14:paraId="7B0C00BC" w14:textId="77777777" w:rsidR="00F01DA2" w:rsidRPr="00047A40" w:rsidRDefault="00F01DA2" w:rsidP="00F01DA2">
      <w:pPr>
        <w:tabs>
          <w:tab w:val="clear" w:pos="567"/>
        </w:tabs>
        <w:spacing w:line="240" w:lineRule="auto"/>
        <w:rPr>
          <w:noProof/>
          <w:lang w:val="da-DK"/>
        </w:rPr>
      </w:pPr>
      <w:r w:rsidRPr="00047A40">
        <w:rPr>
          <w:noProof/>
          <w:lang w:val="da"/>
        </w:rPr>
        <w:t>Læs indlægssedlen inden brug.</w:t>
      </w:r>
    </w:p>
    <w:p w14:paraId="1685296E" w14:textId="6BFD148D" w:rsidR="00F01DA2" w:rsidRPr="00047A40" w:rsidRDefault="00F01DA2" w:rsidP="00F01DA2">
      <w:pPr>
        <w:tabs>
          <w:tab w:val="clear" w:pos="567"/>
        </w:tabs>
        <w:spacing w:line="240" w:lineRule="auto"/>
        <w:rPr>
          <w:noProof/>
          <w:lang w:val="da-DK"/>
        </w:rPr>
      </w:pPr>
      <w:r w:rsidRPr="00047A40">
        <w:rPr>
          <w:noProof/>
          <w:lang w:val="da"/>
        </w:rPr>
        <w:t>Subkutan brug</w:t>
      </w:r>
      <w:r w:rsidR="00CC4692">
        <w:rPr>
          <w:noProof/>
          <w:lang w:val="da"/>
        </w:rPr>
        <w:t>.</w:t>
      </w:r>
    </w:p>
    <w:p w14:paraId="0D9321A1" w14:textId="77777777" w:rsidR="00F01DA2" w:rsidRPr="00047A40" w:rsidRDefault="00F01DA2" w:rsidP="00F01DA2">
      <w:pPr>
        <w:keepNext/>
        <w:tabs>
          <w:tab w:val="clear" w:pos="567"/>
        </w:tabs>
        <w:spacing w:line="240" w:lineRule="auto"/>
        <w:rPr>
          <w:szCs w:val="22"/>
          <w:lang w:val="da-DK"/>
        </w:rPr>
      </w:pPr>
      <w:r w:rsidRPr="00047A40">
        <w:rPr>
          <w:noProof/>
          <w:lang w:val="da"/>
        </w:rPr>
        <w:t>Må ikke omrystes.</w:t>
      </w:r>
    </w:p>
    <w:p w14:paraId="607DC799" w14:textId="77777777" w:rsidR="00F01DA2" w:rsidRPr="00047A40" w:rsidRDefault="00F01DA2" w:rsidP="00F01DA2">
      <w:pPr>
        <w:tabs>
          <w:tab w:val="clear" w:pos="567"/>
        </w:tabs>
        <w:spacing w:line="240" w:lineRule="auto"/>
        <w:rPr>
          <w:noProof/>
          <w:lang w:val="da-DK"/>
        </w:rPr>
      </w:pPr>
    </w:p>
    <w:p w14:paraId="545F1591" w14:textId="77777777" w:rsidR="00F01DA2" w:rsidRPr="00047A40" w:rsidRDefault="00F01DA2" w:rsidP="00F01DA2">
      <w:pPr>
        <w:tabs>
          <w:tab w:val="clear" w:pos="567"/>
        </w:tabs>
        <w:spacing w:line="240" w:lineRule="auto"/>
        <w:rPr>
          <w:noProof/>
          <w:lang w:val="da-DK"/>
        </w:rPr>
      </w:pPr>
    </w:p>
    <w:p w14:paraId="5ECB4579" w14:textId="7C5B4B59" w:rsidR="00F01DA2" w:rsidRPr="00047A40" w:rsidRDefault="00F01DA2" w:rsidP="0015186D">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da-DK"/>
        </w:rPr>
      </w:pPr>
      <w:r w:rsidRPr="00047A40">
        <w:rPr>
          <w:b/>
          <w:bCs/>
          <w:noProof/>
          <w:lang w:val="da"/>
        </w:rPr>
        <w:t>6.</w:t>
      </w:r>
      <w:r w:rsidRPr="00047A40">
        <w:rPr>
          <w:b/>
          <w:bCs/>
          <w:noProof/>
          <w:lang w:val="da"/>
        </w:rPr>
        <w:tab/>
        <w:t>SÆRLIG ADVARSEL OM, AT LÆGEMIDLET SKAL OPBEVARES UTILGÆNGELIGT FOR BØRN</w:t>
      </w:r>
      <w:r w:rsidR="009646B3">
        <w:rPr>
          <w:b/>
          <w:bCs/>
          <w:noProof/>
          <w:lang w:val="da"/>
        </w:rPr>
        <w:fldChar w:fldCharType="begin"/>
      </w:r>
      <w:r w:rsidR="009646B3">
        <w:rPr>
          <w:b/>
          <w:bCs/>
          <w:noProof/>
          <w:lang w:val="da"/>
        </w:rPr>
        <w:instrText xml:space="preserve"> DOCVARIABLE VAULT_ND_a7226be7-94ce-44ff-b9ce-9af9503075c6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37351F14" w14:textId="77777777" w:rsidR="00F01DA2" w:rsidRPr="00047A40" w:rsidRDefault="00F01DA2" w:rsidP="00F01DA2">
      <w:pPr>
        <w:keepNext/>
        <w:tabs>
          <w:tab w:val="clear" w:pos="567"/>
        </w:tabs>
        <w:spacing w:line="240" w:lineRule="auto"/>
        <w:rPr>
          <w:noProof/>
          <w:lang w:val="da-DK"/>
        </w:rPr>
      </w:pPr>
    </w:p>
    <w:p w14:paraId="0BF6203B" w14:textId="766C0B2D" w:rsidR="00F01DA2" w:rsidRPr="00047A40" w:rsidRDefault="00F01DA2" w:rsidP="00F01DA2">
      <w:pPr>
        <w:keepNext/>
        <w:tabs>
          <w:tab w:val="clear" w:pos="567"/>
        </w:tabs>
        <w:spacing w:line="240" w:lineRule="auto"/>
        <w:outlineLvl w:val="0"/>
        <w:rPr>
          <w:noProof/>
          <w:lang w:val="da-DK"/>
        </w:rPr>
      </w:pPr>
      <w:r w:rsidRPr="00047A40">
        <w:rPr>
          <w:noProof/>
          <w:lang w:val="da"/>
        </w:rPr>
        <w:t>Opbevares utilgængeligt for børn.</w:t>
      </w:r>
      <w:r w:rsidR="009646B3">
        <w:rPr>
          <w:noProof/>
          <w:lang w:val="da"/>
        </w:rPr>
        <w:fldChar w:fldCharType="begin"/>
      </w:r>
      <w:r w:rsidR="009646B3">
        <w:rPr>
          <w:noProof/>
          <w:lang w:val="da"/>
        </w:rPr>
        <w:instrText xml:space="preserve"> DOCVARIABLE vault_nd_653730c6-e177-42e1-84a5-149d27d7a68e \* MERGEFORMAT </w:instrText>
      </w:r>
      <w:r w:rsidR="009646B3">
        <w:rPr>
          <w:noProof/>
          <w:lang w:val="da"/>
        </w:rPr>
        <w:fldChar w:fldCharType="separate"/>
      </w:r>
      <w:r w:rsidR="009646B3">
        <w:rPr>
          <w:noProof/>
          <w:lang w:val="da"/>
        </w:rPr>
        <w:t xml:space="preserve"> </w:t>
      </w:r>
      <w:r w:rsidR="009646B3">
        <w:rPr>
          <w:noProof/>
          <w:lang w:val="da"/>
        </w:rPr>
        <w:fldChar w:fldCharType="end"/>
      </w:r>
    </w:p>
    <w:p w14:paraId="7C3F225D" w14:textId="77777777" w:rsidR="00F01DA2" w:rsidRPr="00047A40" w:rsidRDefault="00F01DA2" w:rsidP="00F01DA2">
      <w:pPr>
        <w:tabs>
          <w:tab w:val="clear" w:pos="567"/>
        </w:tabs>
        <w:spacing w:line="240" w:lineRule="auto"/>
        <w:rPr>
          <w:noProof/>
          <w:lang w:val="da-DK"/>
        </w:rPr>
      </w:pPr>
    </w:p>
    <w:p w14:paraId="1D164D10" w14:textId="77777777" w:rsidR="00F01DA2" w:rsidRPr="00047A40" w:rsidRDefault="00F01DA2" w:rsidP="00F01DA2">
      <w:pPr>
        <w:tabs>
          <w:tab w:val="clear" w:pos="567"/>
        </w:tabs>
        <w:spacing w:line="240" w:lineRule="auto"/>
        <w:rPr>
          <w:noProof/>
          <w:lang w:val="da-DK"/>
        </w:rPr>
      </w:pPr>
    </w:p>
    <w:p w14:paraId="7B971B47" w14:textId="7CBF9240" w:rsidR="00F01DA2" w:rsidRPr="00047A40" w:rsidRDefault="00F01DA2" w:rsidP="00F01DA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7.</w:t>
      </w:r>
      <w:r w:rsidRPr="00047A40">
        <w:rPr>
          <w:b/>
          <w:bCs/>
          <w:noProof/>
          <w:lang w:val="da"/>
        </w:rPr>
        <w:tab/>
        <w:t>EVENTUELLE ANDRE SÆRLIGE ADVARSLER</w:t>
      </w:r>
      <w:r w:rsidR="009646B3">
        <w:rPr>
          <w:b/>
          <w:bCs/>
          <w:noProof/>
          <w:lang w:val="da"/>
        </w:rPr>
        <w:fldChar w:fldCharType="begin"/>
      </w:r>
      <w:r w:rsidR="009646B3">
        <w:rPr>
          <w:b/>
          <w:bCs/>
          <w:noProof/>
          <w:lang w:val="da"/>
        </w:rPr>
        <w:instrText xml:space="preserve"> DOCVARIABLE VAULT_ND_f9316532-b3f0-472c-9503-e82ea6e1717b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6EFE6308" w14:textId="77777777" w:rsidR="00F01DA2" w:rsidRPr="00047A40" w:rsidRDefault="00F01DA2" w:rsidP="00F01DA2">
      <w:pPr>
        <w:tabs>
          <w:tab w:val="clear" w:pos="567"/>
        </w:tabs>
        <w:spacing w:line="240" w:lineRule="auto"/>
        <w:rPr>
          <w:noProof/>
          <w:lang w:val="da-DK"/>
        </w:rPr>
      </w:pPr>
    </w:p>
    <w:p w14:paraId="302A2E02" w14:textId="77777777" w:rsidR="00F01DA2" w:rsidRPr="00047A40" w:rsidRDefault="00F01DA2" w:rsidP="00F01DA2">
      <w:pPr>
        <w:tabs>
          <w:tab w:val="clear" w:pos="567"/>
          <w:tab w:val="left" w:pos="749"/>
        </w:tabs>
        <w:spacing w:line="240" w:lineRule="auto"/>
        <w:rPr>
          <w:noProof/>
          <w:lang w:val="da-DK"/>
        </w:rPr>
      </w:pPr>
    </w:p>
    <w:p w14:paraId="5D33BF31" w14:textId="2548233D" w:rsidR="00F01DA2" w:rsidRPr="00047A40" w:rsidRDefault="00F01DA2" w:rsidP="00F01DA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lastRenderedPageBreak/>
        <w:t>8.</w:t>
      </w:r>
      <w:r w:rsidRPr="00047A40">
        <w:rPr>
          <w:b/>
          <w:bCs/>
          <w:noProof/>
          <w:lang w:val="da"/>
        </w:rPr>
        <w:tab/>
        <w:t>UDLØBSDATO</w:t>
      </w:r>
      <w:r w:rsidR="009646B3">
        <w:rPr>
          <w:b/>
          <w:bCs/>
          <w:noProof/>
          <w:lang w:val="da"/>
        </w:rPr>
        <w:fldChar w:fldCharType="begin"/>
      </w:r>
      <w:r w:rsidR="009646B3">
        <w:rPr>
          <w:b/>
          <w:bCs/>
          <w:noProof/>
          <w:lang w:val="da"/>
        </w:rPr>
        <w:instrText xml:space="preserve"> DOCVARIABLE VAULT_ND_9d8e45ee-2bcf-4b6b-9144-0f5474350f45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253AAB0C" w14:textId="77777777" w:rsidR="00F01DA2" w:rsidRPr="00047A40" w:rsidRDefault="00F01DA2" w:rsidP="00F01DA2">
      <w:pPr>
        <w:keepNext/>
        <w:tabs>
          <w:tab w:val="clear" w:pos="567"/>
        </w:tabs>
        <w:spacing w:line="240" w:lineRule="auto"/>
        <w:rPr>
          <w:i/>
          <w:noProof/>
          <w:lang w:val="da-DK"/>
        </w:rPr>
      </w:pPr>
    </w:p>
    <w:p w14:paraId="56C0A295" w14:textId="77777777" w:rsidR="00F01DA2" w:rsidRPr="00047A40" w:rsidRDefault="00F01DA2" w:rsidP="00F01DA2">
      <w:pPr>
        <w:keepNext/>
        <w:tabs>
          <w:tab w:val="clear" w:pos="567"/>
        </w:tabs>
        <w:spacing w:line="240" w:lineRule="auto"/>
        <w:rPr>
          <w:noProof/>
          <w:lang w:val="da-DK"/>
        </w:rPr>
      </w:pPr>
      <w:r w:rsidRPr="00047A40">
        <w:rPr>
          <w:noProof/>
          <w:lang w:val="da"/>
        </w:rPr>
        <w:t>EXP</w:t>
      </w:r>
    </w:p>
    <w:p w14:paraId="372A02F3" w14:textId="77777777" w:rsidR="00F01DA2" w:rsidRPr="00047A40" w:rsidRDefault="00F01DA2" w:rsidP="00F01DA2">
      <w:pPr>
        <w:tabs>
          <w:tab w:val="clear" w:pos="567"/>
        </w:tabs>
        <w:spacing w:line="240" w:lineRule="auto"/>
        <w:rPr>
          <w:noProof/>
          <w:lang w:val="da-DK"/>
        </w:rPr>
      </w:pPr>
    </w:p>
    <w:p w14:paraId="61BFEF6E" w14:textId="77777777" w:rsidR="00F01DA2" w:rsidRPr="00047A40" w:rsidRDefault="00F01DA2" w:rsidP="00F01DA2">
      <w:pPr>
        <w:tabs>
          <w:tab w:val="clear" w:pos="567"/>
        </w:tabs>
        <w:spacing w:line="240" w:lineRule="auto"/>
        <w:rPr>
          <w:noProof/>
          <w:lang w:val="da-DK"/>
        </w:rPr>
      </w:pPr>
    </w:p>
    <w:p w14:paraId="1B512FEC" w14:textId="119AD23A" w:rsidR="00F01DA2" w:rsidRPr="00047A40" w:rsidRDefault="00F01DA2" w:rsidP="00F01DA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9.</w:t>
      </w:r>
      <w:r w:rsidRPr="00047A40">
        <w:rPr>
          <w:b/>
          <w:bCs/>
          <w:noProof/>
          <w:lang w:val="da"/>
        </w:rPr>
        <w:tab/>
        <w:t>SÆRLIGE OPBEVARINGSBETINGELSER</w:t>
      </w:r>
      <w:r w:rsidR="009646B3">
        <w:rPr>
          <w:b/>
          <w:bCs/>
          <w:noProof/>
          <w:lang w:val="da"/>
        </w:rPr>
        <w:fldChar w:fldCharType="begin"/>
      </w:r>
      <w:r w:rsidR="009646B3">
        <w:rPr>
          <w:b/>
          <w:bCs/>
          <w:noProof/>
          <w:lang w:val="da"/>
        </w:rPr>
        <w:instrText xml:space="preserve"> DOCVARIABLE VAULT_ND_18d89261-e4d4-449e-8ec7-96c7b3e7be13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14A825DD" w14:textId="77777777" w:rsidR="00F01DA2" w:rsidRPr="00047A40" w:rsidRDefault="00F01DA2" w:rsidP="00F01DA2">
      <w:pPr>
        <w:keepNext/>
        <w:tabs>
          <w:tab w:val="clear" w:pos="567"/>
        </w:tabs>
        <w:spacing w:line="240" w:lineRule="auto"/>
        <w:rPr>
          <w:i/>
          <w:noProof/>
          <w:lang w:val="da-DK"/>
        </w:rPr>
      </w:pPr>
    </w:p>
    <w:p w14:paraId="11C13A72" w14:textId="77777777" w:rsidR="00F01DA2" w:rsidRPr="00047A40" w:rsidRDefault="00F01DA2" w:rsidP="00F01DA2">
      <w:pPr>
        <w:keepNext/>
        <w:spacing w:line="240" w:lineRule="auto"/>
        <w:rPr>
          <w:lang w:val="da-DK"/>
        </w:rPr>
      </w:pPr>
      <w:r w:rsidRPr="00047A40">
        <w:rPr>
          <w:lang w:val="da"/>
        </w:rPr>
        <w:t>Opbevares i køleskab.</w:t>
      </w:r>
    </w:p>
    <w:p w14:paraId="3CEBF2DE" w14:textId="77777777" w:rsidR="00F01DA2" w:rsidRPr="00047A40" w:rsidRDefault="00F01DA2" w:rsidP="00F01DA2">
      <w:pPr>
        <w:keepNext/>
        <w:spacing w:line="240" w:lineRule="auto"/>
        <w:rPr>
          <w:noProof/>
          <w:lang w:val="da-DK"/>
        </w:rPr>
      </w:pPr>
      <w:r w:rsidRPr="00047A40">
        <w:rPr>
          <w:noProof/>
          <w:lang w:val="da"/>
        </w:rPr>
        <w:t>Må ikke nedfryses.</w:t>
      </w:r>
    </w:p>
    <w:p w14:paraId="42D1051E" w14:textId="77777777" w:rsidR="00F01DA2" w:rsidRPr="00047A40" w:rsidRDefault="00F01DA2" w:rsidP="00F01DA2">
      <w:pPr>
        <w:spacing w:line="240" w:lineRule="auto"/>
        <w:rPr>
          <w:noProof/>
          <w:lang w:val="da-DK"/>
        </w:rPr>
      </w:pPr>
      <w:r w:rsidRPr="00047A40">
        <w:rPr>
          <w:noProof/>
          <w:lang w:val="da"/>
        </w:rPr>
        <w:t>Opbevares i den originale pakning for at beskytte mod lys.</w:t>
      </w:r>
    </w:p>
    <w:p w14:paraId="67BE1AE6" w14:textId="77777777" w:rsidR="00F01DA2" w:rsidRPr="00047A40" w:rsidRDefault="00F01DA2" w:rsidP="00F01DA2">
      <w:pPr>
        <w:pStyle w:val="Default"/>
        <w:rPr>
          <w:sz w:val="22"/>
          <w:lang w:val="da-DK"/>
        </w:rPr>
      </w:pPr>
    </w:p>
    <w:p w14:paraId="031AE2F1" w14:textId="77777777" w:rsidR="00F01DA2" w:rsidRPr="00047A40" w:rsidRDefault="00F01DA2" w:rsidP="00F01DA2">
      <w:pPr>
        <w:tabs>
          <w:tab w:val="clear" w:pos="567"/>
        </w:tabs>
        <w:spacing w:line="240" w:lineRule="auto"/>
        <w:ind w:left="567" w:hanging="567"/>
        <w:rPr>
          <w:noProof/>
          <w:lang w:val="da-DK"/>
        </w:rPr>
      </w:pPr>
    </w:p>
    <w:p w14:paraId="3980F4EB" w14:textId="02902606" w:rsidR="00F01DA2" w:rsidRPr="00047A40" w:rsidRDefault="00F01DA2" w:rsidP="0015186D">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da-DK"/>
        </w:rPr>
      </w:pPr>
      <w:r w:rsidRPr="00047A40">
        <w:rPr>
          <w:b/>
          <w:bCs/>
          <w:noProof/>
          <w:lang w:val="da"/>
        </w:rPr>
        <w:t>10.</w:t>
      </w:r>
      <w:r w:rsidRPr="00047A40">
        <w:rPr>
          <w:b/>
          <w:bCs/>
          <w:noProof/>
          <w:lang w:val="da"/>
        </w:rPr>
        <w:tab/>
        <w:t>EVENTUELLE SÆRLIGE FORHOLDSREGLER VED BORTSKAFFELSE AF IKKE ANVENDT LÆGEMIDDEL SAMT AFFALD HERAF</w:t>
      </w:r>
      <w:r w:rsidR="009646B3">
        <w:rPr>
          <w:b/>
          <w:bCs/>
          <w:noProof/>
          <w:lang w:val="da"/>
        </w:rPr>
        <w:fldChar w:fldCharType="begin"/>
      </w:r>
      <w:r w:rsidR="009646B3">
        <w:rPr>
          <w:b/>
          <w:bCs/>
          <w:noProof/>
          <w:lang w:val="da"/>
        </w:rPr>
        <w:instrText xml:space="preserve"> DOCVARIABLE VAULT_ND_72c3b763-ad32-4567-a884-a41fe908c845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2340AC26" w14:textId="77777777" w:rsidR="00F01DA2" w:rsidRPr="00047A40" w:rsidRDefault="00F01DA2" w:rsidP="00F01DA2">
      <w:pPr>
        <w:tabs>
          <w:tab w:val="clear" w:pos="567"/>
        </w:tabs>
        <w:spacing w:line="240" w:lineRule="auto"/>
        <w:rPr>
          <w:i/>
          <w:noProof/>
          <w:lang w:val="da-DK"/>
        </w:rPr>
      </w:pPr>
    </w:p>
    <w:p w14:paraId="0318F0F2" w14:textId="77777777" w:rsidR="00F01DA2" w:rsidRPr="00047A40" w:rsidRDefault="00F01DA2" w:rsidP="00F01DA2">
      <w:pPr>
        <w:tabs>
          <w:tab w:val="clear" w:pos="567"/>
        </w:tabs>
        <w:spacing w:line="240" w:lineRule="auto"/>
        <w:rPr>
          <w:noProof/>
          <w:szCs w:val="22"/>
          <w:lang w:val="da-DK"/>
        </w:rPr>
      </w:pPr>
    </w:p>
    <w:p w14:paraId="6EE01DCC" w14:textId="7EE5EEC7" w:rsidR="00F01DA2" w:rsidRPr="00047A40" w:rsidRDefault="00F01DA2" w:rsidP="00F01DA2">
      <w:pPr>
        <w:keepNext/>
        <w:pBdr>
          <w:top w:val="single" w:sz="4" w:space="1" w:color="auto"/>
          <w:left w:val="single" w:sz="4" w:space="4" w:color="auto"/>
          <w:bottom w:val="single" w:sz="4" w:space="1" w:color="auto"/>
          <w:right w:val="single" w:sz="4" w:space="4" w:color="auto"/>
        </w:pBdr>
        <w:spacing w:line="240" w:lineRule="auto"/>
        <w:outlineLvl w:val="0"/>
        <w:rPr>
          <w:b/>
          <w:noProof/>
          <w:lang w:val="da-DK"/>
        </w:rPr>
      </w:pPr>
      <w:r w:rsidRPr="00047A40">
        <w:rPr>
          <w:b/>
          <w:bCs/>
          <w:noProof/>
          <w:lang w:val="da"/>
        </w:rPr>
        <w:t>11.</w:t>
      </w:r>
      <w:r w:rsidRPr="00047A40">
        <w:rPr>
          <w:b/>
          <w:bCs/>
          <w:noProof/>
          <w:lang w:val="da"/>
        </w:rPr>
        <w:tab/>
        <w:t>NAVN OG ADRESSE PÅ INDEHAVEREN AF MARKEDSFØRINGSTILLADELSEN</w:t>
      </w:r>
      <w:r w:rsidR="009646B3">
        <w:rPr>
          <w:b/>
          <w:bCs/>
          <w:noProof/>
          <w:lang w:val="da"/>
        </w:rPr>
        <w:fldChar w:fldCharType="begin"/>
      </w:r>
      <w:r w:rsidR="009646B3">
        <w:rPr>
          <w:b/>
          <w:bCs/>
          <w:noProof/>
          <w:lang w:val="da"/>
        </w:rPr>
        <w:instrText xml:space="preserve"> DOCVARIABLE VAULT_ND_1592ab67-dd16-4552-b647-bc8247f3d997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26E4098F" w14:textId="77777777" w:rsidR="00F01DA2" w:rsidRPr="00047A40" w:rsidRDefault="00F01DA2" w:rsidP="00F01DA2">
      <w:pPr>
        <w:keepNext/>
        <w:tabs>
          <w:tab w:val="clear" w:pos="567"/>
        </w:tabs>
        <w:spacing w:line="240" w:lineRule="auto"/>
        <w:rPr>
          <w:i/>
          <w:noProof/>
          <w:lang w:val="da-DK"/>
        </w:rPr>
      </w:pPr>
    </w:p>
    <w:p w14:paraId="154F7377" w14:textId="77777777" w:rsidR="00F01DA2" w:rsidRPr="00603A09" w:rsidRDefault="00F01DA2" w:rsidP="00F01DA2">
      <w:pPr>
        <w:pStyle w:val="Default"/>
        <w:keepNext/>
        <w:jc w:val="both"/>
        <w:rPr>
          <w:color w:val="auto"/>
          <w:sz w:val="22"/>
          <w:lang w:val="sv-SE"/>
        </w:rPr>
      </w:pPr>
      <w:r w:rsidRPr="00603A09">
        <w:rPr>
          <w:color w:val="auto"/>
          <w:sz w:val="22"/>
          <w:lang w:val="sv-SE"/>
        </w:rPr>
        <w:t>Eli Lilly Nederland B.V.</w:t>
      </w:r>
    </w:p>
    <w:p w14:paraId="240D5EC5" w14:textId="77777777" w:rsidR="00F01DA2" w:rsidRPr="00603A09" w:rsidRDefault="00F01DA2" w:rsidP="00F01DA2">
      <w:pPr>
        <w:keepNext/>
        <w:tabs>
          <w:tab w:val="clear" w:pos="567"/>
        </w:tabs>
        <w:spacing w:line="240" w:lineRule="auto"/>
        <w:rPr>
          <w:szCs w:val="22"/>
          <w:lang w:val="sv-SE"/>
        </w:rPr>
      </w:pPr>
      <w:r w:rsidRPr="00603A09">
        <w:rPr>
          <w:szCs w:val="22"/>
          <w:lang w:val="sv-SE"/>
        </w:rPr>
        <w:t>Papendorpseweg 83, 3528 BJ Utrecht</w:t>
      </w:r>
    </w:p>
    <w:p w14:paraId="2FF96A6F" w14:textId="77777777" w:rsidR="00F01DA2" w:rsidRPr="00047A40" w:rsidRDefault="00F01DA2" w:rsidP="00F01DA2">
      <w:pPr>
        <w:tabs>
          <w:tab w:val="clear" w:pos="567"/>
        </w:tabs>
        <w:spacing w:line="240" w:lineRule="auto"/>
        <w:rPr>
          <w:noProof/>
          <w:lang w:val="da-DK"/>
        </w:rPr>
      </w:pPr>
      <w:r w:rsidRPr="00047A40">
        <w:rPr>
          <w:szCs w:val="22"/>
          <w:lang w:val="da"/>
        </w:rPr>
        <w:t>Holland</w:t>
      </w:r>
    </w:p>
    <w:p w14:paraId="0E74E704" w14:textId="77777777" w:rsidR="00F01DA2" w:rsidRPr="00047A40" w:rsidRDefault="00F01DA2" w:rsidP="00F01DA2">
      <w:pPr>
        <w:tabs>
          <w:tab w:val="clear" w:pos="567"/>
        </w:tabs>
        <w:spacing w:line="240" w:lineRule="auto"/>
        <w:rPr>
          <w:noProof/>
          <w:lang w:val="da-DK"/>
        </w:rPr>
      </w:pPr>
    </w:p>
    <w:p w14:paraId="35CF2AE4" w14:textId="77777777" w:rsidR="00F01DA2" w:rsidRPr="00047A40" w:rsidRDefault="00F01DA2" w:rsidP="00F01DA2">
      <w:pPr>
        <w:tabs>
          <w:tab w:val="clear" w:pos="567"/>
        </w:tabs>
        <w:spacing w:line="240" w:lineRule="auto"/>
        <w:rPr>
          <w:noProof/>
          <w:lang w:val="da-DK"/>
        </w:rPr>
      </w:pPr>
    </w:p>
    <w:p w14:paraId="67AD4DA2" w14:textId="69DF476B" w:rsidR="00F01DA2" w:rsidRPr="00047A40" w:rsidRDefault="00F01DA2" w:rsidP="00F01DA2">
      <w:pPr>
        <w:keepNext/>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12.</w:t>
      </w:r>
      <w:r w:rsidRPr="00047A40">
        <w:rPr>
          <w:b/>
          <w:bCs/>
          <w:noProof/>
          <w:lang w:val="da"/>
        </w:rPr>
        <w:tab/>
        <w:t>MARKEDSFØRINGSTILLADELSESNUMMER (-NUMRE)</w:t>
      </w:r>
      <w:r w:rsidR="009646B3">
        <w:rPr>
          <w:b/>
          <w:bCs/>
          <w:noProof/>
          <w:lang w:val="da"/>
        </w:rPr>
        <w:fldChar w:fldCharType="begin"/>
      </w:r>
      <w:r w:rsidR="009646B3">
        <w:rPr>
          <w:b/>
          <w:bCs/>
          <w:noProof/>
          <w:lang w:val="da"/>
        </w:rPr>
        <w:instrText xml:space="preserve"> DOCVARIABLE VAULT_ND_795d330b-7b8a-4caf-b1ee-94ff043080c1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E8833C3" w14:textId="77777777" w:rsidR="00F01DA2" w:rsidRPr="00047A40" w:rsidRDefault="00F01DA2" w:rsidP="00F01DA2">
      <w:pPr>
        <w:keepNext/>
        <w:tabs>
          <w:tab w:val="clear" w:pos="567"/>
        </w:tabs>
        <w:spacing w:line="240" w:lineRule="auto"/>
        <w:rPr>
          <w:noProof/>
          <w:lang w:val="da-DK"/>
        </w:rPr>
      </w:pPr>
    </w:p>
    <w:p w14:paraId="4A36BFF8" w14:textId="74196C6F" w:rsidR="00F01DA2" w:rsidRDefault="00F01DA2" w:rsidP="00F01DA2">
      <w:pPr>
        <w:tabs>
          <w:tab w:val="clear" w:pos="567"/>
        </w:tabs>
        <w:spacing w:line="240" w:lineRule="auto"/>
        <w:rPr>
          <w:color w:val="000000"/>
          <w:lang w:val="da-DK"/>
        </w:rPr>
      </w:pPr>
      <w:r w:rsidRPr="00161E33">
        <w:rPr>
          <w:color w:val="000000"/>
          <w:lang w:val="da-DK"/>
        </w:rPr>
        <w:t>EU/1/23/1736/00</w:t>
      </w:r>
      <w:r>
        <w:rPr>
          <w:color w:val="000000"/>
          <w:lang w:val="da-DK"/>
        </w:rPr>
        <w:t>9</w:t>
      </w:r>
    </w:p>
    <w:p w14:paraId="316F57F3" w14:textId="77777777" w:rsidR="00F01DA2" w:rsidRPr="00047A40" w:rsidRDefault="00F01DA2" w:rsidP="00F01DA2">
      <w:pPr>
        <w:tabs>
          <w:tab w:val="clear" w:pos="567"/>
        </w:tabs>
        <w:spacing w:line="240" w:lineRule="auto"/>
        <w:rPr>
          <w:noProof/>
          <w:lang w:val="da-DK"/>
        </w:rPr>
      </w:pPr>
    </w:p>
    <w:p w14:paraId="178DCA5D" w14:textId="77777777" w:rsidR="00F01DA2" w:rsidRPr="00047A40" w:rsidRDefault="00F01DA2" w:rsidP="00F01DA2">
      <w:pPr>
        <w:tabs>
          <w:tab w:val="clear" w:pos="567"/>
        </w:tabs>
        <w:spacing w:line="240" w:lineRule="auto"/>
        <w:rPr>
          <w:noProof/>
          <w:lang w:val="da-DK"/>
        </w:rPr>
      </w:pPr>
    </w:p>
    <w:p w14:paraId="35991765" w14:textId="6ABCC32D" w:rsidR="00F01DA2" w:rsidRPr="00047A40" w:rsidRDefault="00F01DA2" w:rsidP="00F01DA2">
      <w:pPr>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13.</w:t>
      </w:r>
      <w:r w:rsidRPr="00047A40">
        <w:rPr>
          <w:b/>
          <w:bCs/>
          <w:noProof/>
          <w:lang w:val="da"/>
        </w:rPr>
        <w:tab/>
        <w:t>BATCHNUMMER</w:t>
      </w:r>
      <w:r w:rsidR="009646B3">
        <w:rPr>
          <w:b/>
          <w:bCs/>
          <w:noProof/>
          <w:lang w:val="da"/>
        </w:rPr>
        <w:fldChar w:fldCharType="begin"/>
      </w:r>
      <w:r w:rsidR="009646B3">
        <w:rPr>
          <w:b/>
          <w:bCs/>
          <w:noProof/>
          <w:lang w:val="da"/>
        </w:rPr>
        <w:instrText xml:space="preserve"> DOCVARIABLE VAULT_ND_cd663f8c-f6a6-4f9d-9af3-a296b0aee8c0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4D234DB7" w14:textId="77777777" w:rsidR="00F01DA2" w:rsidRPr="00047A40" w:rsidRDefault="00F01DA2" w:rsidP="00F01DA2">
      <w:pPr>
        <w:tabs>
          <w:tab w:val="clear" w:pos="567"/>
        </w:tabs>
        <w:spacing w:line="240" w:lineRule="auto"/>
        <w:rPr>
          <w:noProof/>
          <w:lang w:val="da-DK"/>
        </w:rPr>
      </w:pPr>
    </w:p>
    <w:p w14:paraId="5E693F05" w14:textId="77777777" w:rsidR="00F01DA2" w:rsidRPr="00047A40" w:rsidRDefault="00F01DA2" w:rsidP="00F01DA2">
      <w:pPr>
        <w:tabs>
          <w:tab w:val="clear" w:pos="567"/>
        </w:tabs>
        <w:spacing w:line="240" w:lineRule="auto"/>
        <w:rPr>
          <w:noProof/>
          <w:lang w:val="da-DK"/>
        </w:rPr>
      </w:pPr>
      <w:r w:rsidRPr="00047A40">
        <w:rPr>
          <w:noProof/>
          <w:lang w:val="da"/>
        </w:rPr>
        <w:t>Lot</w:t>
      </w:r>
    </w:p>
    <w:p w14:paraId="06A37EFB" w14:textId="77777777" w:rsidR="00F01DA2" w:rsidRPr="00047A40" w:rsidRDefault="00F01DA2" w:rsidP="00F01DA2">
      <w:pPr>
        <w:tabs>
          <w:tab w:val="clear" w:pos="567"/>
        </w:tabs>
        <w:spacing w:line="240" w:lineRule="auto"/>
        <w:rPr>
          <w:noProof/>
          <w:lang w:val="da-DK"/>
        </w:rPr>
      </w:pPr>
    </w:p>
    <w:p w14:paraId="494B26B2" w14:textId="77777777" w:rsidR="00F01DA2" w:rsidRPr="00047A40" w:rsidRDefault="00F01DA2" w:rsidP="00F01DA2">
      <w:pPr>
        <w:tabs>
          <w:tab w:val="clear" w:pos="567"/>
        </w:tabs>
        <w:spacing w:line="240" w:lineRule="auto"/>
        <w:rPr>
          <w:noProof/>
          <w:lang w:val="da-DK"/>
        </w:rPr>
      </w:pPr>
    </w:p>
    <w:p w14:paraId="63184764" w14:textId="3F063FF7" w:rsidR="00F01DA2" w:rsidRPr="00047A40" w:rsidRDefault="00F01DA2" w:rsidP="00F01DA2">
      <w:pPr>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14.</w:t>
      </w:r>
      <w:r w:rsidRPr="00047A40">
        <w:rPr>
          <w:b/>
          <w:bCs/>
          <w:noProof/>
          <w:lang w:val="da"/>
        </w:rPr>
        <w:tab/>
        <w:t>GENEREL KLASSIFIKATION FOR UDLEVERING</w:t>
      </w:r>
      <w:r w:rsidR="009646B3">
        <w:rPr>
          <w:b/>
          <w:bCs/>
          <w:noProof/>
          <w:lang w:val="da"/>
        </w:rPr>
        <w:fldChar w:fldCharType="begin"/>
      </w:r>
      <w:r w:rsidR="009646B3">
        <w:rPr>
          <w:b/>
          <w:bCs/>
          <w:noProof/>
          <w:lang w:val="da"/>
        </w:rPr>
        <w:instrText xml:space="preserve"> DOCVARIABLE VAULT_ND_fc40bc2f-3834-486c-88d2-3eaed950653a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3577A12B" w14:textId="77777777" w:rsidR="00F01DA2" w:rsidRPr="00047A40" w:rsidRDefault="00F01DA2" w:rsidP="00F01DA2">
      <w:pPr>
        <w:suppressLineNumbers/>
        <w:spacing w:line="240" w:lineRule="auto"/>
        <w:rPr>
          <w:noProof/>
          <w:szCs w:val="22"/>
          <w:lang w:val="da-DK"/>
        </w:rPr>
      </w:pPr>
    </w:p>
    <w:p w14:paraId="496EC04B" w14:textId="77777777" w:rsidR="00F01DA2" w:rsidRPr="00047A40" w:rsidRDefault="00F01DA2" w:rsidP="00F01DA2">
      <w:pPr>
        <w:tabs>
          <w:tab w:val="clear" w:pos="567"/>
        </w:tabs>
        <w:spacing w:line="240" w:lineRule="auto"/>
        <w:rPr>
          <w:noProof/>
          <w:lang w:val="da-DK"/>
        </w:rPr>
      </w:pPr>
    </w:p>
    <w:p w14:paraId="38D3D6A3" w14:textId="05032E40" w:rsidR="00F01DA2" w:rsidRPr="00047A40" w:rsidRDefault="00F01DA2" w:rsidP="00F01DA2">
      <w:pPr>
        <w:pBdr>
          <w:top w:val="single" w:sz="4" w:space="2"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15.</w:t>
      </w:r>
      <w:r w:rsidRPr="00047A40">
        <w:rPr>
          <w:b/>
          <w:bCs/>
          <w:noProof/>
          <w:lang w:val="da"/>
        </w:rPr>
        <w:tab/>
        <w:t>INSTRUKTIONER VEDRØRENDE ANVENDELSEN</w:t>
      </w:r>
      <w:r w:rsidR="009646B3">
        <w:rPr>
          <w:b/>
          <w:bCs/>
          <w:noProof/>
          <w:lang w:val="da"/>
        </w:rPr>
        <w:fldChar w:fldCharType="begin"/>
      </w:r>
      <w:r w:rsidR="009646B3">
        <w:rPr>
          <w:b/>
          <w:bCs/>
          <w:noProof/>
          <w:lang w:val="da"/>
        </w:rPr>
        <w:instrText xml:space="preserve"> DOCVARIABLE VAULT_ND_ec1dfe2d-4afd-4168-a17f-4a0d027857eb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31DDF971" w14:textId="77777777" w:rsidR="00F01DA2" w:rsidRPr="00047A40" w:rsidRDefault="00F01DA2" w:rsidP="00F01DA2">
      <w:pPr>
        <w:tabs>
          <w:tab w:val="clear" w:pos="567"/>
        </w:tabs>
        <w:spacing w:line="240" w:lineRule="auto"/>
        <w:rPr>
          <w:i/>
          <w:noProof/>
          <w:lang w:val="da-DK"/>
        </w:rPr>
      </w:pPr>
    </w:p>
    <w:p w14:paraId="2BB72FCE" w14:textId="77777777" w:rsidR="00F01DA2" w:rsidRPr="00047A40" w:rsidRDefault="00F01DA2" w:rsidP="00F01DA2">
      <w:pPr>
        <w:tabs>
          <w:tab w:val="clear" w:pos="567"/>
        </w:tabs>
        <w:spacing w:line="240" w:lineRule="auto"/>
        <w:rPr>
          <w:i/>
          <w:noProof/>
          <w:szCs w:val="22"/>
          <w:lang w:val="da-DK"/>
        </w:rPr>
      </w:pPr>
    </w:p>
    <w:p w14:paraId="2DB1BDD1" w14:textId="77777777" w:rsidR="00F01DA2" w:rsidRPr="00047A40" w:rsidRDefault="00F01DA2" w:rsidP="00F01DA2">
      <w:pPr>
        <w:pBdr>
          <w:top w:val="single" w:sz="4" w:space="1" w:color="auto"/>
          <w:left w:val="single" w:sz="4" w:space="4" w:color="auto"/>
          <w:bottom w:val="single" w:sz="4" w:space="0" w:color="auto"/>
          <w:right w:val="single" w:sz="4" w:space="4" w:color="auto"/>
        </w:pBdr>
        <w:spacing w:line="240" w:lineRule="auto"/>
        <w:rPr>
          <w:i/>
          <w:noProof/>
          <w:lang w:val="da-DK"/>
        </w:rPr>
      </w:pPr>
      <w:r w:rsidRPr="00047A40">
        <w:rPr>
          <w:b/>
          <w:bCs/>
          <w:noProof/>
          <w:lang w:val="da"/>
        </w:rPr>
        <w:t>16.</w:t>
      </w:r>
      <w:r w:rsidRPr="00047A40">
        <w:rPr>
          <w:b/>
          <w:bCs/>
          <w:noProof/>
          <w:lang w:val="da"/>
        </w:rPr>
        <w:tab/>
        <w:t>INFORMATION I BRAILLESKRIFT</w:t>
      </w:r>
    </w:p>
    <w:p w14:paraId="16CBB573" w14:textId="77777777" w:rsidR="00F01DA2" w:rsidRPr="00047A40" w:rsidRDefault="00F01DA2" w:rsidP="00F01DA2">
      <w:pPr>
        <w:tabs>
          <w:tab w:val="clear" w:pos="567"/>
        </w:tabs>
        <w:spacing w:line="240" w:lineRule="auto"/>
        <w:rPr>
          <w:noProof/>
          <w:lang w:val="da-DK"/>
        </w:rPr>
      </w:pPr>
    </w:p>
    <w:p w14:paraId="1FFCAAEF" w14:textId="77777777" w:rsidR="00F01DA2" w:rsidRDefault="00F01DA2" w:rsidP="00F01DA2">
      <w:pPr>
        <w:pStyle w:val="CommentText"/>
        <w:spacing w:line="240" w:lineRule="auto"/>
        <w:rPr>
          <w:noProof/>
          <w:sz w:val="22"/>
          <w:szCs w:val="22"/>
          <w:lang w:val="da"/>
        </w:rPr>
      </w:pPr>
      <w:r w:rsidRPr="00047A40">
        <w:rPr>
          <w:noProof/>
          <w:sz w:val="22"/>
          <w:szCs w:val="22"/>
          <w:lang w:val="da"/>
        </w:rPr>
        <w:t>Omvoh 100 mg</w:t>
      </w:r>
    </w:p>
    <w:p w14:paraId="3B366878" w14:textId="77777777" w:rsidR="00F01DA2" w:rsidRPr="0075042D" w:rsidRDefault="00F01DA2" w:rsidP="00F01DA2">
      <w:pPr>
        <w:pStyle w:val="CommentText"/>
        <w:spacing w:line="240" w:lineRule="auto"/>
        <w:rPr>
          <w:noProof/>
          <w:sz w:val="22"/>
          <w:szCs w:val="22"/>
          <w:lang w:val="da"/>
        </w:rPr>
      </w:pPr>
      <w:r>
        <w:rPr>
          <w:noProof/>
          <w:sz w:val="22"/>
          <w:szCs w:val="22"/>
          <w:lang w:val="da"/>
        </w:rPr>
        <w:t>Omvoh 200 mg</w:t>
      </w:r>
    </w:p>
    <w:p w14:paraId="31528EAC" w14:textId="77777777" w:rsidR="00F01DA2" w:rsidRPr="00047A40" w:rsidRDefault="00F01DA2" w:rsidP="00F01DA2">
      <w:pPr>
        <w:pStyle w:val="CommentText"/>
        <w:spacing w:line="240" w:lineRule="auto"/>
        <w:rPr>
          <w:noProof/>
          <w:sz w:val="22"/>
          <w:szCs w:val="22"/>
          <w:lang w:val="da-DK"/>
        </w:rPr>
      </w:pPr>
    </w:p>
    <w:p w14:paraId="47383679" w14:textId="77777777" w:rsidR="00F01DA2" w:rsidRPr="00047A40" w:rsidRDefault="00F01DA2" w:rsidP="00F01DA2">
      <w:pPr>
        <w:spacing w:line="240" w:lineRule="auto"/>
        <w:rPr>
          <w:szCs w:val="22"/>
          <w:shd w:val="clear" w:color="auto" w:fill="CCCCCC"/>
          <w:lang w:val="da-DK"/>
        </w:rPr>
      </w:pPr>
    </w:p>
    <w:p w14:paraId="528E9F91" w14:textId="77777777" w:rsidR="00F01DA2" w:rsidRPr="00047A40" w:rsidRDefault="00F01DA2" w:rsidP="00F01DA2">
      <w:pPr>
        <w:pBdr>
          <w:top w:val="single" w:sz="4" w:space="1" w:color="auto"/>
          <w:left w:val="single" w:sz="4" w:space="4" w:color="auto"/>
          <w:bottom w:val="single" w:sz="4" w:space="0" w:color="auto"/>
          <w:right w:val="single" w:sz="4" w:space="4" w:color="auto"/>
        </w:pBdr>
        <w:tabs>
          <w:tab w:val="left" w:pos="720"/>
        </w:tabs>
        <w:spacing w:line="240" w:lineRule="auto"/>
        <w:rPr>
          <w:i/>
          <w:lang w:val="da-DK"/>
        </w:rPr>
      </w:pPr>
      <w:r w:rsidRPr="00047A40">
        <w:rPr>
          <w:b/>
          <w:bCs/>
          <w:lang w:val="da"/>
        </w:rPr>
        <w:t>17.</w:t>
      </w:r>
      <w:r w:rsidRPr="00047A40">
        <w:rPr>
          <w:b/>
          <w:bCs/>
          <w:lang w:val="da"/>
        </w:rPr>
        <w:tab/>
        <w:t>ENTYDIG IDENTIFIKATOR – 2D-STREGKODE</w:t>
      </w:r>
    </w:p>
    <w:p w14:paraId="448C4ED3" w14:textId="77777777" w:rsidR="00F01DA2" w:rsidRPr="00047A40" w:rsidRDefault="00F01DA2" w:rsidP="00F01DA2">
      <w:pPr>
        <w:tabs>
          <w:tab w:val="left" w:pos="720"/>
        </w:tabs>
        <w:spacing w:line="240" w:lineRule="auto"/>
        <w:rPr>
          <w:lang w:val="da-DK"/>
        </w:rPr>
      </w:pPr>
    </w:p>
    <w:p w14:paraId="55B8C3A0" w14:textId="77777777" w:rsidR="00F01DA2" w:rsidRPr="00047A40" w:rsidRDefault="00F01DA2" w:rsidP="00F01DA2">
      <w:pPr>
        <w:spacing w:line="240" w:lineRule="auto"/>
        <w:rPr>
          <w:noProof/>
          <w:szCs w:val="22"/>
          <w:shd w:val="clear" w:color="auto" w:fill="CCCCCC"/>
          <w:lang w:val="da-DK"/>
        </w:rPr>
      </w:pPr>
      <w:r w:rsidRPr="00047A40">
        <w:rPr>
          <w:noProof/>
          <w:highlight w:val="lightGray"/>
          <w:lang w:val="da"/>
        </w:rPr>
        <w:t>Der er anført en 2D-stregkode, som indeholder en entydig identifikator.</w:t>
      </w:r>
    </w:p>
    <w:p w14:paraId="2C35BC33" w14:textId="77777777" w:rsidR="00F01DA2" w:rsidRPr="00047A40" w:rsidRDefault="00F01DA2" w:rsidP="00F01DA2">
      <w:pPr>
        <w:tabs>
          <w:tab w:val="left" w:pos="720"/>
        </w:tabs>
        <w:spacing w:line="240" w:lineRule="auto"/>
        <w:rPr>
          <w:noProof/>
          <w:lang w:val="da-DK"/>
        </w:rPr>
      </w:pPr>
    </w:p>
    <w:p w14:paraId="2481B9A9" w14:textId="77777777" w:rsidR="00F01DA2" w:rsidRPr="00047A40" w:rsidRDefault="00F01DA2" w:rsidP="00F01DA2">
      <w:pPr>
        <w:tabs>
          <w:tab w:val="left" w:pos="720"/>
        </w:tabs>
        <w:spacing w:line="240" w:lineRule="auto"/>
        <w:rPr>
          <w:noProof/>
          <w:lang w:val="da-DK"/>
        </w:rPr>
      </w:pPr>
    </w:p>
    <w:p w14:paraId="1FBC46AA" w14:textId="77777777" w:rsidR="00F01DA2" w:rsidRPr="00047A40" w:rsidRDefault="00F01DA2" w:rsidP="00F01DA2">
      <w:pPr>
        <w:keepNext/>
        <w:pBdr>
          <w:top w:val="single" w:sz="4" w:space="1" w:color="auto"/>
          <w:left w:val="single" w:sz="4" w:space="4" w:color="auto"/>
          <w:bottom w:val="single" w:sz="4" w:space="0" w:color="auto"/>
          <w:right w:val="single" w:sz="4" w:space="4" w:color="auto"/>
        </w:pBdr>
        <w:tabs>
          <w:tab w:val="left" w:pos="720"/>
        </w:tabs>
        <w:spacing w:line="240" w:lineRule="auto"/>
        <w:rPr>
          <w:i/>
          <w:noProof/>
          <w:lang w:val="da-DK"/>
        </w:rPr>
      </w:pPr>
      <w:r w:rsidRPr="00047A40">
        <w:rPr>
          <w:b/>
          <w:bCs/>
          <w:noProof/>
          <w:lang w:val="da"/>
        </w:rPr>
        <w:t>18.</w:t>
      </w:r>
      <w:r w:rsidRPr="00047A40">
        <w:rPr>
          <w:b/>
          <w:bCs/>
          <w:noProof/>
          <w:lang w:val="da"/>
        </w:rPr>
        <w:tab/>
        <w:t>ENTYDIG IDENTIFIKATOR - MENNESKELIGT LÆSBARE DATA</w:t>
      </w:r>
    </w:p>
    <w:p w14:paraId="14EF9910" w14:textId="77777777" w:rsidR="00F01DA2" w:rsidRPr="00047A40" w:rsidRDefault="00F01DA2" w:rsidP="00F01DA2">
      <w:pPr>
        <w:keepNext/>
        <w:tabs>
          <w:tab w:val="left" w:pos="720"/>
        </w:tabs>
        <w:spacing w:line="240" w:lineRule="auto"/>
        <w:rPr>
          <w:noProof/>
          <w:lang w:val="da-DK"/>
        </w:rPr>
      </w:pPr>
    </w:p>
    <w:p w14:paraId="46CFC238" w14:textId="77777777" w:rsidR="00F01DA2" w:rsidRPr="00047A40" w:rsidRDefault="00F01DA2" w:rsidP="00F01DA2">
      <w:pPr>
        <w:keepNext/>
        <w:rPr>
          <w:szCs w:val="22"/>
          <w:lang w:val="da-DK"/>
        </w:rPr>
      </w:pPr>
      <w:r w:rsidRPr="00047A40">
        <w:rPr>
          <w:lang w:val="da"/>
        </w:rPr>
        <w:t>PC</w:t>
      </w:r>
    </w:p>
    <w:p w14:paraId="2B5ABC28" w14:textId="77777777" w:rsidR="00F01DA2" w:rsidRPr="00047A40" w:rsidRDefault="00F01DA2" w:rsidP="00F01DA2">
      <w:pPr>
        <w:rPr>
          <w:szCs w:val="22"/>
          <w:lang w:val="da-DK"/>
        </w:rPr>
      </w:pPr>
      <w:r w:rsidRPr="00047A40">
        <w:rPr>
          <w:lang w:val="da"/>
        </w:rPr>
        <w:t>SN</w:t>
      </w:r>
    </w:p>
    <w:p w14:paraId="52F10DE4" w14:textId="77777777" w:rsidR="00F01DA2" w:rsidRPr="00047A40" w:rsidRDefault="00F01DA2" w:rsidP="00F01DA2">
      <w:pPr>
        <w:pStyle w:val="CommentText"/>
        <w:spacing w:line="240" w:lineRule="auto"/>
        <w:rPr>
          <w:b/>
          <w:szCs w:val="22"/>
          <w:lang w:val="da-DK"/>
        </w:rPr>
      </w:pPr>
      <w:r w:rsidRPr="00047A40">
        <w:rPr>
          <w:sz w:val="22"/>
          <w:szCs w:val="22"/>
          <w:lang w:val="da"/>
        </w:rPr>
        <w:t>NN</w:t>
      </w:r>
      <w:r w:rsidRPr="00047A40">
        <w:rPr>
          <w:noProof/>
          <w:szCs w:val="22"/>
          <w:lang w:val="da"/>
        </w:rPr>
        <w:br w:type="page"/>
      </w:r>
    </w:p>
    <w:p w14:paraId="04AEC8FC" w14:textId="77777777" w:rsidR="00F01DA2" w:rsidRPr="00047A40" w:rsidRDefault="00F01DA2" w:rsidP="00F01DA2">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lastRenderedPageBreak/>
        <w:t>MÆRKNING, DER SKAL ANFØRES PÅ DEN YDRE EMBALLAGE</w:t>
      </w:r>
    </w:p>
    <w:p w14:paraId="40612744" w14:textId="77777777" w:rsidR="00F01DA2" w:rsidRPr="00047A40" w:rsidRDefault="00F01DA2" w:rsidP="00F01DA2">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p>
    <w:p w14:paraId="6A2C2CA0" w14:textId="02CA0628" w:rsidR="00F01DA2" w:rsidRPr="00047A40" w:rsidRDefault="00F01DA2" w:rsidP="00F01DA2">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t xml:space="preserve">YDRE KARTON TIL MULTIPAKNING (med </w:t>
      </w:r>
      <w:ins w:id="1237" w:author="Author">
        <w:r w:rsidR="00297C21">
          <w:rPr>
            <w:b/>
            <w:noProof/>
            <w:szCs w:val="22"/>
            <w:lang w:val="da-DK"/>
          </w:rPr>
          <w:t>blå boks</w:t>
        </w:r>
      </w:ins>
      <w:del w:id="1238" w:author="Author">
        <w:r w:rsidRPr="00047A40" w:rsidDel="00297C21">
          <w:rPr>
            <w:b/>
            <w:bCs/>
            <w:noProof/>
            <w:lang w:val="da"/>
          </w:rPr>
          <w:delText>blue box</w:delText>
        </w:r>
      </w:del>
      <w:r w:rsidRPr="00047A40">
        <w:rPr>
          <w:b/>
          <w:bCs/>
          <w:noProof/>
          <w:lang w:val="da"/>
        </w:rPr>
        <w:t>)</w:t>
      </w:r>
    </w:p>
    <w:p w14:paraId="3BB8D68F" w14:textId="77777777" w:rsidR="00F01DA2" w:rsidRPr="00047A40" w:rsidRDefault="00F01DA2" w:rsidP="00F01DA2">
      <w:pPr>
        <w:tabs>
          <w:tab w:val="clear" w:pos="567"/>
        </w:tabs>
        <w:spacing w:line="240" w:lineRule="auto"/>
        <w:rPr>
          <w:noProof/>
          <w:lang w:val="da-DK"/>
        </w:rPr>
      </w:pPr>
    </w:p>
    <w:p w14:paraId="3D0BFD06" w14:textId="77777777" w:rsidR="00F01DA2" w:rsidRPr="00047A40" w:rsidRDefault="00F01DA2" w:rsidP="00F01DA2">
      <w:pPr>
        <w:tabs>
          <w:tab w:val="clear" w:pos="567"/>
        </w:tabs>
        <w:spacing w:line="240" w:lineRule="auto"/>
        <w:rPr>
          <w:noProof/>
          <w:lang w:val="da-DK"/>
        </w:rPr>
      </w:pPr>
    </w:p>
    <w:p w14:paraId="0FF69730" w14:textId="0C625A81" w:rsidR="00F01DA2" w:rsidRPr="00047A40" w:rsidRDefault="00F01DA2" w:rsidP="00F01DA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1.</w:t>
      </w:r>
      <w:r w:rsidRPr="00047A40">
        <w:rPr>
          <w:b/>
          <w:bCs/>
          <w:noProof/>
          <w:lang w:val="da"/>
        </w:rPr>
        <w:tab/>
        <w:t>LÆGEMIDLETS NAVN</w:t>
      </w:r>
      <w:r w:rsidR="009646B3">
        <w:rPr>
          <w:b/>
          <w:bCs/>
          <w:noProof/>
          <w:lang w:val="da"/>
        </w:rPr>
        <w:fldChar w:fldCharType="begin"/>
      </w:r>
      <w:r w:rsidR="009646B3">
        <w:rPr>
          <w:b/>
          <w:bCs/>
          <w:noProof/>
          <w:lang w:val="da"/>
        </w:rPr>
        <w:instrText xml:space="preserve"> DOCVARIABLE VAULT_ND_763a44c0-724d-4a5b-ac47-3738e28fcb16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0212D546" w14:textId="77777777" w:rsidR="00F01DA2" w:rsidRPr="00047A40" w:rsidRDefault="00F01DA2" w:rsidP="00F01DA2">
      <w:pPr>
        <w:tabs>
          <w:tab w:val="clear" w:pos="567"/>
        </w:tabs>
        <w:spacing w:line="240" w:lineRule="auto"/>
        <w:rPr>
          <w:noProof/>
          <w:lang w:val="da-DK"/>
        </w:rPr>
      </w:pPr>
    </w:p>
    <w:p w14:paraId="278C80D3" w14:textId="77777777" w:rsidR="00F01DA2" w:rsidRDefault="00F01DA2" w:rsidP="00F01DA2">
      <w:pPr>
        <w:tabs>
          <w:tab w:val="clear" w:pos="567"/>
        </w:tabs>
        <w:spacing w:line="240" w:lineRule="auto"/>
        <w:rPr>
          <w:noProof/>
          <w:lang w:val="da"/>
        </w:rPr>
      </w:pPr>
      <w:r w:rsidRPr="00047A40">
        <w:rPr>
          <w:noProof/>
          <w:lang w:val="da"/>
        </w:rPr>
        <w:t xml:space="preserve">Omvoh 100 mg </w:t>
      </w:r>
    </w:p>
    <w:p w14:paraId="5436E071" w14:textId="77777777" w:rsidR="00F01DA2" w:rsidRDefault="00F01DA2" w:rsidP="00F01DA2">
      <w:pPr>
        <w:tabs>
          <w:tab w:val="clear" w:pos="567"/>
        </w:tabs>
        <w:spacing w:line="240" w:lineRule="auto"/>
        <w:rPr>
          <w:noProof/>
          <w:lang w:val="da"/>
        </w:rPr>
      </w:pPr>
      <w:r>
        <w:rPr>
          <w:noProof/>
          <w:lang w:val="da"/>
        </w:rPr>
        <w:t>Omvoh 200 mg</w:t>
      </w:r>
    </w:p>
    <w:p w14:paraId="584D2BF6" w14:textId="5354FFF8" w:rsidR="00F01DA2" w:rsidRPr="00047A40" w:rsidRDefault="00F01DA2" w:rsidP="00F01DA2">
      <w:pPr>
        <w:tabs>
          <w:tab w:val="clear" w:pos="567"/>
        </w:tabs>
        <w:spacing w:line="240" w:lineRule="auto"/>
        <w:rPr>
          <w:noProof/>
          <w:lang w:val="da-DK"/>
        </w:rPr>
      </w:pPr>
      <w:r w:rsidRPr="00047A40">
        <w:rPr>
          <w:noProof/>
          <w:lang w:val="da"/>
        </w:rPr>
        <w:t xml:space="preserve">injektionsvæske, opløsning i fyldt </w:t>
      </w:r>
      <w:r>
        <w:rPr>
          <w:noProof/>
          <w:lang w:val="da"/>
        </w:rPr>
        <w:t>pen</w:t>
      </w:r>
    </w:p>
    <w:p w14:paraId="239C5F33" w14:textId="77777777" w:rsidR="00F01DA2" w:rsidRPr="00047A40" w:rsidRDefault="00F01DA2" w:rsidP="00F01DA2">
      <w:pPr>
        <w:tabs>
          <w:tab w:val="clear" w:pos="567"/>
        </w:tabs>
        <w:spacing w:line="240" w:lineRule="auto"/>
        <w:rPr>
          <w:noProof/>
          <w:lang w:val="da-DK"/>
        </w:rPr>
      </w:pPr>
      <w:r w:rsidRPr="00047A40">
        <w:rPr>
          <w:noProof/>
          <w:lang w:val="da"/>
        </w:rPr>
        <w:t>mirikizumab</w:t>
      </w:r>
    </w:p>
    <w:p w14:paraId="40FCF168" w14:textId="77777777" w:rsidR="00F01DA2" w:rsidRPr="00047A40" w:rsidRDefault="00F01DA2" w:rsidP="00F01DA2">
      <w:pPr>
        <w:tabs>
          <w:tab w:val="clear" w:pos="567"/>
        </w:tabs>
        <w:spacing w:line="240" w:lineRule="auto"/>
        <w:rPr>
          <w:noProof/>
          <w:lang w:val="da-DK"/>
        </w:rPr>
      </w:pPr>
    </w:p>
    <w:p w14:paraId="42C6005E" w14:textId="77777777" w:rsidR="00F01DA2" w:rsidRPr="00047A40" w:rsidRDefault="00F01DA2" w:rsidP="00F01DA2">
      <w:pPr>
        <w:tabs>
          <w:tab w:val="clear" w:pos="567"/>
        </w:tabs>
        <w:spacing w:line="240" w:lineRule="auto"/>
        <w:rPr>
          <w:noProof/>
          <w:lang w:val="da-DK"/>
        </w:rPr>
      </w:pPr>
    </w:p>
    <w:p w14:paraId="4108EAF8" w14:textId="26A59B94" w:rsidR="00F01DA2" w:rsidRPr="00047A40" w:rsidRDefault="00F01DA2" w:rsidP="00F01DA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da-DK"/>
        </w:rPr>
      </w:pPr>
      <w:r w:rsidRPr="00047A40">
        <w:rPr>
          <w:b/>
          <w:bCs/>
          <w:noProof/>
          <w:lang w:val="da"/>
        </w:rPr>
        <w:t>2.</w:t>
      </w:r>
      <w:r w:rsidRPr="00047A40">
        <w:rPr>
          <w:b/>
          <w:bCs/>
          <w:noProof/>
          <w:lang w:val="da"/>
        </w:rPr>
        <w:tab/>
        <w:t>ANGIVELSE AF AKTIVT STOF/AKTIVE STOFFER</w:t>
      </w:r>
      <w:r w:rsidR="009646B3">
        <w:rPr>
          <w:b/>
          <w:bCs/>
          <w:noProof/>
          <w:lang w:val="da"/>
        </w:rPr>
        <w:fldChar w:fldCharType="begin"/>
      </w:r>
      <w:r w:rsidR="009646B3">
        <w:rPr>
          <w:b/>
          <w:bCs/>
          <w:noProof/>
          <w:lang w:val="da"/>
        </w:rPr>
        <w:instrText xml:space="preserve"> DOCVARIABLE VAULT_ND_1b424cad-9c44-4b90-a14a-7245b7ebaa2e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0E2AF740" w14:textId="77777777" w:rsidR="00F01DA2" w:rsidRPr="00047A40" w:rsidRDefault="00F01DA2" w:rsidP="00F01DA2">
      <w:pPr>
        <w:tabs>
          <w:tab w:val="clear" w:pos="567"/>
        </w:tabs>
        <w:spacing w:line="240" w:lineRule="auto"/>
        <w:rPr>
          <w:noProof/>
          <w:szCs w:val="22"/>
          <w:lang w:val="da-DK"/>
        </w:rPr>
      </w:pPr>
    </w:p>
    <w:p w14:paraId="215C0CD9" w14:textId="0CF100BA" w:rsidR="00F01DA2" w:rsidRDefault="00F01DA2" w:rsidP="00F01DA2">
      <w:pPr>
        <w:tabs>
          <w:tab w:val="clear" w:pos="567"/>
        </w:tabs>
        <w:spacing w:line="240" w:lineRule="auto"/>
        <w:rPr>
          <w:noProof/>
          <w:szCs w:val="22"/>
          <w:lang w:val="da"/>
        </w:rPr>
      </w:pPr>
      <w:r w:rsidRPr="00047A40">
        <w:rPr>
          <w:noProof/>
          <w:szCs w:val="22"/>
          <w:lang w:val="da"/>
        </w:rPr>
        <w:t xml:space="preserve">Hver fyldt </w:t>
      </w:r>
      <w:r>
        <w:rPr>
          <w:noProof/>
          <w:szCs w:val="22"/>
          <w:lang w:val="da"/>
        </w:rPr>
        <w:t>pen med 1 ml opløsning</w:t>
      </w:r>
      <w:r w:rsidRPr="00047A40">
        <w:rPr>
          <w:noProof/>
          <w:szCs w:val="22"/>
          <w:lang w:val="da"/>
        </w:rPr>
        <w:t xml:space="preserve"> indeholder 100 mg mirikizumab.</w:t>
      </w:r>
    </w:p>
    <w:p w14:paraId="636595F4" w14:textId="6AFB8970" w:rsidR="00F01DA2" w:rsidRPr="00047A40" w:rsidRDefault="00F01DA2" w:rsidP="00F01DA2">
      <w:pPr>
        <w:tabs>
          <w:tab w:val="clear" w:pos="567"/>
        </w:tabs>
        <w:spacing w:line="240" w:lineRule="auto"/>
        <w:rPr>
          <w:noProof/>
          <w:szCs w:val="22"/>
          <w:lang w:val="da-DK"/>
        </w:rPr>
      </w:pPr>
      <w:r w:rsidRPr="00047A40">
        <w:rPr>
          <w:noProof/>
          <w:szCs w:val="22"/>
          <w:lang w:val="da"/>
        </w:rPr>
        <w:t>Hver fyldt</w:t>
      </w:r>
      <w:r>
        <w:rPr>
          <w:noProof/>
          <w:szCs w:val="22"/>
          <w:lang w:val="da"/>
        </w:rPr>
        <w:t xml:space="preserve"> pen med 2 ml opløsning</w:t>
      </w:r>
      <w:r w:rsidRPr="00047A40">
        <w:rPr>
          <w:noProof/>
          <w:szCs w:val="22"/>
          <w:lang w:val="da"/>
        </w:rPr>
        <w:t xml:space="preserve"> indeholder </w:t>
      </w:r>
      <w:r>
        <w:rPr>
          <w:noProof/>
          <w:szCs w:val="22"/>
          <w:lang w:val="da"/>
        </w:rPr>
        <w:t>2</w:t>
      </w:r>
      <w:r w:rsidRPr="00047A40">
        <w:rPr>
          <w:noProof/>
          <w:szCs w:val="22"/>
          <w:lang w:val="da"/>
        </w:rPr>
        <w:t>00 mg mirikizumab.</w:t>
      </w:r>
    </w:p>
    <w:p w14:paraId="4B36A987" w14:textId="77777777" w:rsidR="00F01DA2" w:rsidRPr="00047A40" w:rsidRDefault="00F01DA2" w:rsidP="00F01DA2">
      <w:pPr>
        <w:tabs>
          <w:tab w:val="clear" w:pos="567"/>
        </w:tabs>
        <w:spacing w:line="240" w:lineRule="auto"/>
        <w:rPr>
          <w:noProof/>
          <w:szCs w:val="22"/>
          <w:lang w:val="da-DK"/>
        </w:rPr>
      </w:pPr>
    </w:p>
    <w:p w14:paraId="0B126B80" w14:textId="77777777" w:rsidR="00F01DA2" w:rsidRPr="00047A40" w:rsidRDefault="00F01DA2" w:rsidP="00F01DA2">
      <w:pPr>
        <w:tabs>
          <w:tab w:val="clear" w:pos="567"/>
        </w:tabs>
        <w:spacing w:line="240" w:lineRule="auto"/>
        <w:rPr>
          <w:noProof/>
          <w:szCs w:val="22"/>
          <w:lang w:val="da-DK"/>
        </w:rPr>
      </w:pPr>
    </w:p>
    <w:p w14:paraId="5CB2BD9A" w14:textId="39B6FA60" w:rsidR="00F01DA2" w:rsidRPr="00047A40" w:rsidRDefault="00F01DA2" w:rsidP="00F01DA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3.</w:t>
      </w:r>
      <w:r w:rsidRPr="00047A40">
        <w:rPr>
          <w:b/>
          <w:bCs/>
          <w:noProof/>
          <w:lang w:val="da"/>
        </w:rPr>
        <w:tab/>
        <w:t>LISTE OVER HJÆLPESTOFFER</w:t>
      </w:r>
      <w:r w:rsidR="009646B3">
        <w:rPr>
          <w:b/>
          <w:bCs/>
          <w:noProof/>
          <w:lang w:val="da"/>
        </w:rPr>
        <w:fldChar w:fldCharType="begin"/>
      </w:r>
      <w:r w:rsidR="009646B3">
        <w:rPr>
          <w:b/>
          <w:bCs/>
          <w:noProof/>
          <w:lang w:val="da"/>
        </w:rPr>
        <w:instrText xml:space="preserve"> DOCVARIABLE VAULT_ND_e8a41b59-fbca-4e93-bdeb-dcb26bdda747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5020AE50" w14:textId="77777777" w:rsidR="00F01DA2" w:rsidRPr="00047A40" w:rsidRDefault="00F01DA2" w:rsidP="00F01DA2">
      <w:pPr>
        <w:tabs>
          <w:tab w:val="clear" w:pos="567"/>
        </w:tabs>
        <w:spacing w:line="240" w:lineRule="auto"/>
        <w:rPr>
          <w:lang w:val="da-DK"/>
        </w:rPr>
      </w:pPr>
    </w:p>
    <w:p w14:paraId="10CC0616" w14:textId="4F98D212" w:rsidR="00F01DA2" w:rsidRPr="00047A40" w:rsidRDefault="00F01DA2" w:rsidP="00F01DA2">
      <w:pPr>
        <w:spacing w:line="240" w:lineRule="auto"/>
        <w:rPr>
          <w:lang w:val="da-DK"/>
        </w:rPr>
      </w:pPr>
      <w:r w:rsidRPr="00047A40">
        <w:rPr>
          <w:lang w:val="da"/>
        </w:rPr>
        <w:t xml:space="preserve">Hjælpestoffer: </w:t>
      </w:r>
      <w:r>
        <w:rPr>
          <w:lang w:val="da"/>
        </w:rPr>
        <w:t>histidin, histidin</w:t>
      </w:r>
      <w:r w:rsidR="00AF69EB">
        <w:rPr>
          <w:lang w:val="da"/>
        </w:rPr>
        <w:t xml:space="preserve"> mono</w:t>
      </w:r>
      <w:r>
        <w:rPr>
          <w:lang w:val="da"/>
        </w:rPr>
        <w:t xml:space="preserve">hydrochlorid, </w:t>
      </w:r>
      <w:r w:rsidRPr="00047A40">
        <w:rPr>
          <w:lang w:val="da"/>
        </w:rPr>
        <w:t xml:space="preserve">natriumklorid, </w:t>
      </w:r>
      <w:r>
        <w:rPr>
          <w:lang w:val="da"/>
        </w:rPr>
        <w:t>mannitol</w:t>
      </w:r>
      <w:r w:rsidR="00AF69EB">
        <w:rPr>
          <w:lang w:val="da"/>
        </w:rPr>
        <w:t xml:space="preserve"> (E 421)</w:t>
      </w:r>
      <w:r>
        <w:rPr>
          <w:lang w:val="da"/>
        </w:rPr>
        <w:t xml:space="preserve">, </w:t>
      </w:r>
      <w:r w:rsidRPr="00047A40">
        <w:rPr>
          <w:lang w:val="da"/>
        </w:rPr>
        <w:t>polysorbat</w:t>
      </w:r>
      <w:r>
        <w:rPr>
          <w:lang w:val="da"/>
        </w:rPr>
        <w:t> </w:t>
      </w:r>
      <w:r w:rsidRPr="00047A40">
        <w:rPr>
          <w:lang w:val="da"/>
        </w:rPr>
        <w:t>80</w:t>
      </w:r>
      <w:r w:rsidR="00AF69EB">
        <w:rPr>
          <w:lang w:val="da"/>
        </w:rPr>
        <w:t xml:space="preserve"> (E 433)</w:t>
      </w:r>
      <w:r w:rsidRPr="00047A40">
        <w:rPr>
          <w:lang w:val="da"/>
        </w:rPr>
        <w:t xml:space="preserve">, vand til injektionsvæsker. </w:t>
      </w:r>
      <w:r w:rsidRPr="00047A40">
        <w:rPr>
          <w:highlight w:val="lightGray"/>
          <w:lang w:val="da"/>
        </w:rPr>
        <w:t>Se yderligere oplysninger i indlægssedlen.</w:t>
      </w:r>
    </w:p>
    <w:p w14:paraId="7E12375B" w14:textId="77777777" w:rsidR="00F01DA2" w:rsidRPr="00047A40" w:rsidRDefault="00F01DA2" w:rsidP="00F01DA2">
      <w:pPr>
        <w:tabs>
          <w:tab w:val="clear" w:pos="567"/>
        </w:tabs>
        <w:spacing w:line="240" w:lineRule="auto"/>
        <w:rPr>
          <w:noProof/>
          <w:lang w:val="da-DK"/>
        </w:rPr>
      </w:pPr>
    </w:p>
    <w:p w14:paraId="1BE29532" w14:textId="77777777" w:rsidR="00F01DA2" w:rsidRPr="00047A40" w:rsidRDefault="00F01DA2" w:rsidP="00F01DA2">
      <w:pPr>
        <w:tabs>
          <w:tab w:val="clear" w:pos="567"/>
        </w:tabs>
        <w:spacing w:line="240" w:lineRule="auto"/>
        <w:rPr>
          <w:noProof/>
          <w:lang w:val="da-DK"/>
        </w:rPr>
      </w:pPr>
    </w:p>
    <w:p w14:paraId="5E8271CF" w14:textId="042419CC" w:rsidR="00F01DA2" w:rsidRPr="00047A40" w:rsidRDefault="00F01DA2" w:rsidP="00F01DA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4.</w:t>
      </w:r>
      <w:r w:rsidRPr="00047A40">
        <w:rPr>
          <w:b/>
          <w:bCs/>
          <w:noProof/>
          <w:lang w:val="da"/>
        </w:rPr>
        <w:tab/>
        <w:t>LÆGEMIDDELFORM OG INDHOLD (PAKNINGSSTØRRELSE)</w:t>
      </w:r>
      <w:r w:rsidR="009646B3">
        <w:rPr>
          <w:b/>
          <w:bCs/>
          <w:noProof/>
          <w:lang w:val="da"/>
        </w:rPr>
        <w:fldChar w:fldCharType="begin"/>
      </w:r>
      <w:r w:rsidR="009646B3">
        <w:rPr>
          <w:b/>
          <w:bCs/>
          <w:noProof/>
          <w:lang w:val="da"/>
        </w:rPr>
        <w:instrText xml:space="preserve"> DOCVARIABLE VAULT_ND_3110a0c1-bb10-4278-898d-1ed9682c6b00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4D54F973" w14:textId="77777777" w:rsidR="00F01DA2" w:rsidRPr="00047A40" w:rsidRDefault="00F01DA2" w:rsidP="00F01DA2">
      <w:pPr>
        <w:tabs>
          <w:tab w:val="clear" w:pos="567"/>
        </w:tabs>
        <w:spacing w:line="240" w:lineRule="auto"/>
        <w:rPr>
          <w:i/>
          <w:noProof/>
          <w:lang w:val="da-DK"/>
        </w:rPr>
      </w:pPr>
    </w:p>
    <w:p w14:paraId="4FF29628" w14:textId="77777777" w:rsidR="00F01DA2" w:rsidRPr="00047A40" w:rsidRDefault="00F01DA2" w:rsidP="00F01DA2">
      <w:pPr>
        <w:tabs>
          <w:tab w:val="clear" w:pos="567"/>
        </w:tabs>
        <w:spacing w:line="240" w:lineRule="auto"/>
        <w:rPr>
          <w:noProof/>
          <w:lang w:val="da-DK"/>
        </w:rPr>
      </w:pPr>
      <w:r w:rsidRPr="00047A40">
        <w:rPr>
          <w:noProof/>
          <w:highlight w:val="lightGray"/>
          <w:lang w:val="da"/>
        </w:rPr>
        <w:t>Injektionsvæske, opløsning</w:t>
      </w:r>
    </w:p>
    <w:p w14:paraId="28774D28" w14:textId="424FB213" w:rsidR="00F01DA2" w:rsidRPr="00047A40" w:rsidRDefault="00F01DA2" w:rsidP="00F01DA2">
      <w:pPr>
        <w:tabs>
          <w:tab w:val="clear" w:pos="567"/>
        </w:tabs>
        <w:spacing w:line="240" w:lineRule="auto"/>
        <w:rPr>
          <w:noProof/>
          <w:lang w:val="da-DK"/>
        </w:rPr>
      </w:pPr>
      <w:r w:rsidRPr="00047A40">
        <w:rPr>
          <w:noProof/>
          <w:lang w:val="da"/>
        </w:rPr>
        <w:t xml:space="preserve">Multipakning: 3 pakninger </w:t>
      </w:r>
      <w:r w:rsidR="00CC4692">
        <w:rPr>
          <w:noProof/>
          <w:lang w:val="da"/>
        </w:rPr>
        <w:t xml:space="preserve">med </w:t>
      </w:r>
      <w:r>
        <w:rPr>
          <w:noProof/>
          <w:lang w:val="da"/>
        </w:rPr>
        <w:t>hver</w:t>
      </w:r>
      <w:r w:rsidRPr="00047A40">
        <w:rPr>
          <w:noProof/>
          <w:lang w:val="da"/>
        </w:rPr>
        <w:t xml:space="preserve"> </w:t>
      </w:r>
      <w:r>
        <w:rPr>
          <w:noProof/>
          <w:lang w:val="da"/>
        </w:rPr>
        <w:t xml:space="preserve">1 </w:t>
      </w:r>
      <w:r w:rsidRPr="00047A40">
        <w:rPr>
          <w:noProof/>
          <w:lang w:val="da"/>
        </w:rPr>
        <w:t xml:space="preserve">fyldt </w:t>
      </w:r>
      <w:r>
        <w:rPr>
          <w:noProof/>
          <w:lang w:val="da"/>
        </w:rPr>
        <w:t xml:space="preserve">pen </w:t>
      </w:r>
      <w:r w:rsidR="00AF69EB">
        <w:rPr>
          <w:noProof/>
          <w:lang w:val="da"/>
        </w:rPr>
        <w:t>på 100 mg</w:t>
      </w:r>
      <w:r>
        <w:rPr>
          <w:noProof/>
          <w:lang w:val="da"/>
        </w:rPr>
        <w:t xml:space="preserve"> og 1 f</w:t>
      </w:r>
      <w:r w:rsidRPr="00047A40">
        <w:rPr>
          <w:noProof/>
          <w:lang w:val="da"/>
        </w:rPr>
        <w:t xml:space="preserve">yldt </w:t>
      </w:r>
      <w:r>
        <w:rPr>
          <w:noProof/>
          <w:lang w:val="da"/>
        </w:rPr>
        <w:t>pen</w:t>
      </w:r>
      <w:r w:rsidR="00AF69EB">
        <w:rPr>
          <w:noProof/>
          <w:lang w:val="da"/>
        </w:rPr>
        <w:t xml:space="preserve"> på 200 mg</w:t>
      </w:r>
    </w:p>
    <w:p w14:paraId="03D7BC18" w14:textId="77777777" w:rsidR="00F01DA2" w:rsidRPr="00161E33" w:rsidRDefault="00F01DA2" w:rsidP="00F01DA2">
      <w:pPr>
        <w:tabs>
          <w:tab w:val="clear" w:pos="567"/>
        </w:tabs>
        <w:spacing w:line="240" w:lineRule="auto"/>
        <w:rPr>
          <w:noProof/>
          <w:lang w:val="da-DK"/>
        </w:rPr>
      </w:pPr>
    </w:p>
    <w:p w14:paraId="06579FEA" w14:textId="77777777" w:rsidR="00F01DA2" w:rsidRPr="00161E33" w:rsidRDefault="00F01DA2" w:rsidP="00F01DA2">
      <w:pPr>
        <w:tabs>
          <w:tab w:val="clear" w:pos="567"/>
        </w:tabs>
        <w:spacing w:line="240" w:lineRule="auto"/>
        <w:rPr>
          <w:noProof/>
          <w:lang w:val="da-DK"/>
        </w:rPr>
      </w:pPr>
    </w:p>
    <w:p w14:paraId="6A9E9A83" w14:textId="53E6F0A5" w:rsidR="00F01DA2" w:rsidRPr="00047A40" w:rsidRDefault="00F01DA2" w:rsidP="00F01DA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5.</w:t>
      </w:r>
      <w:r w:rsidRPr="00047A40">
        <w:rPr>
          <w:b/>
          <w:bCs/>
          <w:noProof/>
          <w:lang w:val="da"/>
        </w:rPr>
        <w:tab/>
        <w:t>ANVENDELSESMÅDE OG ADMINISTRATIONSVEJ(E)</w:t>
      </w:r>
      <w:r w:rsidR="009646B3">
        <w:rPr>
          <w:b/>
          <w:bCs/>
          <w:noProof/>
          <w:lang w:val="da"/>
        </w:rPr>
        <w:fldChar w:fldCharType="begin"/>
      </w:r>
      <w:r w:rsidR="009646B3">
        <w:rPr>
          <w:b/>
          <w:bCs/>
          <w:noProof/>
          <w:lang w:val="da"/>
        </w:rPr>
        <w:instrText xml:space="preserve"> DOCVARIABLE VAULT_ND_80161851-bafa-4c8c-ac77-15828f9975a7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619A90DE" w14:textId="77777777" w:rsidR="00F01DA2" w:rsidRPr="00047A40" w:rsidRDefault="00F01DA2" w:rsidP="00F01DA2">
      <w:pPr>
        <w:tabs>
          <w:tab w:val="clear" w:pos="567"/>
        </w:tabs>
        <w:spacing w:line="240" w:lineRule="auto"/>
        <w:rPr>
          <w:i/>
          <w:noProof/>
          <w:lang w:val="da-DK"/>
        </w:rPr>
      </w:pPr>
    </w:p>
    <w:p w14:paraId="01B48977" w14:textId="77777777" w:rsidR="00F01DA2" w:rsidRPr="00047A40" w:rsidRDefault="00F01DA2" w:rsidP="00F01DA2">
      <w:pPr>
        <w:tabs>
          <w:tab w:val="clear" w:pos="567"/>
        </w:tabs>
        <w:spacing w:line="240" w:lineRule="auto"/>
        <w:rPr>
          <w:noProof/>
          <w:lang w:val="da-DK"/>
        </w:rPr>
      </w:pPr>
      <w:r w:rsidRPr="00047A40">
        <w:rPr>
          <w:noProof/>
          <w:lang w:val="da"/>
        </w:rPr>
        <w:t>Kun til engangsbrug.</w:t>
      </w:r>
    </w:p>
    <w:p w14:paraId="060A5487" w14:textId="77777777" w:rsidR="00F01DA2" w:rsidRPr="00047A40" w:rsidRDefault="00F01DA2" w:rsidP="00F01DA2">
      <w:pPr>
        <w:tabs>
          <w:tab w:val="clear" w:pos="567"/>
        </w:tabs>
        <w:spacing w:line="240" w:lineRule="auto"/>
        <w:rPr>
          <w:noProof/>
          <w:lang w:val="da-DK"/>
        </w:rPr>
      </w:pPr>
      <w:r w:rsidRPr="00047A40">
        <w:rPr>
          <w:noProof/>
          <w:lang w:val="da"/>
        </w:rPr>
        <w:t>Læs indlægssedlen inden brug.</w:t>
      </w:r>
    </w:p>
    <w:p w14:paraId="55597EA9" w14:textId="04B691C3" w:rsidR="00F01DA2" w:rsidRPr="00047A40" w:rsidRDefault="00F01DA2" w:rsidP="00F01DA2">
      <w:pPr>
        <w:tabs>
          <w:tab w:val="clear" w:pos="567"/>
        </w:tabs>
        <w:spacing w:line="240" w:lineRule="auto"/>
        <w:rPr>
          <w:noProof/>
          <w:lang w:val="da-DK"/>
        </w:rPr>
      </w:pPr>
      <w:r w:rsidRPr="00047A40">
        <w:rPr>
          <w:noProof/>
          <w:lang w:val="da"/>
        </w:rPr>
        <w:t xml:space="preserve">Subkutan </w:t>
      </w:r>
      <w:del w:id="1239" w:author="Author">
        <w:r w:rsidRPr="00047A40" w:rsidDel="0014523C">
          <w:rPr>
            <w:noProof/>
            <w:lang w:val="da"/>
          </w:rPr>
          <w:delText>anvendelse</w:delText>
        </w:r>
      </w:del>
      <w:ins w:id="1240" w:author="Author">
        <w:r w:rsidR="0014523C">
          <w:rPr>
            <w:noProof/>
            <w:lang w:val="da"/>
          </w:rPr>
          <w:t>brug</w:t>
        </w:r>
      </w:ins>
      <w:r w:rsidRPr="00047A40">
        <w:rPr>
          <w:noProof/>
          <w:lang w:val="da"/>
        </w:rPr>
        <w:t>.</w:t>
      </w:r>
    </w:p>
    <w:p w14:paraId="655CEC07" w14:textId="77777777" w:rsidR="00F01DA2" w:rsidRPr="00047A40" w:rsidRDefault="00F01DA2" w:rsidP="00F01DA2">
      <w:pPr>
        <w:keepNext/>
        <w:tabs>
          <w:tab w:val="clear" w:pos="567"/>
        </w:tabs>
        <w:spacing w:line="240" w:lineRule="auto"/>
        <w:rPr>
          <w:szCs w:val="22"/>
          <w:lang w:val="da-DK"/>
        </w:rPr>
      </w:pPr>
      <w:r w:rsidRPr="00047A40">
        <w:rPr>
          <w:noProof/>
          <w:lang w:val="da"/>
        </w:rPr>
        <w:t>Må ikke omrystes.</w:t>
      </w:r>
    </w:p>
    <w:p w14:paraId="38D7C6DF" w14:textId="77777777" w:rsidR="00F01DA2" w:rsidRPr="00047A40" w:rsidRDefault="00F01DA2" w:rsidP="00F01DA2">
      <w:pPr>
        <w:tabs>
          <w:tab w:val="clear" w:pos="567"/>
        </w:tabs>
        <w:spacing w:line="240" w:lineRule="auto"/>
        <w:rPr>
          <w:noProof/>
          <w:lang w:val="da-DK"/>
        </w:rPr>
      </w:pPr>
    </w:p>
    <w:p w14:paraId="48F53C4B" w14:textId="77777777" w:rsidR="00F01DA2" w:rsidRPr="00047A40" w:rsidRDefault="00F01DA2" w:rsidP="00F01DA2">
      <w:pPr>
        <w:tabs>
          <w:tab w:val="clear" w:pos="567"/>
        </w:tabs>
        <w:spacing w:line="240" w:lineRule="auto"/>
        <w:rPr>
          <w:noProof/>
          <w:lang w:val="da-DK"/>
        </w:rPr>
      </w:pPr>
    </w:p>
    <w:p w14:paraId="0316D693" w14:textId="0BBE9402" w:rsidR="00F01DA2" w:rsidRPr="00047A40" w:rsidRDefault="00F01DA2" w:rsidP="0015186D">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da-DK"/>
        </w:rPr>
      </w:pPr>
      <w:r w:rsidRPr="00047A40">
        <w:rPr>
          <w:b/>
          <w:bCs/>
          <w:noProof/>
          <w:lang w:val="da"/>
        </w:rPr>
        <w:t>6.</w:t>
      </w:r>
      <w:r w:rsidRPr="00047A40">
        <w:rPr>
          <w:b/>
          <w:bCs/>
          <w:noProof/>
          <w:lang w:val="da"/>
        </w:rPr>
        <w:tab/>
        <w:t>SÆRLIG ADVARSEL OM, AT LÆGEMIDLET SKAL OPBEVARES UTILGÆNGELIGT FOR BØRN</w:t>
      </w:r>
      <w:r w:rsidR="009646B3">
        <w:rPr>
          <w:b/>
          <w:bCs/>
          <w:noProof/>
          <w:lang w:val="da"/>
        </w:rPr>
        <w:fldChar w:fldCharType="begin"/>
      </w:r>
      <w:r w:rsidR="009646B3">
        <w:rPr>
          <w:b/>
          <w:bCs/>
          <w:noProof/>
          <w:lang w:val="da"/>
        </w:rPr>
        <w:instrText xml:space="preserve"> DOCVARIABLE VAULT_ND_a8107aab-2ffe-4d55-9df5-a2be779122b1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1E328A44" w14:textId="77777777" w:rsidR="00F01DA2" w:rsidRPr="00047A40" w:rsidRDefault="00F01DA2" w:rsidP="00F01DA2">
      <w:pPr>
        <w:keepNext/>
        <w:tabs>
          <w:tab w:val="clear" w:pos="567"/>
        </w:tabs>
        <w:spacing w:line="240" w:lineRule="auto"/>
        <w:rPr>
          <w:noProof/>
          <w:lang w:val="da-DK"/>
        </w:rPr>
      </w:pPr>
    </w:p>
    <w:p w14:paraId="13EF0369" w14:textId="4F748332" w:rsidR="00F01DA2" w:rsidRPr="00047A40" w:rsidRDefault="00F01DA2" w:rsidP="00F01DA2">
      <w:pPr>
        <w:keepNext/>
        <w:tabs>
          <w:tab w:val="clear" w:pos="567"/>
        </w:tabs>
        <w:spacing w:line="240" w:lineRule="auto"/>
        <w:outlineLvl w:val="0"/>
        <w:rPr>
          <w:noProof/>
          <w:lang w:val="da-DK"/>
        </w:rPr>
      </w:pPr>
      <w:r w:rsidRPr="00047A40">
        <w:rPr>
          <w:noProof/>
          <w:lang w:val="da"/>
        </w:rPr>
        <w:t>Opbevares utilgængeligt for børn.</w:t>
      </w:r>
      <w:r w:rsidR="009646B3">
        <w:rPr>
          <w:noProof/>
          <w:lang w:val="da"/>
        </w:rPr>
        <w:fldChar w:fldCharType="begin"/>
      </w:r>
      <w:r w:rsidR="009646B3">
        <w:rPr>
          <w:noProof/>
          <w:lang w:val="da"/>
        </w:rPr>
        <w:instrText xml:space="preserve"> DOCVARIABLE vault_nd_2672c556-b5be-4ecd-9804-65151c1f964d \* MERGEFORMAT </w:instrText>
      </w:r>
      <w:r w:rsidR="009646B3">
        <w:rPr>
          <w:noProof/>
          <w:lang w:val="da"/>
        </w:rPr>
        <w:fldChar w:fldCharType="separate"/>
      </w:r>
      <w:r w:rsidR="009646B3">
        <w:rPr>
          <w:noProof/>
          <w:lang w:val="da"/>
        </w:rPr>
        <w:t xml:space="preserve"> </w:t>
      </w:r>
      <w:r w:rsidR="009646B3">
        <w:rPr>
          <w:noProof/>
          <w:lang w:val="da"/>
        </w:rPr>
        <w:fldChar w:fldCharType="end"/>
      </w:r>
    </w:p>
    <w:p w14:paraId="5362A02C" w14:textId="77777777" w:rsidR="00F01DA2" w:rsidRPr="00047A40" w:rsidRDefault="00F01DA2" w:rsidP="00F01DA2">
      <w:pPr>
        <w:tabs>
          <w:tab w:val="clear" w:pos="567"/>
        </w:tabs>
        <w:spacing w:line="240" w:lineRule="auto"/>
        <w:rPr>
          <w:noProof/>
          <w:lang w:val="da-DK"/>
        </w:rPr>
      </w:pPr>
    </w:p>
    <w:p w14:paraId="09A78756" w14:textId="77777777" w:rsidR="00F01DA2" w:rsidRPr="00047A40" w:rsidRDefault="00F01DA2" w:rsidP="00F01DA2">
      <w:pPr>
        <w:tabs>
          <w:tab w:val="clear" w:pos="567"/>
        </w:tabs>
        <w:spacing w:line="240" w:lineRule="auto"/>
        <w:rPr>
          <w:noProof/>
          <w:lang w:val="da-DK"/>
        </w:rPr>
      </w:pPr>
    </w:p>
    <w:p w14:paraId="7AFFAF6D" w14:textId="1E7C30FF" w:rsidR="00F01DA2" w:rsidRPr="00047A40" w:rsidRDefault="00F01DA2" w:rsidP="00F01DA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7.</w:t>
      </w:r>
      <w:r w:rsidRPr="00047A40">
        <w:rPr>
          <w:b/>
          <w:bCs/>
          <w:noProof/>
          <w:lang w:val="da"/>
        </w:rPr>
        <w:tab/>
        <w:t>EVENTUELLE ANDRE SÆRLIGE ADVARSLER</w:t>
      </w:r>
      <w:r w:rsidR="009646B3">
        <w:rPr>
          <w:b/>
          <w:bCs/>
          <w:noProof/>
          <w:lang w:val="da"/>
        </w:rPr>
        <w:fldChar w:fldCharType="begin"/>
      </w:r>
      <w:r w:rsidR="009646B3">
        <w:rPr>
          <w:b/>
          <w:bCs/>
          <w:noProof/>
          <w:lang w:val="da"/>
        </w:rPr>
        <w:instrText xml:space="preserve"> DOCVARIABLE VAULT_ND_1a2d2cd1-a862-4d14-b552-ff8c67c380e4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3DF9E9D9" w14:textId="77777777" w:rsidR="00F01DA2" w:rsidRPr="00047A40" w:rsidRDefault="00F01DA2" w:rsidP="00F01DA2">
      <w:pPr>
        <w:keepNext/>
        <w:tabs>
          <w:tab w:val="clear" w:pos="567"/>
        </w:tabs>
        <w:spacing w:line="240" w:lineRule="auto"/>
        <w:rPr>
          <w:noProof/>
          <w:lang w:val="da-DK"/>
        </w:rPr>
      </w:pPr>
    </w:p>
    <w:p w14:paraId="378D1069" w14:textId="77777777" w:rsidR="00F01DA2" w:rsidRPr="00047A40" w:rsidRDefault="00F01DA2" w:rsidP="00F01DA2">
      <w:pPr>
        <w:tabs>
          <w:tab w:val="clear" w:pos="567"/>
          <w:tab w:val="left" w:pos="749"/>
        </w:tabs>
        <w:spacing w:line="240" w:lineRule="auto"/>
        <w:rPr>
          <w:noProof/>
          <w:lang w:val="da-DK"/>
        </w:rPr>
      </w:pPr>
    </w:p>
    <w:p w14:paraId="39BB592C" w14:textId="4A8C14CF" w:rsidR="00F01DA2" w:rsidRPr="00047A40" w:rsidRDefault="00F01DA2" w:rsidP="00F01DA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8.</w:t>
      </w:r>
      <w:r w:rsidRPr="00047A40">
        <w:rPr>
          <w:b/>
          <w:bCs/>
          <w:noProof/>
          <w:lang w:val="da"/>
        </w:rPr>
        <w:tab/>
        <w:t>UDLØBSDATO</w:t>
      </w:r>
      <w:r w:rsidR="009646B3">
        <w:rPr>
          <w:b/>
          <w:bCs/>
          <w:noProof/>
          <w:lang w:val="da"/>
        </w:rPr>
        <w:fldChar w:fldCharType="begin"/>
      </w:r>
      <w:r w:rsidR="009646B3">
        <w:rPr>
          <w:b/>
          <w:bCs/>
          <w:noProof/>
          <w:lang w:val="da"/>
        </w:rPr>
        <w:instrText xml:space="preserve"> DOCVARIABLE VAULT_ND_03249e5b-8581-4a7b-9bcc-517d503af6d6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6358BC55" w14:textId="77777777" w:rsidR="00F01DA2" w:rsidRPr="00047A40" w:rsidRDefault="00F01DA2" w:rsidP="00F01DA2">
      <w:pPr>
        <w:keepNext/>
        <w:tabs>
          <w:tab w:val="clear" w:pos="567"/>
        </w:tabs>
        <w:spacing w:line="240" w:lineRule="auto"/>
        <w:rPr>
          <w:i/>
          <w:noProof/>
          <w:lang w:val="da-DK"/>
        </w:rPr>
      </w:pPr>
    </w:p>
    <w:p w14:paraId="5E3DF06E" w14:textId="77777777" w:rsidR="00F01DA2" w:rsidRPr="00047A40" w:rsidRDefault="00F01DA2" w:rsidP="00F01DA2">
      <w:pPr>
        <w:keepNext/>
        <w:tabs>
          <w:tab w:val="clear" w:pos="567"/>
        </w:tabs>
        <w:spacing w:line="240" w:lineRule="auto"/>
        <w:rPr>
          <w:noProof/>
          <w:lang w:val="da-DK"/>
        </w:rPr>
      </w:pPr>
      <w:r w:rsidRPr="00047A40">
        <w:rPr>
          <w:noProof/>
          <w:lang w:val="da"/>
        </w:rPr>
        <w:t>EXP</w:t>
      </w:r>
    </w:p>
    <w:p w14:paraId="093D86DA" w14:textId="77777777" w:rsidR="00F01DA2" w:rsidRPr="00047A40" w:rsidRDefault="00F01DA2" w:rsidP="00F01DA2">
      <w:pPr>
        <w:tabs>
          <w:tab w:val="clear" w:pos="567"/>
        </w:tabs>
        <w:spacing w:line="240" w:lineRule="auto"/>
        <w:rPr>
          <w:noProof/>
          <w:lang w:val="da-DK"/>
        </w:rPr>
      </w:pPr>
    </w:p>
    <w:p w14:paraId="186B1956" w14:textId="77777777" w:rsidR="00F01DA2" w:rsidRPr="00047A40" w:rsidRDefault="00F01DA2" w:rsidP="00F01DA2">
      <w:pPr>
        <w:tabs>
          <w:tab w:val="clear" w:pos="567"/>
        </w:tabs>
        <w:spacing w:line="240" w:lineRule="auto"/>
        <w:rPr>
          <w:noProof/>
          <w:lang w:val="da-DK"/>
        </w:rPr>
      </w:pPr>
    </w:p>
    <w:p w14:paraId="5FB7BE4C" w14:textId="3C74BC4F" w:rsidR="00F01DA2" w:rsidRPr="00047A40" w:rsidRDefault="00F01DA2" w:rsidP="00F01DA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lastRenderedPageBreak/>
        <w:t>9.</w:t>
      </w:r>
      <w:r w:rsidRPr="00047A40">
        <w:rPr>
          <w:b/>
          <w:bCs/>
          <w:noProof/>
          <w:lang w:val="da"/>
        </w:rPr>
        <w:tab/>
        <w:t>SÆRLIGE OPBEVARINGSBETINGELSER</w:t>
      </w:r>
      <w:r w:rsidR="009646B3">
        <w:rPr>
          <w:b/>
          <w:bCs/>
          <w:noProof/>
          <w:lang w:val="da"/>
        </w:rPr>
        <w:fldChar w:fldCharType="begin"/>
      </w:r>
      <w:r w:rsidR="009646B3">
        <w:rPr>
          <w:b/>
          <w:bCs/>
          <w:noProof/>
          <w:lang w:val="da"/>
        </w:rPr>
        <w:instrText xml:space="preserve"> DOCVARIABLE VAULT_ND_5240d436-908f-4658-82bf-3fa2d1c1c303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270C6372" w14:textId="77777777" w:rsidR="00F01DA2" w:rsidRPr="00047A40" w:rsidRDefault="00F01DA2" w:rsidP="00F01DA2">
      <w:pPr>
        <w:keepNext/>
        <w:tabs>
          <w:tab w:val="clear" w:pos="567"/>
        </w:tabs>
        <w:spacing w:line="240" w:lineRule="auto"/>
        <w:rPr>
          <w:i/>
          <w:noProof/>
          <w:lang w:val="da-DK"/>
        </w:rPr>
      </w:pPr>
    </w:p>
    <w:p w14:paraId="214FCD3B" w14:textId="77777777" w:rsidR="00F01DA2" w:rsidRPr="00047A40" w:rsidRDefault="00F01DA2" w:rsidP="00F01DA2">
      <w:pPr>
        <w:keepNext/>
        <w:spacing w:line="240" w:lineRule="auto"/>
        <w:rPr>
          <w:lang w:val="da-DK"/>
        </w:rPr>
      </w:pPr>
      <w:r w:rsidRPr="00047A40">
        <w:rPr>
          <w:lang w:val="da"/>
        </w:rPr>
        <w:t>Opbevares i køleskab.</w:t>
      </w:r>
    </w:p>
    <w:p w14:paraId="0D81087C" w14:textId="77777777" w:rsidR="00F01DA2" w:rsidRPr="00047A40" w:rsidRDefault="00F01DA2" w:rsidP="00F01DA2">
      <w:pPr>
        <w:keepNext/>
        <w:spacing w:line="240" w:lineRule="auto"/>
        <w:rPr>
          <w:noProof/>
          <w:lang w:val="da-DK"/>
        </w:rPr>
      </w:pPr>
      <w:r w:rsidRPr="00047A40">
        <w:rPr>
          <w:noProof/>
          <w:lang w:val="da"/>
        </w:rPr>
        <w:t>Må ikke nedfryses.</w:t>
      </w:r>
    </w:p>
    <w:p w14:paraId="2A2F2B6E" w14:textId="77777777" w:rsidR="00F01DA2" w:rsidRPr="00047A40" w:rsidRDefault="00F01DA2" w:rsidP="00F01DA2">
      <w:pPr>
        <w:spacing w:line="240" w:lineRule="auto"/>
        <w:rPr>
          <w:noProof/>
          <w:lang w:val="da-DK"/>
        </w:rPr>
      </w:pPr>
      <w:r w:rsidRPr="00047A40">
        <w:rPr>
          <w:noProof/>
          <w:lang w:val="da"/>
        </w:rPr>
        <w:t>Opbevares i den originale pakning for at beskytte mod lys.</w:t>
      </w:r>
    </w:p>
    <w:p w14:paraId="6EA1DF25" w14:textId="77777777" w:rsidR="00F01DA2" w:rsidRPr="00047A40" w:rsidRDefault="00F01DA2" w:rsidP="00F01DA2">
      <w:pPr>
        <w:pStyle w:val="Default"/>
        <w:rPr>
          <w:sz w:val="22"/>
          <w:lang w:val="da-DK"/>
        </w:rPr>
      </w:pPr>
    </w:p>
    <w:p w14:paraId="52FA7385" w14:textId="77777777" w:rsidR="00F01DA2" w:rsidRPr="00047A40" w:rsidRDefault="00F01DA2" w:rsidP="00F01DA2">
      <w:pPr>
        <w:tabs>
          <w:tab w:val="clear" w:pos="567"/>
        </w:tabs>
        <w:spacing w:line="240" w:lineRule="auto"/>
        <w:ind w:left="567" w:hanging="567"/>
        <w:rPr>
          <w:noProof/>
          <w:lang w:val="da-DK"/>
        </w:rPr>
      </w:pPr>
    </w:p>
    <w:p w14:paraId="6D2E9080" w14:textId="6857A658" w:rsidR="00F01DA2" w:rsidRPr="00047A40" w:rsidRDefault="00F01DA2" w:rsidP="0015186D">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da-DK"/>
        </w:rPr>
      </w:pPr>
      <w:r w:rsidRPr="00047A40">
        <w:rPr>
          <w:b/>
          <w:bCs/>
          <w:noProof/>
          <w:lang w:val="da"/>
        </w:rPr>
        <w:t>10.</w:t>
      </w:r>
      <w:r w:rsidRPr="00047A40">
        <w:rPr>
          <w:b/>
          <w:bCs/>
          <w:noProof/>
          <w:lang w:val="da"/>
        </w:rPr>
        <w:tab/>
        <w:t>EVENTUELLE SÆRLIGE FORHOLDSREGLER VED BORTSKAFFELSE AF IKKE ANVENDT LÆGEMIDDEL SAMT AFFALD HERAF</w:t>
      </w:r>
      <w:r w:rsidR="009646B3">
        <w:rPr>
          <w:b/>
          <w:bCs/>
          <w:noProof/>
          <w:lang w:val="da"/>
        </w:rPr>
        <w:fldChar w:fldCharType="begin"/>
      </w:r>
      <w:r w:rsidR="009646B3">
        <w:rPr>
          <w:b/>
          <w:bCs/>
          <w:noProof/>
          <w:lang w:val="da"/>
        </w:rPr>
        <w:instrText xml:space="preserve"> DOCVARIABLE VAULT_ND_27f387af-4e4a-4374-a501-84e92ca6ebfc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2E6A80E0" w14:textId="77777777" w:rsidR="00F01DA2" w:rsidRPr="00047A40" w:rsidRDefault="00F01DA2" w:rsidP="00F01DA2">
      <w:pPr>
        <w:tabs>
          <w:tab w:val="clear" w:pos="567"/>
        </w:tabs>
        <w:spacing w:line="240" w:lineRule="auto"/>
        <w:rPr>
          <w:i/>
          <w:noProof/>
          <w:lang w:val="da-DK"/>
        </w:rPr>
      </w:pPr>
    </w:p>
    <w:p w14:paraId="46DEED50" w14:textId="77777777" w:rsidR="00F01DA2" w:rsidRPr="00047A40" w:rsidRDefault="00F01DA2" w:rsidP="00F01DA2">
      <w:pPr>
        <w:tabs>
          <w:tab w:val="clear" w:pos="567"/>
        </w:tabs>
        <w:spacing w:line="240" w:lineRule="auto"/>
        <w:rPr>
          <w:noProof/>
          <w:szCs w:val="22"/>
          <w:lang w:val="da-DK"/>
        </w:rPr>
      </w:pPr>
    </w:p>
    <w:p w14:paraId="7142EB07" w14:textId="20C24CE8" w:rsidR="00F01DA2" w:rsidRPr="00047A40" w:rsidRDefault="00F01DA2" w:rsidP="00F01DA2">
      <w:pPr>
        <w:keepNext/>
        <w:pBdr>
          <w:top w:val="single" w:sz="4" w:space="1" w:color="auto"/>
          <w:left w:val="single" w:sz="4" w:space="4" w:color="auto"/>
          <w:bottom w:val="single" w:sz="4" w:space="1" w:color="auto"/>
          <w:right w:val="single" w:sz="4" w:space="4" w:color="auto"/>
        </w:pBdr>
        <w:spacing w:line="240" w:lineRule="auto"/>
        <w:outlineLvl w:val="0"/>
        <w:rPr>
          <w:b/>
          <w:noProof/>
          <w:lang w:val="da-DK"/>
        </w:rPr>
      </w:pPr>
      <w:r w:rsidRPr="00047A40">
        <w:rPr>
          <w:b/>
          <w:bCs/>
          <w:noProof/>
          <w:lang w:val="da"/>
        </w:rPr>
        <w:t>11.</w:t>
      </w:r>
      <w:r w:rsidRPr="00047A40">
        <w:rPr>
          <w:b/>
          <w:bCs/>
          <w:noProof/>
          <w:lang w:val="da"/>
        </w:rPr>
        <w:tab/>
        <w:t>NAVN OG ADRESSE PÅ INDEHAVEREN AF MARKEDSFØRINGSTILLADELSEN</w:t>
      </w:r>
      <w:r w:rsidR="009646B3">
        <w:rPr>
          <w:b/>
          <w:bCs/>
          <w:noProof/>
          <w:lang w:val="da"/>
        </w:rPr>
        <w:fldChar w:fldCharType="begin"/>
      </w:r>
      <w:r w:rsidR="009646B3">
        <w:rPr>
          <w:b/>
          <w:bCs/>
          <w:noProof/>
          <w:lang w:val="da"/>
        </w:rPr>
        <w:instrText xml:space="preserve"> DOCVARIABLE VAULT_ND_ff99cad6-b67a-439c-ab7c-7cf644691d27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2F3F6AFF" w14:textId="77777777" w:rsidR="00F01DA2" w:rsidRPr="00047A40" w:rsidRDefault="00F01DA2" w:rsidP="00F01DA2">
      <w:pPr>
        <w:keepNext/>
        <w:tabs>
          <w:tab w:val="clear" w:pos="567"/>
        </w:tabs>
        <w:spacing w:line="240" w:lineRule="auto"/>
        <w:rPr>
          <w:i/>
          <w:noProof/>
          <w:lang w:val="da-DK"/>
        </w:rPr>
      </w:pPr>
    </w:p>
    <w:p w14:paraId="2EF8916E" w14:textId="77777777" w:rsidR="00F01DA2" w:rsidRPr="00603A09" w:rsidRDefault="00F01DA2" w:rsidP="00F01DA2">
      <w:pPr>
        <w:pStyle w:val="Default"/>
        <w:keepNext/>
        <w:jc w:val="both"/>
        <w:rPr>
          <w:color w:val="auto"/>
          <w:sz w:val="22"/>
          <w:lang w:val="sv-SE"/>
        </w:rPr>
      </w:pPr>
      <w:r w:rsidRPr="00603A09">
        <w:rPr>
          <w:color w:val="auto"/>
          <w:sz w:val="22"/>
          <w:lang w:val="sv-SE"/>
        </w:rPr>
        <w:t>Eli Lilly Nederland B.V.</w:t>
      </w:r>
    </w:p>
    <w:p w14:paraId="10EFE5CE" w14:textId="77777777" w:rsidR="00F01DA2" w:rsidRPr="00603A09" w:rsidRDefault="00F01DA2" w:rsidP="00F01DA2">
      <w:pPr>
        <w:keepNext/>
        <w:tabs>
          <w:tab w:val="clear" w:pos="567"/>
        </w:tabs>
        <w:spacing w:line="240" w:lineRule="auto"/>
        <w:rPr>
          <w:szCs w:val="22"/>
          <w:lang w:val="sv-SE"/>
        </w:rPr>
      </w:pPr>
      <w:r w:rsidRPr="00603A09">
        <w:rPr>
          <w:szCs w:val="22"/>
          <w:lang w:val="sv-SE"/>
        </w:rPr>
        <w:t>Papendorpseweg 83, 3528 BJ Utrecht</w:t>
      </w:r>
    </w:p>
    <w:p w14:paraId="5E4FD631" w14:textId="77777777" w:rsidR="00F01DA2" w:rsidRPr="00047A40" w:rsidRDefault="00F01DA2" w:rsidP="00F01DA2">
      <w:pPr>
        <w:tabs>
          <w:tab w:val="clear" w:pos="567"/>
        </w:tabs>
        <w:spacing w:line="240" w:lineRule="auto"/>
        <w:rPr>
          <w:noProof/>
          <w:lang w:val="da-DK"/>
        </w:rPr>
      </w:pPr>
      <w:r w:rsidRPr="00047A40">
        <w:rPr>
          <w:szCs w:val="22"/>
          <w:lang w:val="da"/>
        </w:rPr>
        <w:t>Holland</w:t>
      </w:r>
    </w:p>
    <w:p w14:paraId="37D90525" w14:textId="77777777" w:rsidR="00F01DA2" w:rsidRPr="00047A40" w:rsidRDefault="00F01DA2" w:rsidP="00F01DA2">
      <w:pPr>
        <w:tabs>
          <w:tab w:val="clear" w:pos="567"/>
        </w:tabs>
        <w:spacing w:line="240" w:lineRule="auto"/>
        <w:rPr>
          <w:noProof/>
          <w:lang w:val="da-DK"/>
        </w:rPr>
      </w:pPr>
    </w:p>
    <w:p w14:paraId="1BA73323" w14:textId="77777777" w:rsidR="00F01DA2" w:rsidRPr="00047A40" w:rsidRDefault="00F01DA2" w:rsidP="00F01DA2">
      <w:pPr>
        <w:tabs>
          <w:tab w:val="clear" w:pos="567"/>
        </w:tabs>
        <w:spacing w:line="240" w:lineRule="auto"/>
        <w:rPr>
          <w:noProof/>
          <w:lang w:val="da-DK"/>
        </w:rPr>
      </w:pPr>
    </w:p>
    <w:p w14:paraId="78617F42" w14:textId="4DB16595" w:rsidR="00F01DA2" w:rsidRPr="00047A40" w:rsidRDefault="00F01DA2" w:rsidP="00F01DA2">
      <w:pPr>
        <w:keepNext/>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12.</w:t>
      </w:r>
      <w:r w:rsidRPr="00047A40">
        <w:rPr>
          <w:b/>
          <w:bCs/>
          <w:noProof/>
          <w:lang w:val="da"/>
        </w:rPr>
        <w:tab/>
        <w:t>MARKEDSFØRINGSTILLADELSESNUMMER (-NUMRE)</w:t>
      </w:r>
      <w:r w:rsidR="009646B3">
        <w:rPr>
          <w:b/>
          <w:bCs/>
          <w:noProof/>
          <w:lang w:val="da"/>
        </w:rPr>
        <w:fldChar w:fldCharType="begin"/>
      </w:r>
      <w:r w:rsidR="009646B3">
        <w:rPr>
          <w:b/>
          <w:bCs/>
          <w:noProof/>
          <w:lang w:val="da"/>
        </w:rPr>
        <w:instrText xml:space="preserve"> DOCVARIABLE VAULT_ND_0d7dc4f1-228f-41f5-8e3e-5031973155cd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4F5BF3FF" w14:textId="77777777" w:rsidR="00F01DA2" w:rsidRPr="00047A40" w:rsidRDefault="00F01DA2" w:rsidP="00F01DA2">
      <w:pPr>
        <w:keepNext/>
        <w:tabs>
          <w:tab w:val="clear" w:pos="567"/>
        </w:tabs>
        <w:spacing w:line="240" w:lineRule="auto"/>
        <w:rPr>
          <w:noProof/>
          <w:lang w:val="da-DK"/>
        </w:rPr>
      </w:pPr>
    </w:p>
    <w:p w14:paraId="15AC6291" w14:textId="36181B40" w:rsidR="00F01DA2" w:rsidRDefault="00F01DA2" w:rsidP="00F01DA2">
      <w:pPr>
        <w:tabs>
          <w:tab w:val="clear" w:pos="567"/>
        </w:tabs>
        <w:spacing w:line="240" w:lineRule="auto"/>
        <w:rPr>
          <w:color w:val="000000"/>
          <w:lang w:val="da-DK"/>
        </w:rPr>
      </w:pPr>
      <w:r w:rsidRPr="00161E33">
        <w:rPr>
          <w:color w:val="000000"/>
          <w:lang w:val="da-DK"/>
        </w:rPr>
        <w:t>EU/1/23/1736/0</w:t>
      </w:r>
      <w:r>
        <w:rPr>
          <w:color w:val="000000"/>
          <w:lang w:val="da-DK"/>
        </w:rPr>
        <w:t>10</w:t>
      </w:r>
    </w:p>
    <w:p w14:paraId="114E21DB" w14:textId="77777777" w:rsidR="00F01DA2" w:rsidRPr="00047A40" w:rsidRDefault="00F01DA2" w:rsidP="00F01DA2">
      <w:pPr>
        <w:tabs>
          <w:tab w:val="clear" w:pos="567"/>
        </w:tabs>
        <w:spacing w:line="240" w:lineRule="auto"/>
        <w:rPr>
          <w:noProof/>
          <w:lang w:val="da-DK"/>
        </w:rPr>
      </w:pPr>
    </w:p>
    <w:p w14:paraId="7D75857A" w14:textId="77777777" w:rsidR="00F01DA2" w:rsidRPr="00047A40" w:rsidRDefault="00F01DA2" w:rsidP="00F01DA2">
      <w:pPr>
        <w:tabs>
          <w:tab w:val="clear" w:pos="567"/>
        </w:tabs>
        <w:spacing w:line="240" w:lineRule="auto"/>
        <w:rPr>
          <w:noProof/>
          <w:lang w:val="da-DK"/>
        </w:rPr>
      </w:pPr>
    </w:p>
    <w:p w14:paraId="208E9EFF" w14:textId="3F250ADC" w:rsidR="00F01DA2" w:rsidRPr="00047A40" w:rsidRDefault="00F01DA2" w:rsidP="00F01DA2">
      <w:pPr>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13.</w:t>
      </w:r>
      <w:r w:rsidRPr="00047A40">
        <w:rPr>
          <w:b/>
          <w:bCs/>
          <w:noProof/>
          <w:lang w:val="da"/>
        </w:rPr>
        <w:tab/>
        <w:t>BATCHNUMMER</w:t>
      </w:r>
      <w:r w:rsidR="009646B3">
        <w:rPr>
          <w:b/>
          <w:bCs/>
          <w:noProof/>
          <w:lang w:val="da"/>
        </w:rPr>
        <w:fldChar w:fldCharType="begin"/>
      </w:r>
      <w:r w:rsidR="009646B3">
        <w:rPr>
          <w:b/>
          <w:bCs/>
          <w:noProof/>
          <w:lang w:val="da"/>
        </w:rPr>
        <w:instrText xml:space="preserve"> DOCVARIABLE VAULT_ND_88a69da7-1495-459f-8e13-ae1897dbddad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1A7651EA" w14:textId="77777777" w:rsidR="00F01DA2" w:rsidRPr="00047A40" w:rsidRDefault="00F01DA2" w:rsidP="00F01DA2">
      <w:pPr>
        <w:tabs>
          <w:tab w:val="clear" w:pos="567"/>
        </w:tabs>
        <w:spacing w:line="240" w:lineRule="auto"/>
        <w:rPr>
          <w:noProof/>
          <w:lang w:val="da-DK"/>
        </w:rPr>
      </w:pPr>
    </w:p>
    <w:p w14:paraId="4831371A" w14:textId="77777777" w:rsidR="00F01DA2" w:rsidRPr="00047A40" w:rsidRDefault="00F01DA2" w:rsidP="00F01DA2">
      <w:pPr>
        <w:tabs>
          <w:tab w:val="clear" w:pos="567"/>
        </w:tabs>
        <w:spacing w:line="240" w:lineRule="auto"/>
        <w:rPr>
          <w:noProof/>
          <w:lang w:val="da-DK"/>
        </w:rPr>
      </w:pPr>
      <w:r w:rsidRPr="00047A40">
        <w:rPr>
          <w:noProof/>
          <w:lang w:val="da"/>
        </w:rPr>
        <w:t>Lot</w:t>
      </w:r>
    </w:p>
    <w:p w14:paraId="231BCA05" w14:textId="77777777" w:rsidR="00F01DA2" w:rsidRPr="00047A40" w:rsidRDefault="00F01DA2" w:rsidP="00F01DA2">
      <w:pPr>
        <w:tabs>
          <w:tab w:val="clear" w:pos="567"/>
        </w:tabs>
        <w:spacing w:line="240" w:lineRule="auto"/>
        <w:rPr>
          <w:noProof/>
          <w:lang w:val="da-DK"/>
        </w:rPr>
      </w:pPr>
    </w:p>
    <w:p w14:paraId="7C21F908" w14:textId="77777777" w:rsidR="00F01DA2" w:rsidRPr="00047A40" w:rsidRDefault="00F01DA2" w:rsidP="00F01DA2">
      <w:pPr>
        <w:tabs>
          <w:tab w:val="clear" w:pos="567"/>
        </w:tabs>
        <w:spacing w:line="240" w:lineRule="auto"/>
        <w:rPr>
          <w:noProof/>
          <w:lang w:val="da-DK"/>
        </w:rPr>
      </w:pPr>
    </w:p>
    <w:p w14:paraId="3E5B923B" w14:textId="088DBDFF" w:rsidR="00F01DA2" w:rsidRPr="00047A40" w:rsidRDefault="00F01DA2" w:rsidP="00F01DA2">
      <w:pPr>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14.</w:t>
      </w:r>
      <w:r w:rsidRPr="00047A40">
        <w:rPr>
          <w:b/>
          <w:bCs/>
          <w:noProof/>
          <w:lang w:val="da"/>
        </w:rPr>
        <w:tab/>
        <w:t>GENEREL KLASSIFIKATION FOR UDLEVERING</w:t>
      </w:r>
      <w:r w:rsidR="009646B3">
        <w:rPr>
          <w:b/>
          <w:bCs/>
          <w:noProof/>
          <w:lang w:val="da"/>
        </w:rPr>
        <w:fldChar w:fldCharType="begin"/>
      </w:r>
      <w:r w:rsidR="009646B3">
        <w:rPr>
          <w:b/>
          <w:bCs/>
          <w:noProof/>
          <w:lang w:val="da"/>
        </w:rPr>
        <w:instrText xml:space="preserve"> DOCVARIABLE VAULT_ND_23957225-323e-4356-a3ac-67f10b4255f3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5A05B1AE" w14:textId="77777777" w:rsidR="00F01DA2" w:rsidRPr="00047A40" w:rsidRDefault="00F01DA2" w:rsidP="00F01DA2">
      <w:pPr>
        <w:suppressLineNumbers/>
        <w:spacing w:line="240" w:lineRule="auto"/>
        <w:rPr>
          <w:noProof/>
          <w:szCs w:val="22"/>
          <w:lang w:val="da-DK"/>
        </w:rPr>
      </w:pPr>
    </w:p>
    <w:p w14:paraId="277E4EA8" w14:textId="77777777" w:rsidR="00F01DA2" w:rsidRPr="00047A40" w:rsidRDefault="00F01DA2" w:rsidP="00F01DA2">
      <w:pPr>
        <w:tabs>
          <w:tab w:val="clear" w:pos="567"/>
        </w:tabs>
        <w:spacing w:line="240" w:lineRule="auto"/>
        <w:rPr>
          <w:noProof/>
          <w:lang w:val="da-DK"/>
        </w:rPr>
      </w:pPr>
    </w:p>
    <w:p w14:paraId="339C52D5" w14:textId="79FED9F9" w:rsidR="00F01DA2" w:rsidRPr="00047A40" w:rsidRDefault="00F01DA2" w:rsidP="00F01DA2">
      <w:pPr>
        <w:pBdr>
          <w:top w:val="single" w:sz="4" w:space="2"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15.</w:t>
      </w:r>
      <w:r w:rsidRPr="00047A40">
        <w:rPr>
          <w:b/>
          <w:bCs/>
          <w:noProof/>
          <w:lang w:val="da"/>
        </w:rPr>
        <w:tab/>
        <w:t>INSTRUKTIONER VEDRØRENDE ANVENDELSEN</w:t>
      </w:r>
      <w:r w:rsidR="009646B3">
        <w:rPr>
          <w:b/>
          <w:bCs/>
          <w:noProof/>
          <w:lang w:val="da"/>
        </w:rPr>
        <w:fldChar w:fldCharType="begin"/>
      </w:r>
      <w:r w:rsidR="009646B3">
        <w:rPr>
          <w:b/>
          <w:bCs/>
          <w:noProof/>
          <w:lang w:val="da"/>
        </w:rPr>
        <w:instrText xml:space="preserve"> DOCVARIABLE VAULT_ND_0e7bd026-4a59-401a-a115-a134cf622ea8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0F227A04" w14:textId="77777777" w:rsidR="00F01DA2" w:rsidRPr="00047A40" w:rsidRDefault="00F01DA2" w:rsidP="00F01DA2">
      <w:pPr>
        <w:tabs>
          <w:tab w:val="clear" w:pos="567"/>
        </w:tabs>
        <w:spacing w:line="240" w:lineRule="auto"/>
        <w:rPr>
          <w:i/>
          <w:noProof/>
          <w:lang w:val="da-DK"/>
        </w:rPr>
      </w:pPr>
    </w:p>
    <w:p w14:paraId="38AFAD9E" w14:textId="77777777" w:rsidR="00F01DA2" w:rsidRPr="00047A40" w:rsidRDefault="00F01DA2" w:rsidP="00F01DA2">
      <w:pPr>
        <w:tabs>
          <w:tab w:val="clear" w:pos="567"/>
        </w:tabs>
        <w:spacing w:line="240" w:lineRule="auto"/>
        <w:rPr>
          <w:i/>
          <w:noProof/>
          <w:szCs w:val="22"/>
          <w:lang w:val="da-DK"/>
        </w:rPr>
      </w:pPr>
    </w:p>
    <w:p w14:paraId="46A448C9" w14:textId="77777777" w:rsidR="00F01DA2" w:rsidRPr="00047A40" w:rsidRDefault="00F01DA2" w:rsidP="00F01DA2">
      <w:pPr>
        <w:pBdr>
          <w:top w:val="single" w:sz="4" w:space="1" w:color="auto"/>
          <w:left w:val="single" w:sz="4" w:space="4" w:color="auto"/>
          <w:bottom w:val="single" w:sz="4" w:space="0" w:color="auto"/>
          <w:right w:val="single" w:sz="4" w:space="4" w:color="auto"/>
        </w:pBdr>
        <w:spacing w:line="240" w:lineRule="auto"/>
        <w:rPr>
          <w:i/>
          <w:lang w:val="da-DK"/>
        </w:rPr>
      </w:pPr>
      <w:r w:rsidRPr="00047A40">
        <w:rPr>
          <w:b/>
          <w:bCs/>
          <w:lang w:val="da"/>
        </w:rPr>
        <w:t>16.</w:t>
      </w:r>
      <w:r w:rsidRPr="00047A40">
        <w:rPr>
          <w:b/>
          <w:bCs/>
          <w:lang w:val="da"/>
        </w:rPr>
        <w:tab/>
        <w:t>INFORMATION I BRAILLESKRIFT</w:t>
      </w:r>
    </w:p>
    <w:p w14:paraId="27891E50" w14:textId="77777777" w:rsidR="00F01DA2" w:rsidRPr="00047A40" w:rsidRDefault="00F01DA2" w:rsidP="00F01DA2">
      <w:pPr>
        <w:tabs>
          <w:tab w:val="clear" w:pos="567"/>
        </w:tabs>
        <w:spacing w:line="240" w:lineRule="auto"/>
        <w:rPr>
          <w:lang w:val="da-DK"/>
        </w:rPr>
      </w:pPr>
    </w:p>
    <w:p w14:paraId="525CADFD" w14:textId="77777777" w:rsidR="00F01DA2" w:rsidRDefault="00F01DA2" w:rsidP="00F01DA2">
      <w:pPr>
        <w:pStyle w:val="CommentText"/>
        <w:spacing w:line="240" w:lineRule="auto"/>
        <w:rPr>
          <w:sz w:val="22"/>
          <w:szCs w:val="22"/>
          <w:lang w:val="da"/>
        </w:rPr>
      </w:pPr>
      <w:r w:rsidRPr="00047A40">
        <w:rPr>
          <w:sz w:val="22"/>
          <w:szCs w:val="22"/>
          <w:lang w:val="da"/>
        </w:rPr>
        <w:t>Omvoh 100 mg</w:t>
      </w:r>
    </w:p>
    <w:p w14:paraId="488BB553" w14:textId="77777777" w:rsidR="00F01DA2" w:rsidRPr="00047A40" w:rsidRDefault="00F01DA2" w:rsidP="00F01DA2">
      <w:pPr>
        <w:pStyle w:val="CommentText"/>
        <w:spacing w:line="240" w:lineRule="auto"/>
        <w:rPr>
          <w:sz w:val="22"/>
          <w:szCs w:val="22"/>
          <w:lang w:val="da-DK"/>
        </w:rPr>
      </w:pPr>
      <w:r>
        <w:rPr>
          <w:sz w:val="22"/>
          <w:szCs w:val="22"/>
          <w:lang w:val="da"/>
        </w:rPr>
        <w:t>Omvoh 200 mg</w:t>
      </w:r>
    </w:p>
    <w:p w14:paraId="32B81901" w14:textId="77777777" w:rsidR="00F01DA2" w:rsidRPr="00047A40" w:rsidRDefault="00F01DA2" w:rsidP="00F01DA2">
      <w:pPr>
        <w:pStyle w:val="CommentText"/>
        <w:spacing w:line="240" w:lineRule="auto"/>
        <w:rPr>
          <w:sz w:val="22"/>
          <w:szCs w:val="22"/>
          <w:lang w:val="da-DK"/>
        </w:rPr>
      </w:pPr>
    </w:p>
    <w:p w14:paraId="5BA40BC3" w14:textId="77777777" w:rsidR="00F01DA2" w:rsidRPr="00047A40" w:rsidRDefault="00F01DA2" w:rsidP="00F01DA2">
      <w:pPr>
        <w:spacing w:line="240" w:lineRule="auto"/>
        <w:rPr>
          <w:szCs w:val="22"/>
          <w:shd w:val="clear" w:color="auto" w:fill="CCCCCC"/>
          <w:lang w:val="da-DK"/>
        </w:rPr>
      </w:pPr>
    </w:p>
    <w:p w14:paraId="3F640DDC" w14:textId="77777777" w:rsidR="00F01DA2" w:rsidRPr="00047A40" w:rsidRDefault="00F01DA2" w:rsidP="00F01DA2">
      <w:pPr>
        <w:pBdr>
          <w:top w:val="single" w:sz="4" w:space="1" w:color="auto"/>
          <w:left w:val="single" w:sz="4" w:space="4" w:color="auto"/>
          <w:bottom w:val="single" w:sz="4" w:space="0" w:color="auto"/>
          <w:right w:val="single" w:sz="4" w:space="4" w:color="auto"/>
        </w:pBdr>
        <w:tabs>
          <w:tab w:val="left" w:pos="720"/>
        </w:tabs>
        <w:spacing w:line="240" w:lineRule="auto"/>
        <w:rPr>
          <w:i/>
          <w:lang w:val="da-DK"/>
        </w:rPr>
      </w:pPr>
      <w:r w:rsidRPr="00047A40">
        <w:rPr>
          <w:b/>
          <w:bCs/>
          <w:lang w:val="da"/>
        </w:rPr>
        <w:t>17.</w:t>
      </w:r>
      <w:r w:rsidRPr="00047A40">
        <w:rPr>
          <w:b/>
          <w:bCs/>
          <w:lang w:val="da"/>
        </w:rPr>
        <w:tab/>
        <w:t>ENTYDIG IDENTIFIKATOR – 2D-STREGKODE</w:t>
      </w:r>
    </w:p>
    <w:p w14:paraId="7C74787A" w14:textId="77777777" w:rsidR="00F01DA2" w:rsidRPr="00047A40" w:rsidRDefault="00F01DA2" w:rsidP="00F01DA2">
      <w:pPr>
        <w:tabs>
          <w:tab w:val="left" w:pos="720"/>
        </w:tabs>
        <w:spacing w:line="240" w:lineRule="auto"/>
        <w:rPr>
          <w:lang w:val="da-DK"/>
        </w:rPr>
      </w:pPr>
    </w:p>
    <w:p w14:paraId="1B3ECC12" w14:textId="77777777" w:rsidR="00F01DA2" w:rsidRPr="00047A40" w:rsidRDefault="00F01DA2" w:rsidP="00F01DA2">
      <w:pPr>
        <w:spacing w:line="240" w:lineRule="auto"/>
        <w:rPr>
          <w:noProof/>
          <w:szCs w:val="22"/>
          <w:shd w:val="clear" w:color="auto" w:fill="CCCCCC"/>
          <w:lang w:val="da-DK"/>
        </w:rPr>
      </w:pPr>
      <w:r w:rsidRPr="00047A40">
        <w:rPr>
          <w:noProof/>
          <w:highlight w:val="lightGray"/>
          <w:lang w:val="da"/>
        </w:rPr>
        <w:t>Der er anført en 2D-stregkode, som indeholder en entydig identifikator.</w:t>
      </w:r>
    </w:p>
    <w:p w14:paraId="532789CE" w14:textId="77777777" w:rsidR="00F01DA2" w:rsidRPr="00047A40" w:rsidRDefault="00F01DA2" w:rsidP="00F01DA2">
      <w:pPr>
        <w:tabs>
          <w:tab w:val="left" w:pos="720"/>
        </w:tabs>
        <w:spacing w:line="240" w:lineRule="auto"/>
        <w:rPr>
          <w:noProof/>
          <w:lang w:val="da-DK"/>
        </w:rPr>
      </w:pPr>
    </w:p>
    <w:p w14:paraId="2EDE97AD" w14:textId="77777777" w:rsidR="00F01DA2" w:rsidRPr="00047A40" w:rsidRDefault="00F01DA2" w:rsidP="00F01DA2">
      <w:pPr>
        <w:tabs>
          <w:tab w:val="left" w:pos="720"/>
        </w:tabs>
        <w:spacing w:line="240" w:lineRule="auto"/>
        <w:rPr>
          <w:noProof/>
          <w:lang w:val="da-DK"/>
        </w:rPr>
      </w:pPr>
    </w:p>
    <w:p w14:paraId="2C6D9AA5" w14:textId="77777777" w:rsidR="00F01DA2" w:rsidRPr="00047A40" w:rsidRDefault="00F01DA2" w:rsidP="00F01DA2">
      <w:pPr>
        <w:pBdr>
          <w:top w:val="single" w:sz="4" w:space="1" w:color="auto"/>
          <w:left w:val="single" w:sz="4" w:space="4" w:color="auto"/>
          <w:bottom w:val="single" w:sz="4" w:space="0" w:color="auto"/>
          <w:right w:val="single" w:sz="4" w:space="4" w:color="auto"/>
        </w:pBdr>
        <w:tabs>
          <w:tab w:val="left" w:pos="720"/>
        </w:tabs>
        <w:spacing w:line="240" w:lineRule="auto"/>
        <w:rPr>
          <w:i/>
          <w:noProof/>
          <w:lang w:val="da-DK"/>
        </w:rPr>
      </w:pPr>
      <w:r w:rsidRPr="00047A40">
        <w:rPr>
          <w:b/>
          <w:bCs/>
          <w:noProof/>
          <w:lang w:val="da"/>
        </w:rPr>
        <w:t>18.</w:t>
      </w:r>
      <w:r w:rsidRPr="00047A40">
        <w:rPr>
          <w:b/>
          <w:bCs/>
          <w:noProof/>
          <w:lang w:val="da"/>
        </w:rPr>
        <w:tab/>
        <w:t>ENTYDIG IDENTIFIKATOR - MENNESKELIGT LÆSBARE DATA</w:t>
      </w:r>
    </w:p>
    <w:p w14:paraId="03D27AC5" w14:textId="77777777" w:rsidR="00F01DA2" w:rsidRPr="00047A40" w:rsidRDefault="00F01DA2" w:rsidP="00F01DA2">
      <w:pPr>
        <w:tabs>
          <w:tab w:val="left" w:pos="720"/>
        </w:tabs>
        <w:spacing w:line="240" w:lineRule="auto"/>
        <w:rPr>
          <w:noProof/>
          <w:lang w:val="da-DK"/>
        </w:rPr>
      </w:pPr>
    </w:p>
    <w:p w14:paraId="3CBC8E57" w14:textId="77777777" w:rsidR="00F01DA2" w:rsidRPr="00047A40" w:rsidRDefault="00F01DA2" w:rsidP="00F01DA2">
      <w:pPr>
        <w:rPr>
          <w:szCs w:val="22"/>
          <w:lang w:val="da-DK"/>
        </w:rPr>
      </w:pPr>
      <w:r w:rsidRPr="00047A40">
        <w:rPr>
          <w:lang w:val="da"/>
        </w:rPr>
        <w:t>PC</w:t>
      </w:r>
    </w:p>
    <w:p w14:paraId="28AD70FB" w14:textId="77777777" w:rsidR="00F01DA2" w:rsidRPr="00047A40" w:rsidRDefault="00F01DA2" w:rsidP="00F01DA2">
      <w:pPr>
        <w:rPr>
          <w:szCs w:val="22"/>
          <w:lang w:val="da-DK"/>
        </w:rPr>
      </w:pPr>
      <w:r w:rsidRPr="00047A40">
        <w:rPr>
          <w:lang w:val="da"/>
        </w:rPr>
        <w:t>SN</w:t>
      </w:r>
    </w:p>
    <w:p w14:paraId="20D40AB4" w14:textId="77777777" w:rsidR="00F01DA2" w:rsidRPr="00047A40" w:rsidRDefault="00F01DA2" w:rsidP="00F01DA2">
      <w:pPr>
        <w:pStyle w:val="CommentText"/>
        <w:spacing w:line="240" w:lineRule="auto"/>
        <w:rPr>
          <w:b/>
          <w:noProof/>
          <w:szCs w:val="22"/>
          <w:lang w:val="da-DK"/>
        </w:rPr>
      </w:pPr>
      <w:r w:rsidRPr="00047A40">
        <w:rPr>
          <w:sz w:val="22"/>
          <w:szCs w:val="22"/>
          <w:lang w:val="da"/>
        </w:rPr>
        <w:t>NN</w:t>
      </w:r>
      <w:r w:rsidRPr="00047A40">
        <w:rPr>
          <w:noProof/>
          <w:szCs w:val="22"/>
          <w:lang w:val="da"/>
        </w:rPr>
        <w:br w:type="page"/>
      </w:r>
    </w:p>
    <w:p w14:paraId="01AB53BE" w14:textId="77777777" w:rsidR="00F01DA2" w:rsidRPr="00047A40" w:rsidRDefault="00F01DA2" w:rsidP="00F01DA2">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lastRenderedPageBreak/>
        <w:t>MÆRKNING, DER SKAL ANFØRES PÅ DEN YDRE EMBALLAGE</w:t>
      </w:r>
    </w:p>
    <w:p w14:paraId="24B843EB" w14:textId="77777777" w:rsidR="00F01DA2" w:rsidRPr="00047A40" w:rsidRDefault="00F01DA2" w:rsidP="00F01DA2">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p>
    <w:p w14:paraId="4C124213" w14:textId="70152EE2" w:rsidR="00F01DA2" w:rsidRPr="00047A40" w:rsidRDefault="00F01DA2" w:rsidP="00F01DA2">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t xml:space="preserve">INTERMEDIÆR KARTON TIL MULTIPAKNING (uden </w:t>
      </w:r>
      <w:ins w:id="1241" w:author="Author">
        <w:r w:rsidR="00297C21">
          <w:rPr>
            <w:b/>
            <w:noProof/>
            <w:szCs w:val="22"/>
            <w:lang w:val="da-DK"/>
          </w:rPr>
          <w:t>blå boks</w:t>
        </w:r>
      </w:ins>
      <w:del w:id="1242" w:author="Author">
        <w:r w:rsidRPr="00047A40" w:rsidDel="00297C21">
          <w:rPr>
            <w:b/>
            <w:bCs/>
            <w:noProof/>
            <w:lang w:val="da"/>
          </w:rPr>
          <w:delText>blue box</w:delText>
        </w:r>
      </w:del>
      <w:r w:rsidRPr="00047A40">
        <w:rPr>
          <w:b/>
          <w:bCs/>
          <w:noProof/>
          <w:lang w:val="da"/>
        </w:rPr>
        <w:t>)</w:t>
      </w:r>
    </w:p>
    <w:p w14:paraId="737DAA1E" w14:textId="77777777" w:rsidR="00F01DA2" w:rsidRPr="00047A40" w:rsidRDefault="00F01DA2" w:rsidP="00F01DA2">
      <w:pPr>
        <w:tabs>
          <w:tab w:val="clear" w:pos="567"/>
        </w:tabs>
        <w:spacing w:line="240" w:lineRule="auto"/>
        <w:rPr>
          <w:noProof/>
          <w:lang w:val="da-DK"/>
        </w:rPr>
      </w:pPr>
    </w:p>
    <w:p w14:paraId="36F42B39" w14:textId="77777777" w:rsidR="00F01DA2" w:rsidRPr="00047A40" w:rsidRDefault="00F01DA2" w:rsidP="00F01DA2">
      <w:pPr>
        <w:tabs>
          <w:tab w:val="clear" w:pos="567"/>
        </w:tabs>
        <w:spacing w:line="240" w:lineRule="auto"/>
        <w:rPr>
          <w:noProof/>
          <w:lang w:val="da-DK"/>
        </w:rPr>
      </w:pPr>
    </w:p>
    <w:p w14:paraId="502AF9F4" w14:textId="3E229299" w:rsidR="00F01DA2" w:rsidRPr="00047A40" w:rsidRDefault="00F01DA2" w:rsidP="00F01DA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1.</w:t>
      </w:r>
      <w:r w:rsidRPr="00047A40">
        <w:rPr>
          <w:b/>
          <w:bCs/>
          <w:noProof/>
          <w:lang w:val="da"/>
        </w:rPr>
        <w:tab/>
        <w:t>LÆGEMIDLETS NAVN</w:t>
      </w:r>
      <w:r w:rsidR="009646B3">
        <w:rPr>
          <w:b/>
          <w:bCs/>
          <w:noProof/>
          <w:lang w:val="da"/>
        </w:rPr>
        <w:fldChar w:fldCharType="begin"/>
      </w:r>
      <w:r w:rsidR="009646B3">
        <w:rPr>
          <w:b/>
          <w:bCs/>
          <w:noProof/>
          <w:lang w:val="da"/>
        </w:rPr>
        <w:instrText xml:space="preserve"> DOCVARIABLE VAULT_ND_50ef2eae-6ba8-4078-b453-4e0c5346381d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1BC3F416" w14:textId="77777777" w:rsidR="00F01DA2" w:rsidRPr="00047A40" w:rsidRDefault="00F01DA2" w:rsidP="00F01DA2">
      <w:pPr>
        <w:tabs>
          <w:tab w:val="clear" w:pos="567"/>
        </w:tabs>
        <w:spacing w:line="240" w:lineRule="auto"/>
        <w:rPr>
          <w:noProof/>
          <w:lang w:val="da-DK"/>
        </w:rPr>
      </w:pPr>
    </w:p>
    <w:p w14:paraId="4777BFCA" w14:textId="77777777" w:rsidR="00F01DA2" w:rsidRDefault="00F01DA2" w:rsidP="00F01DA2">
      <w:pPr>
        <w:tabs>
          <w:tab w:val="clear" w:pos="567"/>
        </w:tabs>
        <w:spacing w:line="240" w:lineRule="auto"/>
        <w:rPr>
          <w:noProof/>
          <w:lang w:val="da"/>
        </w:rPr>
      </w:pPr>
      <w:r w:rsidRPr="00047A40">
        <w:rPr>
          <w:noProof/>
          <w:lang w:val="da"/>
        </w:rPr>
        <w:t xml:space="preserve">Omvoh 100 mg </w:t>
      </w:r>
    </w:p>
    <w:p w14:paraId="58059361" w14:textId="77777777" w:rsidR="00F01DA2" w:rsidRDefault="00F01DA2" w:rsidP="00F01DA2">
      <w:pPr>
        <w:tabs>
          <w:tab w:val="clear" w:pos="567"/>
        </w:tabs>
        <w:spacing w:line="240" w:lineRule="auto"/>
        <w:rPr>
          <w:noProof/>
          <w:lang w:val="da"/>
        </w:rPr>
      </w:pPr>
      <w:r>
        <w:rPr>
          <w:noProof/>
          <w:lang w:val="da"/>
        </w:rPr>
        <w:t>Omvoh 200 mg</w:t>
      </w:r>
    </w:p>
    <w:p w14:paraId="68F3D8C3" w14:textId="0FF67013" w:rsidR="00F01DA2" w:rsidRPr="00047A40" w:rsidRDefault="00F01DA2" w:rsidP="00F01DA2">
      <w:pPr>
        <w:tabs>
          <w:tab w:val="clear" w:pos="567"/>
        </w:tabs>
        <w:spacing w:line="240" w:lineRule="auto"/>
        <w:rPr>
          <w:noProof/>
          <w:lang w:val="da-DK"/>
        </w:rPr>
      </w:pPr>
      <w:r w:rsidRPr="00047A40">
        <w:rPr>
          <w:noProof/>
          <w:lang w:val="da"/>
        </w:rPr>
        <w:t xml:space="preserve">injektionsvæske, opløsning i fyldt </w:t>
      </w:r>
      <w:r>
        <w:rPr>
          <w:noProof/>
          <w:lang w:val="da"/>
        </w:rPr>
        <w:t>pen</w:t>
      </w:r>
    </w:p>
    <w:p w14:paraId="6DCF9996" w14:textId="77777777" w:rsidR="00F01DA2" w:rsidRPr="00047A40" w:rsidRDefault="00F01DA2" w:rsidP="00F01DA2">
      <w:pPr>
        <w:tabs>
          <w:tab w:val="clear" w:pos="567"/>
        </w:tabs>
        <w:spacing w:line="240" w:lineRule="auto"/>
        <w:rPr>
          <w:noProof/>
          <w:lang w:val="da-DK"/>
        </w:rPr>
      </w:pPr>
      <w:r w:rsidRPr="00047A40">
        <w:rPr>
          <w:noProof/>
          <w:lang w:val="da"/>
        </w:rPr>
        <w:t>mirikizumab</w:t>
      </w:r>
    </w:p>
    <w:p w14:paraId="50440D25" w14:textId="77777777" w:rsidR="00F01DA2" w:rsidRPr="00047A40" w:rsidRDefault="00F01DA2" w:rsidP="00F01DA2">
      <w:pPr>
        <w:tabs>
          <w:tab w:val="clear" w:pos="567"/>
        </w:tabs>
        <w:spacing w:line="240" w:lineRule="auto"/>
        <w:rPr>
          <w:noProof/>
          <w:lang w:val="da-DK"/>
        </w:rPr>
      </w:pPr>
    </w:p>
    <w:p w14:paraId="5DB935CE" w14:textId="77777777" w:rsidR="00F01DA2" w:rsidRPr="00047A40" w:rsidRDefault="00F01DA2" w:rsidP="00F01DA2">
      <w:pPr>
        <w:tabs>
          <w:tab w:val="clear" w:pos="567"/>
        </w:tabs>
        <w:spacing w:line="240" w:lineRule="auto"/>
        <w:rPr>
          <w:noProof/>
          <w:lang w:val="da-DK"/>
        </w:rPr>
      </w:pPr>
    </w:p>
    <w:p w14:paraId="25521939" w14:textId="1E5DFDE7" w:rsidR="00F01DA2" w:rsidRPr="00047A40" w:rsidRDefault="00F01DA2" w:rsidP="00F01DA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da-DK"/>
        </w:rPr>
      </w:pPr>
      <w:r w:rsidRPr="00047A40">
        <w:rPr>
          <w:b/>
          <w:bCs/>
          <w:noProof/>
          <w:lang w:val="da"/>
        </w:rPr>
        <w:t>2.</w:t>
      </w:r>
      <w:r w:rsidRPr="00047A40">
        <w:rPr>
          <w:b/>
          <w:bCs/>
          <w:noProof/>
          <w:lang w:val="da"/>
        </w:rPr>
        <w:tab/>
        <w:t>ANGIVELSE AF AKTIVT STOF/AKTIVE STOFFER</w:t>
      </w:r>
      <w:r w:rsidR="009646B3">
        <w:rPr>
          <w:b/>
          <w:bCs/>
          <w:noProof/>
          <w:lang w:val="da"/>
        </w:rPr>
        <w:fldChar w:fldCharType="begin"/>
      </w:r>
      <w:r w:rsidR="009646B3">
        <w:rPr>
          <w:b/>
          <w:bCs/>
          <w:noProof/>
          <w:lang w:val="da"/>
        </w:rPr>
        <w:instrText xml:space="preserve"> DOCVARIABLE VAULT_ND_7281f1b4-d9fe-443a-816a-8eca9df83372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599E5D12" w14:textId="77777777" w:rsidR="00F01DA2" w:rsidRPr="00047A40" w:rsidRDefault="00F01DA2" w:rsidP="00F01DA2">
      <w:pPr>
        <w:tabs>
          <w:tab w:val="clear" w:pos="567"/>
        </w:tabs>
        <w:spacing w:line="240" w:lineRule="auto"/>
        <w:rPr>
          <w:noProof/>
          <w:szCs w:val="22"/>
          <w:lang w:val="da-DK"/>
        </w:rPr>
      </w:pPr>
    </w:p>
    <w:p w14:paraId="2B6572AD" w14:textId="07870D83" w:rsidR="00F01DA2" w:rsidRDefault="00F01DA2" w:rsidP="00F01DA2">
      <w:pPr>
        <w:tabs>
          <w:tab w:val="clear" w:pos="567"/>
        </w:tabs>
        <w:spacing w:line="240" w:lineRule="auto"/>
        <w:rPr>
          <w:noProof/>
          <w:szCs w:val="22"/>
          <w:lang w:val="da"/>
        </w:rPr>
      </w:pPr>
      <w:r w:rsidRPr="00047A40">
        <w:rPr>
          <w:noProof/>
          <w:szCs w:val="22"/>
          <w:lang w:val="da"/>
        </w:rPr>
        <w:t xml:space="preserve">Hver fyldt </w:t>
      </w:r>
      <w:r>
        <w:rPr>
          <w:noProof/>
          <w:szCs w:val="22"/>
          <w:lang w:val="da"/>
        </w:rPr>
        <w:t>pen med 1 ml opløsning</w:t>
      </w:r>
      <w:r w:rsidRPr="00047A40">
        <w:rPr>
          <w:noProof/>
          <w:szCs w:val="22"/>
          <w:lang w:val="da"/>
        </w:rPr>
        <w:t xml:space="preserve"> indeholder 100 mg mirikizumab.</w:t>
      </w:r>
    </w:p>
    <w:p w14:paraId="6DED2957" w14:textId="003D52ED" w:rsidR="00F01DA2" w:rsidRDefault="00F01DA2" w:rsidP="00F01DA2">
      <w:pPr>
        <w:tabs>
          <w:tab w:val="clear" w:pos="567"/>
        </w:tabs>
        <w:spacing w:line="240" w:lineRule="auto"/>
        <w:rPr>
          <w:noProof/>
          <w:szCs w:val="22"/>
          <w:lang w:val="da"/>
        </w:rPr>
      </w:pPr>
      <w:r w:rsidRPr="00047A40">
        <w:rPr>
          <w:noProof/>
          <w:szCs w:val="22"/>
          <w:lang w:val="da"/>
        </w:rPr>
        <w:t xml:space="preserve">Hver fyldt </w:t>
      </w:r>
      <w:r>
        <w:rPr>
          <w:noProof/>
          <w:szCs w:val="22"/>
          <w:lang w:val="da"/>
        </w:rPr>
        <w:t>pen med 2 ml opløsning</w:t>
      </w:r>
      <w:r w:rsidRPr="00047A40">
        <w:rPr>
          <w:noProof/>
          <w:szCs w:val="22"/>
          <w:lang w:val="da"/>
        </w:rPr>
        <w:t xml:space="preserve"> indeholder </w:t>
      </w:r>
      <w:r>
        <w:rPr>
          <w:noProof/>
          <w:szCs w:val="22"/>
          <w:lang w:val="da"/>
        </w:rPr>
        <w:t>2</w:t>
      </w:r>
      <w:r w:rsidRPr="00047A40">
        <w:rPr>
          <w:noProof/>
          <w:szCs w:val="22"/>
          <w:lang w:val="da"/>
        </w:rPr>
        <w:t>00 mg mirikizumab</w:t>
      </w:r>
      <w:r>
        <w:rPr>
          <w:noProof/>
          <w:szCs w:val="22"/>
          <w:lang w:val="da"/>
        </w:rPr>
        <w:t>.</w:t>
      </w:r>
    </w:p>
    <w:p w14:paraId="3E57EE49" w14:textId="77777777" w:rsidR="00F01DA2" w:rsidRPr="00047A40" w:rsidRDefault="00F01DA2" w:rsidP="00F01DA2">
      <w:pPr>
        <w:tabs>
          <w:tab w:val="clear" w:pos="567"/>
        </w:tabs>
        <w:spacing w:line="240" w:lineRule="auto"/>
        <w:rPr>
          <w:noProof/>
          <w:szCs w:val="22"/>
          <w:lang w:val="da-DK"/>
        </w:rPr>
      </w:pPr>
    </w:p>
    <w:p w14:paraId="4E5D2DC7" w14:textId="77777777" w:rsidR="00F01DA2" w:rsidRPr="00047A40" w:rsidRDefault="00F01DA2" w:rsidP="00F01DA2">
      <w:pPr>
        <w:tabs>
          <w:tab w:val="clear" w:pos="567"/>
        </w:tabs>
        <w:spacing w:line="240" w:lineRule="auto"/>
        <w:rPr>
          <w:noProof/>
          <w:szCs w:val="22"/>
          <w:lang w:val="da-DK"/>
        </w:rPr>
      </w:pPr>
    </w:p>
    <w:p w14:paraId="67B1FB2A" w14:textId="5FBD544C" w:rsidR="00F01DA2" w:rsidRPr="00047A40" w:rsidRDefault="00F01DA2" w:rsidP="00F01DA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3.</w:t>
      </w:r>
      <w:r w:rsidRPr="00047A40">
        <w:rPr>
          <w:b/>
          <w:bCs/>
          <w:noProof/>
          <w:lang w:val="da"/>
        </w:rPr>
        <w:tab/>
        <w:t>LISTE OVER HJÆLPESTOFFER</w:t>
      </w:r>
      <w:r w:rsidR="009646B3">
        <w:rPr>
          <w:b/>
          <w:bCs/>
          <w:noProof/>
          <w:lang w:val="da"/>
        </w:rPr>
        <w:fldChar w:fldCharType="begin"/>
      </w:r>
      <w:r w:rsidR="009646B3">
        <w:rPr>
          <w:b/>
          <w:bCs/>
          <w:noProof/>
          <w:lang w:val="da"/>
        </w:rPr>
        <w:instrText xml:space="preserve"> DOCVARIABLE VAULT_ND_d98e27a3-07cd-4010-9bed-69071f0b7681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31FD6C3A" w14:textId="77777777" w:rsidR="00F01DA2" w:rsidRPr="00047A40" w:rsidRDefault="00F01DA2" w:rsidP="00F01DA2">
      <w:pPr>
        <w:tabs>
          <w:tab w:val="clear" w:pos="567"/>
        </w:tabs>
        <w:spacing w:line="240" w:lineRule="auto"/>
        <w:rPr>
          <w:lang w:val="da-DK"/>
        </w:rPr>
      </w:pPr>
    </w:p>
    <w:p w14:paraId="622DAB1C" w14:textId="23B14A22" w:rsidR="00F01DA2" w:rsidRPr="00047A40" w:rsidRDefault="00F01DA2" w:rsidP="00F01DA2">
      <w:pPr>
        <w:spacing w:line="240" w:lineRule="auto"/>
        <w:rPr>
          <w:lang w:val="da-DK"/>
        </w:rPr>
      </w:pPr>
      <w:r w:rsidRPr="00047A40">
        <w:rPr>
          <w:lang w:val="da"/>
        </w:rPr>
        <w:t xml:space="preserve">Hjælpestoffer: </w:t>
      </w:r>
      <w:r>
        <w:rPr>
          <w:lang w:val="da"/>
        </w:rPr>
        <w:t>histidin, histidin</w:t>
      </w:r>
      <w:r w:rsidR="00AF69EB">
        <w:rPr>
          <w:lang w:val="da"/>
        </w:rPr>
        <w:t xml:space="preserve"> mono</w:t>
      </w:r>
      <w:r>
        <w:rPr>
          <w:lang w:val="da"/>
        </w:rPr>
        <w:t>hydrochlori</w:t>
      </w:r>
      <w:r w:rsidR="00AF69EB">
        <w:rPr>
          <w:lang w:val="da"/>
        </w:rPr>
        <w:t>d</w:t>
      </w:r>
      <w:r>
        <w:rPr>
          <w:lang w:val="da"/>
        </w:rPr>
        <w:t xml:space="preserve">, </w:t>
      </w:r>
      <w:r w:rsidRPr="00047A40">
        <w:rPr>
          <w:lang w:val="da"/>
        </w:rPr>
        <w:t xml:space="preserve">natriumklorid, </w:t>
      </w:r>
      <w:r>
        <w:rPr>
          <w:lang w:val="da"/>
        </w:rPr>
        <w:t>mannitol</w:t>
      </w:r>
      <w:r w:rsidR="00AF69EB">
        <w:rPr>
          <w:lang w:val="da"/>
        </w:rPr>
        <w:t xml:space="preserve"> (E 421)</w:t>
      </w:r>
      <w:r>
        <w:rPr>
          <w:lang w:val="da"/>
        </w:rPr>
        <w:t xml:space="preserve">, </w:t>
      </w:r>
      <w:r w:rsidRPr="00047A40">
        <w:rPr>
          <w:lang w:val="da"/>
        </w:rPr>
        <w:t>polysorbat</w:t>
      </w:r>
      <w:r>
        <w:rPr>
          <w:lang w:val="da"/>
        </w:rPr>
        <w:t> </w:t>
      </w:r>
      <w:r w:rsidRPr="00047A40">
        <w:rPr>
          <w:lang w:val="da"/>
        </w:rPr>
        <w:t>80</w:t>
      </w:r>
      <w:r w:rsidR="00AF69EB">
        <w:rPr>
          <w:lang w:val="da"/>
        </w:rPr>
        <w:t xml:space="preserve"> (E 433)</w:t>
      </w:r>
      <w:r w:rsidRPr="00047A40">
        <w:rPr>
          <w:lang w:val="da"/>
        </w:rPr>
        <w:t xml:space="preserve">, vand til injektionsvæsker. </w:t>
      </w:r>
      <w:r w:rsidRPr="00047A40">
        <w:rPr>
          <w:highlight w:val="lightGray"/>
          <w:lang w:val="da"/>
        </w:rPr>
        <w:t>Se yderligere oplysninger i indlægssedlen.</w:t>
      </w:r>
    </w:p>
    <w:p w14:paraId="0D0A3A4D" w14:textId="77777777" w:rsidR="00F01DA2" w:rsidRPr="00047A40" w:rsidRDefault="00F01DA2" w:rsidP="00F01DA2">
      <w:pPr>
        <w:tabs>
          <w:tab w:val="clear" w:pos="567"/>
        </w:tabs>
        <w:spacing w:line="240" w:lineRule="auto"/>
        <w:rPr>
          <w:noProof/>
          <w:lang w:val="da-DK"/>
        </w:rPr>
      </w:pPr>
    </w:p>
    <w:p w14:paraId="5C6B4961" w14:textId="77777777" w:rsidR="00F01DA2" w:rsidRPr="00047A40" w:rsidRDefault="00F01DA2" w:rsidP="00F01DA2">
      <w:pPr>
        <w:tabs>
          <w:tab w:val="clear" w:pos="567"/>
        </w:tabs>
        <w:spacing w:line="240" w:lineRule="auto"/>
        <w:rPr>
          <w:noProof/>
          <w:lang w:val="da-DK"/>
        </w:rPr>
      </w:pPr>
    </w:p>
    <w:p w14:paraId="1AEAEAED" w14:textId="2BF9DF76" w:rsidR="00F01DA2" w:rsidRPr="00047A40" w:rsidRDefault="00F01DA2" w:rsidP="00F01DA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4.</w:t>
      </w:r>
      <w:r w:rsidRPr="00047A40">
        <w:rPr>
          <w:b/>
          <w:bCs/>
          <w:noProof/>
          <w:lang w:val="da"/>
        </w:rPr>
        <w:tab/>
        <w:t>LÆGEMIDDELFORM OG INDHOLD (PAKNINGSSTØRRELSE)</w:t>
      </w:r>
      <w:r w:rsidR="009646B3">
        <w:rPr>
          <w:b/>
          <w:bCs/>
          <w:noProof/>
          <w:lang w:val="da"/>
        </w:rPr>
        <w:fldChar w:fldCharType="begin"/>
      </w:r>
      <w:r w:rsidR="009646B3">
        <w:rPr>
          <w:b/>
          <w:bCs/>
          <w:noProof/>
          <w:lang w:val="da"/>
        </w:rPr>
        <w:instrText xml:space="preserve"> DOCVARIABLE VAULT_ND_ce4846d7-9ab0-4109-81da-83ba00b71a83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41435406" w14:textId="77777777" w:rsidR="00F01DA2" w:rsidRPr="00047A40" w:rsidRDefault="00F01DA2" w:rsidP="00F01DA2">
      <w:pPr>
        <w:tabs>
          <w:tab w:val="clear" w:pos="567"/>
        </w:tabs>
        <w:spacing w:line="240" w:lineRule="auto"/>
        <w:rPr>
          <w:i/>
          <w:noProof/>
          <w:lang w:val="da-DK"/>
        </w:rPr>
      </w:pPr>
    </w:p>
    <w:p w14:paraId="5F05F03A" w14:textId="77777777" w:rsidR="002F7FE7" w:rsidRPr="00047A40" w:rsidRDefault="002F7FE7" w:rsidP="002F7FE7">
      <w:pPr>
        <w:tabs>
          <w:tab w:val="clear" w:pos="567"/>
        </w:tabs>
        <w:spacing w:line="240" w:lineRule="auto"/>
        <w:rPr>
          <w:noProof/>
          <w:lang w:val="da-DK"/>
        </w:rPr>
      </w:pPr>
      <w:r w:rsidRPr="00047A40">
        <w:rPr>
          <w:noProof/>
          <w:highlight w:val="lightGray"/>
          <w:lang w:val="da"/>
        </w:rPr>
        <w:t>Injektionsvæske, opløsning</w:t>
      </w:r>
    </w:p>
    <w:p w14:paraId="01DDC541" w14:textId="695380F1" w:rsidR="002F7FE7" w:rsidRDefault="002F7FE7" w:rsidP="002F7FE7">
      <w:pPr>
        <w:tabs>
          <w:tab w:val="clear" w:pos="567"/>
        </w:tabs>
        <w:spacing w:line="240" w:lineRule="auto"/>
        <w:rPr>
          <w:noProof/>
          <w:lang w:val="da"/>
        </w:rPr>
      </w:pPr>
      <w:r>
        <w:rPr>
          <w:noProof/>
          <w:lang w:val="da"/>
        </w:rPr>
        <w:t>1</w:t>
      </w:r>
      <w:r w:rsidRPr="00047A40">
        <w:rPr>
          <w:noProof/>
          <w:lang w:val="da"/>
        </w:rPr>
        <w:t xml:space="preserve"> fyldt</w:t>
      </w:r>
      <w:r>
        <w:rPr>
          <w:noProof/>
          <w:lang w:val="da"/>
        </w:rPr>
        <w:t xml:space="preserve"> pen</w:t>
      </w:r>
      <w:r w:rsidRPr="00047A40">
        <w:rPr>
          <w:noProof/>
          <w:lang w:val="da"/>
        </w:rPr>
        <w:t xml:space="preserve"> </w:t>
      </w:r>
      <w:r>
        <w:rPr>
          <w:noProof/>
          <w:lang w:val="da"/>
        </w:rPr>
        <w:t>på 100 mg og 1 fyldt pen på 200 mg.</w:t>
      </w:r>
    </w:p>
    <w:p w14:paraId="33E4FC78" w14:textId="77777777" w:rsidR="002F7FE7" w:rsidRPr="00047A40" w:rsidRDefault="002F7FE7" w:rsidP="002F7FE7">
      <w:pPr>
        <w:tabs>
          <w:tab w:val="clear" w:pos="567"/>
        </w:tabs>
        <w:spacing w:line="240" w:lineRule="auto"/>
        <w:rPr>
          <w:noProof/>
          <w:lang w:val="da-DK"/>
        </w:rPr>
      </w:pPr>
      <w:r>
        <w:rPr>
          <w:noProof/>
          <w:lang w:val="da"/>
        </w:rPr>
        <w:t>E</w:t>
      </w:r>
      <w:r w:rsidRPr="00047A40">
        <w:rPr>
          <w:noProof/>
          <w:lang w:val="da"/>
        </w:rPr>
        <w:t>nkeltdele af en multipakning må ikke sælges separat.</w:t>
      </w:r>
    </w:p>
    <w:p w14:paraId="5C096DF7" w14:textId="49C6E2C1" w:rsidR="00F01DA2" w:rsidRDefault="00F01DA2" w:rsidP="00F01DA2">
      <w:pPr>
        <w:tabs>
          <w:tab w:val="clear" w:pos="567"/>
        </w:tabs>
        <w:spacing w:line="240" w:lineRule="auto"/>
        <w:rPr>
          <w:noProof/>
        </w:rPr>
      </w:pPr>
      <w:r>
        <w:rPr>
          <w:noProof/>
        </w:rPr>
        <w:drawing>
          <wp:inline distT="0" distB="0" distL="0" distR="0" wp14:anchorId="6DF5DA68" wp14:editId="0BC8AEE3">
            <wp:extent cx="569474" cy="1076711"/>
            <wp:effectExtent l="0" t="0" r="2540" b="0"/>
            <wp:docPr id="781508812"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71949" name="Grafik 1" descr="Ein Bild, das Text enthält.&#10;&#10;Automatisch generierte Beschreibung"/>
                    <pic:cNvPicPr/>
                  </pic:nvPicPr>
                  <pic:blipFill>
                    <a:blip r:embed="rId15"/>
                    <a:stretch>
                      <a:fillRect/>
                    </a:stretch>
                  </pic:blipFill>
                  <pic:spPr>
                    <a:xfrm>
                      <a:off x="0" y="0"/>
                      <a:ext cx="582775" cy="1101859"/>
                    </a:xfrm>
                    <a:prstGeom prst="rect">
                      <a:avLst/>
                    </a:prstGeom>
                  </pic:spPr>
                </pic:pic>
              </a:graphicData>
            </a:graphic>
          </wp:inline>
        </w:drawing>
      </w:r>
    </w:p>
    <w:p w14:paraId="70CC7811" w14:textId="77777777" w:rsidR="00F01DA2" w:rsidRPr="00047A40" w:rsidRDefault="00F01DA2" w:rsidP="00F01DA2">
      <w:pPr>
        <w:tabs>
          <w:tab w:val="clear" w:pos="567"/>
        </w:tabs>
        <w:spacing w:line="240" w:lineRule="auto"/>
        <w:rPr>
          <w:noProof/>
        </w:rPr>
      </w:pPr>
    </w:p>
    <w:p w14:paraId="6F270E1F" w14:textId="77777777" w:rsidR="00F01DA2" w:rsidRPr="00047A40" w:rsidRDefault="00F01DA2" w:rsidP="00F01DA2">
      <w:pPr>
        <w:tabs>
          <w:tab w:val="clear" w:pos="567"/>
        </w:tabs>
        <w:spacing w:line="240" w:lineRule="auto"/>
        <w:rPr>
          <w:noProof/>
        </w:rPr>
      </w:pPr>
    </w:p>
    <w:p w14:paraId="4855B578" w14:textId="38F037C4" w:rsidR="00F01DA2" w:rsidRPr="00047A40" w:rsidRDefault="00F01DA2" w:rsidP="00F01DA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5.</w:t>
      </w:r>
      <w:r w:rsidRPr="00047A40">
        <w:rPr>
          <w:b/>
          <w:bCs/>
          <w:noProof/>
          <w:lang w:val="da"/>
        </w:rPr>
        <w:tab/>
        <w:t>ANVENDELSESMÅDE OG ADMINISTRATIONSVEJ(E)</w:t>
      </w:r>
      <w:r w:rsidR="009646B3">
        <w:rPr>
          <w:b/>
          <w:bCs/>
          <w:noProof/>
          <w:lang w:val="da"/>
        </w:rPr>
        <w:fldChar w:fldCharType="begin"/>
      </w:r>
      <w:r w:rsidR="009646B3">
        <w:rPr>
          <w:b/>
          <w:bCs/>
          <w:noProof/>
          <w:lang w:val="da"/>
        </w:rPr>
        <w:instrText xml:space="preserve"> DOCVARIABLE VAULT_ND_caf89c70-5453-470c-8a96-ccaa17e9f64f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1B1FA053" w14:textId="77777777" w:rsidR="00F01DA2" w:rsidRPr="00047A40" w:rsidRDefault="00F01DA2" w:rsidP="00F01DA2">
      <w:pPr>
        <w:tabs>
          <w:tab w:val="clear" w:pos="567"/>
        </w:tabs>
        <w:spacing w:line="240" w:lineRule="auto"/>
        <w:rPr>
          <w:i/>
          <w:noProof/>
          <w:lang w:val="da-DK"/>
        </w:rPr>
      </w:pPr>
    </w:p>
    <w:p w14:paraId="275660ED" w14:textId="77777777" w:rsidR="00F01DA2" w:rsidRPr="00047A40" w:rsidRDefault="00F01DA2" w:rsidP="00F01DA2">
      <w:pPr>
        <w:tabs>
          <w:tab w:val="clear" w:pos="567"/>
        </w:tabs>
        <w:spacing w:line="240" w:lineRule="auto"/>
        <w:rPr>
          <w:noProof/>
          <w:lang w:val="da-DK"/>
        </w:rPr>
      </w:pPr>
      <w:r w:rsidRPr="00047A40">
        <w:rPr>
          <w:noProof/>
          <w:lang w:val="da"/>
        </w:rPr>
        <w:t>Kun til engangsbrug.</w:t>
      </w:r>
    </w:p>
    <w:p w14:paraId="37D13698" w14:textId="77777777" w:rsidR="00F01DA2" w:rsidRPr="00047A40" w:rsidRDefault="00F01DA2" w:rsidP="00F01DA2">
      <w:pPr>
        <w:tabs>
          <w:tab w:val="clear" w:pos="567"/>
        </w:tabs>
        <w:spacing w:line="240" w:lineRule="auto"/>
        <w:rPr>
          <w:noProof/>
          <w:lang w:val="da-DK"/>
        </w:rPr>
      </w:pPr>
      <w:r w:rsidRPr="00047A40">
        <w:rPr>
          <w:noProof/>
          <w:lang w:val="da"/>
        </w:rPr>
        <w:t>Læs indlægssedlen inden brug.</w:t>
      </w:r>
    </w:p>
    <w:p w14:paraId="70283E88" w14:textId="0B866D78" w:rsidR="00F01DA2" w:rsidRPr="00047A40" w:rsidRDefault="00F01DA2" w:rsidP="00F01DA2">
      <w:pPr>
        <w:tabs>
          <w:tab w:val="clear" w:pos="567"/>
        </w:tabs>
        <w:spacing w:line="240" w:lineRule="auto"/>
        <w:rPr>
          <w:noProof/>
          <w:lang w:val="da-DK"/>
        </w:rPr>
      </w:pPr>
      <w:r w:rsidRPr="00047A40">
        <w:rPr>
          <w:noProof/>
          <w:lang w:val="da"/>
        </w:rPr>
        <w:t xml:space="preserve">Subkutan </w:t>
      </w:r>
      <w:del w:id="1243" w:author="Author">
        <w:r w:rsidRPr="00047A40" w:rsidDel="0014523C">
          <w:rPr>
            <w:noProof/>
            <w:lang w:val="da"/>
          </w:rPr>
          <w:delText>anvendelse</w:delText>
        </w:r>
      </w:del>
      <w:ins w:id="1244" w:author="Author">
        <w:r w:rsidR="0014523C">
          <w:rPr>
            <w:noProof/>
            <w:lang w:val="da"/>
          </w:rPr>
          <w:t>brug</w:t>
        </w:r>
      </w:ins>
      <w:r w:rsidRPr="00047A40">
        <w:rPr>
          <w:noProof/>
          <w:lang w:val="da"/>
        </w:rPr>
        <w:t>.</w:t>
      </w:r>
    </w:p>
    <w:p w14:paraId="52F3D507" w14:textId="77777777" w:rsidR="00F01DA2" w:rsidRPr="00047A40" w:rsidRDefault="00F01DA2" w:rsidP="00F01DA2">
      <w:pPr>
        <w:keepNext/>
        <w:tabs>
          <w:tab w:val="clear" w:pos="567"/>
        </w:tabs>
        <w:spacing w:line="240" w:lineRule="auto"/>
        <w:rPr>
          <w:szCs w:val="22"/>
          <w:lang w:val="da-DK"/>
        </w:rPr>
      </w:pPr>
      <w:r w:rsidRPr="00047A40">
        <w:rPr>
          <w:noProof/>
          <w:lang w:val="da"/>
        </w:rPr>
        <w:t>Må ikke omrystes.</w:t>
      </w:r>
    </w:p>
    <w:p w14:paraId="6F403D7D" w14:textId="77777777" w:rsidR="00F01DA2" w:rsidRPr="00047A40" w:rsidRDefault="00F01DA2" w:rsidP="00F01DA2">
      <w:pPr>
        <w:tabs>
          <w:tab w:val="clear" w:pos="567"/>
        </w:tabs>
        <w:spacing w:line="240" w:lineRule="auto"/>
        <w:rPr>
          <w:noProof/>
          <w:lang w:val="da-DK"/>
        </w:rPr>
      </w:pPr>
    </w:p>
    <w:p w14:paraId="0E83DD59" w14:textId="77777777" w:rsidR="00F01DA2" w:rsidRPr="00047A40" w:rsidRDefault="00F01DA2" w:rsidP="00F01DA2">
      <w:pPr>
        <w:tabs>
          <w:tab w:val="clear" w:pos="567"/>
        </w:tabs>
        <w:spacing w:line="240" w:lineRule="auto"/>
        <w:rPr>
          <w:noProof/>
          <w:lang w:val="da-DK"/>
        </w:rPr>
      </w:pPr>
    </w:p>
    <w:p w14:paraId="73CF5966" w14:textId="10C1E30E" w:rsidR="00F01DA2" w:rsidRPr="00047A40" w:rsidRDefault="00F01DA2" w:rsidP="0015186D">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lang w:val="da-DK"/>
        </w:rPr>
      </w:pPr>
      <w:r w:rsidRPr="00047A40">
        <w:rPr>
          <w:b/>
          <w:bCs/>
          <w:noProof/>
          <w:lang w:val="da"/>
        </w:rPr>
        <w:t>6.</w:t>
      </w:r>
      <w:r w:rsidRPr="00047A40">
        <w:rPr>
          <w:b/>
          <w:bCs/>
          <w:noProof/>
          <w:lang w:val="da"/>
        </w:rPr>
        <w:tab/>
        <w:t>SÆRLIG ADVARSEL OM, AT LÆGEMIDLET SKAL OPBEVARES UTILGÆNGELIGT FOR BØRN</w:t>
      </w:r>
      <w:r w:rsidR="009646B3">
        <w:rPr>
          <w:b/>
          <w:bCs/>
          <w:noProof/>
          <w:lang w:val="da"/>
        </w:rPr>
        <w:fldChar w:fldCharType="begin"/>
      </w:r>
      <w:r w:rsidR="009646B3">
        <w:rPr>
          <w:b/>
          <w:bCs/>
          <w:noProof/>
          <w:lang w:val="da"/>
        </w:rPr>
        <w:instrText xml:space="preserve"> DOCVARIABLE VAULT_ND_29318599-edd9-4d30-a7fd-116527f10525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4A5957D" w14:textId="77777777" w:rsidR="00F01DA2" w:rsidRPr="00047A40" w:rsidRDefault="00F01DA2" w:rsidP="00F01DA2">
      <w:pPr>
        <w:keepNext/>
        <w:tabs>
          <w:tab w:val="clear" w:pos="567"/>
        </w:tabs>
        <w:spacing w:line="240" w:lineRule="auto"/>
        <w:rPr>
          <w:noProof/>
          <w:lang w:val="da-DK"/>
        </w:rPr>
      </w:pPr>
    </w:p>
    <w:p w14:paraId="0F64CAEF" w14:textId="137B9E49" w:rsidR="00F01DA2" w:rsidRPr="00047A40" w:rsidRDefault="00F01DA2" w:rsidP="00F01DA2">
      <w:pPr>
        <w:keepNext/>
        <w:tabs>
          <w:tab w:val="clear" w:pos="567"/>
        </w:tabs>
        <w:spacing w:line="240" w:lineRule="auto"/>
        <w:outlineLvl w:val="0"/>
        <w:rPr>
          <w:noProof/>
          <w:lang w:val="da-DK"/>
        </w:rPr>
      </w:pPr>
      <w:r w:rsidRPr="00047A40">
        <w:rPr>
          <w:noProof/>
          <w:lang w:val="da"/>
        </w:rPr>
        <w:t>Opbevares utilgængeligt for børn.</w:t>
      </w:r>
      <w:r w:rsidR="009646B3">
        <w:rPr>
          <w:noProof/>
          <w:lang w:val="da"/>
        </w:rPr>
        <w:fldChar w:fldCharType="begin"/>
      </w:r>
      <w:r w:rsidR="009646B3">
        <w:rPr>
          <w:noProof/>
          <w:lang w:val="da"/>
        </w:rPr>
        <w:instrText xml:space="preserve"> DOCVARIABLE vault_nd_f3100996-0f33-437c-a246-914cddf19df1 \* MERGEFORMAT </w:instrText>
      </w:r>
      <w:r w:rsidR="009646B3">
        <w:rPr>
          <w:noProof/>
          <w:lang w:val="da"/>
        </w:rPr>
        <w:fldChar w:fldCharType="separate"/>
      </w:r>
      <w:r w:rsidR="009646B3">
        <w:rPr>
          <w:noProof/>
          <w:lang w:val="da"/>
        </w:rPr>
        <w:t xml:space="preserve"> </w:t>
      </w:r>
      <w:r w:rsidR="009646B3">
        <w:rPr>
          <w:noProof/>
          <w:lang w:val="da"/>
        </w:rPr>
        <w:fldChar w:fldCharType="end"/>
      </w:r>
    </w:p>
    <w:p w14:paraId="28C9E34E" w14:textId="77777777" w:rsidR="00F01DA2" w:rsidRPr="00047A40" w:rsidRDefault="00F01DA2" w:rsidP="00F01DA2">
      <w:pPr>
        <w:tabs>
          <w:tab w:val="clear" w:pos="567"/>
        </w:tabs>
        <w:spacing w:line="240" w:lineRule="auto"/>
        <w:rPr>
          <w:noProof/>
          <w:lang w:val="da-DK"/>
        </w:rPr>
      </w:pPr>
    </w:p>
    <w:p w14:paraId="6421EED1" w14:textId="77777777" w:rsidR="00F01DA2" w:rsidRPr="00047A40" w:rsidRDefault="00F01DA2" w:rsidP="00F01DA2">
      <w:pPr>
        <w:tabs>
          <w:tab w:val="clear" w:pos="567"/>
        </w:tabs>
        <w:spacing w:line="240" w:lineRule="auto"/>
        <w:rPr>
          <w:noProof/>
          <w:lang w:val="da-DK"/>
        </w:rPr>
      </w:pPr>
    </w:p>
    <w:p w14:paraId="04D3ACB5" w14:textId="5C74ADAB" w:rsidR="00F01DA2" w:rsidRPr="00047A40" w:rsidRDefault="00F01DA2" w:rsidP="00F01DA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t>7.</w:t>
      </w:r>
      <w:r w:rsidRPr="00047A40">
        <w:rPr>
          <w:b/>
          <w:bCs/>
          <w:noProof/>
          <w:lang w:val="da"/>
        </w:rPr>
        <w:tab/>
        <w:t>EVENTUELLE ANDRE SÆRLIGE ADVARSLER</w:t>
      </w:r>
      <w:r w:rsidR="009646B3">
        <w:rPr>
          <w:b/>
          <w:bCs/>
          <w:noProof/>
          <w:lang w:val="da"/>
        </w:rPr>
        <w:fldChar w:fldCharType="begin"/>
      </w:r>
      <w:r w:rsidR="009646B3">
        <w:rPr>
          <w:b/>
          <w:bCs/>
          <w:noProof/>
          <w:lang w:val="da"/>
        </w:rPr>
        <w:instrText xml:space="preserve"> DOCVARIABLE VAULT_ND_b6a4b4c4-a3c3-4375-a1e3-beeec0050dd5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47955AFE" w14:textId="77777777" w:rsidR="00F01DA2" w:rsidRPr="00047A40" w:rsidRDefault="00F01DA2" w:rsidP="00F01DA2">
      <w:pPr>
        <w:keepNext/>
        <w:tabs>
          <w:tab w:val="clear" w:pos="567"/>
        </w:tabs>
        <w:spacing w:line="240" w:lineRule="auto"/>
        <w:rPr>
          <w:noProof/>
          <w:lang w:val="da-DK"/>
        </w:rPr>
      </w:pPr>
    </w:p>
    <w:p w14:paraId="47D0A7CD" w14:textId="77777777" w:rsidR="00F01DA2" w:rsidRPr="00047A40" w:rsidRDefault="00F01DA2" w:rsidP="00F01DA2">
      <w:pPr>
        <w:tabs>
          <w:tab w:val="clear" w:pos="567"/>
          <w:tab w:val="left" w:pos="749"/>
        </w:tabs>
        <w:spacing w:line="240" w:lineRule="auto"/>
        <w:rPr>
          <w:noProof/>
          <w:lang w:val="da-DK"/>
        </w:rPr>
      </w:pPr>
    </w:p>
    <w:p w14:paraId="2AC24209" w14:textId="4700F4ED" w:rsidR="00F01DA2" w:rsidRPr="00047A40" w:rsidRDefault="00F01DA2" w:rsidP="00F01DA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highlight w:val="lightGray"/>
          <w:lang w:val="da-DK"/>
        </w:rPr>
      </w:pPr>
      <w:r w:rsidRPr="00047A40">
        <w:rPr>
          <w:b/>
          <w:bCs/>
          <w:noProof/>
          <w:lang w:val="da"/>
        </w:rPr>
        <w:lastRenderedPageBreak/>
        <w:t>8.</w:t>
      </w:r>
      <w:r w:rsidRPr="00047A40">
        <w:rPr>
          <w:b/>
          <w:bCs/>
          <w:noProof/>
          <w:lang w:val="da"/>
        </w:rPr>
        <w:tab/>
        <w:t>UDLØBSDATO</w:t>
      </w:r>
      <w:r w:rsidR="009646B3">
        <w:rPr>
          <w:b/>
          <w:bCs/>
          <w:noProof/>
          <w:lang w:val="da"/>
        </w:rPr>
        <w:fldChar w:fldCharType="begin"/>
      </w:r>
      <w:r w:rsidR="009646B3">
        <w:rPr>
          <w:b/>
          <w:bCs/>
          <w:noProof/>
          <w:lang w:val="da"/>
        </w:rPr>
        <w:instrText xml:space="preserve"> DOCVARIABLE VAULT_ND_0b402127-1bc6-48a2-978b-bf4765d38c79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96C0F95" w14:textId="77777777" w:rsidR="00F01DA2" w:rsidRPr="00047A40" w:rsidRDefault="00F01DA2" w:rsidP="00F01DA2">
      <w:pPr>
        <w:keepNext/>
        <w:tabs>
          <w:tab w:val="clear" w:pos="567"/>
        </w:tabs>
        <w:spacing w:line="240" w:lineRule="auto"/>
        <w:rPr>
          <w:i/>
          <w:noProof/>
          <w:lang w:val="da-DK"/>
        </w:rPr>
      </w:pPr>
    </w:p>
    <w:p w14:paraId="419ECFCC" w14:textId="77777777" w:rsidR="00F01DA2" w:rsidRPr="00047A40" w:rsidRDefault="00F01DA2" w:rsidP="00F01DA2">
      <w:pPr>
        <w:keepNext/>
        <w:tabs>
          <w:tab w:val="clear" w:pos="567"/>
        </w:tabs>
        <w:spacing w:line="240" w:lineRule="auto"/>
        <w:rPr>
          <w:noProof/>
          <w:lang w:val="da-DK"/>
        </w:rPr>
      </w:pPr>
      <w:r w:rsidRPr="00047A40">
        <w:rPr>
          <w:noProof/>
          <w:lang w:val="da"/>
        </w:rPr>
        <w:t>EXP</w:t>
      </w:r>
    </w:p>
    <w:p w14:paraId="0496AAF1" w14:textId="77777777" w:rsidR="00F01DA2" w:rsidRPr="00047A40" w:rsidRDefault="00F01DA2" w:rsidP="00F01DA2">
      <w:pPr>
        <w:tabs>
          <w:tab w:val="clear" w:pos="567"/>
        </w:tabs>
        <w:spacing w:line="240" w:lineRule="auto"/>
        <w:rPr>
          <w:noProof/>
          <w:lang w:val="da-DK"/>
        </w:rPr>
      </w:pPr>
    </w:p>
    <w:p w14:paraId="23288D42" w14:textId="77777777" w:rsidR="00F01DA2" w:rsidRPr="00047A40" w:rsidRDefault="00F01DA2" w:rsidP="00F01DA2">
      <w:pPr>
        <w:tabs>
          <w:tab w:val="clear" w:pos="567"/>
        </w:tabs>
        <w:spacing w:line="240" w:lineRule="auto"/>
        <w:rPr>
          <w:noProof/>
          <w:lang w:val="da-DK"/>
        </w:rPr>
      </w:pPr>
    </w:p>
    <w:p w14:paraId="65BFEF2C" w14:textId="611521A8" w:rsidR="00F01DA2" w:rsidRPr="00047A40" w:rsidRDefault="00F01DA2" w:rsidP="00F01DA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lang w:val="da-DK"/>
        </w:rPr>
      </w:pPr>
      <w:r w:rsidRPr="00047A40">
        <w:rPr>
          <w:b/>
          <w:bCs/>
          <w:noProof/>
          <w:lang w:val="da"/>
        </w:rPr>
        <w:t>9.</w:t>
      </w:r>
      <w:r w:rsidRPr="00047A40">
        <w:rPr>
          <w:b/>
          <w:bCs/>
          <w:noProof/>
          <w:lang w:val="da"/>
        </w:rPr>
        <w:tab/>
        <w:t>SÆRLIGE OPBEVARINGSBETINGELSER</w:t>
      </w:r>
      <w:r w:rsidR="009646B3">
        <w:rPr>
          <w:b/>
          <w:bCs/>
          <w:noProof/>
          <w:lang w:val="da"/>
        </w:rPr>
        <w:fldChar w:fldCharType="begin"/>
      </w:r>
      <w:r w:rsidR="009646B3">
        <w:rPr>
          <w:b/>
          <w:bCs/>
          <w:noProof/>
          <w:lang w:val="da"/>
        </w:rPr>
        <w:instrText xml:space="preserve"> DOCVARIABLE VAULT_ND_e0e331bc-e49c-4092-a851-84fc2d0fb34d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0F474ECB" w14:textId="77777777" w:rsidR="00F01DA2" w:rsidRPr="00047A40" w:rsidRDefault="00F01DA2" w:rsidP="00F01DA2">
      <w:pPr>
        <w:keepNext/>
        <w:tabs>
          <w:tab w:val="clear" w:pos="567"/>
        </w:tabs>
        <w:spacing w:line="240" w:lineRule="auto"/>
        <w:rPr>
          <w:i/>
          <w:noProof/>
          <w:lang w:val="da-DK"/>
        </w:rPr>
      </w:pPr>
    </w:p>
    <w:p w14:paraId="3DA67320" w14:textId="77777777" w:rsidR="00F01DA2" w:rsidRPr="00047A40" w:rsidRDefault="00F01DA2" w:rsidP="00F01DA2">
      <w:pPr>
        <w:keepNext/>
        <w:spacing w:line="240" w:lineRule="auto"/>
        <w:rPr>
          <w:lang w:val="da-DK"/>
        </w:rPr>
      </w:pPr>
      <w:r w:rsidRPr="00047A40">
        <w:rPr>
          <w:lang w:val="da"/>
        </w:rPr>
        <w:t>Opbevares i køleskab.</w:t>
      </w:r>
    </w:p>
    <w:p w14:paraId="359B6100" w14:textId="77777777" w:rsidR="00F01DA2" w:rsidRPr="00047A40" w:rsidRDefault="00F01DA2" w:rsidP="00F01DA2">
      <w:pPr>
        <w:keepNext/>
        <w:spacing w:line="240" w:lineRule="auto"/>
        <w:rPr>
          <w:noProof/>
          <w:lang w:val="da-DK"/>
        </w:rPr>
      </w:pPr>
      <w:r w:rsidRPr="00047A40">
        <w:rPr>
          <w:noProof/>
          <w:lang w:val="da"/>
        </w:rPr>
        <w:t>Må ikke nedfryses.</w:t>
      </w:r>
    </w:p>
    <w:p w14:paraId="24E516B1" w14:textId="77777777" w:rsidR="00F01DA2" w:rsidRPr="00047A40" w:rsidRDefault="00F01DA2" w:rsidP="00F01DA2">
      <w:pPr>
        <w:spacing w:line="240" w:lineRule="auto"/>
        <w:rPr>
          <w:noProof/>
          <w:lang w:val="da-DK"/>
        </w:rPr>
      </w:pPr>
      <w:r w:rsidRPr="00047A40">
        <w:rPr>
          <w:noProof/>
          <w:lang w:val="da"/>
        </w:rPr>
        <w:t>Opbevares i den originale pakning for at beskytte mod lys.</w:t>
      </w:r>
    </w:p>
    <w:p w14:paraId="03A4480A" w14:textId="77777777" w:rsidR="00F01DA2" w:rsidRPr="00047A40" w:rsidRDefault="00F01DA2" w:rsidP="00F01DA2">
      <w:pPr>
        <w:pStyle w:val="Default"/>
        <w:rPr>
          <w:sz w:val="22"/>
          <w:lang w:val="da-DK"/>
        </w:rPr>
      </w:pPr>
    </w:p>
    <w:p w14:paraId="506C62E7" w14:textId="77777777" w:rsidR="00F01DA2" w:rsidRPr="00047A40" w:rsidRDefault="00F01DA2" w:rsidP="00F01DA2">
      <w:pPr>
        <w:tabs>
          <w:tab w:val="clear" w:pos="567"/>
        </w:tabs>
        <w:spacing w:line="240" w:lineRule="auto"/>
        <w:ind w:left="567" w:hanging="567"/>
        <w:rPr>
          <w:noProof/>
          <w:lang w:val="da-DK"/>
        </w:rPr>
      </w:pPr>
    </w:p>
    <w:p w14:paraId="691B0564" w14:textId="628E7AC2" w:rsidR="00F01DA2" w:rsidRPr="00047A40" w:rsidRDefault="00F01DA2" w:rsidP="0015186D">
      <w:pPr>
        <w:pBdr>
          <w:top w:val="single" w:sz="4" w:space="1" w:color="auto"/>
          <w:left w:val="single" w:sz="4" w:space="4" w:color="auto"/>
          <w:bottom w:val="single" w:sz="4" w:space="1" w:color="auto"/>
          <w:right w:val="single" w:sz="4" w:space="4" w:color="auto"/>
        </w:pBdr>
        <w:spacing w:line="240" w:lineRule="auto"/>
        <w:ind w:left="567" w:hanging="567"/>
        <w:outlineLvl w:val="0"/>
        <w:rPr>
          <w:b/>
          <w:noProof/>
          <w:lang w:val="da-DK"/>
        </w:rPr>
      </w:pPr>
      <w:r w:rsidRPr="00047A40">
        <w:rPr>
          <w:b/>
          <w:bCs/>
          <w:noProof/>
          <w:lang w:val="da"/>
        </w:rPr>
        <w:t>10.</w:t>
      </w:r>
      <w:r w:rsidRPr="00047A40">
        <w:rPr>
          <w:b/>
          <w:bCs/>
          <w:noProof/>
          <w:lang w:val="da"/>
        </w:rPr>
        <w:tab/>
        <w:t>EVENTUELLE SÆRLIGE FORHOLDSREGLER VED BORTSKAFFELSE AF IKKE ANVENDT LÆGEMIDDEL SAMT AFFALD HERAF</w:t>
      </w:r>
      <w:r w:rsidR="009646B3">
        <w:rPr>
          <w:b/>
          <w:bCs/>
          <w:noProof/>
          <w:lang w:val="da"/>
        </w:rPr>
        <w:fldChar w:fldCharType="begin"/>
      </w:r>
      <w:r w:rsidR="009646B3">
        <w:rPr>
          <w:b/>
          <w:bCs/>
          <w:noProof/>
          <w:lang w:val="da"/>
        </w:rPr>
        <w:instrText xml:space="preserve"> DOCVARIABLE VAULT_ND_3ddf05dd-43cf-43ae-8365-75cf7109498d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4CAAC67D" w14:textId="77777777" w:rsidR="00F01DA2" w:rsidRPr="00047A40" w:rsidRDefault="00F01DA2" w:rsidP="00F01DA2">
      <w:pPr>
        <w:tabs>
          <w:tab w:val="clear" w:pos="567"/>
        </w:tabs>
        <w:spacing w:line="240" w:lineRule="auto"/>
        <w:rPr>
          <w:i/>
          <w:noProof/>
          <w:lang w:val="da-DK"/>
        </w:rPr>
      </w:pPr>
    </w:p>
    <w:p w14:paraId="4E8D783C" w14:textId="77777777" w:rsidR="00F01DA2" w:rsidRPr="00047A40" w:rsidRDefault="00F01DA2" w:rsidP="00F01DA2">
      <w:pPr>
        <w:tabs>
          <w:tab w:val="clear" w:pos="567"/>
        </w:tabs>
        <w:spacing w:line="240" w:lineRule="auto"/>
        <w:rPr>
          <w:noProof/>
          <w:szCs w:val="22"/>
          <w:lang w:val="da-DK"/>
        </w:rPr>
      </w:pPr>
    </w:p>
    <w:p w14:paraId="244A72EF" w14:textId="13CE9D94" w:rsidR="00F01DA2" w:rsidRPr="00047A40" w:rsidRDefault="00F01DA2" w:rsidP="00F01DA2">
      <w:pPr>
        <w:keepNext/>
        <w:pBdr>
          <w:top w:val="single" w:sz="4" w:space="1" w:color="auto"/>
          <w:left w:val="single" w:sz="4" w:space="4" w:color="auto"/>
          <w:bottom w:val="single" w:sz="4" w:space="1" w:color="auto"/>
          <w:right w:val="single" w:sz="4" w:space="4" w:color="auto"/>
        </w:pBdr>
        <w:spacing w:line="240" w:lineRule="auto"/>
        <w:outlineLvl w:val="0"/>
        <w:rPr>
          <w:b/>
          <w:noProof/>
          <w:lang w:val="da-DK"/>
        </w:rPr>
      </w:pPr>
      <w:r w:rsidRPr="00047A40">
        <w:rPr>
          <w:b/>
          <w:bCs/>
          <w:noProof/>
          <w:lang w:val="da"/>
        </w:rPr>
        <w:t>11.</w:t>
      </w:r>
      <w:r w:rsidRPr="00047A40">
        <w:rPr>
          <w:b/>
          <w:bCs/>
          <w:noProof/>
          <w:lang w:val="da"/>
        </w:rPr>
        <w:tab/>
        <w:t>NAVN OG ADRESSE PÅ INDEHAVEREN AF MARKEDSFØRINGSTILLADELSEN</w:t>
      </w:r>
      <w:r w:rsidR="009646B3">
        <w:rPr>
          <w:b/>
          <w:bCs/>
          <w:noProof/>
          <w:lang w:val="da"/>
        </w:rPr>
        <w:fldChar w:fldCharType="begin"/>
      </w:r>
      <w:r w:rsidR="009646B3">
        <w:rPr>
          <w:b/>
          <w:bCs/>
          <w:noProof/>
          <w:lang w:val="da"/>
        </w:rPr>
        <w:instrText xml:space="preserve"> DOCVARIABLE VAULT_ND_30d7a07f-a49e-4ce7-95fe-641eccd19aba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57280C32" w14:textId="77777777" w:rsidR="00F01DA2" w:rsidRPr="00047A40" w:rsidRDefault="00F01DA2" w:rsidP="00F01DA2">
      <w:pPr>
        <w:keepNext/>
        <w:tabs>
          <w:tab w:val="clear" w:pos="567"/>
        </w:tabs>
        <w:spacing w:line="240" w:lineRule="auto"/>
        <w:rPr>
          <w:i/>
          <w:noProof/>
          <w:lang w:val="da-DK"/>
        </w:rPr>
      </w:pPr>
    </w:p>
    <w:p w14:paraId="3668BE0B" w14:textId="77777777" w:rsidR="00F01DA2" w:rsidRPr="00603A09" w:rsidRDefault="00F01DA2" w:rsidP="00F01DA2">
      <w:pPr>
        <w:pStyle w:val="Default"/>
        <w:keepNext/>
        <w:jc w:val="both"/>
        <w:rPr>
          <w:color w:val="auto"/>
          <w:sz w:val="22"/>
          <w:lang w:val="sv-SE"/>
        </w:rPr>
      </w:pPr>
      <w:r w:rsidRPr="00603A09">
        <w:rPr>
          <w:color w:val="auto"/>
          <w:sz w:val="22"/>
          <w:lang w:val="sv-SE"/>
        </w:rPr>
        <w:t>Eli Lilly Nederland B.V.</w:t>
      </w:r>
    </w:p>
    <w:p w14:paraId="6B4F8AB4" w14:textId="77777777" w:rsidR="00F01DA2" w:rsidRPr="00603A09" w:rsidRDefault="00F01DA2" w:rsidP="00F01DA2">
      <w:pPr>
        <w:keepNext/>
        <w:tabs>
          <w:tab w:val="clear" w:pos="567"/>
        </w:tabs>
        <w:spacing w:line="240" w:lineRule="auto"/>
        <w:rPr>
          <w:szCs w:val="22"/>
          <w:lang w:val="sv-SE"/>
        </w:rPr>
      </w:pPr>
      <w:r w:rsidRPr="00603A09">
        <w:rPr>
          <w:szCs w:val="22"/>
          <w:lang w:val="sv-SE"/>
        </w:rPr>
        <w:t>Papendorpseweg 83, 3528 BJ Utrecht</w:t>
      </w:r>
    </w:p>
    <w:p w14:paraId="65890C02" w14:textId="77777777" w:rsidR="00F01DA2" w:rsidRPr="00047A40" w:rsidRDefault="00F01DA2" w:rsidP="00F01DA2">
      <w:pPr>
        <w:tabs>
          <w:tab w:val="clear" w:pos="567"/>
        </w:tabs>
        <w:spacing w:line="240" w:lineRule="auto"/>
        <w:rPr>
          <w:noProof/>
          <w:lang w:val="da-DK"/>
        </w:rPr>
      </w:pPr>
      <w:r w:rsidRPr="00047A40">
        <w:rPr>
          <w:szCs w:val="22"/>
          <w:lang w:val="da"/>
        </w:rPr>
        <w:t>Holland</w:t>
      </w:r>
    </w:p>
    <w:p w14:paraId="559E82DD" w14:textId="77777777" w:rsidR="00F01DA2" w:rsidRPr="00047A40" w:rsidRDefault="00F01DA2" w:rsidP="00F01DA2">
      <w:pPr>
        <w:tabs>
          <w:tab w:val="clear" w:pos="567"/>
        </w:tabs>
        <w:spacing w:line="240" w:lineRule="auto"/>
        <w:rPr>
          <w:noProof/>
          <w:lang w:val="da-DK"/>
        </w:rPr>
      </w:pPr>
    </w:p>
    <w:p w14:paraId="3D0F45D5" w14:textId="77777777" w:rsidR="00F01DA2" w:rsidRPr="00047A40" w:rsidRDefault="00F01DA2" w:rsidP="00F01DA2">
      <w:pPr>
        <w:tabs>
          <w:tab w:val="clear" w:pos="567"/>
        </w:tabs>
        <w:spacing w:line="240" w:lineRule="auto"/>
        <w:rPr>
          <w:noProof/>
          <w:lang w:val="da-DK"/>
        </w:rPr>
      </w:pPr>
    </w:p>
    <w:p w14:paraId="0DF6C54A" w14:textId="7F56056E" w:rsidR="00F01DA2" w:rsidRPr="00047A40" w:rsidRDefault="00F01DA2" w:rsidP="00F01DA2">
      <w:pPr>
        <w:keepNext/>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12.</w:t>
      </w:r>
      <w:r w:rsidRPr="00047A40">
        <w:rPr>
          <w:b/>
          <w:bCs/>
          <w:noProof/>
          <w:lang w:val="da"/>
        </w:rPr>
        <w:tab/>
        <w:t>MARKEDSFØRINGSTILLADELSESNUMMER (-NUMRE)</w:t>
      </w:r>
      <w:r w:rsidR="009646B3">
        <w:rPr>
          <w:b/>
          <w:bCs/>
          <w:noProof/>
          <w:lang w:val="da"/>
        </w:rPr>
        <w:fldChar w:fldCharType="begin"/>
      </w:r>
      <w:r w:rsidR="009646B3">
        <w:rPr>
          <w:b/>
          <w:bCs/>
          <w:noProof/>
          <w:lang w:val="da"/>
        </w:rPr>
        <w:instrText xml:space="preserve"> DOCVARIABLE VAULT_ND_48f46925-8a18-46c7-871b-a12253c92726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4EFB513E" w14:textId="77777777" w:rsidR="00F01DA2" w:rsidRPr="00047A40" w:rsidRDefault="00F01DA2" w:rsidP="00F01DA2">
      <w:pPr>
        <w:keepNext/>
        <w:tabs>
          <w:tab w:val="clear" w:pos="567"/>
        </w:tabs>
        <w:spacing w:line="240" w:lineRule="auto"/>
        <w:rPr>
          <w:noProof/>
          <w:lang w:val="da-DK"/>
        </w:rPr>
      </w:pPr>
    </w:p>
    <w:p w14:paraId="1A689B8E" w14:textId="54CA7961" w:rsidR="00F01DA2" w:rsidRDefault="00F01DA2" w:rsidP="00F01DA2">
      <w:pPr>
        <w:tabs>
          <w:tab w:val="clear" w:pos="567"/>
        </w:tabs>
        <w:spacing w:line="240" w:lineRule="auto"/>
        <w:rPr>
          <w:color w:val="000000"/>
          <w:lang w:val="da-DK"/>
        </w:rPr>
      </w:pPr>
      <w:r w:rsidRPr="00161E33">
        <w:rPr>
          <w:color w:val="000000"/>
          <w:lang w:val="da-DK"/>
        </w:rPr>
        <w:t>EU/1/23/1736/0</w:t>
      </w:r>
      <w:r>
        <w:rPr>
          <w:color w:val="000000"/>
          <w:lang w:val="da-DK"/>
        </w:rPr>
        <w:t>10</w:t>
      </w:r>
    </w:p>
    <w:p w14:paraId="3A245CDF" w14:textId="77777777" w:rsidR="00F01DA2" w:rsidRPr="00047A40" w:rsidRDefault="00F01DA2" w:rsidP="00F01DA2">
      <w:pPr>
        <w:tabs>
          <w:tab w:val="clear" w:pos="567"/>
        </w:tabs>
        <w:spacing w:line="240" w:lineRule="auto"/>
        <w:rPr>
          <w:noProof/>
          <w:lang w:val="da-DK"/>
        </w:rPr>
      </w:pPr>
    </w:p>
    <w:p w14:paraId="200B9907" w14:textId="77777777" w:rsidR="00F01DA2" w:rsidRPr="00047A40" w:rsidRDefault="00F01DA2" w:rsidP="00F01DA2">
      <w:pPr>
        <w:tabs>
          <w:tab w:val="clear" w:pos="567"/>
        </w:tabs>
        <w:spacing w:line="240" w:lineRule="auto"/>
        <w:rPr>
          <w:noProof/>
          <w:lang w:val="da-DK"/>
        </w:rPr>
      </w:pPr>
    </w:p>
    <w:p w14:paraId="77FA55FD" w14:textId="4F448B4B" w:rsidR="00F01DA2" w:rsidRPr="00047A40" w:rsidRDefault="00F01DA2" w:rsidP="00F01DA2">
      <w:pPr>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13.</w:t>
      </w:r>
      <w:r w:rsidRPr="00047A40">
        <w:rPr>
          <w:b/>
          <w:bCs/>
          <w:noProof/>
          <w:lang w:val="da"/>
        </w:rPr>
        <w:tab/>
        <w:t>BATCHNUMMER</w:t>
      </w:r>
      <w:r w:rsidR="009646B3">
        <w:rPr>
          <w:b/>
          <w:bCs/>
          <w:noProof/>
          <w:lang w:val="da"/>
        </w:rPr>
        <w:fldChar w:fldCharType="begin"/>
      </w:r>
      <w:r w:rsidR="009646B3">
        <w:rPr>
          <w:b/>
          <w:bCs/>
          <w:noProof/>
          <w:lang w:val="da"/>
        </w:rPr>
        <w:instrText xml:space="preserve"> DOCVARIABLE VAULT_ND_b21e43e1-c16b-4837-b62d-3d4490e7d989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59C1D0CE" w14:textId="77777777" w:rsidR="00F01DA2" w:rsidRPr="00047A40" w:rsidRDefault="00F01DA2" w:rsidP="00F01DA2">
      <w:pPr>
        <w:tabs>
          <w:tab w:val="clear" w:pos="567"/>
        </w:tabs>
        <w:spacing w:line="240" w:lineRule="auto"/>
        <w:rPr>
          <w:noProof/>
          <w:lang w:val="da-DK"/>
        </w:rPr>
      </w:pPr>
    </w:p>
    <w:p w14:paraId="7B745F73" w14:textId="77777777" w:rsidR="00F01DA2" w:rsidRPr="00047A40" w:rsidRDefault="00F01DA2" w:rsidP="00F01DA2">
      <w:pPr>
        <w:tabs>
          <w:tab w:val="clear" w:pos="567"/>
        </w:tabs>
        <w:spacing w:line="240" w:lineRule="auto"/>
        <w:rPr>
          <w:noProof/>
          <w:lang w:val="da-DK"/>
        </w:rPr>
      </w:pPr>
      <w:r w:rsidRPr="00047A40">
        <w:rPr>
          <w:noProof/>
          <w:lang w:val="da"/>
        </w:rPr>
        <w:t>Lot</w:t>
      </w:r>
    </w:p>
    <w:p w14:paraId="3A7EBF35" w14:textId="77777777" w:rsidR="00F01DA2" w:rsidRPr="00047A40" w:rsidRDefault="00F01DA2" w:rsidP="00F01DA2">
      <w:pPr>
        <w:tabs>
          <w:tab w:val="clear" w:pos="567"/>
        </w:tabs>
        <w:spacing w:line="240" w:lineRule="auto"/>
        <w:rPr>
          <w:noProof/>
          <w:lang w:val="da-DK"/>
        </w:rPr>
      </w:pPr>
    </w:p>
    <w:p w14:paraId="2B7A149E" w14:textId="77777777" w:rsidR="00F01DA2" w:rsidRPr="00047A40" w:rsidRDefault="00F01DA2" w:rsidP="00F01DA2">
      <w:pPr>
        <w:tabs>
          <w:tab w:val="clear" w:pos="567"/>
        </w:tabs>
        <w:spacing w:line="240" w:lineRule="auto"/>
        <w:rPr>
          <w:noProof/>
          <w:lang w:val="da-DK"/>
        </w:rPr>
      </w:pPr>
    </w:p>
    <w:p w14:paraId="0575CC5E" w14:textId="6E8E4974" w:rsidR="00F01DA2" w:rsidRPr="00047A40" w:rsidRDefault="00F01DA2" w:rsidP="00F01DA2">
      <w:pPr>
        <w:pBdr>
          <w:top w:val="single" w:sz="4" w:space="1"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14.</w:t>
      </w:r>
      <w:r w:rsidRPr="00047A40">
        <w:rPr>
          <w:b/>
          <w:bCs/>
          <w:noProof/>
          <w:lang w:val="da"/>
        </w:rPr>
        <w:tab/>
        <w:t>GENEREL KLASSIFIKATION FOR UDLEVERING</w:t>
      </w:r>
      <w:r w:rsidR="009646B3">
        <w:rPr>
          <w:b/>
          <w:bCs/>
          <w:noProof/>
          <w:lang w:val="da"/>
        </w:rPr>
        <w:fldChar w:fldCharType="begin"/>
      </w:r>
      <w:r w:rsidR="009646B3">
        <w:rPr>
          <w:b/>
          <w:bCs/>
          <w:noProof/>
          <w:lang w:val="da"/>
        </w:rPr>
        <w:instrText xml:space="preserve"> DOCVARIABLE VAULT_ND_325fb8af-7167-4017-aa31-730954e240da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132DD2E5" w14:textId="77777777" w:rsidR="00F01DA2" w:rsidRPr="00047A40" w:rsidRDefault="00F01DA2" w:rsidP="00F01DA2">
      <w:pPr>
        <w:suppressLineNumbers/>
        <w:spacing w:line="240" w:lineRule="auto"/>
        <w:rPr>
          <w:noProof/>
          <w:szCs w:val="22"/>
          <w:lang w:val="da-DK"/>
        </w:rPr>
      </w:pPr>
    </w:p>
    <w:p w14:paraId="60005D20" w14:textId="77777777" w:rsidR="00F01DA2" w:rsidRPr="00047A40" w:rsidRDefault="00F01DA2" w:rsidP="00F01DA2">
      <w:pPr>
        <w:tabs>
          <w:tab w:val="clear" w:pos="567"/>
        </w:tabs>
        <w:spacing w:line="240" w:lineRule="auto"/>
        <w:rPr>
          <w:noProof/>
          <w:lang w:val="da-DK"/>
        </w:rPr>
      </w:pPr>
    </w:p>
    <w:p w14:paraId="09018ED6" w14:textId="05FC625C" w:rsidR="00F01DA2" w:rsidRPr="00047A40" w:rsidRDefault="00F01DA2" w:rsidP="00F01DA2">
      <w:pPr>
        <w:pBdr>
          <w:top w:val="single" w:sz="4" w:space="2" w:color="auto"/>
          <w:left w:val="single" w:sz="4" w:space="4" w:color="auto"/>
          <w:bottom w:val="single" w:sz="4" w:space="1" w:color="auto"/>
          <w:right w:val="single" w:sz="4" w:space="4" w:color="auto"/>
        </w:pBdr>
        <w:spacing w:line="240" w:lineRule="auto"/>
        <w:outlineLvl w:val="0"/>
        <w:rPr>
          <w:noProof/>
          <w:lang w:val="da-DK"/>
        </w:rPr>
      </w:pPr>
      <w:r w:rsidRPr="00047A40">
        <w:rPr>
          <w:b/>
          <w:bCs/>
          <w:noProof/>
          <w:lang w:val="da"/>
        </w:rPr>
        <w:t>15.</w:t>
      </w:r>
      <w:r w:rsidRPr="00047A40">
        <w:rPr>
          <w:b/>
          <w:bCs/>
          <w:noProof/>
          <w:lang w:val="da"/>
        </w:rPr>
        <w:tab/>
        <w:t>INSTRUKTIONER VEDRØRENDE ANVENDELSEN</w:t>
      </w:r>
      <w:r w:rsidR="009646B3">
        <w:rPr>
          <w:b/>
          <w:bCs/>
          <w:noProof/>
          <w:lang w:val="da"/>
        </w:rPr>
        <w:fldChar w:fldCharType="begin"/>
      </w:r>
      <w:r w:rsidR="009646B3">
        <w:rPr>
          <w:b/>
          <w:bCs/>
          <w:noProof/>
          <w:lang w:val="da"/>
        </w:rPr>
        <w:instrText xml:space="preserve"> DOCVARIABLE VAULT_ND_ad8e1508-e68e-4c3f-98a6-b0437184d7a2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1BD16509" w14:textId="77777777" w:rsidR="00F01DA2" w:rsidRPr="00047A40" w:rsidRDefault="00F01DA2" w:rsidP="00F01DA2">
      <w:pPr>
        <w:tabs>
          <w:tab w:val="clear" w:pos="567"/>
        </w:tabs>
        <w:spacing w:line="240" w:lineRule="auto"/>
        <w:rPr>
          <w:i/>
          <w:noProof/>
          <w:lang w:val="da-DK"/>
        </w:rPr>
      </w:pPr>
    </w:p>
    <w:p w14:paraId="4B1DD413" w14:textId="77777777" w:rsidR="00F01DA2" w:rsidRPr="00047A40" w:rsidRDefault="00F01DA2" w:rsidP="00F01DA2">
      <w:pPr>
        <w:tabs>
          <w:tab w:val="clear" w:pos="567"/>
        </w:tabs>
        <w:spacing w:line="240" w:lineRule="auto"/>
        <w:rPr>
          <w:i/>
          <w:noProof/>
          <w:szCs w:val="22"/>
          <w:lang w:val="da-DK"/>
        </w:rPr>
      </w:pPr>
    </w:p>
    <w:p w14:paraId="525DB385" w14:textId="77777777" w:rsidR="00F01DA2" w:rsidRPr="00047A40" w:rsidRDefault="00F01DA2" w:rsidP="00F01DA2">
      <w:pPr>
        <w:pBdr>
          <w:top w:val="single" w:sz="4" w:space="1" w:color="auto"/>
          <w:left w:val="single" w:sz="4" w:space="4" w:color="auto"/>
          <w:bottom w:val="single" w:sz="4" w:space="0" w:color="auto"/>
          <w:right w:val="single" w:sz="4" w:space="4" w:color="auto"/>
        </w:pBdr>
        <w:spacing w:line="240" w:lineRule="auto"/>
        <w:rPr>
          <w:i/>
          <w:lang w:val="da-DK"/>
        </w:rPr>
      </w:pPr>
      <w:r w:rsidRPr="00047A40">
        <w:rPr>
          <w:b/>
          <w:bCs/>
          <w:lang w:val="da"/>
        </w:rPr>
        <w:t>16.</w:t>
      </w:r>
      <w:r w:rsidRPr="00047A40">
        <w:rPr>
          <w:b/>
          <w:bCs/>
          <w:lang w:val="da"/>
        </w:rPr>
        <w:tab/>
        <w:t>INFORMATION I BRAILLESKRIFT</w:t>
      </w:r>
    </w:p>
    <w:p w14:paraId="6FBCCE41" w14:textId="77777777" w:rsidR="00F01DA2" w:rsidRPr="00047A40" w:rsidRDefault="00F01DA2" w:rsidP="00F01DA2">
      <w:pPr>
        <w:tabs>
          <w:tab w:val="clear" w:pos="567"/>
        </w:tabs>
        <w:spacing w:line="240" w:lineRule="auto"/>
        <w:rPr>
          <w:lang w:val="da-DK"/>
        </w:rPr>
      </w:pPr>
    </w:p>
    <w:p w14:paraId="394184C1" w14:textId="77777777" w:rsidR="00F01DA2" w:rsidRPr="00047A40" w:rsidRDefault="00F01DA2" w:rsidP="00F01DA2">
      <w:pPr>
        <w:pStyle w:val="CommentText"/>
        <w:spacing w:line="240" w:lineRule="auto"/>
        <w:rPr>
          <w:sz w:val="22"/>
          <w:szCs w:val="22"/>
          <w:lang w:val="da-DK"/>
        </w:rPr>
      </w:pPr>
      <w:r w:rsidRPr="00047A40">
        <w:rPr>
          <w:sz w:val="22"/>
          <w:szCs w:val="22"/>
          <w:lang w:val="da"/>
        </w:rPr>
        <w:t>Omvoh 100 mg</w:t>
      </w:r>
    </w:p>
    <w:p w14:paraId="218EC4BF" w14:textId="77777777" w:rsidR="00F01DA2" w:rsidRDefault="00F01DA2" w:rsidP="00F01DA2">
      <w:pPr>
        <w:pStyle w:val="CommentText"/>
        <w:spacing w:line="240" w:lineRule="auto"/>
        <w:rPr>
          <w:sz w:val="22"/>
          <w:szCs w:val="22"/>
          <w:lang w:val="da-DK"/>
        </w:rPr>
      </w:pPr>
      <w:r>
        <w:rPr>
          <w:sz w:val="22"/>
          <w:szCs w:val="22"/>
          <w:lang w:val="da-DK"/>
        </w:rPr>
        <w:t>Omvoh 200 mg</w:t>
      </w:r>
    </w:p>
    <w:p w14:paraId="7D1E84B0" w14:textId="77777777" w:rsidR="00F01DA2" w:rsidRPr="00047A40" w:rsidRDefault="00F01DA2" w:rsidP="00F01DA2">
      <w:pPr>
        <w:pStyle w:val="CommentText"/>
        <w:spacing w:line="240" w:lineRule="auto"/>
        <w:rPr>
          <w:sz w:val="22"/>
          <w:szCs w:val="22"/>
          <w:lang w:val="da-DK"/>
        </w:rPr>
      </w:pPr>
    </w:p>
    <w:p w14:paraId="16D541B6" w14:textId="77777777" w:rsidR="00F01DA2" w:rsidRPr="00047A40" w:rsidRDefault="00F01DA2" w:rsidP="00F01DA2">
      <w:pPr>
        <w:spacing w:line="240" w:lineRule="auto"/>
        <w:rPr>
          <w:szCs w:val="22"/>
          <w:shd w:val="clear" w:color="auto" w:fill="CCCCCC"/>
          <w:lang w:val="da-DK"/>
        </w:rPr>
      </w:pPr>
    </w:p>
    <w:p w14:paraId="0E469AA4" w14:textId="77777777" w:rsidR="00F01DA2" w:rsidRPr="00047A40" w:rsidRDefault="00F01DA2" w:rsidP="00F01DA2">
      <w:pPr>
        <w:pBdr>
          <w:top w:val="single" w:sz="4" w:space="1" w:color="auto"/>
          <w:left w:val="single" w:sz="4" w:space="4" w:color="auto"/>
          <w:bottom w:val="single" w:sz="4" w:space="0" w:color="auto"/>
          <w:right w:val="single" w:sz="4" w:space="4" w:color="auto"/>
        </w:pBdr>
        <w:tabs>
          <w:tab w:val="left" w:pos="720"/>
        </w:tabs>
        <w:spacing w:line="240" w:lineRule="auto"/>
        <w:rPr>
          <w:i/>
          <w:lang w:val="da-DK"/>
        </w:rPr>
      </w:pPr>
      <w:r w:rsidRPr="00047A40">
        <w:rPr>
          <w:b/>
          <w:bCs/>
          <w:lang w:val="da"/>
        </w:rPr>
        <w:t>17.</w:t>
      </w:r>
      <w:r w:rsidRPr="00047A40">
        <w:rPr>
          <w:b/>
          <w:bCs/>
          <w:lang w:val="da"/>
        </w:rPr>
        <w:tab/>
        <w:t>ENTYDIG IDENTIFIKATOR – 2D-STREGKODE</w:t>
      </w:r>
    </w:p>
    <w:p w14:paraId="45A74FE8" w14:textId="77777777" w:rsidR="00F01DA2" w:rsidRPr="00047A40" w:rsidRDefault="00F01DA2" w:rsidP="00F01DA2">
      <w:pPr>
        <w:tabs>
          <w:tab w:val="left" w:pos="720"/>
        </w:tabs>
        <w:spacing w:line="240" w:lineRule="auto"/>
        <w:rPr>
          <w:lang w:val="da-DK"/>
        </w:rPr>
      </w:pPr>
    </w:p>
    <w:p w14:paraId="3EB15850" w14:textId="77777777" w:rsidR="00F01DA2" w:rsidRPr="00047A40" w:rsidRDefault="00F01DA2" w:rsidP="00F01DA2">
      <w:pPr>
        <w:tabs>
          <w:tab w:val="left" w:pos="720"/>
        </w:tabs>
        <w:spacing w:line="240" w:lineRule="auto"/>
        <w:rPr>
          <w:lang w:val="da-DK"/>
        </w:rPr>
      </w:pPr>
    </w:p>
    <w:p w14:paraId="3495D785" w14:textId="77777777" w:rsidR="00F01DA2" w:rsidRPr="00047A40" w:rsidRDefault="00F01DA2" w:rsidP="00F01DA2">
      <w:pPr>
        <w:pBdr>
          <w:top w:val="single" w:sz="4" w:space="1" w:color="auto"/>
          <w:left w:val="single" w:sz="4" w:space="4" w:color="auto"/>
          <w:bottom w:val="single" w:sz="4" w:space="0" w:color="auto"/>
          <w:right w:val="single" w:sz="4" w:space="4" w:color="auto"/>
        </w:pBdr>
        <w:tabs>
          <w:tab w:val="left" w:pos="720"/>
        </w:tabs>
        <w:spacing w:line="240" w:lineRule="auto"/>
        <w:rPr>
          <w:i/>
          <w:noProof/>
          <w:lang w:val="da-DK"/>
        </w:rPr>
      </w:pPr>
      <w:r w:rsidRPr="00047A40">
        <w:rPr>
          <w:b/>
          <w:bCs/>
          <w:noProof/>
          <w:lang w:val="da"/>
        </w:rPr>
        <w:t>18.</w:t>
      </w:r>
      <w:r w:rsidRPr="00047A40">
        <w:rPr>
          <w:b/>
          <w:bCs/>
          <w:noProof/>
          <w:lang w:val="da"/>
        </w:rPr>
        <w:tab/>
        <w:t>ENTYDIG IDENTIFIKATOR - MENNESKELIGT LÆSBARE DATA</w:t>
      </w:r>
    </w:p>
    <w:p w14:paraId="7379D6B7" w14:textId="77777777" w:rsidR="00F01DA2" w:rsidRPr="00047A40" w:rsidRDefault="00F01DA2" w:rsidP="00F01DA2">
      <w:pPr>
        <w:pStyle w:val="CommentText"/>
        <w:spacing w:line="240" w:lineRule="auto"/>
        <w:rPr>
          <w:sz w:val="22"/>
          <w:szCs w:val="22"/>
          <w:lang w:val="da-DK"/>
        </w:rPr>
      </w:pPr>
      <w:r w:rsidRPr="00047A40">
        <w:rPr>
          <w:b/>
          <w:bCs/>
          <w:noProof/>
          <w:szCs w:val="22"/>
          <w:lang w:val="da"/>
        </w:rPr>
        <w:br w:type="page"/>
      </w:r>
    </w:p>
    <w:p w14:paraId="242F1CAC" w14:textId="77777777" w:rsidR="00F01DA2" w:rsidRPr="00047A40" w:rsidRDefault="00F01DA2" w:rsidP="00F01DA2">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lastRenderedPageBreak/>
        <w:t>MINDSTEKRAV TIL MÆRKNING PÅ SMÅ INDRE EMBALLAGER</w:t>
      </w:r>
    </w:p>
    <w:p w14:paraId="3E6BC56E" w14:textId="77777777" w:rsidR="00F01DA2" w:rsidRPr="00047A40" w:rsidRDefault="00F01DA2" w:rsidP="00F01DA2">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p>
    <w:p w14:paraId="4781E9B9" w14:textId="1F19FE5B" w:rsidR="00F01DA2" w:rsidRPr="00047A40" w:rsidRDefault="00F01DA2" w:rsidP="00F01DA2">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t xml:space="preserve">ETIKET TIL FYLDT </w:t>
      </w:r>
      <w:r>
        <w:rPr>
          <w:b/>
          <w:bCs/>
          <w:noProof/>
          <w:lang w:val="da"/>
        </w:rPr>
        <w:t>PEN</w:t>
      </w:r>
      <w:r w:rsidR="00AF69EB">
        <w:rPr>
          <w:b/>
          <w:bCs/>
          <w:noProof/>
          <w:lang w:val="da"/>
        </w:rPr>
        <w:t xml:space="preserve"> 100 mg</w:t>
      </w:r>
    </w:p>
    <w:p w14:paraId="5DF03319" w14:textId="77777777" w:rsidR="00F01DA2" w:rsidRPr="00047A40" w:rsidRDefault="00F01DA2" w:rsidP="00F01DA2">
      <w:pPr>
        <w:tabs>
          <w:tab w:val="clear" w:pos="567"/>
        </w:tabs>
        <w:spacing w:line="240" w:lineRule="auto"/>
        <w:rPr>
          <w:noProof/>
          <w:lang w:val="da-DK"/>
        </w:rPr>
      </w:pPr>
    </w:p>
    <w:p w14:paraId="62E53E91" w14:textId="77777777" w:rsidR="00F01DA2" w:rsidRPr="00047A40" w:rsidRDefault="00F01DA2" w:rsidP="00F01DA2">
      <w:pPr>
        <w:tabs>
          <w:tab w:val="clear" w:pos="567"/>
        </w:tabs>
        <w:spacing w:line="240" w:lineRule="auto"/>
        <w:rPr>
          <w:noProof/>
          <w:lang w:val="da-DK"/>
        </w:rPr>
      </w:pPr>
    </w:p>
    <w:p w14:paraId="0F9E1D84" w14:textId="1B5CF04A" w:rsidR="00F01DA2" w:rsidRPr="00047A40" w:rsidRDefault="00F01DA2" w:rsidP="00F01DA2">
      <w:pPr>
        <w:pBdr>
          <w:top w:val="single" w:sz="4" w:space="1" w:color="auto"/>
          <w:left w:val="single" w:sz="4" w:space="4" w:color="auto"/>
          <w:bottom w:val="single" w:sz="4" w:space="1" w:color="auto"/>
          <w:right w:val="single" w:sz="4" w:space="4" w:color="auto"/>
        </w:pBdr>
        <w:spacing w:line="240" w:lineRule="auto"/>
        <w:outlineLvl w:val="0"/>
        <w:rPr>
          <w:b/>
          <w:noProof/>
          <w:lang w:val="da-DK"/>
        </w:rPr>
      </w:pPr>
      <w:r w:rsidRPr="00047A40">
        <w:rPr>
          <w:b/>
          <w:bCs/>
          <w:noProof/>
          <w:lang w:val="da"/>
        </w:rPr>
        <w:t>1.</w:t>
      </w:r>
      <w:r w:rsidRPr="00047A40">
        <w:rPr>
          <w:b/>
          <w:bCs/>
          <w:noProof/>
          <w:lang w:val="da"/>
        </w:rPr>
        <w:tab/>
        <w:t>LÆGEMIDLETS NAVN OG  ADMINISTRATIONSVEJ(E)</w:t>
      </w:r>
      <w:r w:rsidR="009646B3">
        <w:rPr>
          <w:b/>
          <w:bCs/>
          <w:noProof/>
          <w:lang w:val="da"/>
        </w:rPr>
        <w:fldChar w:fldCharType="begin"/>
      </w:r>
      <w:r w:rsidR="009646B3">
        <w:rPr>
          <w:b/>
          <w:bCs/>
          <w:noProof/>
          <w:lang w:val="da"/>
        </w:rPr>
        <w:instrText xml:space="preserve"> DOCVARIABLE VAULT_ND_fa337367-aa0e-458c-82e0-16d00104bbef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3FDF0674" w14:textId="77777777" w:rsidR="00F01DA2" w:rsidRPr="00047A40" w:rsidRDefault="00F01DA2" w:rsidP="00F01DA2">
      <w:pPr>
        <w:tabs>
          <w:tab w:val="clear" w:pos="567"/>
        </w:tabs>
        <w:spacing w:line="240" w:lineRule="auto"/>
        <w:rPr>
          <w:noProof/>
          <w:lang w:val="da-DK"/>
        </w:rPr>
      </w:pPr>
    </w:p>
    <w:p w14:paraId="6A075E24" w14:textId="6EEEFA3E" w:rsidR="00F01DA2" w:rsidRDefault="00F01DA2" w:rsidP="00F01DA2">
      <w:pPr>
        <w:tabs>
          <w:tab w:val="clear" w:pos="567"/>
        </w:tabs>
        <w:spacing w:line="240" w:lineRule="auto"/>
        <w:rPr>
          <w:noProof/>
          <w:lang w:val="da"/>
        </w:rPr>
      </w:pPr>
      <w:r w:rsidRPr="00047A40">
        <w:rPr>
          <w:noProof/>
          <w:lang w:val="da"/>
        </w:rPr>
        <w:t>Omvoh 100 mg injektionsvæske</w:t>
      </w:r>
      <w:r w:rsidR="007C2A12">
        <w:rPr>
          <w:noProof/>
          <w:lang w:val="da"/>
        </w:rPr>
        <w:t>, opløsning</w:t>
      </w:r>
    </w:p>
    <w:p w14:paraId="78B4B738" w14:textId="77777777" w:rsidR="00F01DA2" w:rsidRPr="00047A40" w:rsidRDefault="00F01DA2" w:rsidP="00F01DA2">
      <w:pPr>
        <w:tabs>
          <w:tab w:val="clear" w:pos="567"/>
        </w:tabs>
        <w:spacing w:line="240" w:lineRule="auto"/>
        <w:rPr>
          <w:noProof/>
          <w:lang w:val="da-DK"/>
        </w:rPr>
      </w:pPr>
      <w:r w:rsidRPr="00047A40">
        <w:rPr>
          <w:noProof/>
          <w:lang w:val="da"/>
        </w:rPr>
        <w:t>mirikizumab</w:t>
      </w:r>
    </w:p>
    <w:p w14:paraId="47E5E577" w14:textId="68AC010B" w:rsidR="00F01DA2" w:rsidRPr="00047A40" w:rsidRDefault="00F01DA2" w:rsidP="00F01DA2">
      <w:pPr>
        <w:tabs>
          <w:tab w:val="clear" w:pos="567"/>
        </w:tabs>
        <w:spacing w:line="240" w:lineRule="auto"/>
        <w:rPr>
          <w:noProof/>
          <w:lang w:val="da-DK"/>
        </w:rPr>
      </w:pPr>
      <w:r>
        <w:rPr>
          <w:noProof/>
          <w:lang w:val="da"/>
        </w:rPr>
        <w:t>Subkutan brug</w:t>
      </w:r>
    </w:p>
    <w:p w14:paraId="59A0E577" w14:textId="77777777" w:rsidR="00F01DA2" w:rsidRPr="00047A40" w:rsidRDefault="00F01DA2" w:rsidP="00F01DA2">
      <w:pPr>
        <w:tabs>
          <w:tab w:val="clear" w:pos="567"/>
        </w:tabs>
        <w:spacing w:line="240" w:lineRule="auto"/>
        <w:rPr>
          <w:noProof/>
          <w:lang w:val="da-DK"/>
        </w:rPr>
      </w:pPr>
    </w:p>
    <w:p w14:paraId="0C8FDAE7" w14:textId="77777777" w:rsidR="00F01DA2" w:rsidRPr="00047A40" w:rsidRDefault="00F01DA2" w:rsidP="00F01DA2">
      <w:pPr>
        <w:tabs>
          <w:tab w:val="clear" w:pos="567"/>
        </w:tabs>
        <w:spacing w:line="240" w:lineRule="auto"/>
        <w:rPr>
          <w:noProof/>
          <w:lang w:val="da-DK"/>
        </w:rPr>
      </w:pPr>
    </w:p>
    <w:p w14:paraId="05CD8D23" w14:textId="59247F18" w:rsidR="00F01DA2" w:rsidRPr="00047A40" w:rsidRDefault="00F01DA2" w:rsidP="00F01DA2">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da-DK"/>
        </w:rPr>
      </w:pPr>
      <w:r w:rsidRPr="00047A40">
        <w:rPr>
          <w:b/>
          <w:bCs/>
          <w:noProof/>
          <w:lang w:val="da"/>
        </w:rPr>
        <w:t>2.</w:t>
      </w:r>
      <w:r w:rsidRPr="00047A40">
        <w:rPr>
          <w:b/>
          <w:bCs/>
          <w:noProof/>
          <w:lang w:val="da"/>
        </w:rPr>
        <w:tab/>
        <w:t>ADMINISTRATIONSMETODE</w:t>
      </w:r>
      <w:r w:rsidR="009646B3">
        <w:rPr>
          <w:b/>
          <w:bCs/>
          <w:noProof/>
          <w:lang w:val="da"/>
        </w:rPr>
        <w:fldChar w:fldCharType="begin"/>
      </w:r>
      <w:r w:rsidR="009646B3">
        <w:rPr>
          <w:b/>
          <w:bCs/>
          <w:noProof/>
          <w:lang w:val="da"/>
        </w:rPr>
        <w:instrText xml:space="preserve"> DOCVARIABLE VAULT_ND_e4a2a206-d612-4942-a97c-735001d26e51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39AC3A8D" w14:textId="77777777" w:rsidR="00F01DA2" w:rsidRPr="00047A40" w:rsidRDefault="00F01DA2" w:rsidP="00F01DA2">
      <w:pPr>
        <w:tabs>
          <w:tab w:val="clear" w:pos="567"/>
        </w:tabs>
        <w:spacing w:line="240" w:lineRule="auto"/>
        <w:rPr>
          <w:lang w:val="da-DK"/>
        </w:rPr>
      </w:pPr>
    </w:p>
    <w:p w14:paraId="1F4F0DF7" w14:textId="77777777" w:rsidR="00F01DA2" w:rsidRPr="00047A40" w:rsidRDefault="00F01DA2" w:rsidP="00F01DA2">
      <w:pPr>
        <w:tabs>
          <w:tab w:val="clear" w:pos="567"/>
        </w:tabs>
        <w:spacing w:line="240" w:lineRule="auto"/>
        <w:rPr>
          <w:noProof/>
          <w:lang w:val="da-DK"/>
        </w:rPr>
      </w:pPr>
    </w:p>
    <w:p w14:paraId="36D76EEF" w14:textId="023619CD" w:rsidR="00F01DA2" w:rsidRPr="00047A40" w:rsidRDefault="00F01DA2" w:rsidP="00F01DA2">
      <w:pPr>
        <w:pBdr>
          <w:top w:val="single" w:sz="4" w:space="1" w:color="auto"/>
          <w:left w:val="single" w:sz="4" w:space="4" w:color="auto"/>
          <w:bottom w:val="single" w:sz="4" w:space="1" w:color="auto"/>
          <w:right w:val="single" w:sz="4" w:space="4" w:color="auto"/>
        </w:pBdr>
        <w:spacing w:line="240" w:lineRule="auto"/>
        <w:outlineLvl w:val="0"/>
        <w:rPr>
          <w:b/>
          <w:noProof/>
          <w:lang w:val="da-DK"/>
        </w:rPr>
      </w:pPr>
      <w:r w:rsidRPr="00047A40">
        <w:rPr>
          <w:b/>
          <w:bCs/>
          <w:noProof/>
          <w:lang w:val="da"/>
        </w:rPr>
        <w:t>3.</w:t>
      </w:r>
      <w:r w:rsidRPr="00047A40">
        <w:rPr>
          <w:b/>
          <w:bCs/>
          <w:noProof/>
          <w:lang w:val="da"/>
        </w:rPr>
        <w:tab/>
        <w:t>UDLØBSDATO</w:t>
      </w:r>
      <w:r w:rsidR="009646B3">
        <w:rPr>
          <w:b/>
          <w:bCs/>
          <w:noProof/>
          <w:lang w:val="da"/>
        </w:rPr>
        <w:fldChar w:fldCharType="begin"/>
      </w:r>
      <w:r w:rsidR="009646B3">
        <w:rPr>
          <w:b/>
          <w:bCs/>
          <w:noProof/>
          <w:lang w:val="da"/>
        </w:rPr>
        <w:instrText xml:space="preserve"> DOCVARIABLE VAULT_ND_dec54ea4-0065-49da-b9c9-60070a386d3f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01C79521" w14:textId="77777777" w:rsidR="00F01DA2" w:rsidRPr="00047A40" w:rsidRDefault="00F01DA2" w:rsidP="00F01DA2">
      <w:pPr>
        <w:tabs>
          <w:tab w:val="clear" w:pos="567"/>
        </w:tabs>
        <w:spacing w:line="240" w:lineRule="auto"/>
        <w:rPr>
          <w:noProof/>
          <w:lang w:val="da-DK"/>
        </w:rPr>
      </w:pPr>
    </w:p>
    <w:p w14:paraId="60B0BF58" w14:textId="77777777" w:rsidR="00F01DA2" w:rsidRPr="00047A40" w:rsidRDefault="00F01DA2" w:rsidP="00F01DA2">
      <w:pPr>
        <w:tabs>
          <w:tab w:val="clear" w:pos="567"/>
        </w:tabs>
        <w:spacing w:line="240" w:lineRule="auto"/>
        <w:rPr>
          <w:noProof/>
          <w:lang w:val="da-DK"/>
        </w:rPr>
      </w:pPr>
      <w:r w:rsidRPr="00047A40">
        <w:rPr>
          <w:noProof/>
          <w:lang w:val="da"/>
        </w:rPr>
        <w:t>EXP</w:t>
      </w:r>
    </w:p>
    <w:p w14:paraId="77A98130" w14:textId="77777777" w:rsidR="00F01DA2" w:rsidRPr="00047A40" w:rsidRDefault="00F01DA2" w:rsidP="00F01DA2">
      <w:pPr>
        <w:tabs>
          <w:tab w:val="clear" w:pos="567"/>
        </w:tabs>
        <w:spacing w:line="240" w:lineRule="auto"/>
        <w:rPr>
          <w:noProof/>
          <w:lang w:val="da-DK"/>
        </w:rPr>
      </w:pPr>
    </w:p>
    <w:p w14:paraId="3CCE06B3" w14:textId="77777777" w:rsidR="00F01DA2" w:rsidRPr="00047A40" w:rsidRDefault="00F01DA2" w:rsidP="00F01DA2">
      <w:pPr>
        <w:tabs>
          <w:tab w:val="clear" w:pos="567"/>
        </w:tabs>
        <w:spacing w:line="240" w:lineRule="auto"/>
        <w:rPr>
          <w:noProof/>
          <w:lang w:val="da-DK"/>
        </w:rPr>
      </w:pPr>
    </w:p>
    <w:p w14:paraId="46E3C909" w14:textId="0E7B7640" w:rsidR="00F01DA2" w:rsidRPr="00047A40" w:rsidRDefault="00F01DA2" w:rsidP="00F01DA2">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da-DK"/>
        </w:rPr>
      </w:pPr>
      <w:r w:rsidRPr="00047A40">
        <w:rPr>
          <w:b/>
          <w:bCs/>
          <w:noProof/>
          <w:lang w:val="da"/>
        </w:rPr>
        <w:t>4.</w:t>
      </w:r>
      <w:r w:rsidRPr="00047A40">
        <w:rPr>
          <w:b/>
          <w:bCs/>
          <w:noProof/>
          <w:lang w:val="da"/>
        </w:rPr>
        <w:tab/>
        <w:t>BATCHNUMMER</w:t>
      </w:r>
      <w:r w:rsidR="009646B3">
        <w:rPr>
          <w:b/>
          <w:bCs/>
          <w:noProof/>
          <w:lang w:val="da"/>
        </w:rPr>
        <w:fldChar w:fldCharType="begin"/>
      </w:r>
      <w:r w:rsidR="009646B3">
        <w:rPr>
          <w:b/>
          <w:bCs/>
          <w:noProof/>
          <w:lang w:val="da"/>
        </w:rPr>
        <w:instrText xml:space="preserve"> DOCVARIABLE VAULT_ND_9d3256e2-c6e4-4251-a902-3109ffd6d6d8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2BA4271A" w14:textId="77777777" w:rsidR="00F01DA2" w:rsidRPr="00047A40" w:rsidRDefault="00F01DA2" w:rsidP="00F01DA2">
      <w:pPr>
        <w:tabs>
          <w:tab w:val="clear" w:pos="567"/>
        </w:tabs>
        <w:spacing w:line="240" w:lineRule="auto"/>
        <w:ind w:right="113"/>
        <w:rPr>
          <w:i/>
          <w:noProof/>
          <w:lang w:val="da-DK"/>
        </w:rPr>
      </w:pPr>
    </w:p>
    <w:p w14:paraId="537CD933" w14:textId="77777777" w:rsidR="00F01DA2" w:rsidRPr="00047A40" w:rsidRDefault="00F01DA2" w:rsidP="00F01DA2">
      <w:pPr>
        <w:tabs>
          <w:tab w:val="clear" w:pos="567"/>
        </w:tabs>
        <w:spacing w:line="240" w:lineRule="auto"/>
        <w:ind w:right="113"/>
        <w:rPr>
          <w:noProof/>
          <w:lang w:val="da-DK"/>
        </w:rPr>
      </w:pPr>
      <w:r w:rsidRPr="00047A40">
        <w:rPr>
          <w:noProof/>
          <w:lang w:val="da"/>
        </w:rPr>
        <w:t>Lot</w:t>
      </w:r>
    </w:p>
    <w:p w14:paraId="77A561AD" w14:textId="77777777" w:rsidR="00F01DA2" w:rsidRPr="00047A40" w:rsidRDefault="00F01DA2" w:rsidP="00F01DA2">
      <w:pPr>
        <w:tabs>
          <w:tab w:val="clear" w:pos="567"/>
        </w:tabs>
        <w:spacing w:line="240" w:lineRule="auto"/>
        <w:ind w:right="113"/>
        <w:rPr>
          <w:noProof/>
          <w:lang w:val="da-DK"/>
        </w:rPr>
      </w:pPr>
    </w:p>
    <w:p w14:paraId="1EA1161F" w14:textId="77777777" w:rsidR="00F01DA2" w:rsidRPr="00047A40" w:rsidRDefault="00F01DA2" w:rsidP="00F01DA2">
      <w:pPr>
        <w:tabs>
          <w:tab w:val="clear" w:pos="567"/>
        </w:tabs>
        <w:spacing w:line="240" w:lineRule="auto"/>
        <w:ind w:right="113"/>
        <w:rPr>
          <w:noProof/>
          <w:lang w:val="da-DK"/>
        </w:rPr>
      </w:pPr>
    </w:p>
    <w:p w14:paraId="24DA68DF" w14:textId="58CBFA42" w:rsidR="00F01DA2" w:rsidRPr="00047A40" w:rsidRDefault="00F01DA2" w:rsidP="00F01DA2">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da-DK"/>
        </w:rPr>
      </w:pPr>
      <w:r w:rsidRPr="00047A40">
        <w:rPr>
          <w:b/>
          <w:bCs/>
          <w:noProof/>
          <w:lang w:val="da"/>
        </w:rPr>
        <w:t>5.</w:t>
      </w:r>
      <w:r w:rsidRPr="00047A40">
        <w:rPr>
          <w:b/>
          <w:bCs/>
          <w:noProof/>
          <w:lang w:val="da"/>
        </w:rPr>
        <w:tab/>
        <w:t>INDHOLD ANGIVET SOM VÆGT, VOLUMEN ELLER ENHEDER</w:t>
      </w:r>
      <w:r w:rsidR="009646B3">
        <w:rPr>
          <w:b/>
          <w:bCs/>
          <w:noProof/>
          <w:lang w:val="da"/>
        </w:rPr>
        <w:fldChar w:fldCharType="begin"/>
      </w:r>
      <w:r w:rsidR="009646B3">
        <w:rPr>
          <w:b/>
          <w:bCs/>
          <w:noProof/>
          <w:lang w:val="da"/>
        </w:rPr>
        <w:instrText xml:space="preserve"> DOCVARIABLE VAULT_ND_7c10958e-8141-4702-8cf8-3ad85a2574e6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69F60308" w14:textId="77777777" w:rsidR="00F01DA2" w:rsidRPr="00047A40" w:rsidRDefault="00F01DA2" w:rsidP="00F01DA2">
      <w:pPr>
        <w:spacing w:line="240" w:lineRule="auto"/>
        <w:ind w:right="-20"/>
        <w:rPr>
          <w:noProof/>
          <w:lang w:val="da-DK"/>
        </w:rPr>
      </w:pPr>
    </w:p>
    <w:p w14:paraId="1A1F665D" w14:textId="66ECE001" w:rsidR="00F01DA2" w:rsidRPr="0015186D" w:rsidRDefault="00F01DA2" w:rsidP="0015186D">
      <w:pPr>
        <w:tabs>
          <w:tab w:val="clear" w:pos="567"/>
          <w:tab w:val="center" w:pos="4475"/>
        </w:tabs>
        <w:spacing w:line="240" w:lineRule="auto"/>
        <w:ind w:right="-20"/>
        <w:rPr>
          <w:szCs w:val="22"/>
          <w:lang w:val="da"/>
        </w:rPr>
      </w:pPr>
      <w:r w:rsidRPr="00047A40">
        <w:rPr>
          <w:szCs w:val="22"/>
          <w:lang w:val="da"/>
        </w:rPr>
        <w:t>1 ml</w:t>
      </w:r>
    </w:p>
    <w:p w14:paraId="41A6C14C" w14:textId="77777777" w:rsidR="00F01DA2" w:rsidRPr="00047A40" w:rsidRDefault="00F01DA2" w:rsidP="00F01DA2">
      <w:pPr>
        <w:tabs>
          <w:tab w:val="clear" w:pos="567"/>
        </w:tabs>
        <w:spacing w:line="240" w:lineRule="auto"/>
        <w:ind w:right="113"/>
        <w:rPr>
          <w:noProof/>
          <w:lang w:val="da-DK"/>
        </w:rPr>
      </w:pPr>
    </w:p>
    <w:p w14:paraId="35524D56" w14:textId="77777777" w:rsidR="00F01DA2" w:rsidRPr="00047A40" w:rsidRDefault="00F01DA2" w:rsidP="00F01DA2">
      <w:pPr>
        <w:tabs>
          <w:tab w:val="clear" w:pos="567"/>
        </w:tabs>
        <w:spacing w:line="240" w:lineRule="auto"/>
        <w:ind w:right="113"/>
        <w:rPr>
          <w:noProof/>
          <w:lang w:val="da-DK"/>
        </w:rPr>
      </w:pPr>
    </w:p>
    <w:p w14:paraId="316DB615" w14:textId="0B9ACC55" w:rsidR="00F01DA2" w:rsidRPr="00047A40" w:rsidRDefault="00F01DA2" w:rsidP="00F01DA2">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da-DK"/>
        </w:rPr>
      </w:pPr>
      <w:r w:rsidRPr="00047A40">
        <w:rPr>
          <w:b/>
          <w:bCs/>
          <w:noProof/>
          <w:lang w:val="da"/>
        </w:rPr>
        <w:t>6.</w:t>
      </w:r>
      <w:r w:rsidRPr="00047A40">
        <w:rPr>
          <w:b/>
          <w:bCs/>
          <w:noProof/>
          <w:lang w:val="da"/>
        </w:rPr>
        <w:tab/>
        <w:t>ANDET</w:t>
      </w:r>
      <w:r w:rsidR="009646B3">
        <w:rPr>
          <w:b/>
          <w:bCs/>
          <w:noProof/>
          <w:lang w:val="da"/>
        </w:rPr>
        <w:fldChar w:fldCharType="begin"/>
      </w:r>
      <w:r w:rsidR="009646B3">
        <w:rPr>
          <w:b/>
          <w:bCs/>
          <w:noProof/>
          <w:lang w:val="da"/>
        </w:rPr>
        <w:instrText xml:space="preserve"> DOCVARIABLE VAULT_ND_233c289e-c749-4588-b0ce-b971ccdad5cb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2C5BE0CB" w14:textId="77777777" w:rsidR="00AF69EB" w:rsidRDefault="00AF69EB">
      <w:pPr>
        <w:tabs>
          <w:tab w:val="clear" w:pos="567"/>
        </w:tabs>
        <w:spacing w:line="240" w:lineRule="auto"/>
        <w:rPr>
          <w:noProof/>
          <w:szCs w:val="22"/>
          <w:lang w:val="da"/>
        </w:rPr>
      </w:pPr>
      <w:r>
        <w:rPr>
          <w:noProof/>
          <w:szCs w:val="22"/>
          <w:lang w:val="da"/>
        </w:rPr>
        <w:br w:type="page"/>
      </w:r>
    </w:p>
    <w:p w14:paraId="44069FEC" w14:textId="77777777" w:rsidR="00AF69EB" w:rsidRPr="00047A40" w:rsidRDefault="00AF69EB" w:rsidP="00AF69EB">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lastRenderedPageBreak/>
        <w:t>MINDSTEKRAV TIL MÆRKNING PÅ SMÅ INDRE EMBALLAGER</w:t>
      </w:r>
    </w:p>
    <w:p w14:paraId="4D31F3AE" w14:textId="77777777" w:rsidR="00AF69EB" w:rsidRPr="00047A40" w:rsidRDefault="00AF69EB" w:rsidP="00AF69EB">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p>
    <w:p w14:paraId="105E36FA" w14:textId="20121533" w:rsidR="00AF69EB" w:rsidRPr="00047A40" w:rsidRDefault="00AF69EB" w:rsidP="00AF69EB">
      <w:pPr>
        <w:pBdr>
          <w:top w:val="single" w:sz="4" w:space="1" w:color="auto"/>
          <w:left w:val="single" w:sz="4" w:space="4" w:color="auto"/>
          <w:bottom w:val="single" w:sz="4" w:space="1" w:color="auto"/>
          <w:right w:val="single" w:sz="4" w:space="4" w:color="auto"/>
        </w:pBdr>
        <w:tabs>
          <w:tab w:val="clear" w:pos="567"/>
        </w:tabs>
        <w:spacing w:line="240" w:lineRule="auto"/>
        <w:rPr>
          <w:b/>
          <w:noProof/>
          <w:lang w:val="da-DK"/>
        </w:rPr>
      </w:pPr>
      <w:r w:rsidRPr="00047A40">
        <w:rPr>
          <w:b/>
          <w:bCs/>
          <w:noProof/>
          <w:lang w:val="da"/>
        </w:rPr>
        <w:t xml:space="preserve">ETIKET TIL FYLDT </w:t>
      </w:r>
      <w:r>
        <w:rPr>
          <w:b/>
          <w:bCs/>
          <w:noProof/>
          <w:lang w:val="da"/>
        </w:rPr>
        <w:t>PEN 200 mg</w:t>
      </w:r>
    </w:p>
    <w:p w14:paraId="096FC35B" w14:textId="77777777" w:rsidR="00AF69EB" w:rsidRPr="00047A40" w:rsidRDefault="00AF69EB" w:rsidP="00AF69EB">
      <w:pPr>
        <w:tabs>
          <w:tab w:val="clear" w:pos="567"/>
        </w:tabs>
        <w:spacing w:line="240" w:lineRule="auto"/>
        <w:rPr>
          <w:noProof/>
          <w:lang w:val="da-DK"/>
        </w:rPr>
      </w:pPr>
    </w:p>
    <w:p w14:paraId="1FA625D2" w14:textId="77777777" w:rsidR="00AF69EB" w:rsidRPr="00047A40" w:rsidRDefault="00AF69EB" w:rsidP="00AF69EB">
      <w:pPr>
        <w:tabs>
          <w:tab w:val="clear" w:pos="567"/>
        </w:tabs>
        <w:spacing w:line="240" w:lineRule="auto"/>
        <w:rPr>
          <w:noProof/>
          <w:lang w:val="da-DK"/>
        </w:rPr>
      </w:pPr>
    </w:p>
    <w:p w14:paraId="44059FC3" w14:textId="51DCA56C" w:rsidR="00AF69EB" w:rsidRPr="00047A40" w:rsidRDefault="00AF69EB" w:rsidP="00AF69EB">
      <w:pPr>
        <w:pBdr>
          <w:top w:val="single" w:sz="4" w:space="1" w:color="auto"/>
          <w:left w:val="single" w:sz="4" w:space="4" w:color="auto"/>
          <w:bottom w:val="single" w:sz="4" w:space="1" w:color="auto"/>
          <w:right w:val="single" w:sz="4" w:space="4" w:color="auto"/>
        </w:pBdr>
        <w:spacing w:line="240" w:lineRule="auto"/>
        <w:outlineLvl w:val="0"/>
        <w:rPr>
          <w:b/>
          <w:noProof/>
          <w:lang w:val="da-DK"/>
        </w:rPr>
      </w:pPr>
      <w:r w:rsidRPr="00047A40">
        <w:rPr>
          <w:b/>
          <w:bCs/>
          <w:noProof/>
          <w:lang w:val="da"/>
        </w:rPr>
        <w:t>1.</w:t>
      </w:r>
      <w:r w:rsidRPr="00047A40">
        <w:rPr>
          <w:b/>
          <w:bCs/>
          <w:noProof/>
          <w:lang w:val="da"/>
        </w:rPr>
        <w:tab/>
        <w:t>LÆGEMIDLETS NAVN OG  ADMINISTRATIONSVEJ(E)</w:t>
      </w:r>
      <w:r w:rsidR="009646B3">
        <w:rPr>
          <w:b/>
          <w:bCs/>
          <w:noProof/>
          <w:lang w:val="da"/>
        </w:rPr>
        <w:fldChar w:fldCharType="begin"/>
      </w:r>
      <w:r w:rsidR="009646B3">
        <w:rPr>
          <w:b/>
          <w:bCs/>
          <w:noProof/>
          <w:lang w:val="da"/>
        </w:rPr>
        <w:instrText xml:space="preserve"> DOCVARIABLE VAULT_ND_c8039003-01fc-45ce-8f28-9e29ab7d6770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26CED7B4" w14:textId="77777777" w:rsidR="00AF69EB" w:rsidRPr="00047A40" w:rsidRDefault="00AF69EB" w:rsidP="00AF69EB">
      <w:pPr>
        <w:tabs>
          <w:tab w:val="clear" w:pos="567"/>
        </w:tabs>
        <w:spacing w:line="240" w:lineRule="auto"/>
        <w:rPr>
          <w:noProof/>
          <w:lang w:val="da-DK"/>
        </w:rPr>
      </w:pPr>
    </w:p>
    <w:p w14:paraId="6835E264" w14:textId="0A328C29" w:rsidR="00AF69EB" w:rsidRDefault="00AF69EB" w:rsidP="00AF69EB">
      <w:pPr>
        <w:tabs>
          <w:tab w:val="clear" w:pos="567"/>
        </w:tabs>
        <w:spacing w:line="240" w:lineRule="auto"/>
        <w:rPr>
          <w:noProof/>
          <w:lang w:val="da"/>
        </w:rPr>
      </w:pPr>
      <w:r w:rsidRPr="00047A40">
        <w:rPr>
          <w:noProof/>
          <w:lang w:val="da"/>
        </w:rPr>
        <w:t xml:space="preserve">Omvoh </w:t>
      </w:r>
      <w:r>
        <w:rPr>
          <w:noProof/>
          <w:lang w:val="da"/>
        </w:rPr>
        <w:t>2</w:t>
      </w:r>
      <w:r w:rsidRPr="00047A40">
        <w:rPr>
          <w:noProof/>
          <w:lang w:val="da"/>
        </w:rPr>
        <w:t>00 mg injektionsvæske</w:t>
      </w:r>
      <w:r w:rsidR="007C2A12">
        <w:rPr>
          <w:noProof/>
          <w:lang w:val="da"/>
        </w:rPr>
        <w:t>, opløsning</w:t>
      </w:r>
    </w:p>
    <w:p w14:paraId="763AF389" w14:textId="77777777" w:rsidR="00AF69EB" w:rsidRPr="00047A40" w:rsidRDefault="00AF69EB" w:rsidP="00AF69EB">
      <w:pPr>
        <w:tabs>
          <w:tab w:val="clear" w:pos="567"/>
        </w:tabs>
        <w:spacing w:line="240" w:lineRule="auto"/>
        <w:rPr>
          <w:noProof/>
          <w:lang w:val="da-DK"/>
        </w:rPr>
      </w:pPr>
      <w:r w:rsidRPr="00047A40">
        <w:rPr>
          <w:noProof/>
          <w:lang w:val="da"/>
        </w:rPr>
        <w:t>mirikizumab</w:t>
      </w:r>
    </w:p>
    <w:p w14:paraId="4E9DCD79" w14:textId="77777777" w:rsidR="00AF69EB" w:rsidRPr="00047A40" w:rsidRDefault="00AF69EB" w:rsidP="00AF69EB">
      <w:pPr>
        <w:tabs>
          <w:tab w:val="clear" w:pos="567"/>
        </w:tabs>
        <w:spacing w:line="240" w:lineRule="auto"/>
        <w:rPr>
          <w:noProof/>
          <w:lang w:val="da-DK"/>
        </w:rPr>
      </w:pPr>
      <w:r>
        <w:rPr>
          <w:noProof/>
          <w:lang w:val="da"/>
        </w:rPr>
        <w:t>Subkutan brug</w:t>
      </w:r>
    </w:p>
    <w:p w14:paraId="16E07ACB" w14:textId="77777777" w:rsidR="00AF69EB" w:rsidRPr="00047A40" w:rsidRDefault="00AF69EB" w:rsidP="00AF69EB">
      <w:pPr>
        <w:tabs>
          <w:tab w:val="clear" w:pos="567"/>
        </w:tabs>
        <w:spacing w:line="240" w:lineRule="auto"/>
        <w:rPr>
          <w:noProof/>
          <w:lang w:val="da-DK"/>
        </w:rPr>
      </w:pPr>
    </w:p>
    <w:p w14:paraId="3CD37D70" w14:textId="77777777" w:rsidR="00AF69EB" w:rsidRPr="00047A40" w:rsidRDefault="00AF69EB" w:rsidP="00AF69EB">
      <w:pPr>
        <w:tabs>
          <w:tab w:val="clear" w:pos="567"/>
        </w:tabs>
        <w:spacing w:line="240" w:lineRule="auto"/>
        <w:rPr>
          <w:noProof/>
          <w:lang w:val="da-DK"/>
        </w:rPr>
      </w:pPr>
    </w:p>
    <w:p w14:paraId="187FF44D" w14:textId="7A3C1437" w:rsidR="00AF69EB" w:rsidRPr="00047A40" w:rsidRDefault="00AF69EB" w:rsidP="00AF69EB">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da-DK"/>
        </w:rPr>
      </w:pPr>
      <w:r w:rsidRPr="00047A40">
        <w:rPr>
          <w:b/>
          <w:bCs/>
          <w:noProof/>
          <w:lang w:val="da"/>
        </w:rPr>
        <w:t>2.</w:t>
      </w:r>
      <w:r w:rsidRPr="00047A40">
        <w:rPr>
          <w:b/>
          <w:bCs/>
          <w:noProof/>
          <w:lang w:val="da"/>
        </w:rPr>
        <w:tab/>
        <w:t>ADMINISTRATIONSMETODE</w:t>
      </w:r>
      <w:r w:rsidR="009646B3">
        <w:rPr>
          <w:b/>
          <w:bCs/>
          <w:noProof/>
          <w:lang w:val="da"/>
        </w:rPr>
        <w:fldChar w:fldCharType="begin"/>
      </w:r>
      <w:r w:rsidR="009646B3">
        <w:rPr>
          <w:b/>
          <w:bCs/>
          <w:noProof/>
          <w:lang w:val="da"/>
        </w:rPr>
        <w:instrText xml:space="preserve"> DOCVARIABLE VAULT_ND_0ae2bfb2-94fd-44c6-86da-439d1eff8ac9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FCBF3CD" w14:textId="77777777" w:rsidR="00AF69EB" w:rsidRPr="00047A40" w:rsidRDefault="00AF69EB" w:rsidP="00AF69EB">
      <w:pPr>
        <w:tabs>
          <w:tab w:val="clear" w:pos="567"/>
        </w:tabs>
        <w:spacing w:line="240" w:lineRule="auto"/>
        <w:rPr>
          <w:lang w:val="da-DK"/>
        </w:rPr>
      </w:pPr>
    </w:p>
    <w:p w14:paraId="4E550AC4" w14:textId="77777777" w:rsidR="00AF69EB" w:rsidRPr="00047A40" w:rsidRDefault="00AF69EB" w:rsidP="00AF69EB">
      <w:pPr>
        <w:tabs>
          <w:tab w:val="clear" w:pos="567"/>
        </w:tabs>
        <w:spacing w:line="240" w:lineRule="auto"/>
        <w:rPr>
          <w:noProof/>
          <w:lang w:val="da-DK"/>
        </w:rPr>
      </w:pPr>
    </w:p>
    <w:p w14:paraId="2F8ACE75" w14:textId="6C503E5E" w:rsidR="00AF69EB" w:rsidRPr="00047A40" w:rsidRDefault="00AF69EB" w:rsidP="00AF69EB">
      <w:pPr>
        <w:pBdr>
          <w:top w:val="single" w:sz="4" w:space="1" w:color="auto"/>
          <w:left w:val="single" w:sz="4" w:space="4" w:color="auto"/>
          <w:bottom w:val="single" w:sz="4" w:space="1" w:color="auto"/>
          <w:right w:val="single" w:sz="4" w:space="4" w:color="auto"/>
        </w:pBdr>
        <w:spacing w:line="240" w:lineRule="auto"/>
        <w:outlineLvl w:val="0"/>
        <w:rPr>
          <w:b/>
          <w:noProof/>
          <w:lang w:val="da-DK"/>
        </w:rPr>
      </w:pPr>
      <w:r w:rsidRPr="00047A40">
        <w:rPr>
          <w:b/>
          <w:bCs/>
          <w:noProof/>
          <w:lang w:val="da"/>
        </w:rPr>
        <w:t>3.</w:t>
      </w:r>
      <w:r w:rsidRPr="00047A40">
        <w:rPr>
          <w:b/>
          <w:bCs/>
          <w:noProof/>
          <w:lang w:val="da"/>
        </w:rPr>
        <w:tab/>
        <w:t>UDLØBSDATO</w:t>
      </w:r>
      <w:r w:rsidR="009646B3">
        <w:rPr>
          <w:b/>
          <w:bCs/>
          <w:noProof/>
          <w:lang w:val="da"/>
        </w:rPr>
        <w:fldChar w:fldCharType="begin"/>
      </w:r>
      <w:r w:rsidR="009646B3">
        <w:rPr>
          <w:b/>
          <w:bCs/>
          <w:noProof/>
          <w:lang w:val="da"/>
        </w:rPr>
        <w:instrText xml:space="preserve"> DOCVARIABLE VAULT_ND_a4150b2a-a8ea-4de6-aaab-3dd99dc8c390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7B1F1C64" w14:textId="77777777" w:rsidR="00AF69EB" w:rsidRPr="00047A40" w:rsidRDefault="00AF69EB" w:rsidP="00AF69EB">
      <w:pPr>
        <w:tabs>
          <w:tab w:val="clear" w:pos="567"/>
        </w:tabs>
        <w:spacing w:line="240" w:lineRule="auto"/>
        <w:rPr>
          <w:noProof/>
          <w:lang w:val="da-DK"/>
        </w:rPr>
      </w:pPr>
    </w:p>
    <w:p w14:paraId="739129E0" w14:textId="77777777" w:rsidR="00AF69EB" w:rsidRPr="00047A40" w:rsidRDefault="00AF69EB" w:rsidP="00AF69EB">
      <w:pPr>
        <w:tabs>
          <w:tab w:val="clear" w:pos="567"/>
        </w:tabs>
        <w:spacing w:line="240" w:lineRule="auto"/>
        <w:rPr>
          <w:noProof/>
          <w:lang w:val="da-DK"/>
        </w:rPr>
      </w:pPr>
      <w:r w:rsidRPr="00047A40">
        <w:rPr>
          <w:noProof/>
          <w:lang w:val="da"/>
        </w:rPr>
        <w:t>EXP</w:t>
      </w:r>
    </w:p>
    <w:p w14:paraId="230078D4" w14:textId="77777777" w:rsidR="00AF69EB" w:rsidRPr="00047A40" w:rsidRDefault="00AF69EB" w:rsidP="00AF69EB">
      <w:pPr>
        <w:tabs>
          <w:tab w:val="clear" w:pos="567"/>
        </w:tabs>
        <w:spacing w:line="240" w:lineRule="auto"/>
        <w:rPr>
          <w:noProof/>
          <w:lang w:val="da-DK"/>
        </w:rPr>
      </w:pPr>
    </w:p>
    <w:p w14:paraId="642819A1" w14:textId="77777777" w:rsidR="00AF69EB" w:rsidRPr="00047A40" w:rsidRDefault="00AF69EB" w:rsidP="00AF69EB">
      <w:pPr>
        <w:tabs>
          <w:tab w:val="clear" w:pos="567"/>
        </w:tabs>
        <w:spacing w:line="240" w:lineRule="auto"/>
        <w:rPr>
          <w:noProof/>
          <w:lang w:val="da-DK"/>
        </w:rPr>
      </w:pPr>
    </w:p>
    <w:p w14:paraId="716C33AA" w14:textId="37042D6A" w:rsidR="00AF69EB" w:rsidRPr="00047A40" w:rsidRDefault="00AF69EB" w:rsidP="00AF69EB">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da-DK"/>
        </w:rPr>
      </w:pPr>
      <w:r w:rsidRPr="00047A40">
        <w:rPr>
          <w:b/>
          <w:bCs/>
          <w:noProof/>
          <w:lang w:val="da"/>
        </w:rPr>
        <w:t>4.</w:t>
      </w:r>
      <w:r w:rsidRPr="00047A40">
        <w:rPr>
          <w:b/>
          <w:bCs/>
          <w:noProof/>
          <w:lang w:val="da"/>
        </w:rPr>
        <w:tab/>
        <w:t>BATCHNUMMER</w:t>
      </w:r>
      <w:r w:rsidR="009646B3">
        <w:rPr>
          <w:b/>
          <w:bCs/>
          <w:noProof/>
          <w:lang w:val="da"/>
        </w:rPr>
        <w:fldChar w:fldCharType="begin"/>
      </w:r>
      <w:r w:rsidR="009646B3">
        <w:rPr>
          <w:b/>
          <w:bCs/>
          <w:noProof/>
          <w:lang w:val="da"/>
        </w:rPr>
        <w:instrText xml:space="preserve"> DOCVARIABLE VAULT_ND_0f31fdc1-5e42-458e-a4ae-5e3bbecccfc5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5F06FC76" w14:textId="77777777" w:rsidR="00AF69EB" w:rsidRPr="00047A40" w:rsidRDefault="00AF69EB" w:rsidP="00AF69EB">
      <w:pPr>
        <w:tabs>
          <w:tab w:val="clear" w:pos="567"/>
        </w:tabs>
        <w:spacing w:line="240" w:lineRule="auto"/>
        <w:ind w:right="113"/>
        <w:rPr>
          <w:i/>
          <w:noProof/>
          <w:lang w:val="da-DK"/>
        </w:rPr>
      </w:pPr>
    </w:p>
    <w:p w14:paraId="2A1036E0" w14:textId="77777777" w:rsidR="00AF69EB" w:rsidRPr="00047A40" w:rsidRDefault="00AF69EB" w:rsidP="00AF69EB">
      <w:pPr>
        <w:tabs>
          <w:tab w:val="clear" w:pos="567"/>
        </w:tabs>
        <w:spacing w:line="240" w:lineRule="auto"/>
        <w:ind w:right="113"/>
        <w:rPr>
          <w:noProof/>
          <w:lang w:val="da-DK"/>
        </w:rPr>
      </w:pPr>
      <w:r w:rsidRPr="00047A40">
        <w:rPr>
          <w:noProof/>
          <w:lang w:val="da"/>
        </w:rPr>
        <w:t>Lot</w:t>
      </w:r>
    </w:p>
    <w:p w14:paraId="4B15FA74" w14:textId="77777777" w:rsidR="00AF69EB" w:rsidRPr="00047A40" w:rsidRDefault="00AF69EB" w:rsidP="00AF69EB">
      <w:pPr>
        <w:tabs>
          <w:tab w:val="clear" w:pos="567"/>
        </w:tabs>
        <w:spacing w:line="240" w:lineRule="auto"/>
        <w:ind w:right="113"/>
        <w:rPr>
          <w:noProof/>
          <w:lang w:val="da-DK"/>
        </w:rPr>
      </w:pPr>
    </w:p>
    <w:p w14:paraId="25360E22" w14:textId="77777777" w:rsidR="00AF69EB" w:rsidRPr="00047A40" w:rsidRDefault="00AF69EB" w:rsidP="00AF69EB">
      <w:pPr>
        <w:tabs>
          <w:tab w:val="clear" w:pos="567"/>
        </w:tabs>
        <w:spacing w:line="240" w:lineRule="auto"/>
        <w:ind w:right="113"/>
        <w:rPr>
          <w:noProof/>
          <w:lang w:val="da-DK"/>
        </w:rPr>
      </w:pPr>
    </w:p>
    <w:p w14:paraId="25C8E799" w14:textId="65965C58" w:rsidR="00AF69EB" w:rsidRPr="00047A40" w:rsidRDefault="00AF69EB" w:rsidP="00AF69EB">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da-DK"/>
        </w:rPr>
      </w:pPr>
      <w:r w:rsidRPr="00047A40">
        <w:rPr>
          <w:b/>
          <w:bCs/>
          <w:noProof/>
          <w:lang w:val="da"/>
        </w:rPr>
        <w:t>5.</w:t>
      </w:r>
      <w:r w:rsidRPr="00047A40">
        <w:rPr>
          <w:b/>
          <w:bCs/>
          <w:noProof/>
          <w:lang w:val="da"/>
        </w:rPr>
        <w:tab/>
        <w:t>INDHOLD ANGIVET SOM VÆGT, VOLUMEN ELLER ENHEDER</w:t>
      </w:r>
      <w:r w:rsidR="009646B3">
        <w:rPr>
          <w:b/>
          <w:bCs/>
          <w:noProof/>
          <w:lang w:val="da"/>
        </w:rPr>
        <w:fldChar w:fldCharType="begin"/>
      </w:r>
      <w:r w:rsidR="009646B3">
        <w:rPr>
          <w:b/>
          <w:bCs/>
          <w:noProof/>
          <w:lang w:val="da"/>
        </w:rPr>
        <w:instrText xml:space="preserve"> DOCVARIABLE VAULT_ND_093540a5-dc64-462b-a77c-7a4f55a3aa93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2769A9BB" w14:textId="77777777" w:rsidR="00AF69EB" w:rsidRPr="00047A40" w:rsidRDefault="00AF69EB" w:rsidP="00AF69EB">
      <w:pPr>
        <w:spacing w:line="240" w:lineRule="auto"/>
        <w:ind w:right="-20"/>
        <w:rPr>
          <w:noProof/>
          <w:lang w:val="da-DK"/>
        </w:rPr>
      </w:pPr>
    </w:p>
    <w:p w14:paraId="1BA139E9" w14:textId="67357BB7" w:rsidR="00AF69EB" w:rsidRPr="00AA32D6" w:rsidRDefault="00AF69EB" w:rsidP="00AF69EB">
      <w:pPr>
        <w:tabs>
          <w:tab w:val="clear" w:pos="567"/>
          <w:tab w:val="center" w:pos="4475"/>
        </w:tabs>
        <w:spacing w:line="240" w:lineRule="auto"/>
        <w:ind w:right="-20"/>
        <w:rPr>
          <w:szCs w:val="22"/>
          <w:lang w:val="da"/>
        </w:rPr>
      </w:pPr>
      <w:r>
        <w:rPr>
          <w:szCs w:val="22"/>
          <w:lang w:val="da"/>
        </w:rPr>
        <w:t>2</w:t>
      </w:r>
      <w:r w:rsidRPr="00047A40">
        <w:rPr>
          <w:szCs w:val="22"/>
          <w:lang w:val="da"/>
        </w:rPr>
        <w:t xml:space="preserve"> ml</w:t>
      </w:r>
    </w:p>
    <w:p w14:paraId="1337645B" w14:textId="77777777" w:rsidR="00AF69EB" w:rsidRPr="00047A40" w:rsidRDefault="00AF69EB" w:rsidP="00AF69EB">
      <w:pPr>
        <w:tabs>
          <w:tab w:val="clear" w:pos="567"/>
        </w:tabs>
        <w:spacing w:line="240" w:lineRule="auto"/>
        <w:ind w:right="113"/>
        <w:rPr>
          <w:noProof/>
          <w:lang w:val="da-DK"/>
        </w:rPr>
      </w:pPr>
    </w:p>
    <w:p w14:paraId="4F11C030" w14:textId="77777777" w:rsidR="00AF69EB" w:rsidRPr="00047A40" w:rsidRDefault="00AF69EB" w:rsidP="00AF69EB">
      <w:pPr>
        <w:tabs>
          <w:tab w:val="clear" w:pos="567"/>
        </w:tabs>
        <w:spacing w:line="240" w:lineRule="auto"/>
        <w:ind w:right="113"/>
        <w:rPr>
          <w:noProof/>
          <w:lang w:val="da-DK"/>
        </w:rPr>
      </w:pPr>
    </w:p>
    <w:p w14:paraId="7706D610" w14:textId="7214E8A5" w:rsidR="00AF69EB" w:rsidRPr="00047A40" w:rsidRDefault="00AF69EB" w:rsidP="00AF69EB">
      <w:pPr>
        <w:pBdr>
          <w:top w:val="single" w:sz="4" w:space="1" w:color="auto"/>
          <w:left w:val="single" w:sz="4" w:space="4" w:color="auto"/>
          <w:bottom w:val="single" w:sz="4" w:space="1" w:color="auto"/>
          <w:right w:val="single" w:sz="4" w:space="4" w:color="auto"/>
        </w:pBdr>
        <w:spacing w:line="240" w:lineRule="auto"/>
        <w:outlineLvl w:val="0"/>
        <w:rPr>
          <w:b/>
          <w:noProof/>
          <w:highlight w:val="lightGray"/>
          <w:lang w:val="da-DK"/>
        </w:rPr>
      </w:pPr>
      <w:r w:rsidRPr="00047A40">
        <w:rPr>
          <w:b/>
          <w:bCs/>
          <w:noProof/>
          <w:lang w:val="da"/>
        </w:rPr>
        <w:t>6.</w:t>
      </w:r>
      <w:r w:rsidRPr="00047A40">
        <w:rPr>
          <w:b/>
          <w:bCs/>
          <w:noProof/>
          <w:lang w:val="da"/>
        </w:rPr>
        <w:tab/>
        <w:t>ANDET</w:t>
      </w:r>
      <w:r w:rsidR="009646B3">
        <w:rPr>
          <w:b/>
          <w:bCs/>
          <w:noProof/>
          <w:lang w:val="da"/>
        </w:rPr>
        <w:fldChar w:fldCharType="begin"/>
      </w:r>
      <w:r w:rsidR="009646B3">
        <w:rPr>
          <w:b/>
          <w:bCs/>
          <w:noProof/>
          <w:lang w:val="da"/>
        </w:rPr>
        <w:instrText xml:space="preserve"> DOCVARIABLE VAULT_ND_5d2c1e50-8d5a-4801-86dc-4e211d6f2822 \* MERGEFORMAT </w:instrText>
      </w:r>
      <w:r w:rsidR="009646B3">
        <w:rPr>
          <w:b/>
          <w:bCs/>
          <w:noProof/>
          <w:lang w:val="da"/>
        </w:rPr>
        <w:fldChar w:fldCharType="separate"/>
      </w:r>
      <w:r w:rsidR="009646B3">
        <w:rPr>
          <w:b/>
          <w:bCs/>
          <w:noProof/>
          <w:lang w:val="da"/>
        </w:rPr>
        <w:t xml:space="preserve"> </w:t>
      </w:r>
      <w:r w:rsidR="009646B3">
        <w:rPr>
          <w:b/>
          <w:bCs/>
          <w:noProof/>
          <w:lang w:val="da"/>
        </w:rPr>
        <w:fldChar w:fldCharType="end"/>
      </w:r>
    </w:p>
    <w:p w14:paraId="2736BD3C" w14:textId="7B37F26B" w:rsidR="008648C0" w:rsidRPr="00047A40" w:rsidRDefault="00F01DA2" w:rsidP="00F01DA2">
      <w:pPr>
        <w:tabs>
          <w:tab w:val="clear" w:pos="567"/>
        </w:tabs>
        <w:spacing w:line="240" w:lineRule="auto"/>
        <w:rPr>
          <w:b/>
          <w:lang w:val="da-DK"/>
        </w:rPr>
      </w:pPr>
      <w:r w:rsidRPr="00047A40">
        <w:rPr>
          <w:noProof/>
          <w:szCs w:val="22"/>
          <w:lang w:val="da"/>
        </w:rPr>
        <w:br w:type="page"/>
      </w:r>
    </w:p>
    <w:p w14:paraId="72C9C497" w14:textId="77777777" w:rsidR="008648C0" w:rsidRPr="00047A40" w:rsidRDefault="008648C0" w:rsidP="008648C0">
      <w:pPr>
        <w:spacing w:line="240" w:lineRule="auto"/>
        <w:jc w:val="center"/>
        <w:outlineLvl w:val="0"/>
        <w:rPr>
          <w:b/>
          <w:noProof/>
          <w:lang w:val="da-DK"/>
        </w:rPr>
      </w:pPr>
    </w:p>
    <w:p w14:paraId="72C9C498" w14:textId="77777777" w:rsidR="008648C0" w:rsidRPr="00047A40" w:rsidRDefault="008648C0" w:rsidP="008648C0">
      <w:pPr>
        <w:spacing w:line="240" w:lineRule="auto"/>
        <w:jc w:val="center"/>
        <w:outlineLvl w:val="0"/>
        <w:rPr>
          <w:b/>
          <w:noProof/>
          <w:lang w:val="da-DK"/>
        </w:rPr>
      </w:pPr>
    </w:p>
    <w:p w14:paraId="72C9C499" w14:textId="77777777" w:rsidR="008648C0" w:rsidRPr="00047A40" w:rsidRDefault="008648C0" w:rsidP="008648C0">
      <w:pPr>
        <w:spacing w:line="240" w:lineRule="auto"/>
        <w:jc w:val="center"/>
        <w:outlineLvl w:val="0"/>
        <w:rPr>
          <w:b/>
          <w:noProof/>
          <w:lang w:val="da-DK"/>
        </w:rPr>
      </w:pPr>
    </w:p>
    <w:p w14:paraId="72C9C49A" w14:textId="77777777" w:rsidR="008648C0" w:rsidRPr="00047A40" w:rsidRDefault="008648C0" w:rsidP="008648C0">
      <w:pPr>
        <w:spacing w:line="240" w:lineRule="auto"/>
        <w:jc w:val="center"/>
        <w:outlineLvl w:val="0"/>
        <w:rPr>
          <w:b/>
          <w:noProof/>
          <w:lang w:val="da-DK"/>
        </w:rPr>
      </w:pPr>
    </w:p>
    <w:p w14:paraId="72C9C49B" w14:textId="77777777" w:rsidR="008648C0" w:rsidRPr="00047A40" w:rsidRDefault="008648C0" w:rsidP="008648C0">
      <w:pPr>
        <w:spacing w:line="240" w:lineRule="auto"/>
        <w:jc w:val="center"/>
        <w:outlineLvl w:val="0"/>
        <w:rPr>
          <w:b/>
          <w:noProof/>
          <w:lang w:val="da-DK"/>
        </w:rPr>
      </w:pPr>
    </w:p>
    <w:p w14:paraId="72C9C49C" w14:textId="77777777" w:rsidR="008648C0" w:rsidRPr="00047A40" w:rsidRDefault="008648C0" w:rsidP="008648C0">
      <w:pPr>
        <w:spacing w:line="240" w:lineRule="auto"/>
        <w:jc w:val="center"/>
        <w:outlineLvl w:val="0"/>
        <w:rPr>
          <w:b/>
          <w:noProof/>
          <w:lang w:val="da-DK"/>
        </w:rPr>
      </w:pPr>
    </w:p>
    <w:p w14:paraId="72C9C49D" w14:textId="77777777" w:rsidR="008648C0" w:rsidRPr="00047A40" w:rsidRDefault="008648C0" w:rsidP="008648C0">
      <w:pPr>
        <w:spacing w:line="240" w:lineRule="auto"/>
        <w:jc w:val="center"/>
        <w:outlineLvl w:val="0"/>
        <w:rPr>
          <w:b/>
          <w:noProof/>
          <w:lang w:val="da-DK"/>
        </w:rPr>
      </w:pPr>
    </w:p>
    <w:p w14:paraId="72C9C49E" w14:textId="77777777" w:rsidR="008648C0" w:rsidRPr="00047A40" w:rsidRDefault="008648C0" w:rsidP="008648C0">
      <w:pPr>
        <w:spacing w:line="240" w:lineRule="auto"/>
        <w:jc w:val="center"/>
        <w:outlineLvl w:val="0"/>
        <w:rPr>
          <w:b/>
          <w:noProof/>
          <w:lang w:val="da-DK"/>
        </w:rPr>
      </w:pPr>
    </w:p>
    <w:p w14:paraId="72C9C49F" w14:textId="77777777" w:rsidR="008648C0" w:rsidRPr="00047A40" w:rsidRDefault="008648C0" w:rsidP="008648C0">
      <w:pPr>
        <w:spacing w:line="240" w:lineRule="auto"/>
        <w:jc w:val="center"/>
        <w:outlineLvl w:val="0"/>
        <w:rPr>
          <w:b/>
          <w:noProof/>
          <w:lang w:val="da-DK"/>
        </w:rPr>
      </w:pPr>
    </w:p>
    <w:p w14:paraId="72C9C4A0" w14:textId="77777777" w:rsidR="008648C0" w:rsidRPr="00047A40" w:rsidRDefault="008648C0" w:rsidP="008648C0">
      <w:pPr>
        <w:spacing w:line="240" w:lineRule="auto"/>
        <w:jc w:val="center"/>
        <w:outlineLvl w:val="0"/>
        <w:rPr>
          <w:b/>
          <w:noProof/>
          <w:lang w:val="da-DK"/>
        </w:rPr>
      </w:pPr>
    </w:p>
    <w:p w14:paraId="72C9C4A1" w14:textId="77777777" w:rsidR="008648C0" w:rsidRPr="00047A40" w:rsidRDefault="008648C0" w:rsidP="008648C0">
      <w:pPr>
        <w:spacing w:line="240" w:lineRule="auto"/>
        <w:jc w:val="center"/>
        <w:outlineLvl w:val="0"/>
        <w:rPr>
          <w:b/>
          <w:noProof/>
          <w:lang w:val="da-DK"/>
        </w:rPr>
      </w:pPr>
    </w:p>
    <w:p w14:paraId="72C9C4A2" w14:textId="77777777" w:rsidR="008648C0" w:rsidRPr="00047A40" w:rsidRDefault="008648C0" w:rsidP="008648C0">
      <w:pPr>
        <w:spacing w:line="240" w:lineRule="auto"/>
        <w:jc w:val="center"/>
        <w:outlineLvl w:val="0"/>
        <w:rPr>
          <w:b/>
          <w:noProof/>
          <w:lang w:val="da-DK"/>
        </w:rPr>
      </w:pPr>
    </w:p>
    <w:p w14:paraId="72C9C4A3" w14:textId="77777777" w:rsidR="008648C0" w:rsidRPr="00047A40" w:rsidRDefault="008648C0" w:rsidP="008648C0">
      <w:pPr>
        <w:spacing w:line="240" w:lineRule="auto"/>
        <w:jc w:val="center"/>
        <w:outlineLvl w:val="0"/>
        <w:rPr>
          <w:b/>
          <w:noProof/>
          <w:lang w:val="da-DK"/>
        </w:rPr>
      </w:pPr>
    </w:p>
    <w:p w14:paraId="72C9C4A4" w14:textId="77777777" w:rsidR="008648C0" w:rsidRPr="00047A40" w:rsidRDefault="008648C0" w:rsidP="008648C0">
      <w:pPr>
        <w:spacing w:line="240" w:lineRule="auto"/>
        <w:jc w:val="center"/>
        <w:outlineLvl w:val="0"/>
        <w:rPr>
          <w:b/>
          <w:noProof/>
          <w:lang w:val="da-DK"/>
        </w:rPr>
      </w:pPr>
    </w:p>
    <w:p w14:paraId="72C9C4A5" w14:textId="77777777" w:rsidR="008648C0" w:rsidRPr="00047A40" w:rsidRDefault="008648C0" w:rsidP="008648C0">
      <w:pPr>
        <w:spacing w:line="240" w:lineRule="auto"/>
        <w:jc w:val="center"/>
        <w:outlineLvl w:val="0"/>
        <w:rPr>
          <w:b/>
          <w:noProof/>
          <w:lang w:val="da-DK"/>
        </w:rPr>
      </w:pPr>
    </w:p>
    <w:p w14:paraId="72C9C4A6" w14:textId="77777777" w:rsidR="008648C0" w:rsidRPr="00047A40" w:rsidRDefault="008648C0" w:rsidP="008648C0">
      <w:pPr>
        <w:spacing w:line="240" w:lineRule="auto"/>
        <w:jc w:val="center"/>
        <w:outlineLvl w:val="0"/>
        <w:rPr>
          <w:b/>
          <w:noProof/>
          <w:lang w:val="da-DK"/>
        </w:rPr>
      </w:pPr>
    </w:p>
    <w:p w14:paraId="72C9C4A7" w14:textId="77777777" w:rsidR="008648C0" w:rsidRPr="00047A40" w:rsidRDefault="008648C0" w:rsidP="008648C0">
      <w:pPr>
        <w:spacing w:line="240" w:lineRule="auto"/>
        <w:jc w:val="center"/>
        <w:outlineLvl w:val="0"/>
        <w:rPr>
          <w:b/>
          <w:noProof/>
          <w:lang w:val="da-DK"/>
        </w:rPr>
      </w:pPr>
    </w:p>
    <w:p w14:paraId="72C9C4A8" w14:textId="77777777" w:rsidR="008648C0" w:rsidRPr="00047A40" w:rsidRDefault="008648C0" w:rsidP="008648C0">
      <w:pPr>
        <w:spacing w:line="240" w:lineRule="auto"/>
        <w:jc w:val="center"/>
        <w:outlineLvl w:val="0"/>
        <w:rPr>
          <w:b/>
          <w:noProof/>
          <w:lang w:val="da-DK"/>
        </w:rPr>
      </w:pPr>
    </w:p>
    <w:p w14:paraId="72C9C4A9" w14:textId="77777777" w:rsidR="008648C0" w:rsidRPr="00047A40" w:rsidRDefault="008648C0" w:rsidP="008648C0">
      <w:pPr>
        <w:spacing w:line="240" w:lineRule="auto"/>
        <w:jc w:val="center"/>
        <w:outlineLvl w:val="0"/>
        <w:rPr>
          <w:b/>
          <w:noProof/>
          <w:lang w:val="da-DK"/>
        </w:rPr>
      </w:pPr>
    </w:p>
    <w:p w14:paraId="72C9C4AA" w14:textId="77777777" w:rsidR="008648C0" w:rsidRPr="00047A40" w:rsidRDefault="008648C0" w:rsidP="008648C0">
      <w:pPr>
        <w:spacing w:line="240" w:lineRule="auto"/>
        <w:jc w:val="center"/>
        <w:outlineLvl w:val="0"/>
        <w:rPr>
          <w:b/>
          <w:noProof/>
          <w:lang w:val="da-DK"/>
        </w:rPr>
      </w:pPr>
    </w:p>
    <w:p w14:paraId="72C9C4AB" w14:textId="77777777" w:rsidR="008648C0" w:rsidRPr="00047A40" w:rsidRDefault="008648C0" w:rsidP="008648C0">
      <w:pPr>
        <w:spacing w:line="240" w:lineRule="auto"/>
        <w:jc w:val="center"/>
        <w:outlineLvl w:val="0"/>
        <w:rPr>
          <w:b/>
          <w:noProof/>
          <w:lang w:val="da-DK"/>
        </w:rPr>
      </w:pPr>
    </w:p>
    <w:p w14:paraId="72C9C4AC" w14:textId="77777777" w:rsidR="008648C0" w:rsidRPr="00047A40" w:rsidRDefault="008648C0" w:rsidP="008648C0">
      <w:pPr>
        <w:spacing w:line="240" w:lineRule="auto"/>
        <w:jc w:val="center"/>
        <w:outlineLvl w:val="0"/>
        <w:rPr>
          <w:b/>
          <w:noProof/>
          <w:lang w:val="da-DK"/>
        </w:rPr>
      </w:pPr>
    </w:p>
    <w:p w14:paraId="72C9C4AD" w14:textId="77777777" w:rsidR="008648C0" w:rsidRPr="00047A40" w:rsidRDefault="008648C0" w:rsidP="008648C0">
      <w:pPr>
        <w:pStyle w:val="TittleA"/>
        <w:rPr>
          <w:noProof/>
          <w:lang w:val="da-DK"/>
        </w:rPr>
      </w:pPr>
    </w:p>
    <w:p w14:paraId="72C9C4AE" w14:textId="1A4A573A" w:rsidR="008648C0" w:rsidRPr="00047A40" w:rsidRDefault="008426D3" w:rsidP="008648C0">
      <w:pPr>
        <w:pStyle w:val="TittleA"/>
        <w:rPr>
          <w:noProof/>
          <w:lang w:val="da-DK"/>
        </w:rPr>
      </w:pPr>
      <w:r w:rsidRPr="00047A40">
        <w:rPr>
          <w:bCs/>
          <w:noProof/>
          <w:lang w:val="da"/>
        </w:rPr>
        <w:t>B. INDLÆGSSEDDEL</w:t>
      </w:r>
      <w:r w:rsidRPr="00047A40">
        <w:rPr>
          <w:b w:val="0"/>
          <w:noProof/>
          <w:lang w:val="da"/>
        </w:rPr>
        <w:fldChar w:fldCharType="begin"/>
      </w:r>
      <w:r w:rsidRPr="00047A40">
        <w:rPr>
          <w:b w:val="0"/>
          <w:noProof/>
          <w:lang w:val="da"/>
        </w:rPr>
        <w:instrText xml:space="preserve"> DOCVARIABLE VAULT_ND_56afe91c-11dd-4559-a585-7949ff9101e1 \* MERGEFORMAT </w:instrText>
      </w:r>
      <w:r w:rsidRPr="00047A40">
        <w:rPr>
          <w:b w:val="0"/>
          <w:noProof/>
          <w:lang w:val="da"/>
        </w:rPr>
        <w:fldChar w:fldCharType="end"/>
      </w:r>
    </w:p>
    <w:p w14:paraId="72C9C4AF" w14:textId="7084BE14" w:rsidR="008648C0" w:rsidRPr="00047A40" w:rsidRDefault="008426D3" w:rsidP="008648C0">
      <w:pPr>
        <w:tabs>
          <w:tab w:val="clear" w:pos="567"/>
        </w:tabs>
        <w:spacing w:line="240" w:lineRule="auto"/>
        <w:jc w:val="center"/>
        <w:outlineLvl w:val="0"/>
        <w:rPr>
          <w:noProof/>
          <w:szCs w:val="22"/>
          <w:lang w:val="da-DK"/>
        </w:rPr>
      </w:pPr>
      <w:r w:rsidRPr="00047A40">
        <w:rPr>
          <w:noProof/>
          <w:szCs w:val="22"/>
          <w:lang w:val="da"/>
        </w:rPr>
        <w:br w:type="page"/>
      </w:r>
      <w:r w:rsidRPr="00047A40">
        <w:rPr>
          <w:b/>
          <w:bCs/>
          <w:noProof/>
          <w:szCs w:val="22"/>
          <w:lang w:val="da"/>
        </w:rPr>
        <w:lastRenderedPageBreak/>
        <w:t>Indlægsseddel: Information til patienten</w:t>
      </w:r>
      <w:r w:rsidRPr="00047A40">
        <w:rPr>
          <w:noProof/>
          <w:szCs w:val="22"/>
          <w:lang w:val="da"/>
        </w:rPr>
        <w:fldChar w:fldCharType="begin"/>
      </w:r>
      <w:r w:rsidRPr="00047A40">
        <w:rPr>
          <w:noProof/>
          <w:szCs w:val="22"/>
          <w:lang w:val="da"/>
        </w:rPr>
        <w:instrText xml:space="preserve"> DOCVARIABLE vault_nd_956c7ee0-814d-4143-8ead-be309005caec \* MERGEFORMAT </w:instrText>
      </w:r>
      <w:r w:rsidRPr="00047A40">
        <w:rPr>
          <w:noProof/>
          <w:szCs w:val="22"/>
          <w:lang w:val="da"/>
        </w:rPr>
        <w:fldChar w:fldCharType="end"/>
      </w:r>
    </w:p>
    <w:p w14:paraId="72C9C4B0" w14:textId="77777777" w:rsidR="008648C0" w:rsidRPr="00047A40" w:rsidRDefault="008648C0" w:rsidP="008648C0">
      <w:pPr>
        <w:numPr>
          <w:ilvl w:val="12"/>
          <w:numId w:val="0"/>
        </w:numPr>
        <w:tabs>
          <w:tab w:val="clear" w:pos="567"/>
        </w:tabs>
        <w:spacing w:line="240" w:lineRule="auto"/>
        <w:jc w:val="center"/>
        <w:rPr>
          <w:noProof/>
          <w:szCs w:val="22"/>
          <w:lang w:val="da-DK"/>
        </w:rPr>
      </w:pPr>
    </w:p>
    <w:p w14:paraId="72C9C4B1" w14:textId="77777777" w:rsidR="008648C0" w:rsidRPr="00047A40" w:rsidRDefault="008426D3" w:rsidP="008648C0">
      <w:pPr>
        <w:numPr>
          <w:ilvl w:val="12"/>
          <w:numId w:val="0"/>
        </w:numPr>
        <w:tabs>
          <w:tab w:val="clear" w:pos="567"/>
        </w:tabs>
        <w:spacing w:line="240" w:lineRule="auto"/>
        <w:jc w:val="center"/>
        <w:rPr>
          <w:b/>
          <w:bCs/>
          <w:noProof/>
          <w:szCs w:val="22"/>
          <w:highlight w:val="lightGray"/>
          <w:lang w:val="da-DK"/>
        </w:rPr>
      </w:pPr>
      <w:r w:rsidRPr="00047A40">
        <w:rPr>
          <w:b/>
          <w:bCs/>
          <w:noProof/>
          <w:szCs w:val="22"/>
          <w:lang w:val="da"/>
        </w:rPr>
        <w:t>Omvoh 300 mg koncentrat til infusionsvæske, opløsning</w:t>
      </w:r>
    </w:p>
    <w:p w14:paraId="72C9C4B2" w14:textId="77777777" w:rsidR="008648C0" w:rsidRPr="00047A40" w:rsidRDefault="008426D3" w:rsidP="008648C0">
      <w:pPr>
        <w:numPr>
          <w:ilvl w:val="12"/>
          <w:numId w:val="0"/>
        </w:numPr>
        <w:tabs>
          <w:tab w:val="clear" w:pos="567"/>
        </w:tabs>
        <w:spacing w:line="240" w:lineRule="auto"/>
        <w:jc w:val="center"/>
        <w:rPr>
          <w:noProof/>
          <w:szCs w:val="22"/>
          <w:lang w:val="da-DK"/>
        </w:rPr>
      </w:pPr>
      <w:r w:rsidRPr="00047A40">
        <w:rPr>
          <w:noProof/>
          <w:szCs w:val="22"/>
          <w:lang w:val="da"/>
        </w:rPr>
        <w:t>mirikizumab</w:t>
      </w:r>
    </w:p>
    <w:p w14:paraId="72C9C4B3" w14:textId="77777777" w:rsidR="008648C0" w:rsidRPr="00047A40" w:rsidRDefault="008648C0" w:rsidP="008648C0">
      <w:pPr>
        <w:tabs>
          <w:tab w:val="clear" w:pos="567"/>
        </w:tabs>
        <w:spacing w:line="240" w:lineRule="auto"/>
        <w:rPr>
          <w:noProof/>
          <w:szCs w:val="22"/>
          <w:lang w:val="da-DK"/>
        </w:rPr>
      </w:pPr>
    </w:p>
    <w:p w14:paraId="72C9C4B4" w14:textId="77777777" w:rsidR="008648C0" w:rsidRPr="00047A40" w:rsidRDefault="008426D3" w:rsidP="008648C0">
      <w:pPr>
        <w:spacing w:line="240" w:lineRule="auto"/>
        <w:rPr>
          <w:szCs w:val="22"/>
          <w:lang w:val="da-DK"/>
        </w:rPr>
      </w:pPr>
      <w:r w:rsidRPr="00047A40">
        <w:rPr>
          <w:noProof/>
          <w:lang w:val="da"/>
        </w:rPr>
        <w:drawing>
          <wp:inline distT="0" distB="0" distL="0" distR="0" wp14:anchorId="72C9C964" wp14:editId="111821C4">
            <wp:extent cx="200025" cy="171450"/>
            <wp:effectExtent l="0" t="0" r="9525" b="0"/>
            <wp:docPr id="5"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50309"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047A40">
        <w:rPr>
          <w:lang w:val="da"/>
        </w:rPr>
        <w:t>Dette lægemiddel er underlagt supplerende overvågning. Dermed kan der hurtigt tilvejebringes nye oplysninger om sikkerheden. Du kan hjælpe ved at indberette alle de bivirkninger, du får. Se sidst i punkt 4, hvordan du indberetter bivirkninger.</w:t>
      </w:r>
    </w:p>
    <w:p w14:paraId="72C9C4B5" w14:textId="77777777" w:rsidR="008648C0" w:rsidRPr="00047A40" w:rsidRDefault="008648C0" w:rsidP="008648C0">
      <w:pPr>
        <w:tabs>
          <w:tab w:val="clear" w:pos="567"/>
        </w:tabs>
        <w:suppressAutoHyphens/>
        <w:spacing w:line="240" w:lineRule="auto"/>
        <w:ind w:left="142" w:hanging="142"/>
        <w:rPr>
          <w:b/>
          <w:noProof/>
          <w:szCs w:val="22"/>
          <w:lang w:val="da-DK"/>
        </w:rPr>
      </w:pPr>
    </w:p>
    <w:p w14:paraId="72C9C4B6" w14:textId="77777777" w:rsidR="008648C0" w:rsidRPr="00047A40" w:rsidRDefault="008426D3" w:rsidP="008648C0">
      <w:pPr>
        <w:tabs>
          <w:tab w:val="clear" w:pos="567"/>
        </w:tabs>
        <w:suppressAutoHyphens/>
        <w:spacing w:line="240" w:lineRule="auto"/>
        <w:rPr>
          <w:noProof/>
          <w:szCs w:val="22"/>
          <w:lang w:val="da-DK"/>
        </w:rPr>
      </w:pPr>
      <w:r w:rsidRPr="00047A40">
        <w:rPr>
          <w:b/>
          <w:bCs/>
          <w:noProof/>
          <w:szCs w:val="22"/>
          <w:lang w:val="da"/>
        </w:rPr>
        <w:t>Læs denne indlægsseddel grundigt, inden du begynder at bruge dette lægemiddel, da den indeholder vigtige oplysninger.</w:t>
      </w:r>
    </w:p>
    <w:p w14:paraId="72C9C4B7" w14:textId="77777777" w:rsidR="008648C0" w:rsidRPr="00047A40" w:rsidRDefault="008426D3" w:rsidP="001C384E">
      <w:pPr>
        <w:numPr>
          <w:ilvl w:val="0"/>
          <w:numId w:val="24"/>
        </w:numPr>
        <w:tabs>
          <w:tab w:val="clear" w:pos="567"/>
        </w:tabs>
        <w:spacing w:line="240" w:lineRule="auto"/>
        <w:ind w:left="567" w:hanging="567"/>
        <w:rPr>
          <w:lang w:val="da-DK"/>
        </w:rPr>
      </w:pPr>
      <w:r w:rsidRPr="00047A40">
        <w:rPr>
          <w:lang w:val="da"/>
        </w:rPr>
        <w:t>Gem indlægssedlen. Du kan få brug for at læse den igen.</w:t>
      </w:r>
    </w:p>
    <w:p w14:paraId="72C9C4B8" w14:textId="6623543F" w:rsidR="008648C0" w:rsidRPr="00047A40" w:rsidRDefault="008426D3" w:rsidP="001C384E">
      <w:pPr>
        <w:numPr>
          <w:ilvl w:val="0"/>
          <w:numId w:val="24"/>
        </w:numPr>
        <w:tabs>
          <w:tab w:val="clear" w:pos="567"/>
        </w:tabs>
        <w:spacing w:line="240" w:lineRule="auto"/>
        <w:ind w:left="567" w:hanging="567"/>
        <w:rPr>
          <w:lang w:val="da-DK"/>
        </w:rPr>
      </w:pPr>
      <w:r w:rsidRPr="00047A40">
        <w:rPr>
          <w:lang w:val="da"/>
        </w:rPr>
        <w:t>Spørg lægen</w:t>
      </w:r>
      <w:r w:rsidR="008E5876">
        <w:rPr>
          <w:lang w:val="da"/>
        </w:rPr>
        <w:t>,</w:t>
      </w:r>
      <w:r w:rsidRPr="00047A40">
        <w:rPr>
          <w:lang w:val="da"/>
        </w:rPr>
        <w:t xml:space="preserve"> apotekspersonalet eller sundhedspersonalet, hvis der er mere, du vil vide.</w:t>
      </w:r>
    </w:p>
    <w:p w14:paraId="72C9C4B9" w14:textId="77777777" w:rsidR="008648C0" w:rsidRPr="00047A40" w:rsidRDefault="008426D3" w:rsidP="008648C0">
      <w:pPr>
        <w:tabs>
          <w:tab w:val="clear" w:pos="567"/>
        </w:tabs>
        <w:spacing w:line="240" w:lineRule="auto"/>
        <w:ind w:left="567" w:hanging="567"/>
        <w:rPr>
          <w:noProof/>
          <w:szCs w:val="22"/>
          <w:lang w:val="da-DK"/>
        </w:rPr>
      </w:pPr>
      <w:r w:rsidRPr="00047A40">
        <w:rPr>
          <w:noProof/>
          <w:szCs w:val="22"/>
          <w:lang w:val="da"/>
        </w:rPr>
        <w:t>-</w:t>
      </w:r>
      <w:r w:rsidRPr="00047A40">
        <w:rPr>
          <w:noProof/>
          <w:szCs w:val="22"/>
          <w:lang w:val="da"/>
        </w:rPr>
        <w:tab/>
        <w:t>Lægen har ordineret dette lægemiddel til dig personligt. Lad derfor være med at give det til andre. Det kan være skadeligt for andre, selvom de har de samme symptomer, som du har.</w:t>
      </w:r>
    </w:p>
    <w:p w14:paraId="72C9C4BA" w14:textId="7463D8B0" w:rsidR="008648C0" w:rsidRPr="00BF616F" w:rsidRDefault="008426D3" w:rsidP="001C384E">
      <w:pPr>
        <w:numPr>
          <w:ilvl w:val="0"/>
          <w:numId w:val="24"/>
        </w:numPr>
        <w:tabs>
          <w:tab w:val="clear" w:pos="567"/>
        </w:tabs>
        <w:spacing w:line="240" w:lineRule="auto"/>
        <w:ind w:left="567" w:hanging="567"/>
        <w:rPr>
          <w:lang w:val="da-DK"/>
        </w:rPr>
      </w:pPr>
      <w:r w:rsidRPr="00047A40">
        <w:rPr>
          <w:lang w:val="da"/>
        </w:rPr>
        <w:t>Kontakt lægen, apotekspersonalet eller sygeplejersken, hvis du får bivirkninger</w:t>
      </w:r>
      <w:r w:rsidR="00723E83">
        <w:rPr>
          <w:lang w:val="da"/>
        </w:rPr>
        <w:t>.</w:t>
      </w:r>
      <w:r w:rsidR="00723E83" w:rsidRPr="00047A40">
        <w:rPr>
          <w:lang w:val="da"/>
        </w:rPr>
        <w:t xml:space="preserve"> </w:t>
      </w:r>
      <w:r w:rsidRPr="00047A40">
        <w:rPr>
          <w:lang w:val="da"/>
        </w:rPr>
        <w:t>Dette gælder også mulige bivirkninger, som ikke er medtaget i denne indlægsseddel. Se afsnit 4.</w:t>
      </w:r>
    </w:p>
    <w:p w14:paraId="72C9C4BB" w14:textId="77777777" w:rsidR="008648C0" w:rsidRPr="00BF616F" w:rsidRDefault="008648C0" w:rsidP="008648C0">
      <w:pPr>
        <w:tabs>
          <w:tab w:val="clear" w:pos="567"/>
        </w:tabs>
        <w:spacing w:line="240" w:lineRule="auto"/>
        <w:ind w:right="-2"/>
        <w:rPr>
          <w:noProof/>
          <w:szCs w:val="22"/>
          <w:lang w:val="da-DK"/>
        </w:rPr>
      </w:pPr>
    </w:p>
    <w:p w14:paraId="4FCA551F" w14:textId="41AD7911" w:rsidR="008E5876" w:rsidRDefault="008E5876" w:rsidP="008648C0">
      <w:pPr>
        <w:tabs>
          <w:tab w:val="clear" w:pos="567"/>
        </w:tabs>
        <w:spacing w:line="240" w:lineRule="auto"/>
        <w:ind w:right="-2"/>
        <w:rPr>
          <w:noProof/>
          <w:szCs w:val="22"/>
          <w:lang w:val="da-DK"/>
        </w:rPr>
      </w:pPr>
      <w:r w:rsidRPr="008E5876">
        <w:rPr>
          <w:noProof/>
          <w:szCs w:val="22"/>
          <w:lang w:val="da-DK"/>
        </w:rPr>
        <w:t xml:space="preserve">Se den nyeste indlægsseddel på </w:t>
      </w:r>
      <w:r>
        <w:fldChar w:fldCharType="begin"/>
      </w:r>
      <w:r w:rsidRPr="00F94EB6">
        <w:rPr>
          <w:lang w:val="da-DK"/>
          <w:rPrChange w:id="1245" w:author="Author">
            <w:rPr/>
          </w:rPrChange>
        </w:rPr>
        <w:instrText xml:space="preserve"> HYPERLINK "http://www.indlaegsseddel.dk/"</w:instrText>
      </w:r>
      <w:r>
        <w:fldChar w:fldCharType="separate"/>
      </w:r>
      <w:r w:rsidRPr="008E5876">
        <w:rPr>
          <w:rStyle w:val="Hyperlink"/>
          <w:noProof/>
          <w:szCs w:val="22"/>
          <w:lang w:val="da-DK"/>
        </w:rPr>
        <w:t>www.indlaegsseddel.dk</w:t>
      </w:r>
      <w:r>
        <w:fldChar w:fldCharType="end"/>
      </w:r>
      <w:r w:rsidRPr="008E5876">
        <w:rPr>
          <w:noProof/>
          <w:szCs w:val="22"/>
          <w:u w:val="single"/>
          <w:lang w:val="da-DK"/>
        </w:rPr>
        <w:t>.</w:t>
      </w:r>
    </w:p>
    <w:p w14:paraId="33FB9A35" w14:textId="77777777" w:rsidR="008E5876" w:rsidRPr="00BF616F" w:rsidRDefault="008E5876" w:rsidP="008648C0">
      <w:pPr>
        <w:tabs>
          <w:tab w:val="clear" w:pos="567"/>
        </w:tabs>
        <w:spacing w:line="240" w:lineRule="auto"/>
        <w:ind w:right="-2"/>
        <w:rPr>
          <w:noProof/>
          <w:szCs w:val="22"/>
          <w:lang w:val="da-DK"/>
        </w:rPr>
      </w:pPr>
    </w:p>
    <w:p w14:paraId="72C9C4BD" w14:textId="357CD60B" w:rsidR="008648C0" w:rsidRPr="0015186D" w:rsidRDefault="008426D3" w:rsidP="00B638E1">
      <w:pPr>
        <w:numPr>
          <w:ilvl w:val="12"/>
          <w:numId w:val="0"/>
        </w:numPr>
        <w:tabs>
          <w:tab w:val="clear" w:pos="567"/>
        </w:tabs>
        <w:spacing w:line="240" w:lineRule="auto"/>
        <w:ind w:right="-2"/>
        <w:outlineLvl w:val="0"/>
        <w:rPr>
          <w:lang w:val="da-DK"/>
        </w:rPr>
      </w:pPr>
      <w:r w:rsidRPr="00047A40">
        <w:rPr>
          <w:b/>
          <w:bCs/>
          <w:lang w:val="da"/>
        </w:rPr>
        <w:t>Oversigt over indlægssedlen</w:t>
      </w:r>
      <w:r w:rsidRPr="00047A40">
        <w:rPr>
          <w:noProof/>
          <w:szCs w:val="22"/>
          <w:lang w:val="da"/>
        </w:rPr>
        <w:fldChar w:fldCharType="begin"/>
      </w:r>
      <w:r w:rsidRPr="00047A40">
        <w:rPr>
          <w:noProof/>
          <w:szCs w:val="22"/>
          <w:lang w:val="da"/>
        </w:rPr>
        <w:instrText xml:space="preserve"> DOCVARIABLE vault_nd_d10e64c6-0aa8-4232-ba78-5e0a8935d209 \* MERGEFORMAT </w:instrText>
      </w:r>
      <w:r w:rsidRPr="00047A40">
        <w:rPr>
          <w:noProof/>
          <w:szCs w:val="22"/>
          <w:lang w:val="da"/>
        </w:rPr>
        <w:fldChar w:fldCharType="end"/>
      </w:r>
    </w:p>
    <w:p w14:paraId="72C9C4BE" w14:textId="77777777" w:rsidR="008648C0" w:rsidRPr="0015186D" w:rsidRDefault="008426D3" w:rsidP="008648C0">
      <w:pPr>
        <w:numPr>
          <w:ilvl w:val="12"/>
          <w:numId w:val="0"/>
        </w:numPr>
        <w:tabs>
          <w:tab w:val="clear" w:pos="567"/>
        </w:tabs>
        <w:spacing w:line="240" w:lineRule="auto"/>
        <w:ind w:left="567" w:hanging="567"/>
        <w:rPr>
          <w:lang w:val="da-DK"/>
        </w:rPr>
      </w:pPr>
      <w:r w:rsidRPr="00047A40">
        <w:rPr>
          <w:noProof/>
          <w:szCs w:val="22"/>
          <w:lang w:val="da"/>
        </w:rPr>
        <w:t>1.</w:t>
      </w:r>
      <w:r w:rsidRPr="00047A40">
        <w:rPr>
          <w:noProof/>
          <w:szCs w:val="22"/>
          <w:lang w:val="da"/>
        </w:rPr>
        <w:tab/>
        <w:t>Virkning og anvendelse</w:t>
      </w:r>
    </w:p>
    <w:p w14:paraId="72C9C4BF" w14:textId="76CE7CF5" w:rsidR="008648C0" w:rsidRPr="00047A40" w:rsidRDefault="008426D3" w:rsidP="008648C0">
      <w:pPr>
        <w:numPr>
          <w:ilvl w:val="12"/>
          <w:numId w:val="0"/>
        </w:numPr>
        <w:tabs>
          <w:tab w:val="clear" w:pos="567"/>
        </w:tabs>
        <w:spacing w:line="240" w:lineRule="auto"/>
        <w:ind w:left="567" w:hanging="567"/>
        <w:rPr>
          <w:noProof/>
          <w:szCs w:val="22"/>
          <w:lang w:val="da-DK"/>
        </w:rPr>
      </w:pPr>
      <w:r w:rsidRPr="00047A40">
        <w:rPr>
          <w:noProof/>
          <w:szCs w:val="22"/>
          <w:lang w:val="da"/>
        </w:rPr>
        <w:t>2.</w:t>
      </w:r>
      <w:r w:rsidRPr="00047A40">
        <w:rPr>
          <w:noProof/>
          <w:szCs w:val="22"/>
          <w:lang w:val="da"/>
        </w:rPr>
        <w:tab/>
        <w:t>Det skal du vide, før du begynder at bruge Omvoh</w:t>
      </w:r>
    </w:p>
    <w:p w14:paraId="72C9C4C0" w14:textId="6A9CBB90" w:rsidR="008648C0" w:rsidRPr="00047A40" w:rsidRDefault="008426D3" w:rsidP="008648C0">
      <w:pPr>
        <w:numPr>
          <w:ilvl w:val="12"/>
          <w:numId w:val="0"/>
        </w:numPr>
        <w:tabs>
          <w:tab w:val="clear" w:pos="567"/>
        </w:tabs>
        <w:spacing w:line="240" w:lineRule="auto"/>
        <w:ind w:left="567" w:hanging="567"/>
        <w:rPr>
          <w:noProof/>
          <w:szCs w:val="22"/>
          <w:lang w:val="da-DK"/>
        </w:rPr>
      </w:pPr>
      <w:r w:rsidRPr="00047A40">
        <w:rPr>
          <w:noProof/>
          <w:szCs w:val="22"/>
          <w:lang w:val="da"/>
        </w:rPr>
        <w:t>3.</w:t>
      </w:r>
      <w:r w:rsidRPr="00047A40">
        <w:rPr>
          <w:noProof/>
          <w:szCs w:val="22"/>
          <w:lang w:val="da"/>
        </w:rPr>
        <w:tab/>
        <w:t>Sådan skal du bruge Omvoh</w:t>
      </w:r>
    </w:p>
    <w:p w14:paraId="72C9C4C1" w14:textId="77777777" w:rsidR="008648C0" w:rsidRPr="00047A40" w:rsidRDefault="008426D3" w:rsidP="008648C0">
      <w:pPr>
        <w:numPr>
          <w:ilvl w:val="12"/>
          <w:numId w:val="0"/>
        </w:numPr>
        <w:tabs>
          <w:tab w:val="clear" w:pos="567"/>
        </w:tabs>
        <w:spacing w:line="240" w:lineRule="auto"/>
        <w:ind w:left="567" w:hanging="567"/>
        <w:rPr>
          <w:noProof/>
          <w:szCs w:val="22"/>
          <w:lang w:val="da-DK"/>
        </w:rPr>
      </w:pPr>
      <w:r w:rsidRPr="00047A40">
        <w:rPr>
          <w:noProof/>
          <w:szCs w:val="22"/>
          <w:lang w:val="da"/>
        </w:rPr>
        <w:t>4.</w:t>
      </w:r>
      <w:r w:rsidRPr="00047A40">
        <w:rPr>
          <w:noProof/>
          <w:szCs w:val="22"/>
          <w:lang w:val="da"/>
        </w:rPr>
        <w:tab/>
        <w:t>Bivirkninger</w:t>
      </w:r>
    </w:p>
    <w:p w14:paraId="72C9C4C2" w14:textId="77777777" w:rsidR="008648C0" w:rsidRPr="00047A40" w:rsidRDefault="008426D3" w:rsidP="008648C0">
      <w:pPr>
        <w:tabs>
          <w:tab w:val="clear" w:pos="567"/>
        </w:tabs>
        <w:spacing w:line="240" w:lineRule="auto"/>
        <w:ind w:left="567" w:hanging="567"/>
        <w:rPr>
          <w:noProof/>
          <w:szCs w:val="22"/>
        </w:rPr>
      </w:pPr>
      <w:r w:rsidRPr="00047A40">
        <w:rPr>
          <w:noProof/>
          <w:szCs w:val="22"/>
          <w:lang w:val="da"/>
        </w:rPr>
        <w:t>5.</w:t>
      </w:r>
      <w:r w:rsidRPr="00047A40">
        <w:rPr>
          <w:noProof/>
          <w:szCs w:val="22"/>
          <w:lang w:val="da"/>
        </w:rPr>
        <w:tab/>
        <w:t>Opbevaring</w:t>
      </w:r>
    </w:p>
    <w:p w14:paraId="72C9C4C3" w14:textId="77777777" w:rsidR="008648C0" w:rsidRPr="00047A40" w:rsidRDefault="008426D3" w:rsidP="008648C0">
      <w:pPr>
        <w:tabs>
          <w:tab w:val="clear" w:pos="567"/>
        </w:tabs>
        <w:spacing w:line="240" w:lineRule="auto"/>
        <w:ind w:left="567" w:hanging="567"/>
        <w:rPr>
          <w:noProof/>
          <w:szCs w:val="22"/>
        </w:rPr>
      </w:pPr>
      <w:r w:rsidRPr="00047A40">
        <w:rPr>
          <w:noProof/>
          <w:szCs w:val="22"/>
          <w:lang w:val="da"/>
        </w:rPr>
        <w:t>6.</w:t>
      </w:r>
      <w:r w:rsidRPr="00047A40">
        <w:rPr>
          <w:noProof/>
          <w:szCs w:val="22"/>
          <w:lang w:val="da"/>
        </w:rPr>
        <w:tab/>
        <w:t>Pakningsstørrelser og yderligere oplysninger</w:t>
      </w:r>
    </w:p>
    <w:p w14:paraId="72C9C4C4" w14:textId="77777777" w:rsidR="008648C0" w:rsidRPr="00047A40" w:rsidRDefault="008648C0" w:rsidP="008648C0">
      <w:pPr>
        <w:numPr>
          <w:ilvl w:val="12"/>
          <w:numId w:val="0"/>
        </w:numPr>
        <w:tabs>
          <w:tab w:val="clear" w:pos="567"/>
        </w:tabs>
        <w:spacing w:line="240" w:lineRule="auto"/>
        <w:ind w:right="-2"/>
        <w:rPr>
          <w:noProof/>
          <w:szCs w:val="22"/>
        </w:rPr>
      </w:pPr>
    </w:p>
    <w:p w14:paraId="72C9C4C5" w14:textId="77777777" w:rsidR="008648C0" w:rsidRPr="00047A40" w:rsidRDefault="008648C0" w:rsidP="008648C0">
      <w:pPr>
        <w:numPr>
          <w:ilvl w:val="12"/>
          <w:numId w:val="0"/>
        </w:numPr>
        <w:tabs>
          <w:tab w:val="clear" w:pos="567"/>
        </w:tabs>
        <w:spacing w:line="240" w:lineRule="auto"/>
        <w:ind w:right="-2"/>
        <w:rPr>
          <w:noProof/>
          <w:szCs w:val="22"/>
        </w:rPr>
      </w:pPr>
    </w:p>
    <w:p w14:paraId="72C9C4C6" w14:textId="77777777" w:rsidR="008648C0" w:rsidRPr="00047A40" w:rsidRDefault="008426D3" w:rsidP="008648C0">
      <w:pPr>
        <w:keepNext/>
        <w:numPr>
          <w:ilvl w:val="0"/>
          <w:numId w:val="2"/>
        </w:numPr>
        <w:tabs>
          <w:tab w:val="clear" w:pos="570"/>
          <w:tab w:val="left" w:pos="567"/>
        </w:tabs>
        <w:spacing w:line="240" w:lineRule="auto"/>
        <w:ind w:left="0" w:right="-2" w:firstLine="0"/>
        <w:rPr>
          <w:b/>
          <w:noProof/>
          <w:szCs w:val="22"/>
        </w:rPr>
      </w:pPr>
      <w:r w:rsidRPr="00047A40">
        <w:rPr>
          <w:b/>
          <w:bCs/>
          <w:noProof/>
          <w:szCs w:val="22"/>
          <w:lang w:val="da"/>
        </w:rPr>
        <w:t>Virkning og anvendelse</w:t>
      </w:r>
    </w:p>
    <w:p w14:paraId="72C9C4C7" w14:textId="77777777" w:rsidR="008648C0" w:rsidRPr="00047A40" w:rsidRDefault="008648C0" w:rsidP="008648C0">
      <w:pPr>
        <w:keepNext/>
        <w:numPr>
          <w:ilvl w:val="12"/>
          <w:numId w:val="0"/>
        </w:numPr>
        <w:tabs>
          <w:tab w:val="clear" w:pos="567"/>
        </w:tabs>
        <w:spacing w:line="240" w:lineRule="auto"/>
        <w:rPr>
          <w:noProof/>
          <w:szCs w:val="22"/>
        </w:rPr>
      </w:pPr>
    </w:p>
    <w:p w14:paraId="25BC9338" w14:textId="77777777" w:rsidR="00E35546" w:rsidRDefault="00E35546" w:rsidP="008648C0">
      <w:pPr>
        <w:keepNext/>
        <w:numPr>
          <w:ilvl w:val="12"/>
          <w:numId w:val="0"/>
        </w:numPr>
        <w:tabs>
          <w:tab w:val="clear" w:pos="567"/>
        </w:tabs>
        <w:spacing w:line="240" w:lineRule="auto"/>
        <w:rPr>
          <w:noProof/>
          <w:szCs w:val="22"/>
          <w:lang w:val="da-DK"/>
        </w:rPr>
      </w:pPr>
      <w:r w:rsidRPr="0015186D">
        <w:rPr>
          <w:noProof/>
          <w:szCs w:val="22"/>
          <w:lang w:val="da-DK"/>
        </w:rPr>
        <w:t>Omvoh</w:t>
      </w:r>
      <w:r>
        <w:rPr>
          <w:noProof/>
          <w:szCs w:val="22"/>
          <w:lang w:val="da-DK"/>
        </w:rPr>
        <w:t xml:space="preserve"> bruges til behandling af følgende </w:t>
      </w:r>
      <w:r w:rsidRPr="0015186D">
        <w:rPr>
          <w:noProof/>
          <w:szCs w:val="22"/>
          <w:lang w:val="da-DK"/>
        </w:rPr>
        <w:t>betændelse</w:t>
      </w:r>
      <w:r>
        <w:rPr>
          <w:noProof/>
          <w:szCs w:val="22"/>
          <w:lang w:val="da-DK"/>
        </w:rPr>
        <w:t>ssygdomme i tarmen:</w:t>
      </w:r>
    </w:p>
    <w:p w14:paraId="5CDA85B3" w14:textId="2459CC45" w:rsidR="00E35546" w:rsidRDefault="00E35546" w:rsidP="00E35546">
      <w:pPr>
        <w:pStyle w:val="ListParagraph"/>
        <w:numPr>
          <w:ilvl w:val="0"/>
          <w:numId w:val="45"/>
        </w:numPr>
        <w:autoSpaceDE w:val="0"/>
        <w:autoSpaceDN w:val="0"/>
        <w:adjustRightInd w:val="0"/>
        <w:spacing w:line="240" w:lineRule="auto"/>
        <w:rPr>
          <w:rFonts w:ascii="Times New Roman" w:eastAsia="TimesNewRoman" w:hAnsi="Times New Roman"/>
          <w:lang w:val="de-DE"/>
        </w:rPr>
      </w:pPr>
      <w:r>
        <w:rPr>
          <w:rFonts w:ascii="Times New Roman" w:eastAsia="TimesNewRoman" w:hAnsi="Times New Roman"/>
          <w:lang w:val="de-DE"/>
        </w:rPr>
        <w:t>Colitis ulcerosa</w:t>
      </w:r>
    </w:p>
    <w:p w14:paraId="30000B22" w14:textId="478EE204" w:rsidR="00E35546" w:rsidRPr="0015186D" w:rsidRDefault="00E35546" w:rsidP="0015186D">
      <w:pPr>
        <w:pStyle w:val="ListParagraph"/>
        <w:numPr>
          <w:ilvl w:val="0"/>
          <w:numId w:val="45"/>
        </w:numPr>
        <w:autoSpaceDE w:val="0"/>
        <w:autoSpaceDN w:val="0"/>
        <w:adjustRightInd w:val="0"/>
        <w:spacing w:line="240" w:lineRule="auto"/>
        <w:rPr>
          <w:rFonts w:eastAsia="TimesNewRoman"/>
          <w:lang w:val="de-DE"/>
        </w:rPr>
      </w:pPr>
      <w:proofErr w:type="spellStart"/>
      <w:r w:rsidRPr="00B27A71">
        <w:rPr>
          <w:rFonts w:ascii="Times New Roman" w:eastAsia="TimesNewRoman" w:hAnsi="Times New Roman"/>
          <w:lang w:val="en-US"/>
        </w:rPr>
        <w:t>Crohns</w:t>
      </w:r>
      <w:proofErr w:type="spellEnd"/>
      <w:r w:rsidRPr="00B27A71">
        <w:rPr>
          <w:rFonts w:ascii="Times New Roman" w:eastAsia="TimesNewRoman" w:hAnsi="Times New Roman"/>
          <w:lang w:val="en-US"/>
        </w:rPr>
        <w:t xml:space="preserve"> </w:t>
      </w:r>
      <w:proofErr w:type="spellStart"/>
      <w:r>
        <w:rPr>
          <w:rFonts w:ascii="Times New Roman" w:eastAsia="TimesNewRoman" w:hAnsi="Times New Roman"/>
          <w:lang w:val="en-US"/>
        </w:rPr>
        <w:t>sygdom</w:t>
      </w:r>
      <w:proofErr w:type="spellEnd"/>
    </w:p>
    <w:p w14:paraId="72C9C4CA" w14:textId="01A1D58E" w:rsidR="008648C0" w:rsidRPr="00047A40" w:rsidRDefault="008426D3" w:rsidP="00950C41">
      <w:pPr>
        <w:pStyle w:val="CommentText"/>
        <w:keepNext/>
        <w:rPr>
          <w:rFonts w:eastAsia="TimesNewRomanPSMT"/>
          <w:szCs w:val="22"/>
          <w:lang w:val="da-DK"/>
        </w:rPr>
      </w:pPr>
      <w:r w:rsidRPr="00047A40">
        <w:rPr>
          <w:sz w:val="22"/>
          <w:szCs w:val="22"/>
          <w:lang w:val="da"/>
        </w:rPr>
        <w:t xml:space="preserve">Omvoh indeholder det aktive stof mirikizumab, som er et monoklonalt antistof. Monoklonale antistoffer er proteiner, der genkender og binder sig specifikt til visse målproteiner i kroppen. Omvoh virker ved at binde sig til og blokere et protein i kroppen kaldet IL-23 (interleukin-23), som er involveret i inflammation. Ved at blokere virkningen af IL-23 reducerer Omvoh </w:t>
      </w:r>
      <w:r w:rsidR="00305B74" w:rsidRPr="00047A40">
        <w:rPr>
          <w:sz w:val="22"/>
          <w:szCs w:val="22"/>
          <w:lang w:val="da"/>
        </w:rPr>
        <w:t xml:space="preserve">betændelsestilstanden </w:t>
      </w:r>
      <w:r w:rsidRPr="00047A40">
        <w:rPr>
          <w:sz w:val="22"/>
          <w:szCs w:val="22"/>
          <w:lang w:val="da"/>
        </w:rPr>
        <w:t xml:space="preserve">og andre symptomer forbundet med </w:t>
      </w:r>
      <w:r w:rsidR="00E0469F">
        <w:rPr>
          <w:sz w:val="22"/>
          <w:szCs w:val="22"/>
          <w:lang w:val="da"/>
        </w:rPr>
        <w:t>colitis ulcerosa</w:t>
      </w:r>
      <w:r w:rsidR="00E35546">
        <w:rPr>
          <w:sz w:val="22"/>
          <w:szCs w:val="22"/>
          <w:lang w:val="da"/>
        </w:rPr>
        <w:t xml:space="preserve"> og Crohns sygdom</w:t>
      </w:r>
      <w:r w:rsidRPr="00047A40">
        <w:rPr>
          <w:sz w:val="22"/>
          <w:szCs w:val="22"/>
          <w:lang w:val="da"/>
        </w:rPr>
        <w:t>.</w:t>
      </w:r>
    </w:p>
    <w:p w14:paraId="72C9C4CB" w14:textId="77777777" w:rsidR="00950F09" w:rsidRPr="00047A40" w:rsidRDefault="00950F09" w:rsidP="00F40517">
      <w:pPr>
        <w:tabs>
          <w:tab w:val="clear" w:pos="567"/>
        </w:tabs>
        <w:autoSpaceDE w:val="0"/>
        <w:autoSpaceDN w:val="0"/>
        <w:adjustRightInd w:val="0"/>
        <w:spacing w:line="240" w:lineRule="auto"/>
        <w:rPr>
          <w:rFonts w:eastAsia="TimesNewRomanPSMT"/>
          <w:szCs w:val="22"/>
          <w:lang w:val="da-DK"/>
        </w:rPr>
      </w:pPr>
    </w:p>
    <w:p w14:paraId="64C2BBEB" w14:textId="5F9F3F85" w:rsidR="00E35546" w:rsidRDefault="00E35546" w:rsidP="00F40517">
      <w:pPr>
        <w:tabs>
          <w:tab w:val="clear" w:pos="567"/>
        </w:tabs>
        <w:autoSpaceDE w:val="0"/>
        <w:autoSpaceDN w:val="0"/>
        <w:adjustRightInd w:val="0"/>
        <w:spacing w:line="240" w:lineRule="auto"/>
        <w:rPr>
          <w:rFonts w:eastAsia="TimesNewRomanPSMT"/>
          <w:szCs w:val="22"/>
          <w:u w:val="single"/>
          <w:lang w:val="da-DK"/>
        </w:rPr>
      </w:pPr>
      <w:r>
        <w:rPr>
          <w:rFonts w:eastAsia="TimesNewRomanPSMT"/>
          <w:szCs w:val="22"/>
          <w:u w:val="single"/>
          <w:lang w:val="da-DK"/>
        </w:rPr>
        <w:t>Colitis ulcerosa</w:t>
      </w:r>
    </w:p>
    <w:p w14:paraId="3A8353DE" w14:textId="77777777" w:rsidR="00987E3F" w:rsidRPr="0015186D" w:rsidRDefault="00987E3F" w:rsidP="00F40517">
      <w:pPr>
        <w:tabs>
          <w:tab w:val="clear" w:pos="567"/>
        </w:tabs>
        <w:autoSpaceDE w:val="0"/>
        <w:autoSpaceDN w:val="0"/>
        <w:adjustRightInd w:val="0"/>
        <w:spacing w:line="240" w:lineRule="auto"/>
        <w:rPr>
          <w:rFonts w:eastAsia="TimesNewRomanPSMT"/>
          <w:szCs w:val="22"/>
          <w:u w:val="single"/>
          <w:lang w:val="da-DK"/>
        </w:rPr>
      </w:pPr>
    </w:p>
    <w:p w14:paraId="72C9C4CE" w14:textId="0F988CD4" w:rsidR="002802D0" w:rsidRPr="00B638E1" w:rsidRDefault="00E0469F" w:rsidP="007A5597">
      <w:pPr>
        <w:pStyle w:val="CommentText"/>
        <w:keepNext/>
        <w:rPr>
          <w:sz w:val="22"/>
          <w:lang w:val="da-DK"/>
        </w:rPr>
      </w:pPr>
      <w:r>
        <w:rPr>
          <w:sz w:val="22"/>
          <w:szCs w:val="22"/>
          <w:lang w:val="da"/>
        </w:rPr>
        <w:t>Colitis ulcerosa</w:t>
      </w:r>
      <w:r w:rsidR="008426D3" w:rsidRPr="00047A40">
        <w:rPr>
          <w:sz w:val="22"/>
          <w:szCs w:val="22"/>
          <w:lang w:val="da"/>
        </w:rPr>
        <w:t xml:space="preserve"> er en kronisk betændelsessygdom i tyktarmen. Hvis du har </w:t>
      </w:r>
      <w:r>
        <w:rPr>
          <w:sz w:val="22"/>
          <w:szCs w:val="22"/>
          <w:lang w:val="da"/>
        </w:rPr>
        <w:t>colitis ulcerosa</w:t>
      </w:r>
      <w:r w:rsidR="008426D3" w:rsidRPr="00047A40">
        <w:rPr>
          <w:sz w:val="22"/>
          <w:szCs w:val="22"/>
          <w:lang w:val="da"/>
        </w:rPr>
        <w:t xml:space="preserve">, vil du først få </w:t>
      </w:r>
      <w:r w:rsidR="004666B7" w:rsidRPr="00047A40">
        <w:rPr>
          <w:sz w:val="22"/>
          <w:szCs w:val="22"/>
          <w:lang w:val="da"/>
        </w:rPr>
        <w:t>andre</w:t>
      </w:r>
      <w:r w:rsidR="008426D3" w:rsidRPr="00047A40">
        <w:rPr>
          <w:sz w:val="22"/>
          <w:szCs w:val="22"/>
          <w:lang w:val="da"/>
        </w:rPr>
        <w:t xml:space="preserve"> lægemidl</w:t>
      </w:r>
      <w:r w:rsidR="004666B7" w:rsidRPr="00047A40">
        <w:rPr>
          <w:sz w:val="22"/>
          <w:szCs w:val="22"/>
          <w:lang w:val="da"/>
        </w:rPr>
        <w:t>er</w:t>
      </w:r>
      <w:r w:rsidR="008426D3" w:rsidRPr="00047A40">
        <w:rPr>
          <w:sz w:val="22"/>
          <w:szCs w:val="22"/>
          <w:lang w:val="da"/>
        </w:rPr>
        <w:t xml:space="preserve">. Hvis du ikke reagerer godt nok eller ikke kan tåle disse lægemidler, kan du få Omvoh for at reducere tegn og symptomer på </w:t>
      </w:r>
      <w:r>
        <w:rPr>
          <w:sz w:val="22"/>
          <w:szCs w:val="22"/>
          <w:lang w:val="da"/>
        </w:rPr>
        <w:t>colitis ulcerosa</w:t>
      </w:r>
      <w:r w:rsidR="008426D3" w:rsidRPr="00047A40">
        <w:rPr>
          <w:sz w:val="22"/>
          <w:szCs w:val="22"/>
          <w:lang w:val="da"/>
        </w:rPr>
        <w:t>, såsom diaré, mavesmerter, afføringstrang og blødning fra endetarmen.</w:t>
      </w:r>
    </w:p>
    <w:p w14:paraId="48CCC15C" w14:textId="77777777" w:rsidR="00E35546" w:rsidRDefault="00E35546" w:rsidP="007A5597">
      <w:pPr>
        <w:pStyle w:val="CommentText"/>
        <w:keepNext/>
        <w:rPr>
          <w:sz w:val="22"/>
          <w:szCs w:val="22"/>
          <w:lang w:val="da"/>
        </w:rPr>
      </w:pPr>
    </w:p>
    <w:p w14:paraId="4D97A244" w14:textId="1D1ADDC0" w:rsidR="00E35546" w:rsidRDefault="00E35546" w:rsidP="007A5597">
      <w:pPr>
        <w:pStyle w:val="CommentText"/>
        <w:keepNext/>
        <w:rPr>
          <w:sz w:val="22"/>
          <w:szCs w:val="22"/>
          <w:u w:val="single"/>
          <w:lang w:val="da"/>
        </w:rPr>
      </w:pPr>
      <w:r>
        <w:rPr>
          <w:sz w:val="22"/>
          <w:szCs w:val="22"/>
          <w:u w:val="single"/>
          <w:lang w:val="da"/>
        </w:rPr>
        <w:t>Crohns sygdom</w:t>
      </w:r>
    </w:p>
    <w:p w14:paraId="11CED400" w14:textId="77777777" w:rsidR="00987E3F" w:rsidRDefault="00987E3F" w:rsidP="007A5597">
      <w:pPr>
        <w:pStyle w:val="CommentText"/>
        <w:keepNext/>
        <w:rPr>
          <w:sz w:val="22"/>
          <w:szCs w:val="22"/>
          <w:u w:val="single"/>
          <w:lang w:val="da"/>
        </w:rPr>
      </w:pPr>
    </w:p>
    <w:p w14:paraId="5EAB84AE" w14:textId="6F9A0941" w:rsidR="00E35546" w:rsidRDefault="00E35546" w:rsidP="00E35546">
      <w:pPr>
        <w:pStyle w:val="CommentText"/>
        <w:keepNext/>
        <w:rPr>
          <w:sz w:val="22"/>
          <w:szCs w:val="22"/>
          <w:lang w:val="da"/>
        </w:rPr>
      </w:pPr>
      <w:r>
        <w:rPr>
          <w:sz w:val="22"/>
          <w:szCs w:val="22"/>
          <w:lang w:val="da"/>
        </w:rPr>
        <w:t xml:space="preserve">Crohns sygdom </w:t>
      </w:r>
      <w:r w:rsidRPr="00047A40">
        <w:rPr>
          <w:sz w:val="22"/>
          <w:szCs w:val="22"/>
          <w:lang w:val="da"/>
        </w:rPr>
        <w:t xml:space="preserve">er en kronisk betændelsessygdom i </w:t>
      </w:r>
      <w:r>
        <w:rPr>
          <w:sz w:val="22"/>
          <w:szCs w:val="22"/>
          <w:lang w:val="da"/>
        </w:rPr>
        <w:t>fordøjelseskanalen</w:t>
      </w:r>
      <w:r w:rsidRPr="00047A40">
        <w:rPr>
          <w:sz w:val="22"/>
          <w:szCs w:val="22"/>
          <w:lang w:val="da"/>
        </w:rPr>
        <w:t xml:space="preserve">. Hvis du har </w:t>
      </w:r>
      <w:r w:rsidR="00E31A4C">
        <w:rPr>
          <w:sz w:val="22"/>
          <w:szCs w:val="22"/>
          <w:lang w:val="da"/>
        </w:rPr>
        <w:t>aktiv Crohns sygdom</w:t>
      </w:r>
      <w:r w:rsidRPr="00047A40">
        <w:rPr>
          <w:sz w:val="22"/>
          <w:szCs w:val="22"/>
          <w:lang w:val="da"/>
        </w:rPr>
        <w:t xml:space="preserve">, vil du først få andre lægemidler. Hvis du ikke reagerer godt nok eller ikke kan tåle disse lægemidler, kan du få Omvoh for at reducere tegn og symptomer på </w:t>
      </w:r>
      <w:r w:rsidR="00E31A4C">
        <w:rPr>
          <w:sz w:val="22"/>
          <w:szCs w:val="22"/>
          <w:lang w:val="da"/>
        </w:rPr>
        <w:t>Crohns sygdom</w:t>
      </w:r>
      <w:r w:rsidRPr="00047A40">
        <w:rPr>
          <w:sz w:val="22"/>
          <w:szCs w:val="22"/>
          <w:lang w:val="da"/>
        </w:rPr>
        <w:t>, såsom dia</w:t>
      </w:r>
      <w:r w:rsidR="00B761F7">
        <w:rPr>
          <w:sz w:val="22"/>
          <w:szCs w:val="22"/>
          <w:lang w:val="da"/>
        </w:rPr>
        <w:t>r</w:t>
      </w:r>
      <w:r w:rsidRPr="00047A40">
        <w:rPr>
          <w:sz w:val="22"/>
          <w:szCs w:val="22"/>
          <w:lang w:val="da"/>
        </w:rPr>
        <w:t xml:space="preserve">ré, mavesmerter, </w:t>
      </w:r>
      <w:r w:rsidR="00E31A4C">
        <w:rPr>
          <w:sz w:val="22"/>
          <w:szCs w:val="22"/>
          <w:lang w:val="da"/>
        </w:rPr>
        <w:t xml:space="preserve">træthed og </w:t>
      </w:r>
      <w:r w:rsidRPr="00047A40">
        <w:rPr>
          <w:sz w:val="22"/>
          <w:szCs w:val="22"/>
          <w:lang w:val="da"/>
        </w:rPr>
        <w:t>afføringstrang.</w:t>
      </w:r>
    </w:p>
    <w:p w14:paraId="346E7268" w14:textId="77777777" w:rsidR="00E35546" w:rsidRPr="00E35546" w:rsidRDefault="00E35546" w:rsidP="007A5597">
      <w:pPr>
        <w:pStyle w:val="CommentText"/>
        <w:keepNext/>
        <w:rPr>
          <w:sz w:val="22"/>
          <w:szCs w:val="22"/>
          <w:lang w:val="da-DK"/>
        </w:rPr>
      </w:pPr>
    </w:p>
    <w:p w14:paraId="72C9C4CF" w14:textId="77777777" w:rsidR="008648C0" w:rsidRPr="00047A40" w:rsidRDefault="008648C0" w:rsidP="008648C0">
      <w:pPr>
        <w:tabs>
          <w:tab w:val="clear" w:pos="567"/>
        </w:tabs>
        <w:autoSpaceDE w:val="0"/>
        <w:autoSpaceDN w:val="0"/>
        <w:adjustRightInd w:val="0"/>
        <w:spacing w:line="240" w:lineRule="auto"/>
        <w:rPr>
          <w:rFonts w:eastAsia="TimesNewRoman"/>
          <w:szCs w:val="22"/>
          <w:lang w:val="da-DK"/>
        </w:rPr>
      </w:pPr>
    </w:p>
    <w:p w14:paraId="72C9C4D1" w14:textId="1E377FD6" w:rsidR="008648C0" w:rsidRPr="00047A40" w:rsidRDefault="008426D3" w:rsidP="008648C0">
      <w:pPr>
        <w:keepNext/>
        <w:numPr>
          <w:ilvl w:val="0"/>
          <w:numId w:val="1"/>
        </w:numPr>
        <w:tabs>
          <w:tab w:val="clear" w:pos="570"/>
          <w:tab w:val="left" w:pos="567"/>
        </w:tabs>
        <w:spacing w:line="240" w:lineRule="auto"/>
        <w:ind w:left="0" w:right="-2" w:firstLine="0"/>
        <w:rPr>
          <w:b/>
          <w:noProof/>
          <w:szCs w:val="22"/>
          <w:lang w:val="da-DK"/>
        </w:rPr>
      </w:pPr>
      <w:r w:rsidRPr="00047A40">
        <w:rPr>
          <w:b/>
          <w:bCs/>
          <w:noProof/>
          <w:szCs w:val="22"/>
          <w:lang w:val="da"/>
        </w:rPr>
        <w:lastRenderedPageBreak/>
        <w:t>Det skal du vide, før du begynder at bruge Omvoh</w:t>
      </w:r>
    </w:p>
    <w:p w14:paraId="72C9C4D2" w14:textId="77777777" w:rsidR="008648C0" w:rsidRPr="00047A40" w:rsidRDefault="008648C0" w:rsidP="008648C0">
      <w:pPr>
        <w:keepNext/>
        <w:numPr>
          <w:ilvl w:val="12"/>
          <w:numId w:val="0"/>
        </w:numPr>
        <w:tabs>
          <w:tab w:val="clear" w:pos="567"/>
        </w:tabs>
        <w:spacing w:line="240" w:lineRule="auto"/>
        <w:ind w:right="-2"/>
        <w:rPr>
          <w:noProof/>
          <w:szCs w:val="22"/>
          <w:lang w:val="da-DK"/>
        </w:rPr>
      </w:pPr>
    </w:p>
    <w:p w14:paraId="72C9C4D3" w14:textId="70217566" w:rsidR="008648C0" w:rsidRPr="00047A40" w:rsidRDefault="008426D3" w:rsidP="008648C0">
      <w:pPr>
        <w:keepNext/>
        <w:numPr>
          <w:ilvl w:val="12"/>
          <w:numId w:val="0"/>
        </w:numPr>
        <w:tabs>
          <w:tab w:val="clear" w:pos="567"/>
        </w:tabs>
        <w:spacing w:line="240" w:lineRule="auto"/>
        <w:outlineLvl w:val="0"/>
        <w:rPr>
          <w:b/>
          <w:noProof/>
          <w:szCs w:val="22"/>
        </w:rPr>
      </w:pPr>
      <w:r w:rsidRPr="00047A40">
        <w:rPr>
          <w:b/>
          <w:bCs/>
          <w:noProof/>
          <w:szCs w:val="22"/>
          <w:lang w:val="da"/>
        </w:rPr>
        <w:t>Brug ikke Omvoh</w:t>
      </w:r>
      <w:r w:rsidRPr="00047A40">
        <w:rPr>
          <w:noProof/>
          <w:szCs w:val="22"/>
          <w:lang w:val="da"/>
        </w:rPr>
        <w:fldChar w:fldCharType="begin"/>
      </w:r>
      <w:r w:rsidRPr="00047A40">
        <w:rPr>
          <w:noProof/>
          <w:szCs w:val="22"/>
          <w:lang w:val="da"/>
        </w:rPr>
        <w:instrText xml:space="preserve"> DOCVARIABLE vault_nd_2e89ec03-4229-4893-a81a-e68e68b0f486 \* MERGEFORMAT </w:instrText>
      </w:r>
      <w:r w:rsidRPr="00047A40">
        <w:rPr>
          <w:noProof/>
          <w:szCs w:val="22"/>
          <w:lang w:val="da"/>
        </w:rPr>
        <w:fldChar w:fldCharType="end"/>
      </w:r>
    </w:p>
    <w:p w14:paraId="72C9C4D4" w14:textId="77777777" w:rsidR="008648C0" w:rsidRPr="00047A40" w:rsidRDefault="008426D3" w:rsidP="001C384E">
      <w:pPr>
        <w:keepNext/>
        <w:numPr>
          <w:ilvl w:val="0"/>
          <w:numId w:val="3"/>
        </w:numPr>
        <w:tabs>
          <w:tab w:val="clear" w:pos="567"/>
        </w:tabs>
        <w:spacing w:line="240" w:lineRule="auto"/>
        <w:ind w:left="567" w:right="-2" w:hanging="567"/>
        <w:rPr>
          <w:spacing w:val="1"/>
          <w:lang w:val="da-DK"/>
        </w:rPr>
      </w:pPr>
      <w:r w:rsidRPr="00047A40">
        <w:rPr>
          <w:lang w:val="da"/>
        </w:rPr>
        <w:t>hvis du er allergisk over for mirikizumab eller et af de øvrige indholdsstoffer i dette lægemiddel (angivet i afsnit 6). Hvis du mener, at du kan være allergisk, skal du spørge din læge til råds, før du bruger Omvoh.</w:t>
      </w:r>
    </w:p>
    <w:p w14:paraId="46CEF84C" w14:textId="7E49D9AC" w:rsidR="00B54AB1" w:rsidRPr="00161E33" w:rsidRDefault="00B54AB1" w:rsidP="001C384E">
      <w:pPr>
        <w:keepNext/>
        <w:numPr>
          <w:ilvl w:val="0"/>
          <w:numId w:val="3"/>
        </w:numPr>
        <w:tabs>
          <w:tab w:val="clear" w:pos="567"/>
        </w:tabs>
        <w:spacing w:line="240" w:lineRule="auto"/>
        <w:ind w:left="567" w:right="-2" w:hanging="567"/>
        <w:rPr>
          <w:i/>
          <w:iCs/>
          <w:spacing w:val="1"/>
          <w:sz w:val="24"/>
          <w:lang w:val="da-DK"/>
        </w:rPr>
      </w:pPr>
      <w:r w:rsidRPr="00047A40">
        <w:rPr>
          <w:szCs w:val="22"/>
          <w:lang w:val="da"/>
        </w:rPr>
        <w:t xml:space="preserve">Hvis du har </w:t>
      </w:r>
      <w:r w:rsidR="00305B74" w:rsidRPr="00047A40">
        <w:rPr>
          <w:rStyle w:val="cf01"/>
          <w:rFonts w:ascii="Times New Roman" w:hAnsi="Times New Roman" w:cs="Times New Roman"/>
          <w:i w:val="0"/>
          <w:iCs w:val="0"/>
          <w:sz w:val="22"/>
          <w:szCs w:val="22"/>
          <w:lang w:val="da"/>
        </w:rPr>
        <w:t>væsentlige</w:t>
      </w:r>
      <w:r w:rsidR="00305B74" w:rsidRPr="00047A40" w:rsidDel="00305B74">
        <w:rPr>
          <w:rStyle w:val="cf01"/>
          <w:rFonts w:ascii="Times New Roman" w:hAnsi="Times New Roman" w:cs="Times New Roman"/>
          <w:i w:val="0"/>
          <w:iCs w:val="0"/>
          <w:sz w:val="22"/>
          <w:szCs w:val="22"/>
          <w:lang w:val="da"/>
        </w:rPr>
        <w:t xml:space="preserve"> </w:t>
      </w:r>
      <w:r w:rsidRPr="00047A40">
        <w:rPr>
          <w:rStyle w:val="cf01"/>
          <w:rFonts w:ascii="Times New Roman" w:hAnsi="Times New Roman" w:cs="Times New Roman"/>
          <w:i w:val="0"/>
          <w:iCs w:val="0"/>
          <w:sz w:val="22"/>
          <w:szCs w:val="22"/>
          <w:lang w:val="da"/>
        </w:rPr>
        <w:t>aktive infektioner (aktiv tuberkulose).</w:t>
      </w:r>
    </w:p>
    <w:p w14:paraId="72C9C4D5" w14:textId="77777777" w:rsidR="008648C0" w:rsidRPr="00047A40" w:rsidRDefault="008648C0" w:rsidP="008648C0">
      <w:pPr>
        <w:tabs>
          <w:tab w:val="clear" w:pos="567"/>
        </w:tabs>
        <w:spacing w:line="240" w:lineRule="auto"/>
        <w:ind w:left="567"/>
        <w:rPr>
          <w:noProof/>
          <w:szCs w:val="22"/>
          <w:lang w:val="da-DK"/>
        </w:rPr>
      </w:pPr>
    </w:p>
    <w:p w14:paraId="72C9C4D6" w14:textId="77777777" w:rsidR="008648C0" w:rsidRPr="00047A40" w:rsidRDefault="008426D3" w:rsidP="008648C0">
      <w:pPr>
        <w:keepNext/>
        <w:numPr>
          <w:ilvl w:val="12"/>
          <w:numId w:val="0"/>
        </w:numPr>
        <w:tabs>
          <w:tab w:val="clear" w:pos="567"/>
        </w:tabs>
        <w:spacing w:line="240" w:lineRule="auto"/>
        <w:ind w:right="-2"/>
        <w:rPr>
          <w:b/>
          <w:noProof/>
          <w:szCs w:val="22"/>
        </w:rPr>
      </w:pPr>
      <w:r w:rsidRPr="00047A40">
        <w:rPr>
          <w:b/>
          <w:bCs/>
          <w:noProof/>
          <w:szCs w:val="22"/>
          <w:lang w:val="da"/>
        </w:rPr>
        <w:t>Advarsler og forsigtighedsregler</w:t>
      </w:r>
    </w:p>
    <w:p w14:paraId="5C1879EE" w14:textId="522FF8DA" w:rsidR="005F5D5E" w:rsidRPr="00047A40" w:rsidRDefault="008426D3" w:rsidP="001C384E">
      <w:pPr>
        <w:pStyle w:val="CommentText"/>
        <w:keepNext/>
        <w:numPr>
          <w:ilvl w:val="0"/>
          <w:numId w:val="25"/>
        </w:numPr>
        <w:ind w:left="426"/>
        <w:rPr>
          <w:sz w:val="22"/>
          <w:szCs w:val="22"/>
          <w:lang w:val="da-DK"/>
        </w:rPr>
      </w:pPr>
      <w:r w:rsidRPr="00047A40">
        <w:rPr>
          <w:sz w:val="22"/>
          <w:szCs w:val="22"/>
          <w:lang w:val="da"/>
        </w:rPr>
        <w:t xml:space="preserve">Kontakt lægen eller apotekspersonalet, før du bruger dette lægemiddel. </w:t>
      </w:r>
    </w:p>
    <w:p w14:paraId="20341AF0" w14:textId="77777777" w:rsidR="003832CF" w:rsidRPr="00047A40" w:rsidRDefault="008426D3" w:rsidP="001C384E">
      <w:pPr>
        <w:pStyle w:val="CommentText"/>
        <w:keepNext/>
        <w:numPr>
          <w:ilvl w:val="0"/>
          <w:numId w:val="25"/>
        </w:numPr>
        <w:ind w:left="426"/>
        <w:rPr>
          <w:sz w:val="22"/>
          <w:szCs w:val="22"/>
          <w:lang w:val="da-DK"/>
        </w:rPr>
      </w:pPr>
      <w:r w:rsidRPr="00047A40">
        <w:rPr>
          <w:sz w:val="22"/>
          <w:szCs w:val="22"/>
          <w:lang w:val="da"/>
        </w:rPr>
        <w:t xml:space="preserve">Lægen vil kontrollere, hvor godt du har det, før behandlingen påbegyndes. </w:t>
      </w:r>
    </w:p>
    <w:p w14:paraId="72C9C4D7" w14:textId="16767477" w:rsidR="00A61EAC" w:rsidRPr="00047A40" w:rsidRDefault="00723E83" w:rsidP="001C384E">
      <w:pPr>
        <w:pStyle w:val="CommentText"/>
        <w:keepNext/>
        <w:numPr>
          <w:ilvl w:val="0"/>
          <w:numId w:val="25"/>
        </w:numPr>
        <w:ind w:left="426"/>
        <w:rPr>
          <w:sz w:val="22"/>
          <w:szCs w:val="22"/>
          <w:lang w:val="da-DK"/>
        </w:rPr>
      </w:pPr>
      <w:r w:rsidRPr="00723E83">
        <w:rPr>
          <w:sz w:val="22"/>
          <w:szCs w:val="22"/>
          <w:lang w:val="da"/>
        </w:rPr>
        <w:t>Inden behandlingen påbegyndes, skal du</w:t>
      </w:r>
      <w:r>
        <w:rPr>
          <w:sz w:val="22"/>
          <w:szCs w:val="22"/>
          <w:lang w:val="da"/>
        </w:rPr>
        <w:t xml:space="preserve"> </w:t>
      </w:r>
      <w:r w:rsidR="008426D3" w:rsidRPr="00047A40">
        <w:rPr>
          <w:sz w:val="22"/>
          <w:szCs w:val="22"/>
          <w:lang w:val="da"/>
        </w:rPr>
        <w:t xml:space="preserve">fortælle din læge om eventuelle sygdomme, som du har. </w:t>
      </w:r>
    </w:p>
    <w:p w14:paraId="72C9C4D8" w14:textId="77777777" w:rsidR="008648C0" w:rsidRPr="00047A40" w:rsidRDefault="008648C0" w:rsidP="008648C0">
      <w:pPr>
        <w:spacing w:line="240" w:lineRule="auto"/>
        <w:rPr>
          <w:szCs w:val="22"/>
          <w:lang w:val="da-DK"/>
        </w:rPr>
      </w:pPr>
    </w:p>
    <w:p w14:paraId="72C9C4D9" w14:textId="01949326" w:rsidR="008648C0" w:rsidRPr="00047A40" w:rsidRDefault="00AA56A7" w:rsidP="008648C0">
      <w:pPr>
        <w:keepNext/>
        <w:spacing w:line="240" w:lineRule="auto"/>
        <w:ind w:right="-20"/>
        <w:rPr>
          <w:i/>
          <w:iCs/>
        </w:rPr>
      </w:pPr>
      <w:r w:rsidRPr="00047A40">
        <w:rPr>
          <w:i/>
          <w:iCs/>
          <w:lang w:val="da"/>
        </w:rPr>
        <w:t>Infektioner</w:t>
      </w:r>
    </w:p>
    <w:p w14:paraId="21D2FDF1" w14:textId="1DBADEAA" w:rsidR="00D4543A" w:rsidRPr="00047A40" w:rsidRDefault="008426D3" w:rsidP="001C384E">
      <w:pPr>
        <w:pStyle w:val="ListParagraph"/>
        <w:keepNext/>
        <w:numPr>
          <w:ilvl w:val="0"/>
          <w:numId w:val="27"/>
        </w:numPr>
        <w:spacing w:line="240" w:lineRule="auto"/>
        <w:ind w:left="426" w:right="-20"/>
        <w:rPr>
          <w:rFonts w:ascii="Times New Roman" w:hAnsi="Times New Roman"/>
          <w:lang w:val="da-DK"/>
        </w:rPr>
      </w:pPr>
      <w:r w:rsidRPr="00047A40">
        <w:rPr>
          <w:rFonts w:ascii="Times New Roman" w:hAnsi="Times New Roman"/>
          <w:lang w:val="da"/>
        </w:rPr>
        <w:t xml:space="preserve">Omvoh kan potentielt forårsage alvorlige infektioner. </w:t>
      </w:r>
    </w:p>
    <w:p w14:paraId="614BC3D6" w14:textId="17EA4ACA" w:rsidR="00CF3A8D" w:rsidRPr="00047A40" w:rsidRDefault="00713B2D" w:rsidP="001C384E">
      <w:pPr>
        <w:pStyle w:val="ListParagraph"/>
        <w:keepNext/>
        <w:numPr>
          <w:ilvl w:val="0"/>
          <w:numId w:val="27"/>
        </w:numPr>
        <w:spacing w:line="240" w:lineRule="auto"/>
        <w:ind w:left="426" w:right="-20"/>
        <w:rPr>
          <w:rFonts w:ascii="Times New Roman" w:hAnsi="Times New Roman"/>
          <w:lang w:val="da-DK"/>
        </w:rPr>
      </w:pPr>
      <w:r w:rsidRPr="00047A40">
        <w:rPr>
          <w:rFonts w:ascii="Times New Roman" w:hAnsi="Times New Roman"/>
          <w:lang w:val="da"/>
        </w:rPr>
        <w:t>Behandling med Omvoh bør ikke påbegyndes, hvis du har en aktiv infektion, før infektionen er væk.</w:t>
      </w:r>
    </w:p>
    <w:p w14:paraId="1A26CDA0" w14:textId="67AC8C5E" w:rsidR="00CD5902" w:rsidRPr="00047A40" w:rsidRDefault="00713B2D" w:rsidP="001C384E">
      <w:pPr>
        <w:pStyle w:val="ListParagraph"/>
        <w:keepNext/>
        <w:numPr>
          <w:ilvl w:val="0"/>
          <w:numId w:val="27"/>
        </w:numPr>
        <w:spacing w:line="240" w:lineRule="auto"/>
        <w:ind w:left="426" w:right="-20"/>
        <w:rPr>
          <w:rFonts w:ascii="Times New Roman" w:hAnsi="Times New Roman"/>
          <w:lang w:val="da-DK"/>
        </w:rPr>
      </w:pPr>
      <w:r w:rsidRPr="00047A40">
        <w:rPr>
          <w:rFonts w:ascii="Times New Roman" w:hAnsi="Times New Roman"/>
          <w:lang w:val="da"/>
        </w:rPr>
        <w:t>Når du er startet på behandlingen, skal du straks fortælle det til lægen, hvis du har symptomer på en infektion, såsom:</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CD5902" w:rsidRPr="00047A40" w14:paraId="521747EE" w14:textId="57185557" w:rsidTr="00950C41">
        <w:trPr>
          <w:trHeight w:hRule="exact" w:val="340"/>
        </w:trPr>
        <w:tc>
          <w:tcPr>
            <w:tcW w:w="3375" w:type="dxa"/>
          </w:tcPr>
          <w:p w14:paraId="6EB93446" w14:textId="73A8C124" w:rsidR="00CD5902" w:rsidRPr="00047A40" w:rsidRDefault="003C6BD0" w:rsidP="001C384E">
            <w:pPr>
              <w:pStyle w:val="ListParagraph"/>
              <w:keepNext/>
              <w:numPr>
                <w:ilvl w:val="1"/>
                <w:numId w:val="27"/>
              </w:numPr>
              <w:spacing w:line="240" w:lineRule="auto"/>
              <w:ind w:left="425"/>
              <w:rPr>
                <w:rFonts w:ascii="Times New Roman" w:hAnsi="Times New Roman"/>
              </w:rPr>
            </w:pPr>
            <w:r w:rsidRPr="00047A40">
              <w:rPr>
                <w:rFonts w:ascii="Times New Roman" w:hAnsi="Times New Roman"/>
                <w:lang w:val="da"/>
              </w:rPr>
              <w:t>feber</w:t>
            </w:r>
          </w:p>
        </w:tc>
        <w:tc>
          <w:tcPr>
            <w:tcW w:w="3260" w:type="dxa"/>
          </w:tcPr>
          <w:p w14:paraId="5B8EC0FF" w14:textId="00B764F3" w:rsidR="00CD5902" w:rsidRPr="00047A40" w:rsidRDefault="003C6BD0" w:rsidP="001C384E">
            <w:pPr>
              <w:pStyle w:val="ListParagraph"/>
              <w:keepNext/>
              <w:numPr>
                <w:ilvl w:val="1"/>
                <w:numId w:val="27"/>
              </w:numPr>
              <w:spacing w:line="240" w:lineRule="auto"/>
              <w:ind w:left="453"/>
              <w:rPr>
                <w:rFonts w:ascii="Times New Roman" w:hAnsi="Times New Roman"/>
              </w:rPr>
            </w:pPr>
            <w:r w:rsidRPr="00047A40">
              <w:rPr>
                <w:rFonts w:ascii="Times New Roman" w:hAnsi="Times New Roman"/>
                <w:lang w:val="da"/>
              </w:rPr>
              <w:t>åndenød</w:t>
            </w:r>
          </w:p>
        </w:tc>
      </w:tr>
      <w:tr w:rsidR="00CD5902" w:rsidRPr="00047A40" w14:paraId="4ECAEE92" w14:textId="53AFB880" w:rsidTr="00950C41">
        <w:trPr>
          <w:trHeight w:hRule="exact" w:val="340"/>
        </w:trPr>
        <w:tc>
          <w:tcPr>
            <w:tcW w:w="3375" w:type="dxa"/>
          </w:tcPr>
          <w:p w14:paraId="622F61E1" w14:textId="77777777" w:rsidR="00CD5902" w:rsidRPr="00047A40" w:rsidRDefault="00CD5902" w:rsidP="001C384E">
            <w:pPr>
              <w:pStyle w:val="ListParagraph"/>
              <w:keepNext/>
              <w:numPr>
                <w:ilvl w:val="1"/>
                <w:numId w:val="27"/>
              </w:numPr>
              <w:spacing w:line="240" w:lineRule="auto"/>
              <w:ind w:left="425"/>
              <w:rPr>
                <w:rFonts w:ascii="Times New Roman" w:hAnsi="Times New Roman"/>
              </w:rPr>
            </w:pPr>
            <w:r w:rsidRPr="00047A40">
              <w:rPr>
                <w:rFonts w:ascii="Times New Roman" w:hAnsi="Times New Roman"/>
                <w:lang w:val="da"/>
              </w:rPr>
              <w:t>kulderystelser</w:t>
            </w:r>
          </w:p>
        </w:tc>
        <w:tc>
          <w:tcPr>
            <w:tcW w:w="3260" w:type="dxa"/>
          </w:tcPr>
          <w:p w14:paraId="1745DACC" w14:textId="7AEA2ADE" w:rsidR="00CD5902" w:rsidRPr="00047A40" w:rsidRDefault="003C6BD0" w:rsidP="001C384E">
            <w:pPr>
              <w:pStyle w:val="ListParagraph"/>
              <w:keepNext/>
              <w:numPr>
                <w:ilvl w:val="1"/>
                <w:numId w:val="27"/>
              </w:numPr>
              <w:spacing w:line="240" w:lineRule="auto"/>
              <w:ind w:left="453"/>
              <w:rPr>
                <w:rFonts w:ascii="Times New Roman" w:hAnsi="Times New Roman"/>
              </w:rPr>
            </w:pPr>
            <w:r w:rsidRPr="00047A40">
              <w:rPr>
                <w:rFonts w:ascii="Times New Roman" w:hAnsi="Times New Roman"/>
                <w:lang w:val="da"/>
              </w:rPr>
              <w:t>løbende næse</w:t>
            </w:r>
          </w:p>
        </w:tc>
      </w:tr>
      <w:tr w:rsidR="00CD5902" w:rsidRPr="00047A40" w14:paraId="6172A263" w14:textId="6974665E" w:rsidTr="00950C41">
        <w:trPr>
          <w:trHeight w:hRule="exact" w:val="340"/>
        </w:trPr>
        <w:tc>
          <w:tcPr>
            <w:tcW w:w="3375" w:type="dxa"/>
          </w:tcPr>
          <w:p w14:paraId="5A2F3E37" w14:textId="77777777" w:rsidR="00CD5902" w:rsidRPr="00047A40" w:rsidRDefault="00CD5902" w:rsidP="001C384E">
            <w:pPr>
              <w:pStyle w:val="ListParagraph"/>
              <w:keepNext/>
              <w:numPr>
                <w:ilvl w:val="1"/>
                <w:numId w:val="27"/>
              </w:numPr>
              <w:spacing w:line="240" w:lineRule="auto"/>
              <w:ind w:left="425"/>
              <w:rPr>
                <w:rFonts w:ascii="Times New Roman" w:hAnsi="Times New Roman"/>
              </w:rPr>
            </w:pPr>
            <w:r w:rsidRPr="00047A40">
              <w:rPr>
                <w:rFonts w:ascii="Times New Roman" w:hAnsi="Times New Roman"/>
                <w:lang w:val="da"/>
              </w:rPr>
              <w:t>muskelsmerter</w:t>
            </w:r>
          </w:p>
        </w:tc>
        <w:tc>
          <w:tcPr>
            <w:tcW w:w="3260" w:type="dxa"/>
          </w:tcPr>
          <w:p w14:paraId="3188154B" w14:textId="0365E76E" w:rsidR="00CD5902" w:rsidRPr="00047A40" w:rsidRDefault="003C6BD0" w:rsidP="001C384E">
            <w:pPr>
              <w:pStyle w:val="ListParagraph"/>
              <w:keepNext/>
              <w:numPr>
                <w:ilvl w:val="1"/>
                <w:numId w:val="27"/>
              </w:numPr>
              <w:spacing w:line="240" w:lineRule="auto"/>
              <w:ind w:left="453"/>
              <w:rPr>
                <w:rFonts w:ascii="Times New Roman" w:hAnsi="Times New Roman"/>
              </w:rPr>
            </w:pPr>
            <w:r w:rsidRPr="00047A40">
              <w:rPr>
                <w:rFonts w:ascii="Times New Roman" w:hAnsi="Times New Roman"/>
                <w:lang w:val="da"/>
              </w:rPr>
              <w:t>ondt i halsen</w:t>
            </w:r>
          </w:p>
        </w:tc>
      </w:tr>
      <w:tr w:rsidR="00CD5902" w:rsidRPr="00047A40" w14:paraId="17CBBC17" w14:textId="417F489A" w:rsidTr="00950C41">
        <w:trPr>
          <w:trHeight w:hRule="exact" w:val="340"/>
        </w:trPr>
        <w:tc>
          <w:tcPr>
            <w:tcW w:w="3375" w:type="dxa"/>
          </w:tcPr>
          <w:p w14:paraId="05CCAB13" w14:textId="77777777" w:rsidR="00CD5902" w:rsidRPr="00047A40" w:rsidRDefault="00CD5902" w:rsidP="001C384E">
            <w:pPr>
              <w:pStyle w:val="ListParagraph"/>
              <w:keepNext/>
              <w:numPr>
                <w:ilvl w:val="1"/>
                <w:numId w:val="27"/>
              </w:numPr>
              <w:spacing w:line="240" w:lineRule="auto"/>
              <w:ind w:left="425"/>
              <w:rPr>
                <w:rFonts w:ascii="Times New Roman" w:hAnsi="Times New Roman"/>
              </w:rPr>
            </w:pPr>
            <w:r w:rsidRPr="00047A40">
              <w:rPr>
                <w:rFonts w:ascii="Times New Roman" w:hAnsi="Times New Roman"/>
                <w:lang w:val="da"/>
              </w:rPr>
              <w:t>hoste</w:t>
            </w:r>
          </w:p>
        </w:tc>
        <w:tc>
          <w:tcPr>
            <w:tcW w:w="3260" w:type="dxa"/>
          </w:tcPr>
          <w:p w14:paraId="4B111902" w14:textId="2E0AD4BB" w:rsidR="00CD5902" w:rsidRPr="00047A40" w:rsidRDefault="003C6BD0" w:rsidP="001C384E">
            <w:pPr>
              <w:pStyle w:val="ListParagraph"/>
              <w:keepNext/>
              <w:numPr>
                <w:ilvl w:val="1"/>
                <w:numId w:val="27"/>
              </w:numPr>
              <w:spacing w:line="240" w:lineRule="auto"/>
              <w:ind w:left="453"/>
              <w:rPr>
                <w:rFonts w:ascii="Times New Roman" w:hAnsi="Times New Roman"/>
              </w:rPr>
            </w:pPr>
            <w:r w:rsidRPr="00047A40">
              <w:rPr>
                <w:rFonts w:ascii="Times New Roman" w:hAnsi="Times New Roman"/>
                <w:lang w:val="da"/>
              </w:rPr>
              <w:t>smerter under vandladning</w:t>
            </w:r>
          </w:p>
        </w:tc>
      </w:tr>
    </w:tbl>
    <w:p w14:paraId="3D32E775" w14:textId="77777777" w:rsidR="007A09EA" w:rsidRPr="00047A40" w:rsidRDefault="007A09EA" w:rsidP="00453008">
      <w:pPr>
        <w:keepNext/>
        <w:spacing w:line="240" w:lineRule="auto"/>
        <w:ind w:right="-23"/>
        <w:rPr>
          <w:szCs w:val="22"/>
        </w:rPr>
      </w:pPr>
    </w:p>
    <w:p w14:paraId="268186E3" w14:textId="77777777" w:rsidR="00D21B1C" w:rsidRPr="00047A40" w:rsidRDefault="00BF1C7F" w:rsidP="001C384E">
      <w:pPr>
        <w:pStyle w:val="ListParagraph"/>
        <w:keepNext/>
        <w:numPr>
          <w:ilvl w:val="0"/>
          <w:numId w:val="27"/>
        </w:numPr>
        <w:spacing w:line="240" w:lineRule="auto"/>
        <w:ind w:left="426" w:right="-20"/>
        <w:rPr>
          <w:rFonts w:ascii="Times New Roman" w:hAnsi="Times New Roman"/>
          <w:spacing w:val="-1"/>
          <w:lang w:val="da-DK"/>
        </w:rPr>
      </w:pPr>
      <w:r w:rsidRPr="00047A40">
        <w:rPr>
          <w:rFonts w:ascii="Times New Roman" w:hAnsi="Times New Roman"/>
          <w:lang w:val="da"/>
        </w:rPr>
        <w:t xml:space="preserve">Fortæl det også til lægen, hvis du for nylig har været i nærheden af nogen, der kan have tuberkulose. </w:t>
      </w:r>
    </w:p>
    <w:p w14:paraId="72A92745" w14:textId="77777777" w:rsidR="00D21B1C" w:rsidRPr="00047A40" w:rsidRDefault="00BF1C7F" w:rsidP="001C384E">
      <w:pPr>
        <w:pStyle w:val="ListParagraph"/>
        <w:keepNext/>
        <w:numPr>
          <w:ilvl w:val="0"/>
          <w:numId w:val="27"/>
        </w:numPr>
        <w:spacing w:line="240" w:lineRule="auto"/>
        <w:ind w:left="426" w:right="-20"/>
        <w:rPr>
          <w:rFonts w:ascii="Times New Roman" w:hAnsi="Times New Roman"/>
          <w:spacing w:val="-1"/>
          <w:lang w:val="da-DK"/>
        </w:rPr>
      </w:pPr>
      <w:r w:rsidRPr="00047A40">
        <w:rPr>
          <w:rFonts w:ascii="Times New Roman" w:hAnsi="Times New Roman"/>
          <w:lang w:val="da"/>
        </w:rPr>
        <w:t xml:space="preserve">Din læge vil undersøge dig og vil muligvis foretage en tuberkulosetest, før du får Omvoh. </w:t>
      </w:r>
    </w:p>
    <w:p w14:paraId="72C9C4DD" w14:textId="2DEFF2FB" w:rsidR="00A2656C" w:rsidRPr="00047A40" w:rsidRDefault="00BF1C7F" w:rsidP="001C384E">
      <w:pPr>
        <w:pStyle w:val="ListParagraph"/>
        <w:keepNext/>
        <w:numPr>
          <w:ilvl w:val="0"/>
          <w:numId w:val="27"/>
        </w:numPr>
        <w:spacing w:line="240" w:lineRule="auto"/>
        <w:ind w:left="426" w:right="-20"/>
        <w:rPr>
          <w:rFonts w:ascii="Times New Roman" w:hAnsi="Times New Roman"/>
          <w:spacing w:val="-1"/>
          <w:lang w:val="da-DK"/>
        </w:rPr>
      </w:pPr>
      <w:r w:rsidRPr="00047A40">
        <w:rPr>
          <w:rFonts w:ascii="Times New Roman" w:hAnsi="Times New Roman"/>
          <w:lang w:val="da"/>
        </w:rPr>
        <w:t>Hvis din læge mener, at du har en risiko for aktiv tuberkulose, kan du få medicin til behandling af det.</w:t>
      </w:r>
    </w:p>
    <w:p w14:paraId="4953B947" w14:textId="77777777" w:rsidR="00642685" w:rsidRPr="00047A40" w:rsidRDefault="00642685" w:rsidP="00642685">
      <w:pPr>
        <w:keepNext/>
        <w:shd w:val="clear" w:color="auto" w:fill="FFFFFF" w:themeFill="background1"/>
        <w:spacing w:line="240" w:lineRule="auto"/>
        <w:textAlignment w:val="baseline"/>
        <w:rPr>
          <w:i/>
          <w:iCs/>
          <w:color w:val="000000" w:themeColor="text1"/>
          <w:lang w:val="da-DK"/>
        </w:rPr>
      </w:pPr>
      <w:r w:rsidRPr="00047A40">
        <w:rPr>
          <w:i/>
          <w:iCs/>
          <w:color w:val="000000" w:themeColor="text1"/>
          <w:lang w:val="da"/>
        </w:rPr>
        <w:t>Vaccinationer</w:t>
      </w:r>
    </w:p>
    <w:p w14:paraId="2BF7AF09" w14:textId="4F63EE94" w:rsidR="00642685" w:rsidRPr="00047A40" w:rsidRDefault="00642685" w:rsidP="00642685">
      <w:pPr>
        <w:pStyle w:val="PPIBulletedList1"/>
        <w:spacing w:after="0"/>
        <w:ind w:left="0" w:firstLine="0"/>
        <w:rPr>
          <w:rFonts w:ascii="Times New Roman" w:hAnsi="Times New Roman"/>
          <w:sz w:val="22"/>
          <w:szCs w:val="22"/>
          <w:lang w:val="da-DK"/>
        </w:rPr>
      </w:pPr>
      <w:r w:rsidRPr="00047A40">
        <w:rPr>
          <w:rStyle w:val="cf01"/>
          <w:rFonts w:ascii="Times New Roman" w:hAnsi="Times New Roman" w:cs="Times New Roman"/>
          <w:i w:val="0"/>
          <w:iCs w:val="0"/>
          <w:sz w:val="22"/>
          <w:szCs w:val="22"/>
          <w:lang w:val="da"/>
        </w:rPr>
        <w:t xml:space="preserve">Lægen vil undersøge, om du har brug for vaccinationer, før du starter behandlingen. </w:t>
      </w:r>
      <w:r w:rsidRPr="00047A40">
        <w:rPr>
          <w:rFonts w:ascii="Times New Roman" w:hAnsi="Times New Roman"/>
          <w:noProof/>
          <w:sz w:val="22"/>
          <w:szCs w:val="22"/>
          <w:lang w:val="da"/>
        </w:rPr>
        <w:t>Fortæl det altid til lægen, apotekspersonalet eller sygeplejersken, hvis</w:t>
      </w:r>
      <w:r w:rsidR="00305B74" w:rsidRPr="00047A40">
        <w:rPr>
          <w:rFonts w:ascii="Times New Roman" w:hAnsi="Times New Roman"/>
          <w:noProof/>
          <w:sz w:val="22"/>
          <w:szCs w:val="22"/>
          <w:lang w:val="da"/>
        </w:rPr>
        <w:t xml:space="preserve"> </w:t>
      </w:r>
      <w:r w:rsidRPr="00047A40">
        <w:rPr>
          <w:rFonts w:ascii="Times New Roman" w:hAnsi="Times New Roman"/>
          <w:sz w:val="22"/>
          <w:szCs w:val="22"/>
          <w:lang w:val="da"/>
        </w:rPr>
        <w:t>du for nylig er blevet eller skal vaccineres. Visse typer vacciner (levende vacciner) bør ikke gives, mens du bruger Omvoh.</w:t>
      </w:r>
    </w:p>
    <w:p w14:paraId="3E812540" w14:textId="77777777" w:rsidR="007D3119" w:rsidRPr="00047A40" w:rsidRDefault="007D3119" w:rsidP="001A2BF4">
      <w:pPr>
        <w:pStyle w:val="PPIBulletedList1"/>
        <w:spacing w:after="0"/>
        <w:ind w:left="0" w:firstLine="0"/>
        <w:rPr>
          <w:rFonts w:ascii="Times New Roman" w:hAnsi="Times New Roman"/>
          <w:sz w:val="22"/>
          <w:szCs w:val="22"/>
          <w:lang w:val="da-DK"/>
        </w:rPr>
      </w:pPr>
    </w:p>
    <w:p w14:paraId="7229EF4E" w14:textId="112FEC2F" w:rsidR="00ED55FA" w:rsidRPr="00047A40" w:rsidRDefault="00ED55FA" w:rsidP="008075C5">
      <w:pPr>
        <w:pStyle w:val="PPIBulletedList1"/>
        <w:spacing w:after="0"/>
        <w:ind w:left="0" w:firstLine="0"/>
        <w:rPr>
          <w:rFonts w:ascii="Times New Roman" w:hAnsi="Times New Roman"/>
          <w:i/>
          <w:iCs/>
          <w:color w:val="000000" w:themeColor="text1"/>
          <w:sz w:val="22"/>
          <w:szCs w:val="22"/>
          <w:bdr w:val="none" w:sz="0" w:space="0" w:color="auto" w:frame="1"/>
        </w:rPr>
      </w:pPr>
      <w:r w:rsidRPr="00047A40">
        <w:rPr>
          <w:rFonts w:ascii="Times New Roman" w:hAnsi="Times New Roman"/>
          <w:i/>
          <w:iCs/>
          <w:color w:val="000000" w:themeColor="text1"/>
          <w:sz w:val="22"/>
          <w:szCs w:val="22"/>
          <w:bdr w:val="none" w:sz="0" w:space="0" w:color="auto" w:frame="1"/>
          <w:lang w:val="da"/>
        </w:rPr>
        <w:t>Allergiske reaktioner</w:t>
      </w:r>
    </w:p>
    <w:p w14:paraId="2535C2F1" w14:textId="7E877ED9" w:rsidR="00182183" w:rsidRPr="00047A40" w:rsidRDefault="00565CCB" w:rsidP="001C384E">
      <w:pPr>
        <w:pStyle w:val="PPIBulletedList1"/>
        <w:numPr>
          <w:ilvl w:val="0"/>
          <w:numId w:val="28"/>
        </w:numPr>
        <w:spacing w:after="0"/>
        <w:ind w:left="426"/>
        <w:rPr>
          <w:rFonts w:ascii="Times New Roman" w:hAnsi="Times New Roman"/>
          <w:spacing w:val="1"/>
          <w:sz w:val="22"/>
          <w:szCs w:val="18"/>
          <w:lang w:val="da-DK"/>
        </w:rPr>
      </w:pPr>
      <w:r w:rsidRPr="00047A40">
        <w:rPr>
          <w:rFonts w:ascii="Times New Roman" w:hAnsi="Times New Roman"/>
          <w:sz w:val="22"/>
          <w:szCs w:val="18"/>
          <w:lang w:val="da"/>
        </w:rPr>
        <w:t>Omvoh kan potentielt forårsage alvorlige allergiske reaktioner.</w:t>
      </w:r>
    </w:p>
    <w:p w14:paraId="48DCCC11" w14:textId="77777777" w:rsidR="00F964FD" w:rsidRPr="00047A40" w:rsidRDefault="00182183" w:rsidP="001C384E">
      <w:pPr>
        <w:pStyle w:val="PPIBulletedList1"/>
        <w:numPr>
          <w:ilvl w:val="0"/>
          <w:numId w:val="28"/>
        </w:numPr>
        <w:spacing w:after="0"/>
        <w:ind w:left="426"/>
        <w:rPr>
          <w:rFonts w:ascii="Times New Roman" w:hAnsi="Times New Roman"/>
          <w:spacing w:val="1"/>
          <w:sz w:val="22"/>
          <w:szCs w:val="18"/>
          <w:lang w:val="da-DK"/>
        </w:rPr>
      </w:pPr>
      <w:r w:rsidRPr="00047A40">
        <w:rPr>
          <w:rFonts w:ascii="Times New Roman" w:hAnsi="Times New Roman"/>
          <w:sz w:val="22"/>
          <w:szCs w:val="18"/>
          <w:lang w:val="da"/>
        </w:rPr>
        <w:t>Stop med at bruge Omvoh, og søg akut lægehjælp med det samme, hvis du udvikler et eller flere af følgende symptomer på en alvorlig allergisk reaktion:</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5F4AD9" w:rsidRPr="00047A40" w14:paraId="6C4DF88D" w14:textId="77777777" w:rsidTr="00125DCA">
        <w:tc>
          <w:tcPr>
            <w:tcW w:w="2388" w:type="dxa"/>
          </w:tcPr>
          <w:p w14:paraId="3B1B160C" w14:textId="3FCE2CD5" w:rsidR="005F4AD9" w:rsidRPr="00047A40" w:rsidRDefault="005F4AD9" w:rsidP="001C384E">
            <w:pPr>
              <w:pStyle w:val="PPIBulletedList1"/>
              <w:numPr>
                <w:ilvl w:val="1"/>
                <w:numId w:val="27"/>
              </w:numPr>
              <w:spacing w:after="0"/>
              <w:ind w:left="425"/>
              <w:rPr>
                <w:rFonts w:ascii="Times New Roman" w:hAnsi="Times New Roman"/>
                <w:spacing w:val="1"/>
                <w:sz w:val="22"/>
                <w:szCs w:val="18"/>
              </w:rPr>
            </w:pPr>
            <w:r w:rsidRPr="00047A40">
              <w:rPr>
                <w:rFonts w:ascii="Times New Roman" w:hAnsi="Times New Roman"/>
                <w:color w:val="000000" w:themeColor="text1"/>
                <w:sz w:val="22"/>
                <w:szCs w:val="22"/>
                <w:bdr w:val="none" w:sz="0" w:space="0" w:color="auto" w:frame="1"/>
                <w:lang w:val="da"/>
              </w:rPr>
              <w:t>udslæt</w:t>
            </w:r>
          </w:p>
        </w:tc>
        <w:tc>
          <w:tcPr>
            <w:tcW w:w="4247" w:type="dxa"/>
          </w:tcPr>
          <w:p w14:paraId="19299BE2" w14:textId="639ACDCE" w:rsidR="005F4AD9" w:rsidRPr="00047A40" w:rsidRDefault="005F4AD9" w:rsidP="001C384E">
            <w:pPr>
              <w:pStyle w:val="PPIBulletedList1"/>
              <w:numPr>
                <w:ilvl w:val="1"/>
                <w:numId w:val="27"/>
              </w:numPr>
              <w:spacing w:after="0"/>
              <w:ind w:left="453"/>
              <w:rPr>
                <w:rFonts w:ascii="Times New Roman" w:hAnsi="Times New Roman"/>
                <w:spacing w:val="1"/>
                <w:sz w:val="22"/>
                <w:szCs w:val="18"/>
              </w:rPr>
            </w:pPr>
            <w:r w:rsidRPr="00047A40">
              <w:rPr>
                <w:rFonts w:ascii="Times New Roman" w:hAnsi="Times New Roman"/>
                <w:color w:val="000000" w:themeColor="text1"/>
                <w:sz w:val="22"/>
                <w:szCs w:val="22"/>
                <w:bdr w:val="none" w:sz="0" w:space="0" w:color="auto" w:frame="1"/>
                <w:lang w:val="da"/>
              </w:rPr>
              <w:t>lavt blodtryk</w:t>
            </w:r>
          </w:p>
        </w:tc>
      </w:tr>
      <w:tr w:rsidR="005F4AD9" w:rsidRPr="00297C21" w14:paraId="748C3F1D" w14:textId="77777777" w:rsidTr="00125DCA">
        <w:tc>
          <w:tcPr>
            <w:tcW w:w="2388" w:type="dxa"/>
          </w:tcPr>
          <w:p w14:paraId="0645360F" w14:textId="44D63D4A" w:rsidR="005F4AD9" w:rsidRPr="00047A40" w:rsidRDefault="005F4AD9" w:rsidP="001C384E">
            <w:pPr>
              <w:pStyle w:val="PPIBulletedList1"/>
              <w:numPr>
                <w:ilvl w:val="1"/>
                <w:numId w:val="27"/>
              </w:numPr>
              <w:spacing w:after="0"/>
              <w:ind w:left="425"/>
              <w:rPr>
                <w:rFonts w:ascii="Times New Roman" w:hAnsi="Times New Roman"/>
                <w:spacing w:val="1"/>
                <w:sz w:val="22"/>
                <w:szCs w:val="18"/>
              </w:rPr>
            </w:pPr>
            <w:r w:rsidRPr="00047A40">
              <w:rPr>
                <w:rFonts w:ascii="Times New Roman" w:hAnsi="Times New Roman"/>
                <w:color w:val="000000" w:themeColor="text1"/>
                <w:sz w:val="22"/>
                <w:szCs w:val="22"/>
                <w:bdr w:val="none" w:sz="0" w:space="0" w:color="auto" w:frame="1"/>
                <w:lang w:val="da"/>
              </w:rPr>
              <w:t>besvimelse</w:t>
            </w:r>
          </w:p>
        </w:tc>
        <w:tc>
          <w:tcPr>
            <w:tcW w:w="4247" w:type="dxa"/>
          </w:tcPr>
          <w:p w14:paraId="2837823E" w14:textId="09CEE886" w:rsidR="005F4AD9" w:rsidRPr="00047A40" w:rsidRDefault="005F4AD9" w:rsidP="001C384E">
            <w:pPr>
              <w:pStyle w:val="PPIBulletedList1"/>
              <w:numPr>
                <w:ilvl w:val="1"/>
                <w:numId w:val="27"/>
              </w:numPr>
              <w:spacing w:after="0"/>
              <w:ind w:left="453"/>
              <w:rPr>
                <w:rFonts w:ascii="Times New Roman" w:hAnsi="Times New Roman"/>
                <w:spacing w:val="1"/>
                <w:sz w:val="22"/>
                <w:szCs w:val="18"/>
                <w:lang w:val="da-DK"/>
              </w:rPr>
            </w:pPr>
            <w:r w:rsidRPr="00047A40">
              <w:rPr>
                <w:rFonts w:ascii="Times New Roman" w:hAnsi="Times New Roman"/>
                <w:color w:val="000000" w:themeColor="text1"/>
                <w:sz w:val="22"/>
                <w:szCs w:val="22"/>
                <w:bdr w:val="none" w:sz="0" w:space="0" w:color="auto" w:frame="1"/>
                <w:lang w:val="da"/>
              </w:rPr>
              <w:t>hævelse af ansigtet, læberne, munden, tungen eller svælget, vejrtrækningsbesvær</w:t>
            </w:r>
          </w:p>
        </w:tc>
      </w:tr>
      <w:tr w:rsidR="005F4AD9" w:rsidRPr="00297C21" w14:paraId="09FEF6BD" w14:textId="77777777" w:rsidTr="00125DCA">
        <w:tc>
          <w:tcPr>
            <w:tcW w:w="2388" w:type="dxa"/>
          </w:tcPr>
          <w:p w14:paraId="435E3D63" w14:textId="69FA1779" w:rsidR="005F4AD9" w:rsidRPr="00047A40" w:rsidRDefault="005F4AD9" w:rsidP="001C384E">
            <w:pPr>
              <w:pStyle w:val="PPIBulletedList1"/>
              <w:numPr>
                <w:ilvl w:val="1"/>
                <w:numId w:val="27"/>
              </w:numPr>
              <w:spacing w:after="0"/>
              <w:ind w:left="425"/>
              <w:rPr>
                <w:rFonts w:ascii="Times New Roman" w:hAnsi="Times New Roman"/>
                <w:spacing w:val="1"/>
                <w:sz w:val="22"/>
                <w:szCs w:val="18"/>
              </w:rPr>
            </w:pPr>
            <w:r w:rsidRPr="00047A40">
              <w:rPr>
                <w:rFonts w:ascii="Times New Roman" w:hAnsi="Times New Roman"/>
                <w:color w:val="000000" w:themeColor="text1"/>
                <w:sz w:val="22"/>
                <w:szCs w:val="22"/>
                <w:bdr w:val="none" w:sz="0" w:space="0" w:color="auto" w:frame="1"/>
                <w:lang w:val="da"/>
              </w:rPr>
              <w:t>svimmelhed</w:t>
            </w:r>
          </w:p>
        </w:tc>
        <w:tc>
          <w:tcPr>
            <w:tcW w:w="4247" w:type="dxa"/>
          </w:tcPr>
          <w:p w14:paraId="1165D091" w14:textId="47C482B3" w:rsidR="005F4AD9" w:rsidRPr="00047A40" w:rsidRDefault="005F4AD9" w:rsidP="001C384E">
            <w:pPr>
              <w:pStyle w:val="PPIBulletedList1"/>
              <w:numPr>
                <w:ilvl w:val="1"/>
                <w:numId w:val="27"/>
              </w:numPr>
              <w:spacing w:after="0"/>
              <w:ind w:left="453"/>
              <w:rPr>
                <w:rFonts w:ascii="Times New Roman" w:hAnsi="Times New Roman"/>
                <w:spacing w:val="1"/>
                <w:sz w:val="22"/>
                <w:szCs w:val="18"/>
                <w:lang w:val="da-DK"/>
              </w:rPr>
            </w:pPr>
            <w:r w:rsidRPr="00047A40">
              <w:rPr>
                <w:rFonts w:ascii="Times New Roman" w:hAnsi="Times New Roman"/>
                <w:color w:val="000000" w:themeColor="text1"/>
                <w:sz w:val="22"/>
                <w:szCs w:val="22"/>
                <w:bdr w:val="none" w:sz="0" w:space="0" w:color="auto" w:frame="1"/>
                <w:lang w:val="da"/>
              </w:rPr>
              <w:t>følelse af sammensnøring i svælget eller trykken for brystet</w:t>
            </w:r>
          </w:p>
        </w:tc>
      </w:tr>
    </w:tbl>
    <w:p w14:paraId="7D144792" w14:textId="7E2B3AFA" w:rsidR="00921C5B" w:rsidRPr="00047A40" w:rsidRDefault="00921C5B" w:rsidP="0053558F">
      <w:pPr>
        <w:tabs>
          <w:tab w:val="clear" w:pos="567"/>
        </w:tabs>
        <w:rPr>
          <w:szCs w:val="22"/>
          <w:lang w:val="da-DK"/>
        </w:rPr>
      </w:pPr>
    </w:p>
    <w:p w14:paraId="72C9C4E0" w14:textId="77777777" w:rsidR="0053558F" w:rsidRPr="00047A40" w:rsidRDefault="008426D3" w:rsidP="0053558F">
      <w:pPr>
        <w:tabs>
          <w:tab w:val="clear" w:pos="567"/>
        </w:tabs>
        <w:rPr>
          <w:i/>
          <w:iCs/>
          <w:noProof/>
          <w:color w:val="000000" w:themeColor="text1"/>
          <w:szCs w:val="22"/>
          <w:u w:val="single"/>
          <w:lang w:val="da-DK"/>
        </w:rPr>
      </w:pPr>
      <w:r w:rsidRPr="00047A40">
        <w:rPr>
          <w:i/>
          <w:iCs/>
          <w:noProof/>
          <w:color w:val="000000" w:themeColor="text1"/>
          <w:szCs w:val="22"/>
          <w:lang w:val="da"/>
        </w:rPr>
        <w:t>Leverblodprøve</w:t>
      </w:r>
    </w:p>
    <w:p w14:paraId="5928FF02" w14:textId="1D8BCA15" w:rsidR="009E0A1D" w:rsidRPr="00047A40" w:rsidRDefault="008426D3" w:rsidP="0053558F">
      <w:pPr>
        <w:pStyle w:val="PLRHeading1"/>
        <w:tabs>
          <w:tab w:val="clear" w:pos="648"/>
        </w:tabs>
        <w:spacing w:before="0" w:after="0"/>
        <w:ind w:left="0" w:firstLine="0"/>
        <w:rPr>
          <w:rFonts w:ascii="Times New Roman" w:hAnsi="Times New Roman" w:cs="Times New Roman"/>
          <w:b w:val="0"/>
          <w:sz w:val="22"/>
          <w:lang w:val="da-DK"/>
        </w:rPr>
      </w:pPr>
      <w:r w:rsidRPr="00047A40">
        <w:rPr>
          <w:rFonts w:ascii="Times New Roman" w:hAnsi="Times New Roman" w:cs="Times New Roman"/>
          <w:b w:val="0"/>
          <w:sz w:val="22"/>
          <w:szCs w:val="24"/>
          <w:lang w:val="da"/>
        </w:rPr>
        <w:t xml:space="preserve">Lægen vil tage blodprøver, </w:t>
      </w:r>
      <w:r w:rsidRPr="00047A40">
        <w:rPr>
          <w:rFonts w:ascii="Times New Roman" w:hAnsi="Times New Roman" w:cs="Times New Roman"/>
          <w:b w:val="0"/>
          <w:sz w:val="22"/>
          <w:lang w:val="da"/>
        </w:rPr>
        <w:t>før du starter og under behandlingen med Omvoh, for at kontrollere, om din lever fungerer normalt. Hvis blodprøverne er unormale, kan lægen afbryde behandlingen med Omvoh og tage yderligere leverprøver for at bestemme årsagen.</w:t>
      </w:r>
    </w:p>
    <w:p w14:paraId="72C9C4E2" w14:textId="77777777" w:rsidR="0028493B" w:rsidRPr="00047A40" w:rsidRDefault="0028493B" w:rsidP="0053558F">
      <w:pPr>
        <w:pStyle w:val="PLRHeading1"/>
        <w:tabs>
          <w:tab w:val="clear" w:pos="648"/>
        </w:tabs>
        <w:spacing w:before="0" w:after="0"/>
        <w:ind w:left="0" w:firstLine="0"/>
        <w:rPr>
          <w:rFonts w:ascii="Times New Roman" w:hAnsi="Times New Roman" w:cs="Times New Roman"/>
          <w:b w:val="0"/>
          <w:sz w:val="22"/>
          <w:szCs w:val="24"/>
          <w:lang w:val="da-DK"/>
        </w:rPr>
      </w:pPr>
    </w:p>
    <w:p w14:paraId="72C9C4E4" w14:textId="77777777" w:rsidR="008648C0" w:rsidRPr="00047A40" w:rsidRDefault="008426D3" w:rsidP="008648C0">
      <w:pPr>
        <w:keepNext/>
        <w:numPr>
          <w:ilvl w:val="12"/>
          <w:numId w:val="0"/>
        </w:numPr>
        <w:tabs>
          <w:tab w:val="clear" w:pos="567"/>
        </w:tabs>
        <w:spacing w:line="240" w:lineRule="auto"/>
        <w:rPr>
          <w:b/>
          <w:bCs/>
          <w:noProof/>
          <w:szCs w:val="22"/>
          <w:lang w:val="da-DK"/>
        </w:rPr>
      </w:pPr>
      <w:r w:rsidRPr="00047A40">
        <w:rPr>
          <w:b/>
          <w:bCs/>
          <w:noProof/>
          <w:szCs w:val="22"/>
          <w:lang w:val="da"/>
        </w:rPr>
        <w:lastRenderedPageBreak/>
        <w:t>Børn og unge</w:t>
      </w:r>
    </w:p>
    <w:p w14:paraId="72C9C4E5" w14:textId="77777777" w:rsidR="008648C0" w:rsidRPr="00047A40" w:rsidRDefault="008426D3" w:rsidP="008648C0">
      <w:pPr>
        <w:keepNext/>
        <w:numPr>
          <w:ilvl w:val="12"/>
          <w:numId w:val="0"/>
        </w:numPr>
        <w:tabs>
          <w:tab w:val="clear" w:pos="567"/>
        </w:tabs>
        <w:spacing w:line="240" w:lineRule="auto"/>
        <w:ind w:right="-2"/>
        <w:rPr>
          <w:noProof/>
          <w:szCs w:val="22"/>
          <w:lang w:val="da-DK"/>
        </w:rPr>
      </w:pPr>
      <w:r w:rsidRPr="00047A40">
        <w:rPr>
          <w:noProof/>
          <w:szCs w:val="22"/>
          <w:lang w:val="da"/>
        </w:rPr>
        <w:t>Det frarådes at bruge Omvoh til børn og unge under 18 år, da det ikke er blevet undersøgt i denne aldersgruppe.</w:t>
      </w:r>
    </w:p>
    <w:p w14:paraId="72C9C4E6" w14:textId="77777777" w:rsidR="008648C0" w:rsidRPr="00047A40" w:rsidRDefault="008648C0" w:rsidP="008648C0">
      <w:pPr>
        <w:numPr>
          <w:ilvl w:val="12"/>
          <w:numId w:val="0"/>
        </w:numPr>
        <w:tabs>
          <w:tab w:val="clear" w:pos="567"/>
        </w:tabs>
        <w:spacing w:line="240" w:lineRule="auto"/>
        <w:ind w:right="-2"/>
        <w:rPr>
          <w:noProof/>
          <w:szCs w:val="22"/>
          <w:lang w:val="da-DK"/>
        </w:rPr>
      </w:pPr>
    </w:p>
    <w:p w14:paraId="72C9C4E7" w14:textId="77777777" w:rsidR="008648C0" w:rsidRPr="00047A40" w:rsidRDefault="008426D3" w:rsidP="008648C0">
      <w:pPr>
        <w:keepNext/>
        <w:numPr>
          <w:ilvl w:val="12"/>
          <w:numId w:val="0"/>
        </w:numPr>
        <w:tabs>
          <w:tab w:val="clear" w:pos="567"/>
        </w:tabs>
        <w:spacing w:line="240" w:lineRule="auto"/>
        <w:ind w:right="-2"/>
        <w:rPr>
          <w:noProof/>
          <w:szCs w:val="22"/>
          <w:lang w:val="da-DK"/>
        </w:rPr>
      </w:pPr>
      <w:r w:rsidRPr="00047A40">
        <w:rPr>
          <w:b/>
          <w:bCs/>
          <w:noProof/>
          <w:szCs w:val="22"/>
          <w:lang w:val="da"/>
        </w:rPr>
        <w:t>Brug af andre lægemidler sammen med Omvoh</w:t>
      </w:r>
    </w:p>
    <w:p w14:paraId="72C9C4E8" w14:textId="112C3273" w:rsidR="008648C0" w:rsidRPr="00047A40" w:rsidRDefault="008426D3" w:rsidP="008648C0">
      <w:pPr>
        <w:keepNext/>
        <w:numPr>
          <w:ilvl w:val="12"/>
          <w:numId w:val="0"/>
        </w:numPr>
        <w:tabs>
          <w:tab w:val="clear" w:pos="567"/>
        </w:tabs>
        <w:spacing w:line="240" w:lineRule="auto"/>
        <w:ind w:right="-2"/>
        <w:rPr>
          <w:noProof/>
          <w:szCs w:val="22"/>
          <w:lang w:val="da-DK"/>
        </w:rPr>
      </w:pPr>
      <w:r w:rsidRPr="00047A40">
        <w:rPr>
          <w:noProof/>
          <w:szCs w:val="22"/>
          <w:lang w:val="da"/>
        </w:rPr>
        <w:t>Fortæl det altid til lægen</w:t>
      </w:r>
      <w:r w:rsidR="00637E7E">
        <w:rPr>
          <w:noProof/>
          <w:szCs w:val="22"/>
          <w:lang w:val="da"/>
        </w:rPr>
        <w:t>,</w:t>
      </w:r>
      <w:r w:rsidRPr="00047A40">
        <w:rPr>
          <w:noProof/>
          <w:szCs w:val="22"/>
          <w:lang w:val="da"/>
        </w:rPr>
        <w:t xml:space="preserve"> apotekspersonalet eller sygeplejersken, </w:t>
      </w:r>
    </w:p>
    <w:p w14:paraId="72C9C4E9" w14:textId="77777777" w:rsidR="008648C0" w:rsidRPr="00047A40" w:rsidRDefault="008426D3" w:rsidP="001C384E">
      <w:pPr>
        <w:keepNext/>
        <w:numPr>
          <w:ilvl w:val="0"/>
          <w:numId w:val="3"/>
        </w:numPr>
        <w:tabs>
          <w:tab w:val="clear" w:pos="567"/>
        </w:tabs>
        <w:spacing w:line="240" w:lineRule="auto"/>
        <w:ind w:left="567" w:right="-2" w:hanging="567"/>
        <w:rPr>
          <w:spacing w:val="1"/>
          <w:lang w:val="da-DK"/>
        </w:rPr>
      </w:pPr>
      <w:r w:rsidRPr="00047A40">
        <w:rPr>
          <w:lang w:val="da"/>
        </w:rPr>
        <w:t>hvis du bruger andre lægemidler, for nylig har brugt andre lægemidler eller planlægger at bruge andre lægemidler.</w:t>
      </w:r>
    </w:p>
    <w:p w14:paraId="72C9C4EA" w14:textId="77777777" w:rsidR="00412C4E" w:rsidRPr="00047A40" w:rsidRDefault="008426D3" w:rsidP="001C384E">
      <w:pPr>
        <w:pStyle w:val="CommentText"/>
        <w:numPr>
          <w:ilvl w:val="0"/>
          <w:numId w:val="3"/>
        </w:numPr>
        <w:ind w:left="567" w:hanging="567"/>
        <w:rPr>
          <w:sz w:val="22"/>
          <w:szCs w:val="22"/>
          <w:lang w:val="da-DK"/>
        </w:rPr>
      </w:pPr>
      <w:r w:rsidRPr="00047A40">
        <w:rPr>
          <w:sz w:val="22"/>
          <w:szCs w:val="22"/>
          <w:lang w:val="da"/>
        </w:rPr>
        <w:t>hvis du for nylig har fået eller skal have en vaccination. Visse typer vacciner (levende vacciner) bør ikke gives, mens du bruger Omvoh.</w:t>
      </w:r>
    </w:p>
    <w:p w14:paraId="72C9C4EB" w14:textId="77777777" w:rsidR="008648C0" w:rsidRPr="00047A40" w:rsidRDefault="008648C0" w:rsidP="008648C0">
      <w:pPr>
        <w:numPr>
          <w:ilvl w:val="12"/>
          <w:numId w:val="0"/>
        </w:numPr>
        <w:tabs>
          <w:tab w:val="clear" w:pos="567"/>
        </w:tabs>
        <w:spacing w:line="240" w:lineRule="auto"/>
        <w:ind w:right="-2"/>
        <w:rPr>
          <w:noProof/>
          <w:szCs w:val="22"/>
          <w:lang w:val="da-DK"/>
        </w:rPr>
      </w:pPr>
    </w:p>
    <w:p w14:paraId="72C9C4EC" w14:textId="22B8A673" w:rsidR="008648C0" w:rsidRPr="00047A40" w:rsidRDefault="008426D3" w:rsidP="008648C0">
      <w:pPr>
        <w:keepNext/>
        <w:numPr>
          <w:ilvl w:val="12"/>
          <w:numId w:val="0"/>
        </w:numPr>
        <w:tabs>
          <w:tab w:val="clear" w:pos="567"/>
        </w:tabs>
        <w:spacing w:line="240" w:lineRule="auto"/>
        <w:ind w:right="-2"/>
        <w:outlineLvl w:val="0"/>
        <w:rPr>
          <w:b/>
          <w:noProof/>
          <w:szCs w:val="22"/>
          <w:lang w:val="da-DK"/>
        </w:rPr>
      </w:pPr>
      <w:r w:rsidRPr="00047A40">
        <w:rPr>
          <w:b/>
          <w:bCs/>
          <w:noProof/>
          <w:szCs w:val="22"/>
          <w:lang w:val="da"/>
        </w:rPr>
        <w:t xml:space="preserve">Graviditet og </w:t>
      </w:r>
      <w:r w:rsidRPr="00047A40">
        <w:rPr>
          <w:b/>
          <w:bCs/>
          <w:lang w:val="da"/>
        </w:rPr>
        <w:t>amning</w:t>
      </w:r>
      <w:r w:rsidRPr="00047A40">
        <w:rPr>
          <w:b/>
          <w:bCs/>
          <w:lang w:val="da"/>
        </w:rPr>
        <w:fldChar w:fldCharType="begin"/>
      </w:r>
      <w:r w:rsidRPr="00047A40">
        <w:rPr>
          <w:b/>
          <w:bCs/>
          <w:lang w:val="da"/>
        </w:rPr>
        <w:instrText xml:space="preserve"> DOCVARIABLE vault_nd_ee829aed-0d56-4894-8d35-c5d5e8bcbdad \* MERGEFORMAT </w:instrText>
      </w:r>
      <w:r w:rsidRPr="00047A40">
        <w:rPr>
          <w:b/>
          <w:bCs/>
          <w:lang w:val="da"/>
        </w:rPr>
        <w:fldChar w:fldCharType="separate"/>
      </w:r>
      <w:r w:rsidRPr="00047A40">
        <w:rPr>
          <w:b/>
          <w:bCs/>
          <w:lang w:val="da"/>
        </w:rPr>
        <w:t xml:space="preserve"> </w:t>
      </w:r>
      <w:r w:rsidRPr="00047A40">
        <w:rPr>
          <w:lang w:val="da"/>
        </w:rPr>
        <w:fldChar w:fldCharType="end"/>
      </w:r>
    </w:p>
    <w:p w14:paraId="72C9C4ED" w14:textId="4F35D629" w:rsidR="008648C0" w:rsidRPr="00161E33" w:rsidRDefault="008426D3" w:rsidP="008648C0">
      <w:pPr>
        <w:pStyle w:val="Default"/>
        <w:keepNext/>
        <w:rPr>
          <w:sz w:val="22"/>
          <w:szCs w:val="22"/>
          <w:lang w:val="da"/>
        </w:rPr>
      </w:pPr>
      <w:r w:rsidRPr="00161E33">
        <w:rPr>
          <w:sz w:val="22"/>
          <w:szCs w:val="22"/>
          <w:lang w:val="da"/>
        </w:rPr>
        <w:t xml:space="preserve">Hvis du er gravid, har mistanke om, at du er gravid, eller planlægger at blive gravid, skal du spørge din læge til råds, før du bruger dette lægemiddel. </w:t>
      </w:r>
      <w:del w:id="1246" w:author="Author">
        <w:r w:rsidR="000D58F3" w:rsidRPr="00241CBA" w:rsidDel="003D20F2">
          <w:rPr>
            <w:lang w:val="da-DK"/>
          </w:rPr>
          <w:delText xml:space="preserve"> </w:delText>
        </w:r>
      </w:del>
      <w:r w:rsidR="000D58F3" w:rsidRPr="000D58F3">
        <w:rPr>
          <w:sz w:val="22"/>
          <w:szCs w:val="22"/>
          <w:lang w:val="da"/>
        </w:rPr>
        <w:t>Det er bedst at undgå at anvende</w:t>
      </w:r>
      <w:r w:rsidRPr="00161E33">
        <w:rPr>
          <w:sz w:val="22"/>
          <w:szCs w:val="22"/>
          <w:lang w:val="da"/>
        </w:rPr>
        <w:t xml:space="preserve"> Omvoh under graviditet.</w:t>
      </w:r>
      <w:r w:rsidR="00543F05">
        <w:rPr>
          <w:sz w:val="22"/>
          <w:szCs w:val="22"/>
          <w:lang w:val="da"/>
        </w:rPr>
        <w:t xml:space="preserve"> </w:t>
      </w:r>
      <w:r w:rsidRPr="00161E33">
        <w:rPr>
          <w:sz w:val="22"/>
          <w:szCs w:val="22"/>
          <w:lang w:val="da"/>
        </w:rPr>
        <w:t xml:space="preserve">Virkningerne af Omvoh hos gravide kvinder kendes ikke. </w:t>
      </w:r>
      <w:r w:rsidRPr="00047A40">
        <w:rPr>
          <w:sz w:val="22"/>
          <w:szCs w:val="22"/>
          <w:lang w:val="da"/>
        </w:rPr>
        <w:t xml:space="preserve">Kvinder i den fertile alder rådes til at undgå </w:t>
      </w:r>
      <w:ins w:id="1247" w:author="Author">
        <w:r w:rsidR="003D20F2">
          <w:rPr>
            <w:sz w:val="22"/>
            <w:szCs w:val="22"/>
            <w:lang w:val="da"/>
          </w:rPr>
          <w:t>at blive gravid</w:t>
        </w:r>
        <w:r w:rsidR="006D2D23">
          <w:rPr>
            <w:sz w:val="22"/>
            <w:szCs w:val="22"/>
            <w:lang w:val="da"/>
          </w:rPr>
          <w:t>e</w:t>
        </w:r>
      </w:ins>
      <w:del w:id="1248" w:author="Author">
        <w:r w:rsidRPr="00047A40" w:rsidDel="003D20F2">
          <w:rPr>
            <w:sz w:val="22"/>
            <w:szCs w:val="22"/>
            <w:lang w:val="da"/>
          </w:rPr>
          <w:delText>graviditet</w:delText>
        </w:r>
      </w:del>
      <w:r w:rsidRPr="00047A40">
        <w:rPr>
          <w:sz w:val="22"/>
          <w:szCs w:val="22"/>
          <w:lang w:val="da"/>
        </w:rPr>
        <w:t xml:space="preserve"> og til at bruge effektiv prævention under behandlingen med Omvoh og i mindst 10 uger efter den sidste Omvoh-dosis.</w:t>
      </w:r>
    </w:p>
    <w:p w14:paraId="72C9C4EE" w14:textId="77777777" w:rsidR="008648C0" w:rsidRPr="00047A40" w:rsidRDefault="008648C0" w:rsidP="008648C0">
      <w:pPr>
        <w:numPr>
          <w:ilvl w:val="12"/>
          <w:numId w:val="0"/>
        </w:numPr>
        <w:tabs>
          <w:tab w:val="clear" w:pos="567"/>
        </w:tabs>
        <w:spacing w:line="240" w:lineRule="auto"/>
        <w:rPr>
          <w:strike/>
          <w:szCs w:val="22"/>
          <w:lang w:val="da-DK"/>
        </w:rPr>
      </w:pPr>
    </w:p>
    <w:p w14:paraId="72C9C4EF" w14:textId="77777777" w:rsidR="008648C0" w:rsidRPr="00047A40" w:rsidRDefault="008426D3" w:rsidP="008648C0">
      <w:pPr>
        <w:numPr>
          <w:ilvl w:val="12"/>
          <w:numId w:val="0"/>
        </w:numPr>
        <w:tabs>
          <w:tab w:val="clear" w:pos="567"/>
        </w:tabs>
        <w:spacing w:line="240" w:lineRule="auto"/>
        <w:rPr>
          <w:noProof/>
          <w:szCs w:val="22"/>
          <w:lang w:val="da-DK"/>
        </w:rPr>
      </w:pPr>
      <w:r w:rsidRPr="00047A40">
        <w:rPr>
          <w:szCs w:val="22"/>
          <w:lang w:val="da"/>
        </w:rPr>
        <w:t xml:space="preserve">Tal med lægen, inden du bruger dette lægemiddel, hvis du ammer eller planlægger at amme. </w:t>
      </w:r>
    </w:p>
    <w:p w14:paraId="72C9C4F0" w14:textId="77777777" w:rsidR="008F552A" w:rsidRPr="00047A40" w:rsidRDefault="008F552A" w:rsidP="007A5597">
      <w:pPr>
        <w:numPr>
          <w:ilvl w:val="12"/>
          <w:numId w:val="0"/>
        </w:numPr>
        <w:tabs>
          <w:tab w:val="clear" w:pos="567"/>
        </w:tabs>
        <w:spacing w:line="240" w:lineRule="auto"/>
        <w:ind w:right="-2"/>
        <w:outlineLvl w:val="0"/>
        <w:rPr>
          <w:b/>
          <w:noProof/>
          <w:szCs w:val="22"/>
          <w:lang w:val="da-DK"/>
        </w:rPr>
      </w:pPr>
    </w:p>
    <w:p w14:paraId="72C9C4F1" w14:textId="02B02146" w:rsidR="008648C0" w:rsidRPr="00047A40" w:rsidRDefault="008426D3" w:rsidP="008648C0">
      <w:pPr>
        <w:keepNext/>
        <w:numPr>
          <w:ilvl w:val="12"/>
          <w:numId w:val="0"/>
        </w:numPr>
        <w:tabs>
          <w:tab w:val="clear" w:pos="567"/>
        </w:tabs>
        <w:spacing w:line="240" w:lineRule="auto"/>
        <w:ind w:right="-2"/>
        <w:outlineLvl w:val="0"/>
        <w:rPr>
          <w:b/>
          <w:noProof/>
          <w:szCs w:val="22"/>
          <w:lang w:val="da-DK"/>
        </w:rPr>
      </w:pPr>
      <w:r w:rsidRPr="00047A40">
        <w:rPr>
          <w:b/>
          <w:bCs/>
          <w:noProof/>
          <w:szCs w:val="22"/>
          <w:lang w:val="da"/>
        </w:rPr>
        <w:t>Trafik- og arbejdssikkerhed</w:t>
      </w:r>
      <w:r w:rsidRPr="00047A40">
        <w:rPr>
          <w:noProof/>
          <w:szCs w:val="22"/>
          <w:lang w:val="da"/>
        </w:rPr>
        <w:fldChar w:fldCharType="begin"/>
      </w:r>
      <w:r w:rsidRPr="00047A40">
        <w:rPr>
          <w:noProof/>
          <w:szCs w:val="22"/>
          <w:lang w:val="da"/>
        </w:rPr>
        <w:instrText xml:space="preserve"> DOCVARIABLE vault_nd_21b84877-02fb-472d-a1db-e6ee9c668fe2 \* MERGEFORMAT </w:instrText>
      </w:r>
      <w:r w:rsidRPr="00047A40">
        <w:rPr>
          <w:noProof/>
          <w:szCs w:val="22"/>
          <w:lang w:val="da"/>
        </w:rPr>
        <w:fldChar w:fldCharType="end"/>
      </w:r>
    </w:p>
    <w:p w14:paraId="72C9C4F2" w14:textId="11E16C56" w:rsidR="008648C0" w:rsidRPr="00047A40" w:rsidRDefault="008426D3" w:rsidP="008648C0">
      <w:pPr>
        <w:keepNext/>
        <w:spacing w:line="240" w:lineRule="auto"/>
        <w:ind w:right="-20"/>
        <w:rPr>
          <w:szCs w:val="22"/>
          <w:lang w:val="da-DK"/>
        </w:rPr>
      </w:pPr>
      <w:r w:rsidRPr="00047A40">
        <w:rPr>
          <w:szCs w:val="22"/>
          <w:lang w:val="da"/>
        </w:rPr>
        <w:t>Det er ikke sandsynligt, at Omvoh påvirker din evne til at føre</w:t>
      </w:r>
      <w:r w:rsidR="00F62DEB" w:rsidRPr="00047A40">
        <w:rPr>
          <w:szCs w:val="22"/>
          <w:lang w:val="da"/>
        </w:rPr>
        <w:t xml:space="preserve"> </w:t>
      </w:r>
      <w:r w:rsidRPr="00047A40">
        <w:rPr>
          <w:szCs w:val="22"/>
          <w:lang w:val="da"/>
        </w:rPr>
        <w:t>motorkøretøj og betjene maskiner.</w:t>
      </w:r>
    </w:p>
    <w:p w14:paraId="72C9C4F3" w14:textId="77777777" w:rsidR="008648C0" w:rsidRPr="00047A40" w:rsidRDefault="008648C0" w:rsidP="008648C0">
      <w:pPr>
        <w:numPr>
          <w:ilvl w:val="12"/>
          <w:numId w:val="0"/>
        </w:numPr>
        <w:tabs>
          <w:tab w:val="clear" w:pos="567"/>
        </w:tabs>
        <w:spacing w:line="240" w:lineRule="auto"/>
        <w:ind w:right="-2"/>
        <w:rPr>
          <w:noProof/>
          <w:szCs w:val="22"/>
          <w:lang w:val="da-DK"/>
        </w:rPr>
      </w:pPr>
    </w:p>
    <w:p w14:paraId="72C9C4F4" w14:textId="77777777" w:rsidR="008648C0" w:rsidRPr="00047A40" w:rsidRDefault="008426D3" w:rsidP="008648C0">
      <w:pPr>
        <w:keepNext/>
        <w:tabs>
          <w:tab w:val="clear" w:pos="567"/>
        </w:tabs>
        <w:spacing w:line="240" w:lineRule="auto"/>
        <w:rPr>
          <w:rFonts w:eastAsia="Calibri"/>
          <w:b/>
          <w:color w:val="000000"/>
          <w:szCs w:val="22"/>
          <w:lang w:val="da-DK"/>
        </w:rPr>
      </w:pPr>
      <w:r w:rsidRPr="00047A40">
        <w:rPr>
          <w:rFonts w:eastAsia="Calibri"/>
          <w:b/>
          <w:bCs/>
          <w:color w:val="000000"/>
          <w:szCs w:val="22"/>
          <w:lang w:val="da"/>
        </w:rPr>
        <w:t>Omvoh indeholder natrium</w:t>
      </w:r>
    </w:p>
    <w:p w14:paraId="72C9C4F5" w14:textId="67982012" w:rsidR="00DE4531" w:rsidRPr="00161E33" w:rsidRDefault="008426D3" w:rsidP="00161E33">
      <w:pPr>
        <w:keepNext/>
        <w:tabs>
          <w:tab w:val="clear" w:pos="567"/>
        </w:tabs>
        <w:autoSpaceDE w:val="0"/>
        <w:autoSpaceDN w:val="0"/>
        <w:adjustRightInd w:val="0"/>
        <w:spacing w:line="240" w:lineRule="auto"/>
        <w:rPr>
          <w:lang w:val="da"/>
        </w:rPr>
      </w:pPr>
      <w:r w:rsidRPr="00161E33">
        <w:rPr>
          <w:lang w:val="da"/>
        </w:rPr>
        <w:t xml:space="preserve">Dette lægemiddel </w:t>
      </w:r>
      <w:r w:rsidRPr="00047A40">
        <w:rPr>
          <w:lang w:val="da"/>
        </w:rPr>
        <w:t xml:space="preserve">indeholder 60 mg natrium </w:t>
      </w:r>
      <w:r w:rsidRPr="00161E33">
        <w:rPr>
          <w:lang w:val="da"/>
        </w:rPr>
        <w:t xml:space="preserve">(hovedkomponenten i kogesalt/bordsalt) </w:t>
      </w:r>
      <w:r w:rsidRPr="00047A40">
        <w:rPr>
          <w:lang w:val="da"/>
        </w:rPr>
        <w:t xml:space="preserve">i hver dosis på </w:t>
      </w:r>
      <w:r w:rsidRPr="00161E33">
        <w:rPr>
          <w:lang w:val="da"/>
        </w:rPr>
        <w:t>300</w:t>
      </w:r>
      <w:r w:rsidRPr="00047A40">
        <w:rPr>
          <w:lang w:val="da"/>
        </w:rPr>
        <w:t> </w:t>
      </w:r>
      <w:r w:rsidRPr="00161E33">
        <w:rPr>
          <w:lang w:val="da"/>
        </w:rPr>
        <w:t>mg</w:t>
      </w:r>
      <w:r w:rsidR="00E31A4C">
        <w:rPr>
          <w:lang w:val="da"/>
        </w:rPr>
        <w:t xml:space="preserve"> til behandling af colitis ulcerosa</w:t>
      </w:r>
      <w:r w:rsidRPr="00161E33">
        <w:rPr>
          <w:lang w:val="da"/>
        </w:rPr>
        <w:t>. Dette</w:t>
      </w:r>
      <w:r w:rsidRPr="00047A40">
        <w:rPr>
          <w:lang w:val="da"/>
        </w:rPr>
        <w:t xml:space="preserve"> svarer til </w:t>
      </w:r>
      <w:r w:rsidRPr="00161E33">
        <w:rPr>
          <w:lang w:val="da"/>
        </w:rPr>
        <w:t>3 </w:t>
      </w:r>
      <w:r w:rsidRPr="00047A40">
        <w:rPr>
          <w:lang w:val="da"/>
        </w:rPr>
        <w:t>% af den anbefalede maksimale daglige</w:t>
      </w:r>
      <w:r w:rsidR="00A50E29" w:rsidRPr="00047A40">
        <w:rPr>
          <w:lang w:val="da"/>
        </w:rPr>
        <w:t xml:space="preserve"> </w:t>
      </w:r>
      <w:r w:rsidRPr="00047A40">
        <w:rPr>
          <w:lang w:val="da"/>
        </w:rPr>
        <w:t xml:space="preserve">indtagelse af natrium </w:t>
      </w:r>
      <w:r w:rsidRPr="00161E33">
        <w:rPr>
          <w:lang w:val="da"/>
        </w:rPr>
        <w:t>gennem kosten</w:t>
      </w:r>
      <w:r w:rsidRPr="00047A40">
        <w:rPr>
          <w:lang w:val="da"/>
        </w:rPr>
        <w:t xml:space="preserve"> for en voksen person.</w:t>
      </w:r>
    </w:p>
    <w:p w14:paraId="41903031" w14:textId="4F56878F" w:rsidR="00E31A4C" w:rsidRPr="00161E33" w:rsidRDefault="00E31A4C" w:rsidP="00161E33">
      <w:pPr>
        <w:keepNext/>
        <w:tabs>
          <w:tab w:val="clear" w:pos="567"/>
        </w:tabs>
        <w:autoSpaceDE w:val="0"/>
        <w:autoSpaceDN w:val="0"/>
        <w:adjustRightInd w:val="0"/>
        <w:spacing w:line="240" w:lineRule="auto"/>
        <w:rPr>
          <w:lang w:val="da"/>
        </w:rPr>
      </w:pPr>
      <w:r w:rsidRPr="00161E33">
        <w:rPr>
          <w:lang w:val="da"/>
        </w:rPr>
        <w:t xml:space="preserve">Dette lægemiddel </w:t>
      </w:r>
      <w:r w:rsidRPr="00047A40">
        <w:rPr>
          <w:lang w:val="da"/>
        </w:rPr>
        <w:t xml:space="preserve">indeholder </w:t>
      </w:r>
      <w:r>
        <w:rPr>
          <w:lang w:val="da"/>
        </w:rPr>
        <w:t>18</w:t>
      </w:r>
      <w:r w:rsidRPr="00047A40">
        <w:rPr>
          <w:lang w:val="da"/>
        </w:rPr>
        <w:t xml:space="preserve">0 mg natrium </w:t>
      </w:r>
      <w:r w:rsidRPr="00161E33">
        <w:rPr>
          <w:lang w:val="da"/>
        </w:rPr>
        <w:t xml:space="preserve">(hovedkomponenten i kogesalt/bordsalt) </w:t>
      </w:r>
      <w:r w:rsidRPr="00047A40">
        <w:rPr>
          <w:lang w:val="da"/>
        </w:rPr>
        <w:t xml:space="preserve">i hver dosis på </w:t>
      </w:r>
      <w:r>
        <w:rPr>
          <w:lang w:val="da"/>
        </w:rPr>
        <w:t>9</w:t>
      </w:r>
      <w:r w:rsidRPr="00161E33">
        <w:rPr>
          <w:lang w:val="da"/>
        </w:rPr>
        <w:t>00</w:t>
      </w:r>
      <w:r w:rsidRPr="00047A40">
        <w:rPr>
          <w:lang w:val="da"/>
        </w:rPr>
        <w:t> </w:t>
      </w:r>
      <w:r w:rsidRPr="00161E33">
        <w:rPr>
          <w:lang w:val="da"/>
        </w:rPr>
        <w:t>mg</w:t>
      </w:r>
      <w:r>
        <w:rPr>
          <w:lang w:val="da"/>
        </w:rPr>
        <w:t xml:space="preserve"> til behandling af Crohns sygdom</w:t>
      </w:r>
      <w:r w:rsidRPr="00161E33">
        <w:rPr>
          <w:lang w:val="da"/>
        </w:rPr>
        <w:t>. Dette</w:t>
      </w:r>
      <w:r w:rsidRPr="00047A40">
        <w:rPr>
          <w:lang w:val="da"/>
        </w:rPr>
        <w:t xml:space="preserve"> svarer til </w:t>
      </w:r>
      <w:r>
        <w:rPr>
          <w:lang w:val="da"/>
        </w:rPr>
        <w:t>9</w:t>
      </w:r>
      <w:r w:rsidRPr="00161E33">
        <w:rPr>
          <w:lang w:val="da"/>
        </w:rPr>
        <w:t> </w:t>
      </w:r>
      <w:r w:rsidRPr="00047A40">
        <w:rPr>
          <w:lang w:val="da"/>
        </w:rPr>
        <w:t xml:space="preserve">% af den anbefalede maksimale daglige indtagelse af natrium </w:t>
      </w:r>
      <w:r w:rsidRPr="00161E33">
        <w:rPr>
          <w:lang w:val="da"/>
        </w:rPr>
        <w:t>gennem kosten</w:t>
      </w:r>
      <w:r w:rsidRPr="00047A40">
        <w:rPr>
          <w:lang w:val="da"/>
        </w:rPr>
        <w:t xml:space="preserve"> for en voksen person.</w:t>
      </w:r>
    </w:p>
    <w:p w14:paraId="72C9C4F6" w14:textId="77777777" w:rsidR="008648C0" w:rsidRPr="00161E33" w:rsidRDefault="008426D3" w:rsidP="007A5597">
      <w:pPr>
        <w:keepNext/>
        <w:tabs>
          <w:tab w:val="clear" w:pos="567"/>
        </w:tabs>
        <w:autoSpaceDE w:val="0"/>
        <w:autoSpaceDN w:val="0"/>
        <w:adjustRightInd w:val="0"/>
        <w:spacing w:line="240" w:lineRule="auto"/>
        <w:rPr>
          <w:lang w:val="da"/>
        </w:rPr>
      </w:pPr>
      <w:r w:rsidRPr="00047A40">
        <w:rPr>
          <w:lang w:val="da"/>
        </w:rPr>
        <w:t>Inden Omvoh gives til dig, blandes det med en opløsning, der kan indeholde natrium. Tal med lægen, hvis du er på en saltfattig diæt.</w:t>
      </w:r>
    </w:p>
    <w:p w14:paraId="1E940C51" w14:textId="77777777" w:rsidR="00E31A4C" w:rsidRDefault="00E31A4C" w:rsidP="007A5597">
      <w:pPr>
        <w:keepNext/>
        <w:tabs>
          <w:tab w:val="clear" w:pos="567"/>
        </w:tabs>
        <w:autoSpaceDE w:val="0"/>
        <w:autoSpaceDN w:val="0"/>
        <w:adjustRightInd w:val="0"/>
        <w:spacing w:line="240" w:lineRule="auto"/>
        <w:rPr>
          <w:lang w:val="da"/>
        </w:rPr>
      </w:pPr>
    </w:p>
    <w:p w14:paraId="76CE1D6C" w14:textId="040E2600" w:rsidR="00E31A4C" w:rsidRPr="0015186D" w:rsidRDefault="00E31A4C" w:rsidP="0015186D">
      <w:pPr>
        <w:keepNext/>
        <w:tabs>
          <w:tab w:val="clear" w:pos="567"/>
        </w:tabs>
        <w:spacing w:line="240" w:lineRule="auto"/>
        <w:rPr>
          <w:rFonts w:eastAsia="Calibri"/>
          <w:b/>
          <w:color w:val="000000"/>
          <w:szCs w:val="22"/>
          <w:lang w:val="da-DK"/>
        </w:rPr>
      </w:pPr>
      <w:r w:rsidRPr="00047A40">
        <w:rPr>
          <w:rFonts w:eastAsia="Calibri"/>
          <w:b/>
          <w:bCs/>
          <w:color w:val="000000"/>
          <w:szCs w:val="22"/>
          <w:lang w:val="da"/>
        </w:rPr>
        <w:t xml:space="preserve">Omvoh indeholder </w:t>
      </w:r>
      <w:r>
        <w:rPr>
          <w:rFonts w:eastAsia="Calibri"/>
          <w:b/>
          <w:bCs/>
          <w:color w:val="000000"/>
          <w:szCs w:val="22"/>
          <w:lang w:val="da"/>
        </w:rPr>
        <w:t>polysorbat</w:t>
      </w:r>
    </w:p>
    <w:p w14:paraId="72C9C4F7" w14:textId="52133884" w:rsidR="008648C0" w:rsidRPr="00047A40" w:rsidRDefault="00E31A4C" w:rsidP="008648C0">
      <w:pPr>
        <w:numPr>
          <w:ilvl w:val="12"/>
          <w:numId w:val="0"/>
        </w:numPr>
        <w:tabs>
          <w:tab w:val="clear" w:pos="567"/>
        </w:tabs>
        <w:spacing w:line="240" w:lineRule="auto"/>
        <w:ind w:right="-2"/>
        <w:rPr>
          <w:noProof/>
          <w:szCs w:val="22"/>
          <w:lang w:val="da-DK"/>
        </w:rPr>
      </w:pPr>
      <w:r w:rsidRPr="00047A40">
        <w:rPr>
          <w:szCs w:val="22"/>
          <w:lang w:val="da"/>
        </w:rPr>
        <w:t xml:space="preserve">Dette lægemiddel indeholder </w:t>
      </w:r>
      <w:r>
        <w:rPr>
          <w:szCs w:val="22"/>
          <w:lang w:val="da"/>
        </w:rPr>
        <w:t>0,5</w:t>
      </w:r>
      <w:r w:rsidRPr="00047A40">
        <w:rPr>
          <w:lang w:val="da"/>
        </w:rPr>
        <w:t> </w:t>
      </w:r>
      <w:r w:rsidRPr="00047A40">
        <w:rPr>
          <w:szCs w:val="22"/>
          <w:lang w:val="da"/>
        </w:rPr>
        <w:t>mg</w:t>
      </w:r>
      <w:r>
        <w:rPr>
          <w:szCs w:val="22"/>
          <w:lang w:val="da"/>
        </w:rPr>
        <w:t>/ml</w:t>
      </w:r>
      <w:r w:rsidRPr="00047A40">
        <w:rPr>
          <w:szCs w:val="22"/>
          <w:lang w:val="da"/>
        </w:rPr>
        <w:t xml:space="preserve"> </w:t>
      </w:r>
      <w:r>
        <w:rPr>
          <w:szCs w:val="22"/>
          <w:lang w:val="da"/>
        </w:rPr>
        <w:t>polysorbat 80 i hvert hætteglas, hvilket svarer til 7,5 mg for induktionsdosis til behandling af colitis ulcerosa og 22,5 mg for induktionsdosis til behandling af Crohns sygdom. Polysorbat kan forårsage allergiske reaktioner. Fortæl din læge, hvis du har nogen kendte allergier.</w:t>
      </w:r>
    </w:p>
    <w:p w14:paraId="72C9C4F8" w14:textId="77777777" w:rsidR="008648C0" w:rsidRPr="00047A40" w:rsidRDefault="008648C0" w:rsidP="008648C0">
      <w:pPr>
        <w:numPr>
          <w:ilvl w:val="12"/>
          <w:numId w:val="0"/>
        </w:numPr>
        <w:tabs>
          <w:tab w:val="clear" w:pos="567"/>
        </w:tabs>
        <w:spacing w:line="240" w:lineRule="auto"/>
        <w:ind w:right="-2"/>
        <w:rPr>
          <w:noProof/>
          <w:szCs w:val="22"/>
          <w:lang w:val="da-DK"/>
        </w:rPr>
      </w:pPr>
    </w:p>
    <w:p w14:paraId="246E0978" w14:textId="77777777" w:rsidR="00E31A4C" w:rsidRPr="00047A40" w:rsidRDefault="00E31A4C" w:rsidP="008648C0">
      <w:pPr>
        <w:numPr>
          <w:ilvl w:val="12"/>
          <w:numId w:val="0"/>
        </w:numPr>
        <w:tabs>
          <w:tab w:val="clear" w:pos="567"/>
        </w:tabs>
        <w:spacing w:line="240" w:lineRule="auto"/>
        <w:ind w:right="-2"/>
        <w:rPr>
          <w:noProof/>
          <w:szCs w:val="22"/>
          <w:lang w:val="da-DK"/>
        </w:rPr>
      </w:pPr>
    </w:p>
    <w:p w14:paraId="72C9C4F9" w14:textId="16D456AE" w:rsidR="008648C0" w:rsidRPr="00047A40" w:rsidRDefault="008426D3" w:rsidP="008648C0">
      <w:pPr>
        <w:keepNext/>
        <w:numPr>
          <w:ilvl w:val="0"/>
          <w:numId w:val="1"/>
        </w:numPr>
        <w:tabs>
          <w:tab w:val="clear" w:pos="570"/>
          <w:tab w:val="left" w:pos="567"/>
        </w:tabs>
        <w:spacing w:line="240" w:lineRule="auto"/>
        <w:ind w:left="0" w:right="-2" w:firstLine="0"/>
        <w:rPr>
          <w:b/>
          <w:noProof/>
          <w:szCs w:val="22"/>
        </w:rPr>
      </w:pPr>
      <w:r w:rsidRPr="00047A40">
        <w:rPr>
          <w:b/>
          <w:bCs/>
          <w:noProof/>
          <w:szCs w:val="22"/>
          <w:lang w:val="da"/>
        </w:rPr>
        <w:t>Sådan skal du bruge Omvoh</w:t>
      </w:r>
    </w:p>
    <w:p w14:paraId="72C9C4FA" w14:textId="77777777" w:rsidR="008648C0" w:rsidRPr="00047A40" w:rsidRDefault="008648C0" w:rsidP="008648C0">
      <w:pPr>
        <w:keepNext/>
        <w:numPr>
          <w:ilvl w:val="12"/>
          <w:numId w:val="0"/>
        </w:numPr>
        <w:tabs>
          <w:tab w:val="clear" w:pos="567"/>
        </w:tabs>
        <w:spacing w:line="240" w:lineRule="auto"/>
        <w:ind w:right="-2"/>
        <w:rPr>
          <w:noProof/>
          <w:szCs w:val="22"/>
        </w:rPr>
      </w:pPr>
    </w:p>
    <w:p w14:paraId="72C9C4FB" w14:textId="6A5F47FA" w:rsidR="00AE0749" w:rsidRPr="00047A40" w:rsidRDefault="008426D3" w:rsidP="00AE0749">
      <w:pPr>
        <w:tabs>
          <w:tab w:val="clear" w:pos="567"/>
        </w:tabs>
        <w:autoSpaceDE w:val="0"/>
        <w:autoSpaceDN w:val="0"/>
        <w:adjustRightInd w:val="0"/>
        <w:spacing w:line="240" w:lineRule="auto"/>
        <w:rPr>
          <w:rFonts w:eastAsia="TimesNewRoman"/>
          <w:szCs w:val="22"/>
          <w:lang w:val="da-DK"/>
        </w:rPr>
      </w:pPr>
      <w:r w:rsidRPr="00047A40">
        <w:rPr>
          <w:rFonts w:eastAsia="TimesNewRoman"/>
          <w:szCs w:val="22"/>
          <w:lang w:val="da"/>
        </w:rPr>
        <w:t xml:space="preserve">Omvoh er beregnet til anvendelse under vejledning og overvågning af en læge med erfaring i diagnosticering og behandling af </w:t>
      </w:r>
      <w:r w:rsidR="00E0469F">
        <w:rPr>
          <w:rFonts w:eastAsia="TimesNewRoman"/>
          <w:szCs w:val="22"/>
          <w:lang w:val="da"/>
        </w:rPr>
        <w:t>colitis ulcerosa</w:t>
      </w:r>
      <w:r w:rsidR="00E31A4C">
        <w:rPr>
          <w:rFonts w:eastAsia="TimesNewRoman"/>
          <w:szCs w:val="22"/>
          <w:lang w:val="da"/>
        </w:rPr>
        <w:t xml:space="preserve"> eller Crohns sygdom</w:t>
      </w:r>
      <w:r w:rsidRPr="00047A40">
        <w:rPr>
          <w:rFonts w:eastAsia="TimesNewRoman"/>
          <w:szCs w:val="22"/>
          <w:lang w:val="da"/>
        </w:rPr>
        <w:t>.</w:t>
      </w:r>
    </w:p>
    <w:p w14:paraId="72C9C4FD" w14:textId="77777777" w:rsidR="008648C0" w:rsidRPr="00047A40" w:rsidRDefault="008648C0" w:rsidP="008648C0">
      <w:pPr>
        <w:keepNext/>
        <w:spacing w:line="240" w:lineRule="auto"/>
        <w:ind w:right="-20"/>
        <w:rPr>
          <w:b/>
          <w:bCs/>
          <w:spacing w:val="1"/>
          <w:lang w:val="da-DK"/>
        </w:rPr>
      </w:pPr>
    </w:p>
    <w:p w14:paraId="72C9C4FE" w14:textId="77777777" w:rsidR="008648C0" w:rsidRPr="00047A40" w:rsidRDefault="008426D3" w:rsidP="008648C0">
      <w:pPr>
        <w:keepNext/>
        <w:spacing w:line="240" w:lineRule="auto"/>
        <w:ind w:right="-20"/>
        <w:rPr>
          <w:lang w:val="da-DK"/>
        </w:rPr>
      </w:pPr>
      <w:r w:rsidRPr="00047A40">
        <w:rPr>
          <w:b/>
          <w:bCs/>
          <w:lang w:val="da"/>
        </w:rPr>
        <w:t>Hvor meget Omvoh gives der og hvor længe</w:t>
      </w:r>
    </w:p>
    <w:p w14:paraId="72C9C4FF" w14:textId="77777777" w:rsidR="008648C0" w:rsidRPr="00047A40" w:rsidRDefault="008426D3" w:rsidP="008648C0">
      <w:pPr>
        <w:keepNext/>
        <w:spacing w:line="240" w:lineRule="auto"/>
        <w:ind w:right="-20"/>
        <w:rPr>
          <w:lang w:val="da-DK"/>
        </w:rPr>
      </w:pPr>
      <w:r w:rsidRPr="00047A40">
        <w:rPr>
          <w:lang w:val="da"/>
        </w:rPr>
        <w:t xml:space="preserve">Lægen vil afgøre, hvor meget Omvoh du skal have, og hvor længe du skal have det. Omvoh er beregnet til længerevarende behandling. </w:t>
      </w:r>
      <w:r w:rsidRPr="00047A40">
        <w:rPr>
          <w:noProof/>
          <w:szCs w:val="22"/>
          <w:lang w:val="da"/>
        </w:rPr>
        <w:t>Lægen eller sygeplejersken</w:t>
      </w:r>
      <w:r w:rsidRPr="00047A40">
        <w:rPr>
          <w:lang w:val="da"/>
        </w:rPr>
        <w:t xml:space="preserve"> vil regelmæssigt overvåge din tilstand for at kontrollere, at behandlingen har den ønskede virkning.</w:t>
      </w:r>
    </w:p>
    <w:p w14:paraId="72C9C500" w14:textId="77777777" w:rsidR="008648C0" w:rsidRPr="00047A40" w:rsidRDefault="008648C0" w:rsidP="008648C0">
      <w:pPr>
        <w:keepNext/>
        <w:tabs>
          <w:tab w:val="clear" w:pos="567"/>
        </w:tabs>
        <w:spacing w:line="240" w:lineRule="auto"/>
        <w:ind w:right="292"/>
        <w:rPr>
          <w:strike/>
          <w:lang w:val="da-DK"/>
        </w:rPr>
      </w:pPr>
    </w:p>
    <w:p w14:paraId="29B8BCF8" w14:textId="11BE2407" w:rsidR="00E31A4C" w:rsidRDefault="00E31A4C" w:rsidP="008648C0">
      <w:pPr>
        <w:keepNext/>
        <w:tabs>
          <w:tab w:val="clear" w:pos="567"/>
        </w:tabs>
        <w:spacing w:line="240" w:lineRule="auto"/>
        <w:ind w:right="292"/>
        <w:rPr>
          <w:i/>
          <w:iCs/>
          <w:u w:val="single"/>
          <w:lang w:val="da-DK"/>
        </w:rPr>
      </w:pPr>
      <w:r>
        <w:rPr>
          <w:i/>
          <w:iCs/>
          <w:u w:val="single"/>
          <w:lang w:val="da-DK"/>
        </w:rPr>
        <w:t>Colitis ulcerosa</w:t>
      </w:r>
    </w:p>
    <w:p w14:paraId="0E3F7D10" w14:textId="77777777" w:rsidR="00987E3F" w:rsidRPr="0015186D" w:rsidRDefault="00987E3F" w:rsidP="008648C0">
      <w:pPr>
        <w:keepNext/>
        <w:tabs>
          <w:tab w:val="clear" w:pos="567"/>
        </w:tabs>
        <w:spacing w:line="240" w:lineRule="auto"/>
        <w:ind w:right="292"/>
        <w:rPr>
          <w:i/>
          <w:iCs/>
          <w:u w:val="single"/>
          <w:lang w:val="da-DK"/>
        </w:rPr>
      </w:pPr>
    </w:p>
    <w:p w14:paraId="72C9C501" w14:textId="561E4023" w:rsidR="008648C0" w:rsidRPr="00161E33" w:rsidRDefault="008426D3" w:rsidP="001C384E">
      <w:pPr>
        <w:pStyle w:val="ListParagraph"/>
        <w:numPr>
          <w:ilvl w:val="0"/>
          <w:numId w:val="8"/>
        </w:numPr>
        <w:autoSpaceDE w:val="0"/>
        <w:autoSpaceDN w:val="0"/>
        <w:adjustRightInd w:val="0"/>
        <w:spacing w:after="0" w:line="240" w:lineRule="auto"/>
        <w:ind w:left="567" w:hanging="567"/>
        <w:rPr>
          <w:rFonts w:ascii="Times New Roman" w:hAnsi="Times New Roman"/>
          <w:lang w:val="da-DK"/>
        </w:rPr>
      </w:pPr>
      <w:r w:rsidRPr="00047A40">
        <w:rPr>
          <w:rFonts w:ascii="Times New Roman" w:hAnsi="Times New Roman"/>
          <w:lang w:val="da"/>
        </w:rPr>
        <w:t>Behandlingsstart: Den første dosis Omvoh er 300</w:t>
      </w:r>
      <w:r w:rsidRPr="00161E33">
        <w:rPr>
          <w:rFonts w:ascii="Times New Roman" w:hAnsi="Times New Roman"/>
          <w:lang w:val="da"/>
        </w:rPr>
        <w:t> </w:t>
      </w:r>
      <w:r w:rsidRPr="00047A40">
        <w:rPr>
          <w:rFonts w:ascii="Times New Roman" w:hAnsi="Times New Roman"/>
          <w:lang w:val="da"/>
        </w:rPr>
        <w:t>mg og vil blive givet af din læge ved intravenøs infusion (drop i en vene i din arm) over mindst 30 minutter. Efter den første dosis vil du få endnu en dosis Omvoh 300</w:t>
      </w:r>
      <w:r w:rsidRPr="00161E33">
        <w:rPr>
          <w:rFonts w:ascii="Times New Roman" w:hAnsi="Times New Roman"/>
          <w:lang w:val="da"/>
        </w:rPr>
        <w:t> </w:t>
      </w:r>
      <w:r w:rsidRPr="00047A40">
        <w:rPr>
          <w:rFonts w:ascii="Times New Roman" w:hAnsi="Times New Roman"/>
          <w:lang w:val="da"/>
        </w:rPr>
        <w:t>mg 4 uger senere og igen efter yderligere 4 uger.</w:t>
      </w:r>
      <w:r w:rsidRPr="00161E33">
        <w:rPr>
          <w:rFonts w:ascii="Times New Roman" w:hAnsi="Times New Roman"/>
          <w:lang w:val="da"/>
        </w:rPr>
        <w:br/>
      </w:r>
      <w:r w:rsidRPr="00047A40">
        <w:rPr>
          <w:rFonts w:ascii="Times New Roman" w:hAnsi="Times New Roman"/>
          <w:lang w:val="da"/>
        </w:rPr>
        <w:t xml:space="preserve">Hvis du ikke har opnået tilstrækkelig </w:t>
      </w:r>
      <w:ins w:id="1249" w:author="Author">
        <w:r w:rsidR="0083587A">
          <w:rPr>
            <w:rFonts w:ascii="Times New Roman" w:hAnsi="Times New Roman"/>
            <w:lang w:val="da"/>
          </w:rPr>
          <w:t>terapeutisk</w:t>
        </w:r>
        <w:r w:rsidR="0083587A" w:rsidRPr="00047A40">
          <w:rPr>
            <w:rFonts w:ascii="Times New Roman" w:hAnsi="Times New Roman"/>
            <w:lang w:val="da"/>
          </w:rPr>
          <w:t xml:space="preserve"> </w:t>
        </w:r>
      </w:ins>
      <w:r w:rsidRPr="00047A40">
        <w:rPr>
          <w:rFonts w:ascii="Times New Roman" w:hAnsi="Times New Roman"/>
          <w:lang w:val="da"/>
        </w:rPr>
        <w:t>respons på behandlingen efter disse 3 infusioner, kan lægen overveje at fortsætte med intravenøse infusioner i uge</w:t>
      </w:r>
      <w:r w:rsidRPr="00047A40">
        <w:rPr>
          <w:rFonts w:ascii="Times New Roman" w:hAnsi="Times New Roman"/>
          <w:i/>
          <w:iCs/>
          <w:lang w:val="da"/>
        </w:rPr>
        <w:t xml:space="preserve"> </w:t>
      </w:r>
      <w:r w:rsidRPr="00047A40">
        <w:rPr>
          <w:rFonts w:ascii="Times New Roman" w:hAnsi="Times New Roman"/>
          <w:lang w:val="da"/>
        </w:rPr>
        <w:t>12, 16 og 20.</w:t>
      </w:r>
    </w:p>
    <w:p w14:paraId="72C9C503" w14:textId="23893A3D" w:rsidR="00451A06" w:rsidRPr="00047A40" w:rsidRDefault="008426D3" w:rsidP="001C384E">
      <w:pPr>
        <w:pStyle w:val="ListParagraph"/>
        <w:numPr>
          <w:ilvl w:val="0"/>
          <w:numId w:val="8"/>
        </w:numPr>
        <w:autoSpaceDE w:val="0"/>
        <w:autoSpaceDN w:val="0"/>
        <w:adjustRightInd w:val="0"/>
        <w:spacing w:after="0" w:line="240" w:lineRule="auto"/>
        <w:ind w:left="567" w:hanging="567"/>
        <w:rPr>
          <w:rFonts w:ascii="Times New Roman" w:hAnsi="Times New Roman"/>
          <w:lang w:val="da-DK"/>
        </w:rPr>
      </w:pPr>
      <w:r w:rsidRPr="00047A40">
        <w:rPr>
          <w:rFonts w:ascii="Times New Roman" w:hAnsi="Times New Roman"/>
          <w:lang w:val="da"/>
        </w:rPr>
        <w:lastRenderedPageBreak/>
        <w:t>Vedligeholdelsesbehandling: 4</w:t>
      </w:r>
      <w:r w:rsidRPr="00161E33">
        <w:rPr>
          <w:rFonts w:ascii="Times New Roman" w:hAnsi="Times New Roman"/>
          <w:lang w:val="da"/>
        </w:rPr>
        <w:t> </w:t>
      </w:r>
      <w:r w:rsidRPr="00047A40">
        <w:rPr>
          <w:rFonts w:ascii="Times New Roman" w:hAnsi="Times New Roman"/>
          <w:lang w:val="da"/>
        </w:rPr>
        <w:t xml:space="preserve">uger efter den sidste intravenøse infusion gives en vedligeholdelsesdosis af Omvoh 200 mg ved injektion under huden ("subkutant") og derefter hver 4. uge. Vedligeholdelsesdosen på 200 mg gives ved hjælp af </w:t>
      </w:r>
      <w:ins w:id="1250" w:author="Author">
        <w:r w:rsidR="0014523C">
          <w:rPr>
            <w:rFonts w:ascii="Times New Roman" w:hAnsi="Times New Roman"/>
            <w:lang w:val="da"/>
          </w:rPr>
          <w:t xml:space="preserve">enten </w:t>
        </w:r>
      </w:ins>
      <w:r w:rsidRPr="00047A40">
        <w:rPr>
          <w:rFonts w:ascii="Times New Roman" w:hAnsi="Times New Roman"/>
          <w:lang w:val="da"/>
        </w:rPr>
        <w:t>2 injektioner, der hver indeholder 100 mg Omvoh</w:t>
      </w:r>
      <w:ins w:id="1251" w:author="Author">
        <w:r w:rsidR="0014523C">
          <w:rPr>
            <w:rFonts w:ascii="Times New Roman" w:hAnsi="Times New Roman"/>
            <w:lang w:val="da"/>
          </w:rPr>
          <w:t xml:space="preserve"> eller 1 injektion indeholdende 200 mg Omvoh</w:t>
        </w:r>
      </w:ins>
      <w:r w:rsidRPr="00047A40">
        <w:rPr>
          <w:rFonts w:ascii="Times New Roman" w:hAnsi="Times New Roman"/>
          <w:lang w:val="da"/>
        </w:rPr>
        <w:t>.</w:t>
      </w:r>
    </w:p>
    <w:p w14:paraId="72C9C504" w14:textId="24D511FB" w:rsidR="00451A06" w:rsidRPr="00047A40" w:rsidRDefault="008426D3" w:rsidP="00715708">
      <w:pPr>
        <w:pStyle w:val="ListParagraph"/>
        <w:autoSpaceDE w:val="0"/>
        <w:autoSpaceDN w:val="0"/>
        <w:adjustRightInd w:val="0"/>
        <w:spacing w:after="0" w:line="240" w:lineRule="auto"/>
        <w:ind w:left="567"/>
        <w:rPr>
          <w:rStyle w:val="CommentReference"/>
          <w:rFonts w:ascii="Times New Roman" w:hAnsi="Times New Roman"/>
          <w:sz w:val="22"/>
          <w:szCs w:val="22"/>
          <w:lang w:val="da-DK"/>
        </w:rPr>
      </w:pPr>
      <w:r w:rsidRPr="00047A40">
        <w:rPr>
          <w:rFonts w:ascii="Times New Roman" w:hAnsi="Times New Roman"/>
          <w:lang w:val="da"/>
        </w:rPr>
        <w:t>Hvis du ikke længere opnår respons på behandlingen efter at have fået vedligeholdelsesdosen af Omvoh, kan din læge beslutte at give dig 3 doser Omvoh via intravenøse infusioner.</w:t>
      </w:r>
    </w:p>
    <w:p w14:paraId="6C5ADDE1" w14:textId="77777777" w:rsidR="00875C14" w:rsidRPr="00047A40" w:rsidRDefault="00875C14" w:rsidP="00875C14">
      <w:pPr>
        <w:pStyle w:val="ListParagraph"/>
        <w:autoSpaceDE w:val="0"/>
        <w:autoSpaceDN w:val="0"/>
        <w:adjustRightInd w:val="0"/>
        <w:spacing w:after="0" w:line="240" w:lineRule="auto"/>
        <w:ind w:left="567"/>
        <w:rPr>
          <w:rFonts w:ascii="Times New Roman" w:hAnsi="Times New Roman"/>
          <w:lang w:val="da-DK"/>
        </w:rPr>
      </w:pPr>
      <w:r w:rsidRPr="00047A40">
        <w:rPr>
          <w:rFonts w:ascii="Times New Roman" w:hAnsi="Times New Roman"/>
          <w:noProof/>
          <w:lang w:val="da"/>
        </w:rPr>
        <w:t>Lægen eller sygeplejersken</w:t>
      </w:r>
      <w:r w:rsidRPr="00047A40">
        <w:rPr>
          <w:rFonts w:ascii="Times New Roman" w:hAnsi="Times New Roman"/>
          <w:lang w:val="da"/>
        </w:rPr>
        <w:t xml:space="preserve"> vil fortælle dig, hvornår du skal skifte til subkutane injektioner.</w:t>
      </w:r>
    </w:p>
    <w:p w14:paraId="72C9C505" w14:textId="4B1B46E3" w:rsidR="00D62DBF" w:rsidRPr="00B638E1" w:rsidRDefault="008426D3" w:rsidP="005C38F9">
      <w:pPr>
        <w:pStyle w:val="ListParagraph"/>
        <w:autoSpaceDE w:val="0"/>
        <w:autoSpaceDN w:val="0"/>
        <w:adjustRightInd w:val="0"/>
        <w:spacing w:after="0" w:line="240" w:lineRule="auto"/>
        <w:ind w:left="567"/>
        <w:rPr>
          <w:rFonts w:ascii="Times New Roman" w:hAnsi="Times New Roman"/>
          <w:lang w:val="da-DK"/>
        </w:rPr>
      </w:pPr>
      <w:r w:rsidRPr="00047A40">
        <w:rPr>
          <w:rFonts w:ascii="Times New Roman" w:hAnsi="Times New Roman"/>
          <w:lang w:val="da"/>
        </w:rPr>
        <w:t xml:space="preserve">Under vedligeholdelsesbehandlingen skal du og din læge eller sygeplejerske beslutte, om du selv skal injicere Omvoh </w:t>
      </w:r>
      <w:r w:rsidRPr="00047A40">
        <w:rPr>
          <w:rFonts w:ascii="Times New Roman" w:hAnsi="Times New Roman"/>
          <w:noProof/>
          <w:lang w:val="da"/>
        </w:rPr>
        <w:t>efter oplæring i subkutan injektionsteknik</w:t>
      </w:r>
      <w:r w:rsidRPr="00047A40">
        <w:rPr>
          <w:rFonts w:ascii="Times New Roman" w:hAnsi="Times New Roman"/>
          <w:lang w:val="da"/>
        </w:rPr>
        <w:t>. Det er vigtigt, at du ikke selv prøver at foretage injektionerne, før du er blevet oplært af lægen eller sygeplejersken. Lægen eller sygeplejersken vil tilbyde dig den nødvendige oplæring.</w:t>
      </w:r>
    </w:p>
    <w:p w14:paraId="50144119" w14:textId="77777777" w:rsidR="00E31A4C" w:rsidRDefault="00E31A4C" w:rsidP="005C38F9">
      <w:pPr>
        <w:pStyle w:val="ListParagraph"/>
        <w:autoSpaceDE w:val="0"/>
        <w:autoSpaceDN w:val="0"/>
        <w:adjustRightInd w:val="0"/>
        <w:spacing w:after="0" w:line="240" w:lineRule="auto"/>
        <w:ind w:left="567"/>
        <w:rPr>
          <w:rFonts w:ascii="Times New Roman" w:hAnsi="Times New Roman"/>
          <w:lang w:val="da"/>
        </w:rPr>
      </w:pPr>
    </w:p>
    <w:p w14:paraId="61F10859" w14:textId="64A5CFD1" w:rsidR="00E31A4C" w:rsidRDefault="00876BFA" w:rsidP="00E31A4C">
      <w:pPr>
        <w:keepNext/>
        <w:tabs>
          <w:tab w:val="clear" w:pos="567"/>
        </w:tabs>
        <w:spacing w:line="240" w:lineRule="auto"/>
        <w:ind w:right="292"/>
        <w:rPr>
          <w:i/>
          <w:iCs/>
          <w:u w:val="single"/>
          <w:lang w:val="da-DK"/>
        </w:rPr>
      </w:pPr>
      <w:r>
        <w:rPr>
          <w:i/>
          <w:iCs/>
          <w:u w:val="single"/>
          <w:lang w:val="da-DK"/>
        </w:rPr>
        <w:t>Crohns sygdom</w:t>
      </w:r>
    </w:p>
    <w:p w14:paraId="6673ED5B" w14:textId="77777777" w:rsidR="00987E3F" w:rsidRPr="0075042D" w:rsidRDefault="00987E3F" w:rsidP="00E31A4C">
      <w:pPr>
        <w:keepNext/>
        <w:tabs>
          <w:tab w:val="clear" w:pos="567"/>
        </w:tabs>
        <w:spacing w:line="240" w:lineRule="auto"/>
        <w:ind w:right="292"/>
        <w:rPr>
          <w:i/>
          <w:iCs/>
          <w:u w:val="single"/>
          <w:lang w:val="da-DK"/>
        </w:rPr>
      </w:pPr>
    </w:p>
    <w:p w14:paraId="76DA3397" w14:textId="3B6E1224" w:rsidR="00E31A4C" w:rsidRPr="00161E33" w:rsidRDefault="00E31A4C" w:rsidP="00E31A4C">
      <w:pPr>
        <w:pStyle w:val="ListParagraph"/>
        <w:numPr>
          <w:ilvl w:val="0"/>
          <w:numId w:val="8"/>
        </w:numPr>
        <w:autoSpaceDE w:val="0"/>
        <w:autoSpaceDN w:val="0"/>
        <w:adjustRightInd w:val="0"/>
        <w:spacing w:after="0" w:line="240" w:lineRule="auto"/>
        <w:ind w:left="567" w:hanging="567"/>
        <w:rPr>
          <w:rFonts w:ascii="Times New Roman" w:hAnsi="Times New Roman"/>
          <w:lang w:val="da-DK"/>
        </w:rPr>
      </w:pPr>
      <w:r w:rsidRPr="00047A40">
        <w:rPr>
          <w:rFonts w:ascii="Times New Roman" w:hAnsi="Times New Roman"/>
          <w:lang w:val="da"/>
        </w:rPr>
        <w:t xml:space="preserve">Behandlingsstart: Den første dosis Omvoh er </w:t>
      </w:r>
      <w:r>
        <w:rPr>
          <w:rFonts w:ascii="Times New Roman" w:hAnsi="Times New Roman"/>
          <w:lang w:val="da"/>
        </w:rPr>
        <w:t>9</w:t>
      </w:r>
      <w:r w:rsidRPr="00047A40">
        <w:rPr>
          <w:rFonts w:ascii="Times New Roman" w:hAnsi="Times New Roman"/>
          <w:lang w:val="da"/>
        </w:rPr>
        <w:t>00</w:t>
      </w:r>
      <w:r w:rsidRPr="00161E33">
        <w:rPr>
          <w:rFonts w:ascii="Times New Roman" w:hAnsi="Times New Roman"/>
          <w:lang w:val="da"/>
        </w:rPr>
        <w:t> </w:t>
      </w:r>
      <w:r w:rsidRPr="00047A40">
        <w:rPr>
          <w:rFonts w:ascii="Times New Roman" w:hAnsi="Times New Roman"/>
          <w:lang w:val="da"/>
        </w:rPr>
        <w:t xml:space="preserve">mg </w:t>
      </w:r>
      <w:r>
        <w:rPr>
          <w:rFonts w:ascii="Times New Roman" w:hAnsi="Times New Roman"/>
          <w:lang w:val="da"/>
        </w:rPr>
        <w:t xml:space="preserve">(3 hætteglas med </w:t>
      </w:r>
      <w:r w:rsidR="00B761F7">
        <w:rPr>
          <w:rFonts w:ascii="Times New Roman" w:hAnsi="Times New Roman"/>
          <w:lang w:val="da"/>
        </w:rPr>
        <w:t xml:space="preserve">300 mg </w:t>
      </w:r>
      <w:r>
        <w:rPr>
          <w:rFonts w:ascii="Times New Roman" w:hAnsi="Times New Roman"/>
          <w:lang w:val="da"/>
        </w:rPr>
        <w:t xml:space="preserve">hver) </w:t>
      </w:r>
      <w:r w:rsidRPr="00047A40">
        <w:rPr>
          <w:rFonts w:ascii="Times New Roman" w:hAnsi="Times New Roman"/>
          <w:lang w:val="da"/>
        </w:rPr>
        <w:t xml:space="preserve">og vil blive givet af din læge ved intravenøs infusion (drop i en vene i din arm) over mindst </w:t>
      </w:r>
      <w:r>
        <w:rPr>
          <w:rFonts w:ascii="Times New Roman" w:hAnsi="Times New Roman"/>
          <w:lang w:val="da"/>
        </w:rPr>
        <w:t>9</w:t>
      </w:r>
      <w:r w:rsidRPr="00047A40">
        <w:rPr>
          <w:rFonts w:ascii="Times New Roman" w:hAnsi="Times New Roman"/>
          <w:lang w:val="da"/>
        </w:rPr>
        <w:t xml:space="preserve">0 minutter. Efter den første dosis vil du få endnu en dosis Omvoh </w:t>
      </w:r>
      <w:r>
        <w:rPr>
          <w:rFonts w:ascii="Times New Roman" w:hAnsi="Times New Roman"/>
          <w:lang w:val="da"/>
        </w:rPr>
        <w:t>9</w:t>
      </w:r>
      <w:r w:rsidRPr="00047A40">
        <w:rPr>
          <w:rFonts w:ascii="Times New Roman" w:hAnsi="Times New Roman"/>
          <w:lang w:val="da"/>
        </w:rPr>
        <w:t>00</w:t>
      </w:r>
      <w:r w:rsidRPr="00161E33">
        <w:rPr>
          <w:rFonts w:ascii="Times New Roman" w:hAnsi="Times New Roman"/>
          <w:lang w:val="da"/>
        </w:rPr>
        <w:t> </w:t>
      </w:r>
      <w:r w:rsidRPr="00047A40">
        <w:rPr>
          <w:rFonts w:ascii="Times New Roman" w:hAnsi="Times New Roman"/>
          <w:lang w:val="da"/>
        </w:rPr>
        <w:t>mg 4 uger senere og igen efter yderligere 4 uger.</w:t>
      </w:r>
    </w:p>
    <w:p w14:paraId="2BFA3253" w14:textId="77777777" w:rsidR="00E31A4C" w:rsidRPr="00161E33" w:rsidRDefault="00E31A4C" w:rsidP="00E31A4C">
      <w:pPr>
        <w:pStyle w:val="ListParagraph"/>
        <w:autoSpaceDE w:val="0"/>
        <w:autoSpaceDN w:val="0"/>
        <w:adjustRightInd w:val="0"/>
        <w:spacing w:after="0" w:line="240" w:lineRule="auto"/>
        <w:ind w:left="567"/>
        <w:rPr>
          <w:rFonts w:ascii="Times New Roman" w:eastAsia="TimesNewRoman" w:hAnsi="Times New Roman"/>
          <w:lang w:val="da-DK"/>
        </w:rPr>
      </w:pPr>
    </w:p>
    <w:p w14:paraId="38696767" w14:textId="1056544A" w:rsidR="00E31A4C" w:rsidRPr="00047A40" w:rsidRDefault="00E31A4C" w:rsidP="00E31A4C">
      <w:pPr>
        <w:pStyle w:val="ListParagraph"/>
        <w:numPr>
          <w:ilvl w:val="0"/>
          <w:numId w:val="8"/>
        </w:numPr>
        <w:autoSpaceDE w:val="0"/>
        <w:autoSpaceDN w:val="0"/>
        <w:adjustRightInd w:val="0"/>
        <w:spacing w:after="0" w:line="240" w:lineRule="auto"/>
        <w:ind w:left="567" w:hanging="567"/>
        <w:rPr>
          <w:rFonts w:ascii="Times New Roman" w:hAnsi="Times New Roman"/>
          <w:lang w:val="da-DK"/>
        </w:rPr>
      </w:pPr>
      <w:r w:rsidRPr="00047A40">
        <w:rPr>
          <w:rFonts w:ascii="Times New Roman" w:hAnsi="Times New Roman"/>
          <w:lang w:val="da"/>
        </w:rPr>
        <w:t>Vedligeholdelsesbehandling: 4</w:t>
      </w:r>
      <w:r w:rsidRPr="00161E33">
        <w:rPr>
          <w:rFonts w:ascii="Times New Roman" w:hAnsi="Times New Roman"/>
          <w:lang w:val="da"/>
        </w:rPr>
        <w:t> </w:t>
      </w:r>
      <w:r w:rsidRPr="00047A40">
        <w:rPr>
          <w:rFonts w:ascii="Times New Roman" w:hAnsi="Times New Roman"/>
          <w:lang w:val="da"/>
        </w:rPr>
        <w:t xml:space="preserve">uger efter den sidste intravenøse infusion gives en vedligeholdelsesdosis af Omvoh </w:t>
      </w:r>
      <w:r>
        <w:rPr>
          <w:rFonts w:ascii="Times New Roman" w:hAnsi="Times New Roman"/>
          <w:lang w:val="da"/>
        </w:rPr>
        <w:t>3</w:t>
      </w:r>
      <w:r w:rsidRPr="00047A40">
        <w:rPr>
          <w:rFonts w:ascii="Times New Roman" w:hAnsi="Times New Roman"/>
          <w:lang w:val="da"/>
        </w:rPr>
        <w:t xml:space="preserve">00 mg ved injektion under huden ("subkutant") og derefter hver 4. uge. Vedligeholdelsesdosen på </w:t>
      </w:r>
      <w:r>
        <w:rPr>
          <w:rFonts w:ascii="Times New Roman" w:hAnsi="Times New Roman"/>
          <w:lang w:val="da"/>
        </w:rPr>
        <w:t>3</w:t>
      </w:r>
      <w:r w:rsidRPr="00047A40">
        <w:rPr>
          <w:rFonts w:ascii="Times New Roman" w:hAnsi="Times New Roman"/>
          <w:lang w:val="da"/>
        </w:rPr>
        <w:t xml:space="preserve">00 mg gives ved hjælp af </w:t>
      </w:r>
      <w:r w:rsidR="00491DE3">
        <w:rPr>
          <w:rFonts w:ascii="Times New Roman" w:hAnsi="Times New Roman"/>
          <w:lang w:val="da"/>
        </w:rPr>
        <w:t xml:space="preserve">én fyldt injektionssprøjte eller pen </w:t>
      </w:r>
      <w:r w:rsidR="00AF69EB">
        <w:rPr>
          <w:rFonts w:ascii="Times New Roman" w:hAnsi="Times New Roman"/>
          <w:lang w:val="da"/>
        </w:rPr>
        <w:t xml:space="preserve">på 100 mg </w:t>
      </w:r>
      <w:r w:rsidR="00491DE3">
        <w:rPr>
          <w:rFonts w:ascii="Times New Roman" w:hAnsi="Times New Roman"/>
          <w:lang w:val="da"/>
        </w:rPr>
        <w:t xml:space="preserve">og én fyldt injektionssprøjte eller pen </w:t>
      </w:r>
      <w:r w:rsidR="00AF69EB">
        <w:rPr>
          <w:rFonts w:ascii="Times New Roman" w:hAnsi="Times New Roman"/>
          <w:lang w:val="da"/>
        </w:rPr>
        <w:t>på 200 mg</w:t>
      </w:r>
      <w:r w:rsidR="00491DE3">
        <w:rPr>
          <w:rFonts w:ascii="Times New Roman" w:hAnsi="Times New Roman"/>
          <w:lang w:val="da"/>
        </w:rPr>
        <w:t xml:space="preserve">. Injektionerne kan gives i </w:t>
      </w:r>
      <w:r w:rsidR="00642ACB">
        <w:rPr>
          <w:rFonts w:ascii="Times New Roman" w:hAnsi="Times New Roman"/>
          <w:lang w:val="da"/>
        </w:rPr>
        <w:t>vilkårlig</w:t>
      </w:r>
      <w:r w:rsidR="00491DE3">
        <w:rPr>
          <w:rFonts w:ascii="Times New Roman" w:hAnsi="Times New Roman"/>
          <w:lang w:val="da"/>
        </w:rPr>
        <w:t xml:space="preserve"> rækkefølge.</w:t>
      </w:r>
    </w:p>
    <w:p w14:paraId="3EB0BEAC" w14:textId="3C47BC4B" w:rsidR="00E31A4C" w:rsidRPr="0015186D" w:rsidDel="0014523C" w:rsidRDefault="00491DE3" w:rsidP="00491DE3">
      <w:pPr>
        <w:pStyle w:val="ListParagraph"/>
        <w:autoSpaceDE w:val="0"/>
        <w:autoSpaceDN w:val="0"/>
        <w:adjustRightInd w:val="0"/>
        <w:spacing w:after="0" w:line="240" w:lineRule="auto"/>
        <w:ind w:left="567"/>
        <w:rPr>
          <w:del w:id="1252" w:author="Author"/>
          <w:rStyle w:val="CommentReference"/>
          <w:rFonts w:ascii="Times New Roman" w:hAnsi="Times New Roman"/>
          <w:sz w:val="22"/>
          <w:szCs w:val="22"/>
          <w:lang w:val="da"/>
        </w:rPr>
      </w:pPr>
      <w:del w:id="1253" w:author="Author">
        <w:r w:rsidDel="0014523C">
          <w:rPr>
            <w:rFonts w:ascii="Times New Roman" w:hAnsi="Times New Roman"/>
            <w:lang w:val="da"/>
          </w:rPr>
          <w:delText xml:space="preserve">Den fyldte injektionssprøjte eller pen </w:delText>
        </w:r>
        <w:r w:rsidR="00AF69EB" w:rsidDel="0014523C">
          <w:rPr>
            <w:rFonts w:ascii="Times New Roman" w:hAnsi="Times New Roman"/>
            <w:lang w:val="da"/>
          </w:rPr>
          <w:delText>på 200 mg</w:delText>
        </w:r>
        <w:r w:rsidDel="0014523C">
          <w:rPr>
            <w:rFonts w:ascii="Times New Roman" w:hAnsi="Times New Roman"/>
            <w:lang w:val="da"/>
          </w:rPr>
          <w:delText xml:space="preserve"> er kun til behandling af Crohns sygdom. </w:delText>
        </w:r>
      </w:del>
    </w:p>
    <w:p w14:paraId="1D8FA7AD" w14:textId="77777777" w:rsidR="00E31A4C" w:rsidRPr="00047A40" w:rsidRDefault="00E31A4C" w:rsidP="00E31A4C">
      <w:pPr>
        <w:pStyle w:val="ListParagraph"/>
        <w:autoSpaceDE w:val="0"/>
        <w:autoSpaceDN w:val="0"/>
        <w:adjustRightInd w:val="0"/>
        <w:spacing w:after="0" w:line="240" w:lineRule="auto"/>
        <w:ind w:left="567"/>
        <w:rPr>
          <w:rFonts w:ascii="Times New Roman" w:hAnsi="Times New Roman"/>
          <w:lang w:val="da-DK"/>
        </w:rPr>
      </w:pPr>
      <w:r w:rsidRPr="00047A40">
        <w:rPr>
          <w:rFonts w:ascii="Times New Roman" w:hAnsi="Times New Roman"/>
          <w:noProof/>
          <w:lang w:val="da"/>
        </w:rPr>
        <w:t>Lægen eller sygeplejersken</w:t>
      </w:r>
      <w:r w:rsidRPr="00047A40">
        <w:rPr>
          <w:rFonts w:ascii="Times New Roman" w:hAnsi="Times New Roman"/>
          <w:lang w:val="da"/>
        </w:rPr>
        <w:t xml:space="preserve"> vil fortælle dig, hvornår du skal skifte til subkutane injektioner.</w:t>
      </w:r>
    </w:p>
    <w:p w14:paraId="0E4DE3A5" w14:textId="7B3A1125" w:rsidR="00E31A4C" w:rsidRPr="00E31A4C" w:rsidRDefault="00E31A4C" w:rsidP="00E31A4C">
      <w:pPr>
        <w:pStyle w:val="ListParagraph"/>
        <w:autoSpaceDE w:val="0"/>
        <w:autoSpaceDN w:val="0"/>
        <w:adjustRightInd w:val="0"/>
        <w:spacing w:after="0" w:line="240" w:lineRule="auto"/>
        <w:ind w:left="567"/>
        <w:rPr>
          <w:rFonts w:ascii="Times New Roman" w:hAnsi="Times New Roman"/>
          <w:lang w:val="da-DK"/>
        </w:rPr>
      </w:pPr>
      <w:r w:rsidRPr="00047A40">
        <w:rPr>
          <w:rFonts w:ascii="Times New Roman" w:hAnsi="Times New Roman"/>
          <w:lang w:val="da"/>
        </w:rPr>
        <w:t xml:space="preserve">Under vedligeholdelsesbehandlingen skal du og din læge eller sygeplejerske beslutte, om du selv skal injicere Omvoh </w:t>
      </w:r>
      <w:r w:rsidRPr="00047A40">
        <w:rPr>
          <w:rFonts w:ascii="Times New Roman" w:hAnsi="Times New Roman"/>
          <w:noProof/>
          <w:lang w:val="da"/>
        </w:rPr>
        <w:t xml:space="preserve">efter </w:t>
      </w:r>
      <w:r w:rsidR="00182BC0">
        <w:rPr>
          <w:rFonts w:ascii="Times New Roman" w:hAnsi="Times New Roman"/>
          <w:noProof/>
          <w:lang w:val="da"/>
        </w:rPr>
        <w:t xml:space="preserve">oplæring </w:t>
      </w:r>
      <w:r w:rsidRPr="00047A40">
        <w:rPr>
          <w:rFonts w:ascii="Times New Roman" w:hAnsi="Times New Roman"/>
          <w:noProof/>
          <w:lang w:val="da"/>
        </w:rPr>
        <w:t>i subkutan injektionsteknik</w:t>
      </w:r>
      <w:r w:rsidRPr="00047A40">
        <w:rPr>
          <w:rFonts w:ascii="Times New Roman" w:hAnsi="Times New Roman"/>
          <w:lang w:val="da"/>
        </w:rPr>
        <w:t>. Det er vigtigt, at du ikke selv prøver at foretage injektionerne, før du er blevet oplært af lægen eller sygeplejersken. Lægen eller sygeplejersken vil tilbyde dig den nødvendige oplæring.</w:t>
      </w:r>
    </w:p>
    <w:p w14:paraId="72C9C507" w14:textId="77777777" w:rsidR="00BF1CCB" w:rsidRPr="00047A40" w:rsidRDefault="00BF1CCB" w:rsidP="00BF1CCB">
      <w:pPr>
        <w:autoSpaceDE w:val="0"/>
        <w:autoSpaceDN w:val="0"/>
        <w:adjustRightInd w:val="0"/>
        <w:spacing w:line="240" w:lineRule="auto"/>
        <w:ind w:right="221"/>
        <w:rPr>
          <w:lang w:val="da-DK"/>
        </w:rPr>
      </w:pPr>
    </w:p>
    <w:p w14:paraId="72C9C508" w14:textId="53E9A415" w:rsidR="008648C0" w:rsidRPr="00047A40" w:rsidRDefault="008426D3" w:rsidP="00165D8E">
      <w:pPr>
        <w:keepNext/>
        <w:numPr>
          <w:ilvl w:val="12"/>
          <w:numId w:val="0"/>
        </w:numPr>
        <w:tabs>
          <w:tab w:val="clear" w:pos="567"/>
        </w:tabs>
        <w:spacing w:line="240" w:lineRule="auto"/>
        <w:ind w:right="-2"/>
        <w:outlineLvl w:val="0"/>
        <w:rPr>
          <w:noProof/>
          <w:szCs w:val="22"/>
          <w:lang w:val="da-DK"/>
        </w:rPr>
      </w:pPr>
      <w:r w:rsidRPr="00047A40">
        <w:rPr>
          <w:b/>
          <w:bCs/>
          <w:noProof/>
          <w:szCs w:val="22"/>
          <w:lang w:val="da"/>
        </w:rPr>
        <w:t>Hvis du har fået for meget Omvoh</w:t>
      </w:r>
      <w:r w:rsidRPr="00047A40">
        <w:rPr>
          <w:noProof/>
          <w:szCs w:val="22"/>
          <w:lang w:val="da"/>
        </w:rPr>
        <w:fldChar w:fldCharType="begin"/>
      </w:r>
      <w:r w:rsidRPr="00047A40">
        <w:rPr>
          <w:noProof/>
          <w:szCs w:val="22"/>
          <w:lang w:val="da"/>
        </w:rPr>
        <w:instrText xml:space="preserve"> DOCVARIABLE vault_nd_630db60e-4479-496c-9d73-260f22b4d283 \* MERGEFORMAT </w:instrText>
      </w:r>
      <w:r w:rsidRPr="00047A40">
        <w:rPr>
          <w:noProof/>
          <w:szCs w:val="22"/>
          <w:lang w:val="da"/>
        </w:rPr>
        <w:fldChar w:fldCharType="end"/>
      </w:r>
    </w:p>
    <w:p w14:paraId="72C9C509" w14:textId="77777777" w:rsidR="008648C0" w:rsidRPr="00047A40" w:rsidRDefault="008426D3" w:rsidP="00165D8E">
      <w:pPr>
        <w:keepNext/>
        <w:spacing w:line="240" w:lineRule="auto"/>
        <w:ind w:right="-20"/>
        <w:rPr>
          <w:lang w:val="da-DK"/>
        </w:rPr>
      </w:pPr>
      <w:r w:rsidRPr="00047A40">
        <w:rPr>
          <w:lang w:val="da"/>
        </w:rPr>
        <w:t>Fortæl det til lægen, hvis du har fået for meget Omvoh, eller hvis dosen er blevet givet tidligere end ordineret.</w:t>
      </w:r>
    </w:p>
    <w:p w14:paraId="72C9C50A" w14:textId="77777777" w:rsidR="008648C0" w:rsidRPr="00047A40" w:rsidRDefault="008648C0" w:rsidP="00165D8E">
      <w:pPr>
        <w:numPr>
          <w:ilvl w:val="12"/>
          <w:numId w:val="0"/>
        </w:numPr>
        <w:tabs>
          <w:tab w:val="clear" w:pos="567"/>
        </w:tabs>
        <w:spacing w:line="240" w:lineRule="auto"/>
        <w:rPr>
          <w:noProof/>
          <w:szCs w:val="22"/>
          <w:lang w:val="da-DK"/>
        </w:rPr>
      </w:pPr>
    </w:p>
    <w:p w14:paraId="72C9C50B" w14:textId="3AD0A704" w:rsidR="008648C0" w:rsidRPr="00047A40" w:rsidRDefault="008426D3" w:rsidP="00165D8E">
      <w:pPr>
        <w:keepNext/>
        <w:numPr>
          <w:ilvl w:val="12"/>
          <w:numId w:val="0"/>
        </w:numPr>
        <w:tabs>
          <w:tab w:val="clear" w:pos="567"/>
        </w:tabs>
        <w:spacing w:line="240" w:lineRule="auto"/>
        <w:ind w:right="-2"/>
        <w:outlineLvl w:val="0"/>
        <w:rPr>
          <w:b/>
          <w:noProof/>
          <w:szCs w:val="22"/>
          <w:lang w:val="da-DK"/>
        </w:rPr>
      </w:pPr>
      <w:r w:rsidRPr="00047A40">
        <w:rPr>
          <w:b/>
          <w:bCs/>
          <w:noProof/>
          <w:szCs w:val="22"/>
          <w:lang w:val="da"/>
        </w:rPr>
        <w:t>Hvis du har glemt at tage Omvoh</w:t>
      </w:r>
      <w:r w:rsidRPr="00047A40">
        <w:rPr>
          <w:noProof/>
          <w:szCs w:val="22"/>
          <w:lang w:val="da"/>
        </w:rPr>
        <w:fldChar w:fldCharType="begin"/>
      </w:r>
      <w:r w:rsidRPr="00047A40">
        <w:rPr>
          <w:noProof/>
          <w:szCs w:val="22"/>
          <w:lang w:val="da"/>
        </w:rPr>
        <w:instrText xml:space="preserve"> DOCVARIABLE vault_nd_b3b8875e-c7b2-40fc-8c67-16311a5fddc5 \* MERGEFORMAT </w:instrText>
      </w:r>
      <w:r w:rsidRPr="00047A40">
        <w:rPr>
          <w:noProof/>
          <w:szCs w:val="22"/>
          <w:lang w:val="da"/>
        </w:rPr>
        <w:fldChar w:fldCharType="end"/>
      </w:r>
    </w:p>
    <w:p w14:paraId="72C9C50C" w14:textId="77777777" w:rsidR="008648C0" w:rsidRPr="00047A40" w:rsidRDefault="008426D3" w:rsidP="008648C0">
      <w:pPr>
        <w:keepNext/>
        <w:tabs>
          <w:tab w:val="clear" w:pos="567"/>
        </w:tabs>
        <w:spacing w:line="240" w:lineRule="auto"/>
        <w:ind w:right="-20"/>
        <w:rPr>
          <w:szCs w:val="22"/>
          <w:lang w:val="da-DK"/>
        </w:rPr>
      </w:pPr>
      <w:r w:rsidRPr="00047A40">
        <w:rPr>
          <w:szCs w:val="22"/>
          <w:lang w:val="da"/>
        </w:rPr>
        <w:t>Kontakt lægen, hvis du har glemt at tage en dosis Omvoh.</w:t>
      </w:r>
    </w:p>
    <w:p w14:paraId="72C9C50D" w14:textId="77777777" w:rsidR="008648C0" w:rsidRPr="00047A40" w:rsidRDefault="008648C0" w:rsidP="008648C0">
      <w:pPr>
        <w:numPr>
          <w:ilvl w:val="12"/>
          <w:numId w:val="0"/>
        </w:numPr>
        <w:tabs>
          <w:tab w:val="clear" w:pos="567"/>
        </w:tabs>
        <w:spacing w:line="240" w:lineRule="auto"/>
        <w:ind w:right="-2"/>
        <w:rPr>
          <w:noProof/>
          <w:szCs w:val="22"/>
          <w:lang w:val="da-DK"/>
        </w:rPr>
      </w:pPr>
    </w:p>
    <w:p w14:paraId="72C9C50E" w14:textId="2A6C19CF" w:rsidR="008648C0" w:rsidRPr="00047A40" w:rsidRDefault="008426D3" w:rsidP="008648C0">
      <w:pPr>
        <w:keepNext/>
        <w:numPr>
          <w:ilvl w:val="12"/>
          <w:numId w:val="0"/>
        </w:numPr>
        <w:tabs>
          <w:tab w:val="clear" w:pos="567"/>
        </w:tabs>
        <w:spacing w:line="240" w:lineRule="auto"/>
        <w:ind w:right="-2"/>
        <w:outlineLvl w:val="0"/>
        <w:rPr>
          <w:szCs w:val="22"/>
          <w:lang w:val="da-DK"/>
        </w:rPr>
      </w:pPr>
      <w:r w:rsidRPr="00047A40">
        <w:rPr>
          <w:b/>
          <w:bCs/>
          <w:noProof/>
          <w:szCs w:val="22"/>
          <w:lang w:val="da"/>
        </w:rPr>
        <w:t>Hvis du holder op med at bruge Omvoh</w:t>
      </w:r>
      <w:r w:rsidRPr="00047A40">
        <w:rPr>
          <w:noProof/>
          <w:szCs w:val="22"/>
          <w:lang w:val="da"/>
        </w:rPr>
        <w:fldChar w:fldCharType="begin"/>
      </w:r>
      <w:r w:rsidRPr="00047A40">
        <w:rPr>
          <w:noProof/>
          <w:szCs w:val="22"/>
          <w:lang w:val="da"/>
        </w:rPr>
        <w:instrText xml:space="preserve"> DOCVARIABLE vault_nd_160a557d-2bb7-4d22-99db-556db42cb9ee \* MERGEFORMAT </w:instrText>
      </w:r>
      <w:r w:rsidRPr="00047A40">
        <w:rPr>
          <w:noProof/>
          <w:szCs w:val="22"/>
          <w:lang w:val="da"/>
        </w:rPr>
        <w:fldChar w:fldCharType="end"/>
      </w:r>
    </w:p>
    <w:p w14:paraId="72C9C50F" w14:textId="466C01F6" w:rsidR="008648C0" w:rsidRPr="00047A40" w:rsidRDefault="008426D3" w:rsidP="008648C0">
      <w:pPr>
        <w:keepNext/>
        <w:numPr>
          <w:ilvl w:val="12"/>
          <w:numId w:val="0"/>
        </w:numPr>
        <w:tabs>
          <w:tab w:val="clear" w:pos="567"/>
        </w:tabs>
        <w:spacing w:line="240" w:lineRule="auto"/>
        <w:ind w:right="-29"/>
        <w:rPr>
          <w:lang w:val="da-DK"/>
        </w:rPr>
      </w:pPr>
      <w:r w:rsidRPr="00047A40">
        <w:rPr>
          <w:lang w:val="da"/>
        </w:rPr>
        <w:t xml:space="preserve">Du må ikke stoppe med at bruge Omvoh uden først at have talt med lægen. Hvis du stopper behandlingen, kan der igen komme symptomer på </w:t>
      </w:r>
      <w:r w:rsidR="00491DE3">
        <w:rPr>
          <w:lang w:val="da"/>
        </w:rPr>
        <w:t>din sygdom</w:t>
      </w:r>
      <w:r w:rsidRPr="00047A40">
        <w:rPr>
          <w:lang w:val="da"/>
        </w:rPr>
        <w:t>.</w:t>
      </w:r>
    </w:p>
    <w:p w14:paraId="72C9C510" w14:textId="77777777" w:rsidR="008648C0" w:rsidRPr="00047A40" w:rsidRDefault="008648C0" w:rsidP="008648C0">
      <w:pPr>
        <w:numPr>
          <w:ilvl w:val="12"/>
          <w:numId w:val="0"/>
        </w:numPr>
        <w:tabs>
          <w:tab w:val="clear" w:pos="567"/>
        </w:tabs>
        <w:spacing w:line="240" w:lineRule="auto"/>
        <w:ind w:right="-29"/>
        <w:rPr>
          <w:noProof/>
          <w:szCs w:val="22"/>
          <w:lang w:val="da-DK"/>
        </w:rPr>
      </w:pPr>
    </w:p>
    <w:p w14:paraId="72C9C511" w14:textId="77777777" w:rsidR="008648C0" w:rsidRPr="00047A40" w:rsidRDefault="008426D3" w:rsidP="008648C0">
      <w:pPr>
        <w:numPr>
          <w:ilvl w:val="12"/>
          <w:numId w:val="0"/>
        </w:numPr>
        <w:tabs>
          <w:tab w:val="clear" w:pos="567"/>
        </w:tabs>
        <w:spacing w:line="240" w:lineRule="auto"/>
        <w:ind w:right="-29"/>
        <w:rPr>
          <w:noProof/>
          <w:szCs w:val="22"/>
          <w:lang w:val="da-DK"/>
        </w:rPr>
      </w:pPr>
      <w:r w:rsidRPr="00047A40">
        <w:rPr>
          <w:noProof/>
          <w:szCs w:val="22"/>
          <w:lang w:val="da"/>
        </w:rPr>
        <w:t>Spørg lægen, apotekspersonalet eller sygeplejersken, hvis der er noget, du er i tvivl om.</w:t>
      </w:r>
    </w:p>
    <w:p w14:paraId="72C9C512" w14:textId="77777777" w:rsidR="008648C0" w:rsidRDefault="008648C0" w:rsidP="008648C0">
      <w:pPr>
        <w:numPr>
          <w:ilvl w:val="12"/>
          <w:numId w:val="0"/>
        </w:numPr>
        <w:tabs>
          <w:tab w:val="clear" w:pos="567"/>
        </w:tabs>
        <w:spacing w:line="240" w:lineRule="auto"/>
        <w:rPr>
          <w:noProof/>
          <w:szCs w:val="22"/>
          <w:lang w:val="da-DK"/>
        </w:rPr>
      </w:pPr>
    </w:p>
    <w:p w14:paraId="559F7BDD" w14:textId="77777777" w:rsidR="007C2A12" w:rsidRPr="00047A40" w:rsidRDefault="007C2A12" w:rsidP="008648C0">
      <w:pPr>
        <w:numPr>
          <w:ilvl w:val="12"/>
          <w:numId w:val="0"/>
        </w:numPr>
        <w:tabs>
          <w:tab w:val="clear" w:pos="567"/>
        </w:tabs>
        <w:spacing w:line="240" w:lineRule="auto"/>
        <w:rPr>
          <w:noProof/>
          <w:szCs w:val="22"/>
          <w:lang w:val="da-DK"/>
        </w:rPr>
      </w:pPr>
    </w:p>
    <w:p w14:paraId="72C9C514" w14:textId="0D1E64B2" w:rsidR="008648C0" w:rsidRPr="00047A40" w:rsidRDefault="008426D3" w:rsidP="008648C0">
      <w:pPr>
        <w:keepNext/>
        <w:numPr>
          <w:ilvl w:val="12"/>
          <w:numId w:val="0"/>
        </w:numPr>
        <w:spacing w:line="240" w:lineRule="auto"/>
        <w:ind w:right="-2"/>
        <w:rPr>
          <w:noProof/>
          <w:szCs w:val="22"/>
          <w:lang w:val="da-DK"/>
        </w:rPr>
      </w:pPr>
      <w:r w:rsidRPr="00047A40">
        <w:rPr>
          <w:b/>
          <w:bCs/>
          <w:noProof/>
          <w:szCs w:val="22"/>
          <w:lang w:val="da"/>
        </w:rPr>
        <w:t>4.</w:t>
      </w:r>
      <w:r w:rsidRPr="00047A40">
        <w:rPr>
          <w:b/>
          <w:bCs/>
          <w:noProof/>
          <w:szCs w:val="22"/>
          <w:lang w:val="da"/>
        </w:rPr>
        <w:tab/>
        <w:t>Bivirkninger</w:t>
      </w:r>
    </w:p>
    <w:p w14:paraId="72C9C515" w14:textId="77777777" w:rsidR="008648C0" w:rsidRPr="00047A40" w:rsidRDefault="008648C0" w:rsidP="008648C0">
      <w:pPr>
        <w:keepNext/>
        <w:numPr>
          <w:ilvl w:val="12"/>
          <w:numId w:val="0"/>
        </w:numPr>
        <w:tabs>
          <w:tab w:val="clear" w:pos="567"/>
        </w:tabs>
        <w:spacing w:line="240" w:lineRule="auto"/>
        <w:rPr>
          <w:noProof/>
          <w:szCs w:val="22"/>
          <w:lang w:val="da-DK"/>
        </w:rPr>
      </w:pPr>
    </w:p>
    <w:p w14:paraId="72C9C516" w14:textId="77777777" w:rsidR="008648C0" w:rsidRPr="00047A40" w:rsidRDefault="008426D3" w:rsidP="008648C0">
      <w:pPr>
        <w:keepNext/>
        <w:numPr>
          <w:ilvl w:val="12"/>
          <w:numId w:val="0"/>
        </w:numPr>
        <w:tabs>
          <w:tab w:val="clear" w:pos="567"/>
        </w:tabs>
        <w:spacing w:line="240" w:lineRule="auto"/>
        <w:ind w:right="-29"/>
        <w:rPr>
          <w:noProof/>
          <w:szCs w:val="22"/>
          <w:lang w:val="da-DK"/>
        </w:rPr>
      </w:pPr>
      <w:r w:rsidRPr="00047A40">
        <w:rPr>
          <w:noProof/>
          <w:szCs w:val="22"/>
          <w:lang w:val="da"/>
        </w:rPr>
        <w:t>Dette lægemiddel kan som alle andre lægemidler give bivirkninger, men ikke alle får bivirkninger.</w:t>
      </w:r>
    </w:p>
    <w:p w14:paraId="72C9C517" w14:textId="77777777" w:rsidR="008648C0" w:rsidRPr="00047A40" w:rsidRDefault="008648C0" w:rsidP="00B50659">
      <w:pPr>
        <w:tabs>
          <w:tab w:val="clear" w:pos="567"/>
        </w:tabs>
        <w:spacing w:line="240" w:lineRule="auto"/>
        <w:ind w:right="-20"/>
        <w:jc w:val="both"/>
        <w:rPr>
          <w:lang w:val="da-DK"/>
        </w:rPr>
      </w:pPr>
    </w:p>
    <w:p w14:paraId="6C926FD8" w14:textId="735CEC2D" w:rsidR="00491DE3" w:rsidRPr="00047A40" w:rsidRDefault="00491DE3" w:rsidP="00491DE3">
      <w:pPr>
        <w:keepNext/>
        <w:tabs>
          <w:tab w:val="clear" w:pos="567"/>
        </w:tabs>
        <w:spacing w:line="240" w:lineRule="auto"/>
        <w:ind w:left="284" w:right="-20" w:hanging="284"/>
        <w:jc w:val="both"/>
        <w:rPr>
          <w:lang w:val="da-DK"/>
        </w:rPr>
      </w:pPr>
      <w:r>
        <w:rPr>
          <w:b/>
          <w:bCs/>
          <w:lang w:val="da"/>
        </w:rPr>
        <w:t>Meget a</w:t>
      </w:r>
      <w:r w:rsidRPr="00047A40">
        <w:rPr>
          <w:b/>
          <w:bCs/>
          <w:lang w:val="da"/>
        </w:rPr>
        <w:t>lmindelige bivirkninger</w:t>
      </w:r>
      <w:r w:rsidRPr="00047A40">
        <w:rPr>
          <w:lang w:val="da"/>
        </w:rPr>
        <w:t xml:space="preserve"> (kan forekomme hos </w:t>
      </w:r>
      <w:r>
        <w:rPr>
          <w:lang w:val="da"/>
        </w:rPr>
        <w:t>flere end</w:t>
      </w:r>
      <w:r w:rsidRPr="00047A40">
        <w:rPr>
          <w:lang w:val="da"/>
        </w:rPr>
        <w:t xml:space="preserve"> 1 ud af 10 personer)</w:t>
      </w:r>
    </w:p>
    <w:p w14:paraId="48D9AEF9" w14:textId="56D8F2C2" w:rsidR="00491DE3" w:rsidRPr="00047A40" w:rsidRDefault="00491DE3" w:rsidP="00491DE3">
      <w:pPr>
        <w:keepNext/>
        <w:numPr>
          <w:ilvl w:val="0"/>
          <w:numId w:val="3"/>
        </w:numPr>
        <w:tabs>
          <w:tab w:val="clear" w:pos="567"/>
        </w:tabs>
        <w:spacing w:line="240" w:lineRule="auto"/>
        <w:ind w:left="567" w:right="-20" w:hanging="567"/>
        <w:jc w:val="both"/>
        <w:rPr>
          <w:lang w:val="da-DK"/>
        </w:rPr>
      </w:pPr>
      <w:r>
        <w:rPr>
          <w:lang w:val="da"/>
        </w:rPr>
        <w:t>Reaktioner på injektionsstedet (f.eks. rødme i huden, smerter</w:t>
      </w:r>
      <w:r w:rsidRPr="00047A40">
        <w:rPr>
          <w:lang w:val="da"/>
        </w:rPr>
        <w:t xml:space="preserve">) </w:t>
      </w:r>
    </w:p>
    <w:p w14:paraId="37566617" w14:textId="77777777" w:rsidR="00491DE3" w:rsidRPr="00047A40" w:rsidRDefault="00491DE3" w:rsidP="00B50659">
      <w:pPr>
        <w:tabs>
          <w:tab w:val="clear" w:pos="567"/>
        </w:tabs>
        <w:spacing w:line="240" w:lineRule="auto"/>
        <w:ind w:right="-20"/>
        <w:jc w:val="both"/>
        <w:rPr>
          <w:lang w:val="da-DK"/>
        </w:rPr>
      </w:pPr>
    </w:p>
    <w:p w14:paraId="72C9C518" w14:textId="11224F5D" w:rsidR="008648C0" w:rsidRPr="00047A40" w:rsidRDefault="008426D3" w:rsidP="008648C0">
      <w:pPr>
        <w:keepNext/>
        <w:tabs>
          <w:tab w:val="clear" w:pos="567"/>
        </w:tabs>
        <w:spacing w:line="240" w:lineRule="auto"/>
        <w:ind w:left="284" w:right="-20" w:hanging="284"/>
        <w:jc w:val="both"/>
        <w:rPr>
          <w:lang w:val="da-DK"/>
        </w:rPr>
      </w:pPr>
      <w:r w:rsidRPr="00047A40">
        <w:rPr>
          <w:b/>
          <w:bCs/>
          <w:lang w:val="da"/>
        </w:rPr>
        <w:lastRenderedPageBreak/>
        <w:t>Almindelige bivirkninger</w:t>
      </w:r>
      <w:r w:rsidRPr="00047A40">
        <w:rPr>
          <w:lang w:val="da"/>
        </w:rPr>
        <w:t xml:space="preserve"> (kan forekomme hos op til 1 ud af 10 personer)</w:t>
      </w:r>
    </w:p>
    <w:p w14:paraId="72C9C51A" w14:textId="5627DA3B" w:rsidR="008648C0" w:rsidRPr="00047A40" w:rsidRDefault="008426D3" w:rsidP="001C384E">
      <w:pPr>
        <w:keepNext/>
        <w:numPr>
          <w:ilvl w:val="0"/>
          <w:numId w:val="3"/>
        </w:numPr>
        <w:tabs>
          <w:tab w:val="clear" w:pos="567"/>
        </w:tabs>
        <w:spacing w:line="240" w:lineRule="auto"/>
        <w:ind w:left="567" w:right="-20" w:hanging="567"/>
        <w:jc w:val="both"/>
        <w:rPr>
          <w:lang w:val="da-DK"/>
        </w:rPr>
      </w:pPr>
      <w:r w:rsidRPr="00047A40">
        <w:rPr>
          <w:lang w:val="da"/>
        </w:rPr>
        <w:t xml:space="preserve">Infektioner i de øvre luftveje (næse- og halsinfektioner) </w:t>
      </w:r>
    </w:p>
    <w:p w14:paraId="68812B5C" w14:textId="77777777" w:rsidR="00250FD5" w:rsidRPr="00047A40" w:rsidRDefault="00250FD5" w:rsidP="001C384E">
      <w:pPr>
        <w:keepNext/>
        <w:numPr>
          <w:ilvl w:val="0"/>
          <w:numId w:val="3"/>
        </w:numPr>
        <w:tabs>
          <w:tab w:val="clear" w:pos="567"/>
        </w:tabs>
        <w:spacing w:line="240" w:lineRule="auto"/>
        <w:ind w:left="567" w:right="-20" w:hanging="567"/>
        <w:jc w:val="both"/>
      </w:pPr>
      <w:r w:rsidRPr="00047A40">
        <w:rPr>
          <w:lang w:val="da"/>
        </w:rPr>
        <w:t>Ledsmerter</w:t>
      </w:r>
    </w:p>
    <w:p w14:paraId="72C9C51B" w14:textId="77777777" w:rsidR="00ED0D6D" w:rsidRPr="00047A40" w:rsidRDefault="008426D3" w:rsidP="001C384E">
      <w:pPr>
        <w:keepNext/>
        <w:numPr>
          <w:ilvl w:val="0"/>
          <w:numId w:val="3"/>
        </w:numPr>
        <w:tabs>
          <w:tab w:val="clear" w:pos="567"/>
        </w:tabs>
        <w:spacing w:line="240" w:lineRule="auto"/>
        <w:ind w:left="567" w:right="-20" w:hanging="567"/>
        <w:jc w:val="both"/>
      </w:pPr>
      <w:r w:rsidRPr="00047A40">
        <w:rPr>
          <w:lang w:val="da"/>
        </w:rPr>
        <w:t>Hovedpine</w:t>
      </w:r>
    </w:p>
    <w:p w14:paraId="2B160072" w14:textId="51EBF4F4" w:rsidR="00D4543A" w:rsidRPr="00047A40" w:rsidRDefault="008426D3" w:rsidP="001C384E">
      <w:pPr>
        <w:keepNext/>
        <w:numPr>
          <w:ilvl w:val="0"/>
          <w:numId w:val="3"/>
        </w:numPr>
        <w:tabs>
          <w:tab w:val="clear" w:pos="567"/>
        </w:tabs>
        <w:spacing w:line="240" w:lineRule="auto"/>
        <w:ind w:left="567" w:right="-20" w:hanging="567"/>
        <w:jc w:val="both"/>
      </w:pPr>
      <w:r w:rsidRPr="00047A40">
        <w:rPr>
          <w:lang w:val="da"/>
        </w:rPr>
        <w:t>Udslæt</w:t>
      </w:r>
    </w:p>
    <w:p w14:paraId="72C9C51D" w14:textId="77777777" w:rsidR="008648C0" w:rsidRPr="00047A40" w:rsidRDefault="008648C0" w:rsidP="008648C0">
      <w:pPr>
        <w:tabs>
          <w:tab w:val="clear" w:pos="567"/>
        </w:tabs>
        <w:spacing w:line="240" w:lineRule="auto"/>
        <w:ind w:left="284" w:right="-20"/>
        <w:jc w:val="both"/>
        <w:rPr>
          <w:highlight w:val="yellow"/>
          <w:lang w:val="da-DK"/>
        </w:rPr>
      </w:pPr>
    </w:p>
    <w:p w14:paraId="72C9C51E" w14:textId="77777777" w:rsidR="008648C0" w:rsidRPr="00047A40" w:rsidRDefault="008426D3" w:rsidP="008648C0">
      <w:pPr>
        <w:keepNext/>
        <w:spacing w:line="240" w:lineRule="auto"/>
        <w:ind w:left="284" w:right="-20" w:hanging="284"/>
        <w:rPr>
          <w:lang w:val="da-DK"/>
        </w:rPr>
      </w:pPr>
      <w:r w:rsidRPr="00047A40">
        <w:rPr>
          <w:b/>
          <w:bCs/>
          <w:lang w:val="da"/>
        </w:rPr>
        <w:t>Ikke almindelige bivirkninger</w:t>
      </w:r>
      <w:r w:rsidRPr="00047A40">
        <w:rPr>
          <w:lang w:val="da"/>
        </w:rPr>
        <w:t xml:space="preserve"> (kan forekomme hos op til 1 ud af 100 personer)</w:t>
      </w:r>
    </w:p>
    <w:p w14:paraId="3CF930A6" w14:textId="58494AA1" w:rsidR="002444AE" w:rsidRPr="00047A40" w:rsidRDefault="00250FD5" w:rsidP="001C384E">
      <w:pPr>
        <w:numPr>
          <w:ilvl w:val="0"/>
          <w:numId w:val="3"/>
        </w:numPr>
        <w:tabs>
          <w:tab w:val="clear" w:pos="567"/>
        </w:tabs>
        <w:autoSpaceDE w:val="0"/>
        <w:autoSpaceDN w:val="0"/>
        <w:adjustRightInd w:val="0"/>
        <w:spacing w:line="240" w:lineRule="auto"/>
        <w:ind w:left="567" w:right="-20" w:hanging="567"/>
        <w:jc w:val="both"/>
        <w:rPr>
          <w:rFonts w:eastAsia="SimSun"/>
          <w:szCs w:val="22"/>
        </w:rPr>
      </w:pPr>
      <w:r w:rsidRPr="00047A40">
        <w:rPr>
          <w:szCs w:val="22"/>
          <w:lang w:val="da"/>
        </w:rPr>
        <w:t>Helvedesild</w:t>
      </w:r>
    </w:p>
    <w:p w14:paraId="6DFD28DE" w14:textId="64212794" w:rsidR="00F86EE6" w:rsidRPr="00047A40" w:rsidRDefault="008426D3" w:rsidP="001C384E">
      <w:pPr>
        <w:numPr>
          <w:ilvl w:val="0"/>
          <w:numId w:val="3"/>
        </w:numPr>
        <w:tabs>
          <w:tab w:val="clear" w:pos="567"/>
        </w:tabs>
        <w:autoSpaceDE w:val="0"/>
        <w:autoSpaceDN w:val="0"/>
        <w:adjustRightInd w:val="0"/>
        <w:spacing w:line="240" w:lineRule="auto"/>
        <w:ind w:left="567" w:right="-20" w:hanging="567"/>
        <w:jc w:val="both"/>
        <w:rPr>
          <w:rFonts w:eastAsia="SimSun"/>
          <w:szCs w:val="22"/>
          <w:lang w:val="da-DK"/>
        </w:rPr>
      </w:pPr>
      <w:r w:rsidRPr="00047A40">
        <w:rPr>
          <w:szCs w:val="22"/>
          <w:lang w:val="da"/>
        </w:rPr>
        <w:t>Infusionsrelateret allergisk reaktion (f.eks. kløe, nældefeber)</w:t>
      </w:r>
    </w:p>
    <w:p w14:paraId="72C9C520" w14:textId="5E634BD2" w:rsidR="005C7B11" w:rsidRPr="00047A40" w:rsidRDefault="008426D3" w:rsidP="001C384E">
      <w:pPr>
        <w:numPr>
          <w:ilvl w:val="0"/>
          <w:numId w:val="3"/>
        </w:numPr>
        <w:tabs>
          <w:tab w:val="clear" w:pos="567"/>
        </w:tabs>
        <w:autoSpaceDE w:val="0"/>
        <w:autoSpaceDN w:val="0"/>
        <w:adjustRightInd w:val="0"/>
        <w:spacing w:line="240" w:lineRule="auto"/>
        <w:ind w:left="567" w:right="-20" w:hanging="567"/>
        <w:jc w:val="both"/>
        <w:rPr>
          <w:bCs/>
          <w:noProof/>
          <w:szCs w:val="22"/>
          <w:lang w:val="da-DK"/>
        </w:rPr>
      </w:pPr>
      <w:r w:rsidRPr="00047A40">
        <w:rPr>
          <w:rFonts w:eastAsia="TimesNewRoman"/>
          <w:szCs w:val="22"/>
          <w:lang w:val="da"/>
        </w:rPr>
        <w:t xml:space="preserve">Forhøjet koncentration af leverenzymer i blodet </w:t>
      </w:r>
    </w:p>
    <w:p w14:paraId="72C9C521" w14:textId="77777777" w:rsidR="00736219" w:rsidRPr="00047A40" w:rsidRDefault="00736219" w:rsidP="00574593">
      <w:pPr>
        <w:tabs>
          <w:tab w:val="clear" w:pos="567"/>
        </w:tabs>
        <w:autoSpaceDE w:val="0"/>
        <w:autoSpaceDN w:val="0"/>
        <w:adjustRightInd w:val="0"/>
        <w:spacing w:line="240" w:lineRule="auto"/>
        <w:ind w:right="-20"/>
        <w:jc w:val="both"/>
        <w:rPr>
          <w:bCs/>
          <w:noProof/>
          <w:szCs w:val="22"/>
          <w:lang w:val="da-DK"/>
        </w:rPr>
      </w:pPr>
    </w:p>
    <w:p w14:paraId="72C9C522" w14:textId="3C8A114E" w:rsidR="008648C0" w:rsidRPr="00047A40" w:rsidRDefault="008426D3" w:rsidP="008648C0">
      <w:pPr>
        <w:keepNext/>
        <w:numPr>
          <w:ilvl w:val="12"/>
          <w:numId w:val="0"/>
        </w:numPr>
        <w:spacing w:line="240" w:lineRule="auto"/>
        <w:outlineLvl w:val="0"/>
        <w:rPr>
          <w:b/>
          <w:noProof/>
          <w:szCs w:val="22"/>
          <w:lang w:val="da-DK"/>
        </w:rPr>
      </w:pPr>
      <w:r w:rsidRPr="00047A40">
        <w:rPr>
          <w:b/>
          <w:bCs/>
          <w:noProof/>
          <w:szCs w:val="22"/>
          <w:lang w:val="da"/>
        </w:rPr>
        <w:t>Indberetning af bivirkninger</w:t>
      </w:r>
      <w:r w:rsidRPr="00047A40">
        <w:rPr>
          <w:noProof/>
          <w:szCs w:val="22"/>
          <w:lang w:val="da"/>
        </w:rPr>
        <w:fldChar w:fldCharType="begin"/>
      </w:r>
      <w:r w:rsidRPr="00047A40">
        <w:rPr>
          <w:noProof/>
          <w:szCs w:val="22"/>
          <w:lang w:val="da"/>
        </w:rPr>
        <w:instrText xml:space="preserve"> DOCVARIABLE vault_nd_e881721d-0879-4bde-a413-34115a71c58a \* MERGEFORMAT </w:instrText>
      </w:r>
      <w:r w:rsidRPr="00047A40">
        <w:rPr>
          <w:noProof/>
          <w:szCs w:val="22"/>
          <w:lang w:val="da"/>
        </w:rPr>
        <w:fldChar w:fldCharType="end"/>
      </w:r>
    </w:p>
    <w:p w14:paraId="72C9C523" w14:textId="087DFCF0" w:rsidR="008648C0" w:rsidRPr="00047A40" w:rsidRDefault="008426D3" w:rsidP="008648C0">
      <w:pPr>
        <w:keepNext/>
        <w:numPr>
          <w:ilvl w:val="12"/>
          <w:numId w:val="0"/>
        </w:numPr>
        <w:tabs>
          <w:tab w:val="clear" w:pos="567"/>
        </w:tabs>
        <w:spacing w:line="240" w:lineRule="auto"/>
        <w:ind w:right="-29"/>
        <w:rPr>
          <w:noProof/>
          <w:szCs w:val="22"/>
          <w:lang w:val="da-DK"/>
        </w:rPr>
      </w:pPr>
      <w:r w:rsidRPr="00047A40">
        <w:rPr>
          <w:noProof/>
          <w:szCs w:val="22"/>
          <w:lang w:val="da"/>
        </w:rPr>
        <w:t>Hvis du oplever bivirkninger, bør du tale med læge eller apotekspersonalet eller sygeplejersken.</w:t>
      </w:r>
      <w:r w:rsidRPr="00047A40">
        <w:rPr>
          <w:szCs w:val="22"/>
          <w:lang w:val="da"/>
        </w:rPr>
        <w:t xml:space="preserve"> Dette gælder også mulige </w:t>
      </w:r>
      <w:r w:rsidRPr="00047A40">
        <w:rPr>
          <w:noProof/>
          <w:szCs w:val="22"/>
          <w:lang w:val="da"/>
        </w:rPr>
        <w:t>bivirkninger, som ikke er medtaget i denne indlægsseddel.</w:t>
      </w:r>
      <w:r w:rsidRPr="00047A40">
        <w:rPr>
          <w:szCs w:val="22"/>
          <w:lang w:val="da"/>
        </w:rPr>
        <w:t xml:space="preserve"> Du kan også indberette bivirkninger direkte til Lægemiddelstyrelsen via </w:t>
      </w:r>
      <w:r w:rsidRPr="00047A40">
        <w:rPr>
          <w:szCs w:val="22"/>
          <w:highlight w:val="lightGray"/>
          <w:lang w:val="da"/>
        </w:rPr>
        <w:t xml:space="preserve">det nationale rapporteringssystem anført i  </w:t>
      </w:r>
      <w:r>
        <w:fldChar w:fldCharType="begin"/>
      </w:r>
      <w:r w:rsidRPr="00F94EB6">
        <w:rPr>
          <w:lang w:val="da-DK"/>
          <w:rPrChange w:id="1254" w:author="Author">
            <w:rPr/>
          </w:rPrChange>
        </w:rPr>
        <w:instrText xml:space="preserve"> HYPERLINK "http://www.ema.europa.eu/docs/en_GB/document_library/Template_or_form/2013/03/WC500139752.doc"</w:instrText>
      </w:r>
      <w:r>
        <w:fldChar w:fldCharType="separate"/>
      </w:r>
      <w:r w:rsidRPr="00047A40">
        <w:rPr>
          <w:rStyle w:val="Hyperlink"/>
          <w:szCs w:val="22"/>
          <w:highlight w:val="lightGray"/>
          <w:lang w:val="da"/>
        </w:rPr>
        <w:t>Appendiks V</w:t>
      </w:r>
      <w:r>
        <w:fldChar w:fldCharType="end"/>
      </w:r>
      <w:r w:rsidRPr="00047A40">
        <w:rPr>
          <w:szCs w:val="22"/>
          <w:lang w:val="da"/>
        </w:rPr>
        <w:t>. Ved at indrapportere bivirkninger kan du hjælpe med at fremskaffe mere information om sikkerheden af dette lægemiddel.</w:t>
      </w:r>
    </w:p>
    <w:p w14:paraId="72C9C524" w14:textId="77777777" w:rsidR="008648C0" w:rsidRPr="00047A40" w:rsidRDefault="008648C0" w:rsidP="008648C0">
      <w:pPr>
        <w:numPr>
          <w:ilvl w:val="12"/>
          <w:numId w:val="0"/>
        </w:numPr>
        <w:tabs>
          <w:tab w:val="clear" w:pos="567"/>
        </w:tabs>
        <w:spacing w:line="240" w:lineRule="auto"/>
        <w:ind w:right="-29"/>
        <w:rPr>
          <w:noProof/>
          <w:szCs w:val="22"/>
          <w:lang w:val="da-DK"/>
        </w:rPr>
      </w:pPr>
    </w:p>
    <w:p w14:paraId="72C9C525" w14:textId="77777777" w:rsidR="008648C0" w:rsidRPr="00047A40" w:rsidRDefault="008648C0" w:rsidP="008648C0">
      <w:pPr>
        <w:numPr>
          <w:ilvl w:val="12"/>
          <w:numId w:val="0"/>
        </w:numPr>
        <w:tabs>
          <w:tab w:val="clear" w:pos="567"/>
        </w:tabs>
        <w:spacing w:line="240" w:lineRule="auto"/>
        <w:ind w:right="-29"/>
        <w:rPr>
          <w:noProof/>
          <w:szCs w:val="22"/>
          <w:lang w:val="da-DK"/>
        </w:rPr>
      </w:pPr>
    </w:p>
    <w:p w14:paraId="72C9C526" w14:textId="77777777" w:rsidR="008648C0" w:rsidRPr="00047A40" w:rsidRDefault="008426D3" w:rsidP="008648C0">
      <w:pPr>
        <w:keepNext/>
        <w:numPr>
          <w:ilvl w:val="12"/>
          <w:numId w:val="0"/>
        </w:numPr>
        <w:spacing w:line="240" w:lineRule="auto"/>
        <w:ind w:right="-2"/>
        <w:rPr>
          <w:b/>
          <w:noProof/>
          <w:szCs w:val="22"/>
          <w:lang w:val="da-DK"/>
        </w:rPr>
      </w:pPr>
      <w:r w:rsidRPr="00047A40">
        <w:rPr>
          <w:b/>
          <w:bCs/>
          <w:noProof/>
          <w:szCs w:val="22"/>
          <w:lang w:val="da"/>
        </w:rPr>
        <w:t>5.</w:t>
      </w:r>
      <w:r w:rsidRPr="00047A40">
        <w:rPr>
          <w:b/>
          <w:bCs/>
          <w:noProof/>
          <w:szCs w:val="22"/>
          <w:lang w:val="da"/>
        </w:rPr>
        <w:tab/>
        <w:t>Opbevaring</w:t>
      </w:r>
    </w:p>
    <w:p w14:paraId="72C9C527" w14:textId="77777777" w:rsidR="008648C0" w:rsidRPr="00047A40" w:rsidRDefault="008648C0" w:rsidP="008648C0">
      <w:pPr>
        <w:keepNext/>
        <w:numPr>
          <w:ilvl w:val="12"/>
          <w:numId w:val="0"/>
        </w:numPr>
        <w:tabs>
          <w:tab w:val="clear" w:pos="567"/>
        </w:tabs>
        <w:spacing w:line="240" w:lineRule="auto"/>
        <w:ind w:right="-2"/>
        <w:rPr>
          <w:noProof/>
          <w:szCs w:val="22"/>
          <w:lang w:val="da-DK"/>
        </w:rPr>
      </w:pPr>
    </w:p>
    <w:p w14:paraId="72C9C528" w14:textId="77777777" w:rsidR="008648C0" w:rsidRPr="00047A40" w:rsidRDefault="008426D3" w:rsidP="008648C0">
      <w:pPr>
        <w:keepNext/>
        <w:numPr>
          <w:ilvl w:val="12"/>
          <w:numId w:val="0"/>
        </w:numPr>
        <w:tabs>
          <w:tab w:val="clear" w:pos="567"/>
        </w:tabs>
        <w:spacing w:line="240" w:lineRule="auto"/>
        <w:ind w:right="-2"/>
        <w:rPr>
          <w:noProof/>
          <w:szCs w:val="22"/>
          <w:lang w:val="da-DK"/>
        </w:rPr>
      </w:pPr>
      <w:r w:rsidRPr="00047A40">
        <w:rPr>
          <w:noProof/>
          <w:szCs w:val="22"/>
          <w:lang w:val="da"/>
        </w:rPr>
        <w:t>Opbevar lægemidlet utilgængeligt for børn.</w:t>
      </w:r>
    </w:p>
    <w:p w14:paraId="72C9C529" w14:textId="77777777" w:rsidR="008648C0" w:rsidRPr="00047A40" w:rsidRDefault="008648C0" w:rsidP="008648C0">
      <w:pPr>
        <w:numPr>
          <w:ilvl w:val="12"/>
          <w:numId w:val="0"/>
        </w:numPr>
        <w:tabs>
          <w:tab w:val="clear" w:pos="567"/>
        </w:tabs>
        <w:spacing w:line="240" w:lineRule="auto"/>
        <w:ind w:right="-2"/>
        <w:rPr>
          <w:noProof/>
          <w:szCs w:val="22"/>
          <w:lang w:val="da-DK"/>
        </w:rPr>
      </w:pPr>
    </w:p>
    <w:p w14:paraId="72C9C52A" w14:textId="2176A258" w:rsidR="008648C0" w:rsidRPr="00047A40" w:rsidRDefault="008426D3" w:rsidP="008648C0">
      <w:pPr>
        <w:numPr>
          <w:ilvl w:val="12"/>
          <w:numId w:val="0"/>
        </w:numPr>
        <w:tabs>
          <w:tab w:val="clear" w:pos="567"/>
        </w:tabs>
        <w:spacing w:line="240" w:lineRule="auto"/>
        <w:ind w:right="-2"/>
        <w:rPr>
          <w:noProof/>
          <w:szCs w:val="22"/>
          <w:lang w:val="da-DK"/>
        </w:rPr>
      </w:pPr>
      <w:r w:rsidRPr="00047A40">
        <w:rPr>
          <w:noProof/>
          <w:szCs w:val="22"/>
          <w:lang w:val="da"/>
        </w:rPr>
        <w:t>Brug ikke lægemidlet efter den udløbsdato, der står på etiketten på hætteglasset og på den ydre karton efter "E</w:t>
      </w:r>
      <w:r w:rsidR="00EA7F85">
        <w:rPr>
          <w:noProof/>
          <w:szCs w:val="22"/>
          <w:lang w:val="da"/>
        </w:rPr>
        <w:t>XP</w:t>
      </w:r>
      <w:r w:rsidRPr="00047A40">
        <w:rPr>
          <w:noProof/>
          <w:szCs w:val="22"/>
          <w:lang w:val="da"/>
        </w:rPr>
        <w:t>". Udløbsdatoen er den sidste dag i den nævnte måned.</w:t>
      </w:r>
    </w:p>
    <w:p w14:paraId="72C9C52B" w14:textId="77777777" w:rsidR="008648C0" w:rsidRPr="00047A40" w:rsidRDefault="008648C0" w:rsidP="008648C0">
      <w:pPr>
        <w:numPr>
          <w:ilvl w:val="12"/>
          <w:numId w:val="0"/>
        </w:numPr>
        <w:tabs>
          <w:tab w:val="clear" w:pos="567"/>
        </w:tabs>
        <w:spacing w:line="240" w:lineRule="auto"/>
        <w:ind w:right="-2"/>
        <w:rPr>
          <w:noProof/>
          <w:szCs w:val="22"/>
          <w:lang w:val="da-DK"/>
        </w:rPr>
      </w:pPr>
    </w:p>
    <w:p w14:paraId="72C9C52C" w14:textId="5F3EDAAA" w:rsidR="008648C0" w:rsidRPr="00047A40" w:rsidRDefault="008426D3" w:rsidP="008648C0">
      <w:pPr>
        <w:numPr>
          <w:ilvl w:val="12"/>
          <w:numId w:val="0"/>
        </w:numPr>
        <w:tabs>
          <w:tab w:val="clear" w:pos="567"/>
        </w:tabs>
        <w:spacing w:line="240" w:lineRule="auto"/>
        <w:ind w:right="-2"/>
        <w:rPr>
          <w:szCs w:val="22"/>
          <w:lang w:val="da-DK"/>
        </w:rPr>
      </w:pPr>
      <w:r w:rsidRPr="00047A40">
        <w:rPr>
          <w:noProof/>
          <w:szCs w:val="22"/>
          <w:lang w:val="da"/>
        </w:rPr>
        <w:t>Opbevares i køleskab (</w:t>
      </w:r>
      <w:r w:rsidRPr="00047A40">
        <w:rPr>
          <w:szCs w:val="22"/>
          <w:lang w:val="da"/>
        </w:rPr>
        <w:t>2 °C </w:t>
      </w:r>
      <w:r w:rsidR="00235000">
        <w:rPr>
          <w:szCs w:val="22"/>
          <w:lang w:val="da"/>
        </w:rPr>
        <w:t>-</w:t>
      </w:r>
      <w:r w:rsidRPr="00047A40">
        <w:rPr>
          <w:szCs w:val="22"/>
          <w:lang w:val="da"/>
        </w:rPr>
        <w:t> 8 °C). Må ikke nedfryses.</w:t>
      </w:r>
    </w:p>
    <w:p w14:paraId="72C9C52D" w14:textId="77777777" w:rsidR="008648C0" w:rsidRPr="00047A40" w:rsidRDefault="008648C0" w:rsidP="008648C0">
      <w:pPr>
        <w:numPr>
          <w:ilvl w:val="12"/>
          <w:numId w:val="0"/>
        </w:numPr>
        <w:tabs>
          <w:tab w:val="clear" w:pos="567"/>
        </w:tabs>
        <w:spacing w:line="240" w:lineRule="auto"/>
        <w:ind w:right="-2"/>
        <w:rPr>
          <w:szCs w:val="22"/>
          <w:lang w:val="da-DK"/>
        </w:rPr>
      </w:pPr>
    </w:p>
    <w:p w14:paraId="72C9C52E" w14:textId="6E247B9A" w:rsidR="008648C0" w:rsidRPr="00047A40" w:rsidRDefault="00A94D07" w:rsidP="008648C0">
      <w:pPr>
        <w:numPr>
          <w:ilvl w:val="12"/>
          <w:numId w:val="0"/>
        </w:numPr>
        <w:tabs>
          <w:tab w:val="clear" w:pos="567"/>
        </w:tabs>
        <w:spacing w:line="240" w:lineRule="auto"/>
        <w:ind w:right="-2"/>
        <w:rPr>
          <w:szCs w:val="22"/>
          <w:lang w:val="da-DK"/>
        </w:rPr>
      </w:pPr>
      <w:r w:rsidRPr="00047A40">
        <w:rPr>
          <w:szCs w:val="22"/>
          <w:lang w:val="da"/>
        </w:rPr>
        <w:t>Opbevar hætteglasset i den ydre karton for at beskytte mod lys.</w:t>
      </w:r>
    </w:p>
    <w:p w14:paraId="72C9C52F" w14:textId="77777777" w:rsidR="008648C0" w:rsidRPr="00047A40" w:rsidRDefault="008648C0" w:rsidP="008648C0">
      <w:pPr>
        <w:numPr>
          <w:ilvl w:val="12"/>
          <w:numId w:val="0"/>
        </w:numPr>
        <w:tabs>
          <w:tab w:val="clear" w:pos="567"/>
        </w:tabs>
        <w:spacing w:line="240" w:lineRule="auto"/>
        <w:ind w:right="-2"/>
        <w:rPr>
          <w:noProof/>
          <w:szCs w:val="22"/>
          <w:lang w:val="da-DK"/>
        </w:rPr>
      </w:pPr>
    </w:p>
    <w:p w14:paraId="72C9C530" w14:textId="77777777" w:rsidR="008648C0" w:rsidRPr="00047A40" w:rsidRDefault="008426D3" w:rsidP="008648C0">
      <w:pPr>
        <w:numPr>
          <w:ilvl w:val="12"/>
          <w:numId w:val="0"/>
        </w:numPr>
        <w:tabs>
          <w:tab w:val="clear" w:pos="567"/>
        </w:tabs>
        <w:spacing w:line="240" w:lineRule="auto"/>
        <w:ind w:right="-2"/>
        <w:rPr>
          <w:noProof/>
          <w:szCs w:val="22"/>
          <w:highlight w:val="lightGray"/>
          <w:lang w:val="da-DK"/>
        </w:rPr>
      </w:pPr>
      <w:r w:rsidRPr="00047A40">
        <w:rPr>
          <w:lang w:val="da"/>
        </w:rPr>
        <w:t>Brug ikke lægemidlet, hvis du bemærker, at hætteglasset er beskadiget, eller at lægemidlet er uklart, tydeligt brunt eller indeholder partikler.</w:t>
      </w:r>
      <w:r w:rsidRPr="00047A40">
        <w:rPr>
          <w:noProof/>
          <w:szCs w:val="22"/>
          <w:highlight w:val="lightGray"/>
          <w:lang w:val="da"/>
        </w:rPr>
        <w:t xml:space="preserve"> </w:t>
      </w:r>
    </w:p>
    <w:p w14:paraId="72C9C531" w14:textId="77777777" w:rsidR="008648C0" w:rsidRPr="00047A40" w:rsidRDefault="008648C0" w:rsidP="008648C0">
      <w:pPr>
        <w:numPr>
          <w:ilvl w:val="12"/>
          <w:numId w:val="0"/>
        </w:numPr>
        <w:tabs>
          <w:tab w:val="clear" w:pos="567"/>
        </w:tabs>
        <w:spacing w:line="240" w:lineRule="auto"/>
        <w:ind w:right="-2"/>
        <w:rPr>
          <w:noProof/>
          <w:szCs w:val="22"/>
          <w:highlight w:val="lightGray"/>
          <w:lang w:val="da-DK"/>
        </w:rPr>
      </w:pPr>
    </w:p>
    <w:p w14:paraId="72C9C532" w14:textId="77777777" w:rsidR="008648C0" w:rsidRPr="00047A40" w:rsidRDefault="008426D3" w:rsidP="008648C0">
      <w:pPr>
        <w:numPr>
          <w:ilvl w:val="12"/>
          <w:numId w:val="0"/>
        </w:numPr>
        <w:tabs>
          <w:tab w:val="clear" w:pos="567"/>
        </w:tabs>
        <w:spacing w:line="240" w:lineRule="auto"/>
        <w:ind w:right="-2"/>
        <w:rPr>
          <w:noProof/>
          <w:szCs w:val="22"/>
          <w:lang w:val="da-DK"/>
        </w:rPr>
      </w:pPr>
      <w:r w:rsidRPr="00047A40">
        <w:rPr>
          <w:lang w:val="da"/>
        </w:rPr>
        <w:t xml:space="preserve">Dette lægemiddel er kun til engangsbrug. </w:t>
      </w:r>
    </w:p>
    <w:p w14:paraId="72C9C533" w14:textId="77777777" w:rsidR="008648C0" w:rsidRPr="00047A40" w:rsidRDefault="008648C0" w:rsidP="008648C0">
      <w:pPr>
        <w:numPr>
          <w:ilvl w:val="12"/>
          <w:numId w:val="0"/>
        </w:numPr>
        <w:tabs>
          <w:tab w:val="clear" w:pos="567"/>
        </w:tabs>
        <w:spacing w:line="240" w:lineRule="auto"/>
        <w:ind w:right="-2"/>
        <w:rPr>
          <w:noProof/>
          <w:szCs w:val="22"/>
          <w:lang w:val="da-DK"/>
        </w:rPr>
      </w:pPr>
    </w:p>
    <w:p w14:paraId="72C9C534" w14:textId="0147C6BF" w:rsidR="008648C0" w:rsidRPr="00047A40" w:rsidRDefault="008426D3" w:rsidP="008648C0">
      <w:pPr>
        <w:numPr>
          <w:ilvl w:val="12"/>
          <w:numId w:val="0"/>
        </w:numPr>
        <w:tabs>
          <w:tab w:val="clear" w:pos="567"/>
        </w:tabs>
        <w:spacing w:line="240" w:lineRule="auto"/>
        <w:ind w:right="-2"/>
        <w:rPr>
          <w:i/>
          <w:iCs/>
          <w:noProof/>
          <w:szCs w:val="22"/>
          <w:lang w:val="da-DK"/>
        </w:rPr>
      </w:pPr>
      <w:r w:rsidRPr="00047A40">
        <w:rPr>
          <w:noProof/>
          <w:szCs w:val="22"/>
          <w:lang w:val="da"/>
        </w:rPr>
        <w:t>Spørg apotekspersonalet, hvordan du skal bortskaffe lægemiddelrester. Af hensyn til miljøet må du ikke smide lægemiddelrester i afløbet</w:t>
      </w:r>
      <w:r w:rsidR="00EA7F85">
        <w:rPr>
          <w:noProof/>
          <w:szCs w:val="22"/>
          <w:lang w:val="da"/>
        </w:rPr>
        <w:t xml:space="preserve">, </w:t>
      </w:r>
      <w:r w:rsidRPr="00047A40">
        <w:rPr>
          <w:noProof/>
          <w:szCs w:val="22"/>
          <w:lang w:val="da"/>
        </w:rPr>
        <w:t xml:space="preserve">toilettet </w:t>
      </w:r>
      <w:r w:rsidR="00EA7F85">
        <w:rPr>
          <w:noProof/>
          <w:szCs w:val="22"/>
          <w:lang w:val="da"/>
        </w:rPr>
        <w:t>eller skraldespanden.</w:t>
      </w:r>
      <w:r w:rsidRPr="00047A40">
        <w:rPr>
          <w:noProof/>
          <w:szCs w:val="22"/>
          <w:lang w:val="da"/>
        </w:rPr>
        <w:t xml:space="preserve">  </w:t>
      </w:r>
    </w:p>
    <w:p w14:paraId="72C9C535" w14:textId="77777777" w:rsidR="008648C0" w:rsidRPr="00047A40" w:rsidRDefault="008648C0" w:rsidP="008648C0">
      <w:pPr>
        <w:numPr>
          <w:ilvl w:val="12"/>
          <w:numId w:val="0"/>
        </w:numPr>
        <w:tabs>
          <w:tab w:val="clear" w:pos="567"/>
        </w:tabs>
        <w:spacing w:line="240" w:lineRule="auto"/>
        <w:ind w:right="-2"/>
        <w:rPr>
          <w:noProof/>
          <w:szCs w:val="22"/>
          <w:lang w:val="da-DK"/>
        </w:rPr>
      </w:pPr>
    </w:p>
    <w:p w14:paraId="72C9C536" w14:textId="77777777" w:rsidR="00986D66" w:rsidRPr="00047A40" w:rsidRDefault="008426D3" w:rsidP="00914EE2">
      <w:pPr>
        <w:pStyle w:val="Default"/>
        <w:keepNext/>
        <w:rPr>
          <w:b/>
          <w:bCs/>
          <w:color w:val="auto"/>
          <w:sz w:val="22"/>
          <w:szCs w:val="22"/>
          <w:lang w:val="da-DK"/>
        </w:rPr>
      </w:pPr>
      <w:r w:rsidRPr="00047A40">
        <w:rPr>
          <w:b/>
          <w:bCs/>
          <w:color w:val="auto"/>
          <w:sz w:val="22"/>
          <w:szCs w:val="22"/>
          <w:lang w:val="da"/>
        </w:rPr>
        <w:t>Fortyndet opløsning</w:t>
      </w:r>
    </w:p>
    <w:p w14:paraId="72C9C538" w14:textId="510DF0AD" w:rsidR="00986D66" w:rsidRPr="00161E33" w:rsidRDefault="008426D3" w:rsidP="00914EE2">
      <w:pPr>
        <w:keepNext/>
        <w:widowControl w:val="0"/>
        <w:tabs>
          <w:tab w:val="left" w:pos="2831"/>
        </w:tabs>
        <w:rPr>
          <w:rFonts w:eastAsia="Symbol"/>
          <w:lang w:val="da-DK"/>
        </w:rPr>
      </w:pPr>
      <w:r w:rsidRPr="00047A40">
        <w:rPr>
          <w:noProof/>
          <w:color w:val="000000" w:themeColor="text1"/>
          <w:lang w:val="da"/>
        </w:rPr>
        <w:t xml:space="preserve">Det anbefales at starte infusionen umiddelbart efter fortynding. Hvis den fortyndede opløsning, der er fremstillet med </w:t>
      </w:r>
      <w:r w:rsidRPr="00047A40">
        <w:rPr>
          <w:lang w:val="da"/>
        </w:rPr>
        <w:t>en natriumkloridopløsning på 9 mg/ml (0,9 %) til injektion, ikke anvendes med det samme,</w:t>
      </w:r>
      <w:r w:rsidRPr="00047A40">
        <w:rPr>
          <w:noProof/>
          <w:color w:val="000000" w:themeColor="text1"/>
          <w:lang w:val="da"/>
        </w:rPr>
        <w:t xml:space="preserve"> kan den opbevares i køleskab</w:t>
      </w:r>
      <w:r w:rsidRPr="00047A40">
        <w:rPr>
          <w:lang w:val="da"/>
        </w:rPr>
        <w:t xml:space="preserve"> </w:t>
      </w:r>
      <w:r w:rsidRPr="00047A40">
        <w:rPr>
          <w:color w:val="000000" w:themeColor="text1"/>
          <w:lang w:val="da"/>
        </w:rPr>
        <w:t>(2 °C – 8 °C) i højst 96</w:t>
      </w:r>
      <w:r w:rsidRPr="00047A40">
        <w:rPr>
          <w:lang w:val="da"/>
        </w:rPr>
        <w:t> </w:t>
      </w:r>
      <w:r w:rsidRPr="00047A40">
        <w:rPr>
          <w:color w:val="000000" w:themeColor="text1"/>
          <w:lang w:val="da"/>
        </w:rPr>
        <w:t>timer eller ved stuetemperatur på højst 25 °C i højst 10</w:t>
      </w:r>
      <w:del w:id="1255" w:author="Author">
        <w:r w:rsidRPr="00047A40" w:rsidDel="00076C37">
          <w:rPr>
            <w:noProof/>
            <w:color w:val="000000" w:themeColor="text1"/>
            <w:lang w:val="da"/>
          </w:rPr>
          <w:delText xml:space="preserve"> </w:delText>
        </w:r>
      </w:del>
      <w:r w:rsidRPr="00047A40">
        <w:rPr>
          <w:lang w:val="da"/>
        </w:rPr>
        <w:t xml:space="preserve"> </w:t>
      </w:r>
      <w:r w:rsidRPr="00047A40">
        <w:rPr>
          <w:color w:val="000000" w:themeColor="text1"/>
          <w:lang w:val="da"/>
        </w:rPr>
        <w:t>timer (den samlede tid må ikke overstige 96</w:t>
      </w:r>
      <w:r w:rsidRPr="00047A40">
        <w:rPr>
          <w:noProof/>
          <w:color w:val="000000" w:themeColor="text1"/>
          <w:lang w:val="da"/>
        </w:rPr>
        <w:t xml:space="preserve"> </w:t>
      </w:r>
      <w:r w:rsidRPr="00047A40">
        <w:rPr>
          <w:color w:val="000000" w:themeColor="text1"/>
          <w:lang w:val="da"/>
        </w:rPr>
        <w:t>timer) fra tidspunktet for perforeringen af hætteglasset.</w:t>
      </w:r>
      <w:r w:rsidRPr="00047A40">
        <w:rPr>
          <w:color w:val="000000" w:themeColor="text1"/>
          <w:lang w:val="da"/>
        </w:rPr>
        <w:br/>
      </w:r>
      <w:r w:rsidRPr="00047A40">
        <w:rPr>
          <w:lang w:val="da"/>
        </w:rPr>
        <w:t>Den fortyndede infusionsopløsning, tilberedt med 5</w:t>
      </w:r>
      <w:r w:rsidRPr="00047A40">
        <w:rPr>
          <w:noProof/>
          <w:color w:val="000000" w:themeColor="text1"/>
          <w:lang w:val="da"/>
        </w:rPr>
        <w:t xml:space="preserve"> </w:t>
      </w:r>
      <w:r w:rsidRPr="00047A40">
        <w:rPr>
          <w:lang w:val="da"/>
        </w:rPr>
        <w:t>% glucose, skal anvendes inden for 48</w:t>
      </w:r>
      <w:r w:rsidRPr="00047A40">
        <w:rPr>
          <w:noProof/>
          <w:color w:val="000000" w:themeColor="text1"/>
          <w:lang w:val="da"/>
        </w:rPr>
        <w:t xml:space="preserve"> </w:t>
      </w:r>
      <w:r w:rsidRPr="00047A40">
        <w:rPr>
          <w:lang w:val="da"/>
        </w:rPr>
        <w:t xml:space="preserve"> timer, hvoraf højst 5</w:t>
      </w:r>
      <w:r w:rsidR="00A50E29" w:rsidRPr="00047A40">
        <w:rPr>
          <w:lang w:val="da"/>
        </w:rPr>
        <w:t xml:space="preserve"> </w:t>
      </w:r>
      <w:r w:rsidRPr="00047A40">
        <w:rPr>
          <w:lang w:val="da"/>
        </w:rPr>
        <w:t>timer ved ikke-kølende temperatur tillades til højst 25</w:t>
      </w:r>
      <w:r w:rsidR="00A50E29" w:rsidRPr="00047A40">
        <w:rPr>
          <w:lang w:val="da"/>
        </w:rPr>
        <w:t xml:space="preserve"> </w:t>
      </w:r>
      <w:r w:rsidRPr="00047A40">
        <w:rPr>
          <w:lang w:val="da"/>
        </w:rPr>
        <w:t>°C fra tidspunktet for anbrud af hætteglasset.</w:t>
      </w:r>
    </w:p>
    <w:p w14:paraId="72C9C539" w14:textId="609F8E3E" w:rsidR="003F32EF" w:rsidRPr="00047A40" w:rsidRDefault="003F32EF" w:rsidP="00986D66">
      <w:pPr>
        <w:widowControl w:val="0"/>
        <w:tabs>
          <w:tab w:val="left" w:pos="2831"/>
        </w:tabs>
        <w:rPr>
          <w:lang w:val="da-DK"/>
        </w:rPr>
      </w:pPr>
    </w:p>
    <w:p w14:paraId="6420BE38" w14:textId="4BCE2FF7" w:rsidR="00283983" w:rsidRPr="00047A40" w:rsidRDefault="00283983" w:rsidP="00161E33">
      <w:pPr>
        <w:keepNext/>
        <w:widowControl w:val="0"/>
        <w:tabs>
          <w:tab w:val="left" w:pos="2831"/>
        </w:tabs>
        <w:rPr>
          <w:lang w:val="da-DK"/>
        </w:rPr>
      </w:pPr>
      <w:r w:rsidRPr="00047A40">
        <w:rPr>
          <w:lang w:val="da-DK"/>
        </w:rPr>
        <w:t>Fra et mikrobiologisk synspunkt bør produktet anvendes straks. Hvis produktet ikke anvendes med det samme, er opbevaringstid og -betingelser inden brug, brugerens ansvar og vil normalt ikke være længere end 24 timer ved 2 til 8 °C, medmindre fortynding har fundet sted under kontrollerede og validerede aseptiske forhold.</w:t>
      </w:r>
    </w:p>
    <w:p w14:paraId="0AB24D44" w14:textId="77777777" w:rsidR="00283983" w:rsidRPr="00161E33" w:rsidRDefault="00283983" w:rsidP="00986D66">
      <w:pPr>
        <w:widowControl w:val="0"/>
        <w:tabs>
          <w:tab w:val="left" w:pos="2831"/>
        </w:tabs>
        <w:rPr>
          <w:lang w:val="da-DK"/>
        </w:rPr>
      </w:pPr>
    </w:p>
    <w:p w14:paraId="326220F5" w14:textId="2E86DD04" w:rsidR="00B761F7" w:rsidRDefault="00B761F7" w:rsidP="00986D66">
      <w:pPr>
        <w:widowControl w:val="0"/>
        <w:tabs>
          <w:tab w:val="left" w:pos="2831"/>
        </w:tabs>
        <w:rPr>
          <w:lang w:val="da-DK"/>
        </w:rPr>
      </w:pPr>
      <w:r w:rsidRPr="0015186D">
        <w:rPr>
          <w:lang w:val="da-DK"/>
        </w:rPr>
        <w:t xml:space="preserve">Infusionsopløsningen må ikke fortyndes med andre opløsninger eller infunderes sammen med andre elektrolytter eller </w:t>
      </w:r>
      <w:r>
        <w:rPr>
          <w:lang w:val="da-DK"/>
        </w:rPr>
        <w:t>lægemidler</w:t>
      </w:r>
      <w:r w:rsidRPr="0015186D">
        <w:rPr>
          <w:lang w:val="da-DK"/>
        </w:rPr>
        <w:t>.</w:t>
      </w:r>
    </w:p>
    <w:p w14:paraId="6D7FEA53" w14:textId="77777777" w:rsidR="00987E3F" w:rsidRPr="00B761F7" w:rsidRDefault="00987E3F" w:rsidP="00986D66">
      <w:pPr>
        <w:widowControl w:val="0"/>
        <w:tabs>
          <w:tab w:val="left" w:pos="2831"/>
        </w:tabs>
        <w:rPr>
          <w:lang w:val="da-DK"/>
        </w:rPr>
      </w:pPr>
    </w:p>
    <w:p w14:paraId="72C9C53A" w14:textId="77777777" w:rsidR="007A28BE" w:rsidRPr="00161E33" w:rsidRDefault="008426D3" w:rsidP="007A28BE">
      <w:pPr>
        <w:spacing w:line="240" w:lineRule="auto"/>
        <w:rPr>
          <w:noProof/>
          <w:szCs w:val="22"/>
          <w:lang w:val="da-DK"/>
        </w:rPr>
      </w:pPr>
      <w:r w:rsidRPr="00047A40">
        <w:rPr>
          <w:szCs w:val="22"/>
          <w:lang w:val="da"/>
        </w:rPr>
        <w:lastRenderedPageBreak/>
        <w:t>Den fortyndede opløsning må ikke udsættes for direkte varme eller lys.</w:t>
      </w:r>
      <w:r w:rsidRPr="00047A40">
        <w:rPr>
          <w:szCs w:val="22"/>
          <w:lang w:val="da"/>
        </w:rPr>
        <w:br/>
        <w:t>Den fortyndede opløsning må ikke nedfryses.</w:t>
      </w:r>
    </w:p>
    <w:p w14:paraId="72C9C53B" w14:textId="77777777" w:rsidR="00A33EAB" w:rsidRPr="00161E33" w:rsidRDefault="00A33EAB" w:rsidP="008648C0">
      <w:pPr>
        <w:numPr>
          <w:ilvl w:val="12"/>
          <w:numId w:val="0"/>
        </w:numPr>
        <w:tabs>
          <w:tab w:val="clear" w:pos="567"/>
        </w:tabs>
        <w:spacing w:line="240" w:lineRule="auto"/>
        <w:ind w:right="-2"/>
        <w:rPr>
          <w:noProof/>
          <w:szCs w:val="22"/>
          <w:lang w:val="da-DK"/>
        </w:rPr>
      </w:pPr>
    </w:p>
    <w:p w14:paraId="72C9C53C" w14:textId="77777777" w:rsidR="008648C0" w:rsidRPr="00161E33" w:rsidRDefault="008648C0" w:rsidP="008648C0">
      <w:pPr>
        <w:numPr>
          <w:ilvl w:val="12"/>
          <w:numId w:val="0"/>
        </w:numPr>
        <w:tabs>
          <w:tab w:val="clear" w:pos="567"/>
        </w:tabs>
        <w:spacing w:line="240" w:lineRule="auto"/>
        <w:ind w:right="-2"/>
        <w:rPr>
          <w:noProof/>
          <w:szCs w:val="22"/>
          <w:lang w:val="da-DK"/>
        </w:rPr>
      </w:pPr>
    </w:p>
    <w:p w14:paraId="72C9C53D" w14:textId="77777777" w:rsidR="008648C0" w:rsidRPr="00047A40" w:rsidRDefault="008426D3" w:rsidP="008648C0">
      <w:pPr>
        <w:keepNext/>
        <w:numPr>
          <w:ilvl w:val="12"/>
          <w:numId w:val="0"/>
        </w:numPr>
        <w:spacing w:line="240" w:lineRule="auto"/>
        <w:ind w:right="-2"/>
        <w:rPr>
          <w:b/>
          <w:noProof/>
          <w:szCs w:val="22"/>
          <w:lang w:val="da-DK"/>
        </w:rPr>
      </w:pPr>
      <w:r w:rsidRPr="00047A40">
        <w:rPr>
          <w:b/>
          <w:bCs/>
          <w:noProof/>
          <w:szCs w:val="22"/>
          <w:lang w:val="da"/>
        </w:rPr>
        <w:t>6.</w:t>
      </w:r>
      <w:r w:rsidRPr="00047A40">
        <w:rPr>
          <w:b/>
          <w:bCs/>
          <w:noProof/>
          <w:szCs w:val="22"/>
          <w:lang w:val="da"/>
        </w:rPr>
        <w:tab/>
        <w:t>Pakningsstørrelser og yderligere oplysninger</w:t>
      </w:r>
    </w:p>
    <w:p w14:paraId="72C9C53E" w14:textId="77777777" w:rsidR="008648C0" w:rsidRPr="00047A40" w:rsidRDefault="008648C0" w:rsidP="008648C0">
      <w:pPr>
        <w:keepNext/>
        <w:numPr>
          <w:ilvl w:val="12"/>
          <w:numId w:val="0"/>
        </w:numPr>
        <w:tabs>
          <w:tab w:val="clear" w:pos="567"/>
        </w:tabs>
        <w:spacing w:line="240" w:lineRule="auto"/>
        <w:ind w:right="-2"/>
        <w:rPr>
          <w:b/>
          <w:bCs/>
          <w:noProof/>
          <w:szCs w:val="22"/>
          <w:lang w:val="da-DK"/>
        </w:rPr>
      </w:pPr>
    </w:p>
    <w:p w14:paraId="72C9C53F" w14:textId="77777777" w:rsidR="008648C0" w:rsidRPr="00047A40" w:rsidRDefault="008426D3" w:rsidP="008648C0">
      <w:pPr>
        <w:keepNext/>
        <w:numPr>
          <w:ilvl w:val="12"/>
          <w:numId w:val="0"/>
        </w:numPr>
        <w:tabs>
          <w:tab w:val="clear" w:pos="567"/>
        </w:tabs>
        <w:spacing w:line="240" w:lineRule="auto"/>
        <w:ind w:right="-2"/>
        <w:rPr>
          <w:b/>
          <w:bCs/>
          <w:noProof/>
          <w:szCs w:val="22"/>
          <w:lang w:val="da-DK"/>
        </w:rPr>
      </w:pPr>
      <w:r w:rsidRPr="00047A40">
        <w:rPr>
          <w:b/>
          <w:bCs/>
          <w:noProof/>
          <w:szCs w:val="22"/>
          <w:lang w:val="da"/>
        </w:rPr>
        <w:t>Omvoh indeholder:</w:t>
      </w:r>
    </w:p>
    <w:p w14:paraId="72C9C540" w14:textId="77777777" w:rsidR="008648C0" w:rsidRPr="00047A40" w:rsidRDefault="008426D3" w:rsidP="00125DCA">
      <w:pPr>
        <w:keepNext/>
        <w:numPr>
          <w:ilvl w:val="12"/>
          <w:numId w:val="0"/>
        </w:numPr>
        <w:tabs>
          <w:tab w:val="clear" w:pos="567"/>
        </w:tabs>
        <w:spacing w:line="240" w:lineRule="auto"/>
        <w:ind w:left="567" w:hanging="567"/>
        <w:rPr>
          <w:bCs/>
          <w:noProof/>
          <w:szCs w:val="22"/>
          <w:lang w:val="da-DK"/>
        </w:rPr>
      </w:pPr>
      <w:r w:rsidRPr="00047A40">
        <w:rPr>
          <w:noProof/>
          <w:szCs w:val="22"/>
          <w:lang w:val="da"/>
        </w:rPr>
        <w:t>-</w:t>
      </w:r>
      <w:r w:rsidRPr="00047A40">
        <w:rPr>
          <w:noProof/>
          <w:szCs w:val="22"/>
          <w:lang w:val="da"/>
        </w:rPr>
        <w:tab/>
        <w:t>Aktivt stof: mirikizumab.</w:t>
      </w:r>
    </w:p>
    <w:p w14:paraId="72C9C541" w14:textId="77777777" w:rsidR="008648C0" w:rsidRPr="00047A40" w:rsidRDefault="008426D3" w:rsidP="00125DCA">
      <w:pPr>
        <w:widowControl w:val="0"/>
        <w:tabs>
          <w:tab w:val="clear" w:pos="567"/>
        </w:tabs>
        <w:spacing w:line="240" w:lineRule="auto"/>
        <w:ind w:left="567" w:hanging="567"/>
        <w:rPr>
          <w:noProof/>
          <w:szCs w:val="22"/>
          <w:lang w:val="da-DK"/>
        </w:rPr>
      </w:pPr>
      <w:r w:rsidRPr="00047A40">
        <w:rPr>
          <w:noProof/>
          <w:szCs w:val="22"/>
          <w:lang w:val="da"/>
        </w:rPr>
        <w:tab/>
        <w:t>Hvert hætteglas indeholder 300</w:t>
      </w:r>
      <w:r w:rsidRPr="00047A40">
        <w:rPr>
          <w:lang w:val="da"/>
        </w:rPr>
        <w:t> </w:t>
      </w:r>
      <w:r w:rsidRPr="00047A40">
        <w:rPr>
          <w:noProof/>
          <w:szCs w:val="22"/>
          <w:lang w:val="da"/>
        </w:rPr>
        <w:t>mg mirikizumab i 15</w:t>
      </w:r>
      <w:r w:rsidRPr="00047A40">
        <w:rPr>
          <w:lang w:val="da"/>
        </w:rPr>
        <w:t> </w:t>
      </w:r>
      <w:r w:rsidRPr="00047A40">
        <w:rPr>
          <w:noProof/>
          <w:szCs w:val="22"/>
          <w:lang w:val="da"/>
        </w:rPr>
        <w:t>ml (20</w:t>
      </w:r>
      <w:r w:rsidRPr="00047A40">
        <w:rPr>
          <w:lang w:val="da"/>
        </w:rPr>
        <w:t> </w:t>
      </w:r>
      <w:r w:rsidRPr="00047A40">
        <w:rPr>
          <w:noProof/>
          <w:szCs w:val="22"/>
          <w:lang w:val="da"/>
        </w:rPr>
        <w:t>mg/ml).</w:t>
      </w:r>
    </w:p>
    <w:p w14:paraId="72C9C542" w14:textId="42537EF8" w:rsidR="008648C0" w:rsidRPr="00047A40" w:rsidRDefault="008426D3" w:rsidP="00125DCA">
      <w:pPr>
        <w:tabs>
          <w:tab w:val="clear" w:pos="567"/>
        </w:tabs>
        <w:spacing w:line="240" w:lineRule="auto"/>
        <w:ind w:left="567" w:hanging="567"/>
        <w:rPr>
          <w:lang w:val="da-DK"/>
        </w:rPr>
      </w:pPr>
      <w:r w:rsidRPr="00047A40">
        <w:rPr>
          <w:noProof/>
          <w:szCs w:val="22"/>
          <w:lang w:val="da"/>
        </w:rPr>
        <w:t>-</w:t>
      </w:r>
      <w:r w:rsidRPr="00047A40">
        <w:rPr>
          <w:noProof/>
          <w:szCs w:val="22"/>
          <w:lang w:val="da"/>
        </w:rPr>
        <w:tab/>
        <w:t>Øvrige indholdsstoffer:</w:t>
      </w:r>
      <w:r w:rsidRPr="00047A40">
        <w:rPr>
          <w:lang w:val="da"/>
        </w:rPr>
        <w:t xml:space="preserve"> natriumcitratdihydrat</w:t>
      </w:r>
      <w:r w:rsidR="00B55F8D">
        <w:rPr>
          <w:lang w:val="da"/>
        </w:rPr>
        <w:t xml:space="preserve"> (E</w:t>
      </w:r>
      <w:r w:rsidR="001327D5">
        <w:rPr>
          <w:lang w:val="da"/>
        </w:rPr>
        <w:t xml:space="preserve"> </w:t>
      </w:r>
      <w:r w:rsidR="00B55F8D">
        <w:rPr>
          <w:lang w:val="da"/>
        </w:rPr>
        <w:t>331)</w:t>
      </w:r>
      <w:r w:rsidRPr="00047A40">
        <w:rPr>
          <w:lang w:val="da"/>
        </w:rPr>
        <w:t>, vandfri citronsyre</w:t>
      </w:r>
      <w:r w:rsidR="00B55F8D">
        <w:rPr>
          <w:lang w:val="da"/>
        </w:rPr>
        <w:t xml:space="preserve"> (E</w:t>
      </w:r>
      <w:r w:rsidR="001327D5">
        <w:rPr>
          <w:lang w:val="da"/>
        </w:rPr>
        <w:t xml:space="preserve"> </w:t>
      </w:r>
      <w:r w:rsidR="00B55F8D">
        <w:rPr>
          <w:lang w:val="da"/>
        </w:rPr>
        <w:t>330)</w:t>
      </w:r>
      <w:r w:rsidRPr="00047A40">
        <w:rPr>
          <w:lang w:val="da"/>
        </w:rPr>
        <w:t>, natriumklorid, polysorbat 80</w:t>
      </w:r>
      <w:r w:rsidR="00B55F8D">
        <w:rPr>
          <w:lang w:val="da"/>
        </w:rPr>
        <w:t xml:space="preserve"> (E</w:t>
      </w:r>
      <w:r w:rsidR="001327D5">
        <w:rPr>
          <w:lang w:val="da"/>
        </w:rPr>
        <w:t xml:space="preserve"> </w:t>
      </w:r>
      <w:r w:rsidR="00B55F8D">
        <w:rPr>
          <w:lang w:val="da"/>
        </w:rPr>
        <w:t>433)</w:t>
      </w:r>
      <w:r w:rsidRPr="00047A40">
        <w:rPr>
          <w:lang w:val="da"/>
        </w:rPr>
        <w:t xml:space="preserve"> og vand til injektionsvæsker.</w:t>
      </w:r>
    </w:p>
    <w:p w14:paraId="72C9C543" w14:textId="77777777" w:rsidR="008648C0" w:rsidRPr="00047A40" w:rsidRDefault="008648C0" w:rsidP="008648C0">
      <w:pPr>
        <w:numPr>
          <w:ilvl w:val="12"/>
          <w:numId w:val="0"/>
        </w:numPr>
        <w:tabs>
          <w:tab w:val="clear" w:pos="567"/>
        </w:tabs>
        <w:spacing w:line="240" w:lineRule="auto"/>
        <w:ind w:left="567" w:hanging="454"/>
        <w:rPr>
          <w:b/>
          <w:bCs/>
          <w:noProof/>
          <w:szCs w:val="22"/>
          <w:lang w:val="da-DK"/>
        </w:rPr>
      </w:pPr>
    </w:p>
    <w:p w14:paraId="72C9C544" w14:textId="77777777" w:rsidR="008648C0" w:rsidRPr="00047A40" w:rsidRDefault="008426D3" w:rsidP="008648C0">
      <w:pPr>
        <w:keepNext/>
        <w:numPr>
          <w:ilvl w:val="12"/>
          <w:numId w:val="0"/>
        </w:numPr>
        <w:tabs>
          <w:tab w:val="clear" w:pos="567"/>
        </w:tabs>
        <w:spacing w:line="240" w:lineRule="auto"/>
        <w:ind w:right="-2"/>
        <w:rPr>
          <w:b/>
          <w:bCs/>
          <w:noProof/>
          <w:szCs w:val="22"/>
          <w:lang w:val="da-DK"/>
        </w:rPr>
      </w:pPr>
      <w:r w:rsidRPr="00047A40">
        <w:rPr>
          <w:b/>
          <w:bCs/>
          <w:noProof/>
          <w:szCs w:val="22"/>
          <w:lang w:val="da"/>
        </w:rPr>
        <w:t>Udseende og pakningsstørrelser</w:t>
      </w:r>
    </w:p>
    <w:p w14:paraId="72C9C545" w14:textId="62F01FC1" w:rsidR="008648C0" w:rsidRPr="00047A40" w:rsidRDefault="008426D3" w:rsidP="008648C0">
      <w:pPr>
        <w:keepNext/>
        <w:numPr>
          <w:ilvl w:val="12"/>
          <w:numId w:val="0"/>
        </w:numPr>
        <w:tabs>
          <w:tab w:val="clear" w:pos="567"/>
        </w:tabs>
        <w:spacing w:line="240" w:lineRule="auto"/>
        <w:ind w:right="-2"/>
        <w:rPr>
          <w:noProof/>
          <w:szCs w:val="22"/>
          <w:lang w:val="da-DK"/>
        </w:rPr>
      </w:pPr>
      <w:r w:rsidRPr="00047A40">
        <w:rPr>
          <w:noProof/>
          <w:szCs w:val="22"/>
          <w:lang w:val="da"/>
        </w:rPr>
        <w:t>Omvoh er en opløsning i et klart hætteglas</w:t>
      </w:r>
      <w:r w:rsidR="003A6805">
        <w:rPr>
          <w:noProof/>
          <w:szCs w:val="22"/>
          <w:lang w:val="da"/>
        </w:rPr>
        <w:t>.</w:t>
      </w:r>
      <w:r w:rsidRPr="00047A40">
        <w:rPr>
          <w:noProof/>
          <w:szCs w:val="22"/>
          <w:lang w:val="da"/>
        </w:rPr>
        <w:t xml:space="preserve"> </w:t>
      </w:r>
      <w:r w:rsidRPr="00047A40">
        <w:rPr>
          <w:lang w:val="da"/>
        </w:rPr>
        <w:t xml:space="preserve">Farven kan variere fra </w:t>
      </w:r>
      <w:r w:rsidRPr="00047A40">
        <w:rPr>
          <w:noProof/>
          <w:szCs w:val="22"/>
          <w:lang w:val="da"/>
        </w:rPr>
        <w:t xml:space="preserve">farveløs til svagt gul. </w:t>
      </w:r>
    </w:p>
    <w:p w14:paraId="72C9C546" w14:textId="77777777" w:rsidR="008648C0" w:rsidRPr="00047A40" w:rsidRDefault="008648C0" w:rsidP="008648C0">
      <w:pPr>
        <w:numPr>
          <w:ilvl w:val="12"/>
          <w:numId w:val="0"/>
        </w:numPr>
        <w:tabs>
          <w:tab w:val="clear" w:pos="567"/>
        </w:tabs>
        <w:spacing w:line="240" w:lineRule="auto"/>
        <w:ind w:right="-2"/>
        <w:rPr>
          <w:noProof/>
          <w:szCs w:val="22"/>
          <w:lang w:val="da-DK"/>
        </w:rPr>
      </w:pPr>
    </w:p>
    <w:p w14:paraId="2F8B8480" w14:textId="59323DBC" w:rsidR="00A20957" w:rsidRPr="00047A40" w:rsidRDefault="008426D3" w:rsidP="00A20957">
      <w:pPr>
        <w:spacing w:line="240" w:lineRule="auto"/>
        <w:rPr>
          <w:noProof/>
          <w:szCs w:val="22"/>
          <w:lang w:val="da-DK"/>
        </w:rPr>
      </w:pPr>
      <w:r w:rsidRPr="00047A40">
        <w:rPr>
          <w:noProof/>
          <w:szCs w:val="22"/>
          <w:lang w:val="da"/>
        </w:rPr>
        <w:t>Pakningsstørrelse</w:t>
      </w:r>
      <w:r w:rsidR="00A20957">
        <w:rPr>
          <w:noProof/>
          <w:szCs w:val="22"/>
          <w:lang w:val="da"/>
        </w:rPr>
        <w:t>r med</w:t>
      </w:r>
      <w:r w:rsidRPr="00047A40">
        <w:rPr>
          <w:noProof/>
          <w:szCs w:val="22"/>
          <w:lang w:val="da"/>
        </w:rPr>
        <w:t xml:space="preserve"> 1 hætteglas</w:t>
      </w:r>
      <w:r w:rsidR="00A20957">
        <w:rPr>
          <w:noProof/>
          <w:szCs w:val="22"/>
          <w:lang w:val="da"/>
        </w:rPr>
        <w:t xml:space="preserve"> og 3 hætteglas</w:t>
      </w:r>
      <w:r w:rsidRPr="00047A40">
        <w:rPr>
          <w:noProof/>
          <w:szCs w:val="22"/>
          <w:lang w:val="da"/>
        </w:rPr>
        <w:t>.</w:t>
      </w:r>
      <w:r w:rsidR="00A20957">
        <w:rPr>
          <w:noProof/>
          <w:szCs w:val="22"/>
          <w:lang w:val="da"/>
        </w:rPr>
        <w:t xml:space="preserve"> </w:t>
      </w:r>
      <w:r w:rsidR="00A20957" w:rsidRPr="00B638E1">
        <w:rPr>
          <w:lang w:val="da-DK"/>
        </w:rPr>
        <w:t xml:space="preserve">Ikke alle pakningsstørrelser </w:t>
      </w:r>
      <w:r w:rsidR="00A20957" w:rsidRPr="00247981">
        <w:rPr>
          <w:szCs w:val="22"/>
          <w:lang w:val="da-DK"/>
        </w:rPr>
        <w:t>er</w:t>
      </w:r>
      <w:r w:rsidR="00A20957" w:rsidRPr="00B638E1">
        <w:rPr>
          <w:lang w:val="da-DK"/>
        </w:rPr>
        <w:t xml:space="preserve"> nødvendigvis markedsført.</w:t>
      </w:r>
      <w:r w:rsidR="00A20957" w:rsidRPr="00047A40">
        <w:rPr>
          <w:lang w:val="da"/>
        </w:rPr>
        <w:t xml:space="preserve"> </w:t>
      </w:r>
    </w:p>
    <w:p w14:paraId="72C9C547" w14:textId="1666DD8C" w:rsidR="008648C0" w:rsidRPr="00047A40" w:rsidRDefault="008648C0" w:rsidP="008648C0">
      <w:pPr>
        <w:numPr>
          <w:ilvl w:val="12"/>
          <w:numId w:val="0"/>
        </w:numPr>
        <w:tabs>
          <w:tab w:val="clear" w:pos="567"/>
        </w:tabs>
        <w:spacing w:line="240" w:lineRule="auto"/>
        <w:ind w:right="-2"/>
        <w:rPr>
          <w:noProof/>
          <w:szCs w:val="22"/>
          <w:lang w:val="da-DK"/>
        </w:rPr>
      </w:pPr>
    </w:p>
    <w:p w14:paraId="72C9C548" w14:textId="77777777" w:rsidR="008648C0" w:rsidRPr="00047A40" w:rsidRDefault="008648C0" w:rsidP="008648C0">
      <w:pPr>
        <w:numPr>
          <w:ilvl w:val="12"/>
          <w:numId w:val="0"/>
        </w:numPr>
        <w:tabs>
          <w:tab w:val="clear" w:pos="567"/>
        </w:tabs>
        <w:spacing w:line="240" w:lineRule="auto"/>
        <w:ind w:right="-2"/>
        <w:rPr>
          <w:b/>
          <w:bCs/>
          <w:noProof/>
          <w:szCs w:val="22"/>
          <w:lang w:val="da-DK"/>
        </w:rPr>
      </w:pPr>
    </w:p>
    <w:p w14:paraId="72C9C549" w14:textId="77777777" w:rsidR="008648C0" w:rsidRPr="00047A40" w:rsidRDefault="008426D3" w:rsidP="008648C0">
      <w:pPr>
        <w:keepNext/>
        <w:numPr>
          <w:ilvl w:val="12"/>
          <w:numId w:val="0"/>
        </w:numPr>
        <w:tabs>
          <w:tab w:val="clear" w:pos="567"/>
        </w:tabs>
        <w:spacing w:line="240" w:lineRule="auto"/>
        <w:ind w:right="-2"/>
        <w:rPr>
          <w:b/>
          <w:bCs/>
          <w:noProof/>
          <w:szCs w:val="22"/>
          <w:lang w:val="da-DK"/>
        </w:rPr>
      </w:pPr>
      <w:r w:rsidRPr="00047A40">
        <w:rPr>
          <w:b/>
          <w:bCs/>
          <w:noProof/>
          <w:szCs w:val="22"/>
          <w:lang w:val="da"/>
        </w:rPr>
        <w:t xml:space="preserve">Indehaver af markedsføringstilladelsen </w:t>
      </w:r>
    </w:p>
    <w:p w14:paraId="72C9C54A" w14:textId="77777777" w:rsidR="008A656D" w:rsidRPr="00047A40" w:rsidRDefault="008426D3" w:rsidP="008648C0">
      <w:pPr>
        <w:keepNext/>
        <w:numPr>
          <w:ilvl w:val="12"/>
          <w:numId w:val="0"/>
        </w:numPr>
        <w:tabs>
          <w:tab w:val="clear" w:pos="567"/>
        </w:tabs>
        <w:spacing w:line="240" w:lineRule="auto"/>
        <w:ind w:right="-2"/>
        <w:rPr>
          <w:szCs w:val="22"/>
          <w:lang w:val="da-DK"/>
        </w:rPr>
      </w:pPr>
      <w:r w:rsidRPr="00047A40">
        <w:rPr>
          <w:szCs w:val="22"/>
          <w:lang w:val="da"/>
        </w:rPr>
        <w:t>Eli Lilly Nederland B.V.</w:t>
      </w:r>
    </w:p>
    <w:p w14:paraId="72C9C54B" w14:textId="77777777" w:rsidR="008A656D" w:rsidRPr="00047A40" w:rsidRDefault="008426D3" w:rsidP="008648C0">
      <w:pPr>
        <w:keepNext/>
        <w:numPr>
          <w:ilvl w:val="12"/>
          <w:numId w:val="0"/>
        </w:numPr>
        <w:tabs>
          <w:tab w:val="clear" w:pos="567"/>
        </w:tabs>
        <w:spacing w:line="240" w:lineRule="auto"/>
        <w:ind w:right="-2"/>
        <w:rPr>
          <w:szCs w:val="22"/>
          <w:lang w:val="da-DK"/>
        </w:rPr>
      </w:pPr>
      <w:r w:rsidRPr="00047A40">
        <w:rPr>
          <w:szCs w:val="22"/>
          <w:lang w:val="da"/>
        </w:rPr>
        <w:t>Papendorpseweg 83</w:t>
      </w:r>
    </w:p>
    <w:p w14:paraId="72C9C54C" w14:textId="77777777" w:rsidR="008A656D" w:rsidRPr="00047A40" w:rsidRDefault="008426D3" w:rsidP="008648C0">
      <w:pPr>
        <w:keepNext/>
        <w:numPr>
          <w:ilvl w:val="12"/>
          <w:numId w:val="0"/>
        </w:numPr>
        <w:tabs>
          <w:tab w:val="clear" w:pos="567"/>
        </w:tabs>
        <w:spacing w:line="240" w:lineRule="auto"/>
        <w:ind w:right="-2"/>
        <w:rPr>
          <w:szCs w:val="22"/>
          <w:lang w:val="da-DK"/>
        </w:rPr>
      </w:pPr>
      <w:r w:rsidRPr="00047A40">
        <w:rPr>
          <w:szCs w:val="22"/>
          <w:lang w:val="da"/>
        </w:rPr>
        <w:t>3528 BJ Utrecht</w:t>
      </w:r>
    </w:p>
    <w:p w14:paraId="72C9C54D" w14:textId="77777777" w:rsidR="008648C0" w:rsidRPr="00047A40" w:rsidRDefault="008426D3" w:rsidP="008648C0">
      <w:pPr>
        <w:keepNext/>
        <w:numPr>
          <w:ilvl w:val="12"/>
          <w:numId w:val="0"/>
        </w:numPr>
        <w:tabs>
          <w:tab w:val="clear" w:pos="567"/>
        </w:tabs>
        <w:spacing w:line="240" w:lineRule="auto"/>
        <w:ind w:right="-2"/>
        <w:rPr>
          <w:szCs w:val="22"/>
          <w:lang w:val="da-DK"/>
        </w:rPr>
      </w:pPr>
      <w:r w:rsidRPr="00047A40">
        <w:rPr>
          <w:szCs w:val="22"/>
          <w:lang w:val="da"/>
        </w:rPr>
        <w:t>Holland</w:t>
      </w:r>
    </w:p>
    <w:p w14:paraId="72C9C54E" w14:textId="77777777" w:rsidR="008648C0" w:rsidRPr="00047A40" w:rsidRDefault="008648C0" w:rsidP="008648C0">
      <w:pPr>
        <w:numPr>
          <w:ilvl w:val="12"/>
          <w:numId w:val="0"/>
        </w:numPr>
        <w:tabs>
          <w:tab w:val="clear" w:pos="567"/>
        </w:tabs>
        <w:spacing w:line="240" w:lineRule="auto"/>
        <w:ind w:right="-2"/>
        <w:rPr>
          <w:b/>
          <w:bCs/>
          <w:noProof/>
          <w:szCs w:val="22"/>
          <w:lang w:val="da-DK"/>
        </w:rPr>
      </w:pPr>
    </w:p>
    <w:p w14:paraId="72C9C54F" w14:textId="77777777" w:rsidR="008648C0" w:rsidRPr="00047A40" w:rsidRDefault="008426D3" w:rsidP="008648C0">
      <w:pPr>
        <w:keepNext/>
        <w:numPr>
          <w:ilvl w:val="12"/>
          <w:numId w:val="0"/>
        </w:numPr>
        <w:tabs>
          <w:tab w:val="clear" w:pos="567"/>
        </w:tabs>
        <w:spacing w:line="240" w:lineRule="auto"/>
        <w:ind w:right="-2"/>
        <w:rPr>
          <w:noProof/>
          <w:szCs w:val="22"/>
          <w:lang w:val="da-DK"/>
        </w:rPr>
      </w:pPr>
      <w:r w:rsidRPr="00047A40">
        <w:rPr>
          <w:b/>
          <w:bCs/>
          <w:noProof/>
          <w:szCs w:val="22"/>
          <w:lang w:val="da"/>
        </w:rPr>
        <w:t>Fremstiller</w:t>
      </w:r>
    </w:p>
    <w:p w14:paraId="72C9C550" w14:textId="77777777" w:rsidR="008A656D" w:rsidRPr="00047A40" w:rsidRDefault="008426D3" w:rsidP="008648C0">
      <w:pPr>
        <w:widowControl w:val="0"/>
        <w:autoSpaceDE w:val="0"/>
        <w:autoSpaceDN w:val="0"/>
        <w:adjustRightInd w:val="0"/>
        <w:spacing w:line="240" w:lineRule="auto"/>
        <w:ind w:right="120"/>
        <w:rPr>
          <w:szCs w:val="22"/>
          <w:lang w:val="da-DK"/>
        </w:rPr>
      </w:pPr>
      <w:r w:rsidRPr="00047A40">
        <w:rPr>
          <w:szCs w:val="22"/>
          <w:lang w:val="da"/>
        </w:rPr>
        <w:t>Lilly France S.A.S.</w:t>
      </w:r>
    </w:p>
    <w:p w14:paraId="72C9C551" w14:textId="77777777" w:rsidR="008A656D" w:rsidRPr="00B638E1" w:rsidRDefault="008426D3" w:rsidP="008648C0">
      <w:pPr>
        <w:widowControl w:val="0"/>
        <w:autoSpaceDE w:val="0"/>
        <w:autoSpaceDN w:val="0"/>
        <w:adjustRightInd w:val="0"/>
        <w:spacing w:line="240" w:lineRule="auto"/>
        <w:ind w:right="120"/>
        <w:rPr>
          <w:lang w:val="da-DK"/>
        </w:rPr>
      </w:pPr>
      <w:r w:rsidRPr="00B638E1">
        <w:rPr>
          <w:lang w:val="da-DK"/>
        </w:rPr>
        <w:t>Rue du Colonel Lilly</w:t>
      </w:r>
    </w:p>
    <w:p w14:paraId="72C9C552" w14:textId="77777777" w:rsidR="008A656D" w:rsidRPr="00B638E1" w:rsidRDefault="008426D3" w:rsidP="008648C0">
      <w:pPr>
        <w:widowControl w:val="0"/>
        <w:autoSpaceDE w:val="0"/>
        <w:autoSpaceDN w:val="0"/>
        <w:adjustRightInd w:val="0"/>
        <w:spacing w:line="240" w:lineRule="auto"/>
        <w:ind w:right="120"/>
        <w:rPr>
          <w:lang w:val="da-DK"/>
        </w:rPr>
      </w:pPr>
      <w:r w:rsidRPr="00B638E1">
        <w:rPr>
          <w:lang w:val="da-DK"/>
        </w:rPr>
        <w:t>67640 Fegersheim</w:t>
      </w:r>
    </w:p>
    <w:p w14:paraId="72C9C554" w14:textId="1ED70886" w:rsidR="008648C0" w:rsidRPr="00B638E1" w:rsidRDefault="008426D3" w:rsidP="00FF3C04">
      <w:pPr>
        <w:widowControl w:val="0"/>
        <w:autoSpaceDE w:val="0"/>
        <w:autoSpaceDN w:val="0"/>
        <w:adjustRightInd w:val="0"/>
        <w:spacing w:line="240" w:lineRule="auto"/>
        <w:ind w:right="120"/>
        <w:rPr>
          <w:lang w:val="da-DK"/>
        </w:rPr>
      </w:pPr>
      <w:r w:rsidRPr="00E40B56">
        <w:rPr>
          <w:szCs w:val="22"/>
          <w:lang w:val="da-DK"/>
        </w:rPr>
        <w:t>Fra</w:t>
      </w:r>
      <w:r w:rsidR="00EA7F85">
        <w:rPr>
          <w:szCs w:val="22"/>
          <w:lang w:val="da-DK"/>
        </w:rPr>
        <w:t>nkrig</w:t>
      </w:r>
    </w:p>
    <w:p w14:paraId="72C9C555" w14:textId="77777777" w:rsidR="008648C0" w:rsidRPr="00B638E1" w:rsidRDefault="008648C0" w:rsidP="008648C0">
      <w:pPr>
        <w:numPr>
          <w:ilvl w:val="12"/>
          <w:numId w:val="0"/>
        </w:numPr>
        <w:tabs>
          <w:tab w:val="clear" w:pos="567"/>
        </w:tabs>
        <w:spacing w:line="240" w:lineRule="auto"/>
        <w:ind w:right="-2"/>
        <w:rPr>
          <w:lang w:val="da-DK"/>
        </w:rPr>
      </w:pPr>
    </w:p>
    <w:p w14:paraId="2E2A5275" w14:textId="77777777" w:rsidR="00B55F8D" w:rsidRPr="00B638E1" w:rsidRDefault="00B55F8D" w:rsidP="00B55F8D">
      <w:pPr>
        <w:keepNext/>
        <w:numPr>
          <w:ilvl w:val="12"/>
          <w:numId w:val="0"/>
        </w:numPr>
        <w:tabs>
          <w:tab w:val="clear" w:pos="567"/>
        </w:tabs>
        <w:spacing w:line="240" w:lineRule="auto"/>
        <w:ind w:right="-29"/>
        <w:rPr>
          <w:szCs w:val="22"/>
          <w:highlight w:val="lightGray"/>
          <w:lang w:val="da-DK"/>
        </w:rPr>
      </w:pPr>
      <w:r w:rsidRPr="00B638E1">
        <w:rPr>
          <w:szCs w:val="22"/>
          <w:highlight w:val="lightGray"/>
          <w:lang w:val="da-DK"/>
        </w:rPr>
        <w:t>Lilly S.A.</w:t>
      </w:r>
    </w:p>
    <w:p w14:paraId="28AA11BF" w14:textId="77777777" w:rsidR="00B55F8D" w:rsidRPr="008F4DFF" w:rsidRDefault="00B55F8D" w:rsidP="00B55F8D">
      <w:pPr>
        <w:keepNext/>
        <w:numPr>
          <w:ilvl w:val="12"/>
          <w:numId w:val="0"/>
        </w:numPr>
        <w:tabs>
          <w:tab w:val="clear" w:pos="567"/>
        </w:tabs>
        <w:spacing w:line="240" w:lineRule="auto"/>
        <w:ind w:right="-29"/>
        <w:rPr>
          <w:szCs w:val="22"/>
          <w:highlight w:val="lightGray"/>
          <w:lang w:val="da-DK"/>
        </w:rPr>
      </w:pPr>
      <w:r w:rsidRPr="008F4DFF">
        <w:rPr>
          <w:szCs w:val="22"/>
          <w:highlight w:val="lightGray"/>
          <w:lang w:val="da-DK"/>
        </w:rPr>
        <w:t>Avda. de la Industria Nº 30</w:t>
      </w:r>
    </w:p>
    <w:p w14:paraId="1F778B8E" w14:textId="77777777" w:rsidR="00B55F8D" w:rsidRPr="008F4DFF" w:rsidRDefault="00B55F8D" w:rsidP="00B55F8D">
      <w:pPr>
        <w:keepNext/>
        <w:numPr>
          <w:ilvl w:val="12"/>
          <w:numId w:val="0"/>
        </w:numPr>
        <w:tabs>
          <w:tab w:val="clear" w:pos="567"/>
        </w:tabs>
        <w:spacing w:line="240" w:lineRule="auto"/>
        <w:ind w:right="-29"/>
        <w:rPr>
          <w:szCs w:val="22"/>
          <w:highlight w:val="lightGray"/>
          <w:lang w:val="da-DK"/>
        </w:rPr>
      </w:pPr>
      <w:r w:rsidRPr="008F4DFF">
        <w:rPr>
          <w:szCs w:val="22"/>
          <w:highlight w:val="lightGray"/>
          <w:lang w:val="da-DK"/>
        </w:rPr>
        <w:t>28108 Alcobendas, Madrid</w:t>
      </w:r>
    </w:p>
    <w:p w14:paraId="528FC65C" w14:textId="0E6A0225" w:rsidR="00B55F8D" w:rsidRPr="008F4DFF" w:rsidRDefault="00B55F8D" w:rsidP="008F4DFF">
      <w:pPr>
        <w:keepNext/>
        <w:numPr>
          <w:ilvl w:val="12"/>
          <w:numId w:val="0"/>
        </w:numPr>
        <w:tabs>
          <w:tab w:val="clear" w:pos="567"/>
        </w:tabs>
        <w:spacing w:line="240" w:lineRule="auto"/>
        <w:ind w:right="-29"/>
        <w:rPr>
          <w:szCs w:val="22"/>
          <w:highlight w:val="lightGray"/>
          <w:lang w:val="da-DK"/>
        </w:rPr>
      </w:pPr>
      <w:r w:rsidRPr="008F4DFF">
        <w:rPr>
          <w:szCs w:val="22"/>
          <w:highlight w:val="lightGray"/>
          <w:lang w:val="da-DK"/>
        </w:rPr>
        <w:t>Spanien</w:t>
      </w:r>
    </w:p>
    <w:p w14:paraId="45A03B3B" w14:textId="77777777" w:rsidR="00B55F8D" w:rsidRPr="00E40B56" w:rsidRDefault="00B55F8D" w:rsidP="008648C0">
      <w:pPr>
        <w:numPr>
          <w:ilvl w:val="12"/>
          <w:numId w:val="0"/>
        </w:numPr>
        <w:tabs>
          <w:tab w:val="clear" w:pos="567"/>
        </w:tabs>
        <w:spacing w:line="240" w:lineRule="auto"/>
        <w:ind w:right="-2"/>
        <w:rPr>
          <w:szCs w:val="22"/>
          <w:lang w:val="da-DK"/>
        </w:rPr>
      </w:pPr>
    </w:p>
    <w:p w14:paraId="72C9C556" w14:textId="77777777" w:rsidR="008648C0" w:rsidRPr="00047A40" w:rsidRDefault="008426D3" w:rsidP="008648C0">
      <w:pPr>
        <w:numPr>
          <w:ilvl w:val="12"/>
          <w:numId w:val="0"/>
        </w:numPr>
        <w:tabs>
          <w:tab w:val="clear" w:pos="567"/>
        </w:tabs>
        <w:spacing w:line="240" w:lineRule="auto"/>
        <w:ind w:right="-2"/>
        <w:rPr>
          <w:noProof/>
          <w:szCs w:val="22"/>
          <w:lang w:val="da-DK"/>
        </w:rPr>
      </w:pPr>
      <w:r w:rsidRPr="00047A40">
        <w:rPr>
          <w:noProof/>
          <w:szCs w:val="22"/>
          <w:lang w:val="da"/>
        </w:rPr>
        <w:t>Hvis du ønsker yderligere oplysninger om dette lægemiddel, skal du henvende dig til den lokale repræsentant for indehaveren af markedsføringstilladelsen:</w:t>
      </w:r>
    </w:p>
    <w:p w14:paraId="72C9C557" w14:textId="77777777" w:rsidR="008648C0" w:rsidRPr="00047A40" w:rsidRDefault="008648C0" w:rsidP="008648C0">
      <w:pPr>
        <w:spacing w:line="240" w:lineRule="auto"/>
        <w:rPr>
          <w:noProof/>
          <w:szCs w:val="22"/>
          <w:lang w:val="da-DK"/>
        </w:rPr>
      </w:pPr>
    </w:p>
    <w:tbl>
      <w:tblPr>
        <w:tblW w:w="9326" w:type="dxa"/>
        <w:tblInd w:w="-4" w:type="dxa"/>
        <w:tblLayout w:type="fixed"/>
        <w:tblLook w:val="0000" w:firstRow="0" w:lastRow="0" w:firstColumn="0" w:lastColumn="0" w:noHBand="0" w:noVBand="0"/>
      </w:tblPr>
      <w:tblGrid>
        <w:gridCol w:w="4648"/>
        <w:gridCol w:w="4678"/>
      </w:tblGrid>
      <w:tr w:rsidR="002F08E7" w:rsidRPr="00E0469F" w14:paraId="72C9C560" w14:textId="77777777" w:rsidTr="00774BF6">
        <w:tc>
          <w:tcPr>
            <w:tcW w:w="4648" w:type="dxa"/>
          </w:tcPr>
          <w:p w14:paraId="72C9C558" w14:textId="77777777" w:rsidR="008648C0" w:rsidRPr="00E40B56" w:rsidRDefault="008426D3" w:rsidP="00774BF6">
            <w:pPr>
              <w:spacing w:line="240" w:lineRule="auto"/>
              <w:rPr>
                <w:szCs w:val="22"/>
                <w:lang w:val="en-US"/>
              </w:rPr>
            </w:pPr>
            <w:r w:rsidRPr="00E40B56">
              <w:rPr>
                <w:b/>
                <w:bCs/>
                <w:szCs w:val="22"/>
                <w:lang w:val="en-US"/>
              </w:rPr>
              <w:t>Belgique/</w:t>
            </w:r>
            <w:proofErr w:type="spellStart"/>
            <w:r w:rsidRPr="00E40B56">
              <w:rPr>
                <w:b/>
                <w:bCs/>
                <w:szCs w:val="22"/>
                <w:lang w:val="en-US"/>
              </w:rPr>
              <w:t>België</w:t>
            </w:r>
            <w:proofErr w:type="spellEnd"/>
            <w:r w:rsidRPr="00E40B56">
              <w:rPr>
                <w:b/>
                <w:bCs/>
                <w:szCs w:val="22"/>
                <w:lang w:val="en-US"/>
              </w:rPr>
              <w:t>/</w:t>
            </w:r>
            <w:proofErr w:type="spellStart"/>
            <w:r w:rsidRPr="00E40B56">
              <w:rPr>
                <w:b/>
                <w:bCs/>
                <w:szCs w:val="22"/>
                <w:lang w:val="en-US"/>
              </w:rPr>
              <w:t>Belgien</w:t>
            </w:r>
            <w:proofErr w:type="spellEnd"/>
          </w:p>
          <w:p w14:paraId="72C9C559" w14:textId="77777777" w:rsidR="008648C0" w:rsidRPr="00E40B56" w:rsidRDefault="008426D3" w:rsidP="00774BF6">
            <w:pPr>
              <w:spacing w:line="240" w:lineRule="auto"/>
              <w:rPr>
                <w:szCs w:val="22"/>
                <w:lang w:val="en-US"/>
              </w:rPr>
            </w:pPr>
            <w:r w:rsidRPr="00E40B56">
              <w:rPr>
                <w:szCs w:val="22"/>
                <w:lang w:val="en-US"/>
              </w:rPr>
              <w:t>Eli Lilly Benelux S.A./N.V.</w:t>
            </w:r>
          </w:p>
          <w:p w14:paraId="72C9C55A" w14:textId="77777777" w:rsidR="008648C0" w:rsidRPr="00603A09" w:rsidRDefault="008426D3" w:rsidP="00774BF6">
            <w:pPr>
              <w:spacing w:line="240" w:lineRule="auto"/>
              <w:rPr>
                <w:szCs w:val="22"/>
                <w:lang w:val="da-DK"/>
              </w:rPr>
            </w:pPr>
            <w:r w:rsidRPr="00047A40">
              <w:rPr>
                <w:szCs w:val="22"/>
                <w:lang w:val="da"/>
              </w:rPr>
              <w:t>Tél/Tel: + 32-(0)2 548 84 84</w:t>
            </w:r>
          </w:p>
          <w:p w14:paraId="72C9C55B" w14:textId="77777777" w:rsidR="008648C0" w:rsidRPr="00603A09" w:rsidRDefault="008648C0" w:rsidP="00774BF6">
            <w:pPr>
              <w:spacing w:line="240" w:lineRule="auto"/>
              <w:rPr>
                <w:szCs w:val="22"/>
                <w:lang w:val="da-DK"/>
              </w:rPr>
            </w:pPr>
          </w:p>
        </w:tc>
        <w:tc>
          <w:tcPr>
            <w:tcW w:w="4678" w:type="dxa"/>
          </w:tcPr>
          <w:p w14:paraId="72C9C55C" w14:textId="77777777" w:rsidR="008648C0" w:rsidRPr="00603A09" w:rsidRDefault="008426D3" w:rsidP="00774BF6">
            <w:pPr>
              <w:spacing w:line="240" w:lineRule="auto"/>
              <w:rPr>
                <w:szCs w:val="22"/>
                <w:lang w:val="sv-SE"/>
              </w:rPr>
            </w:pPr>
            <w:r w:rsidRPr="00603A09">
              <w:rPr>
                <w:b/>
                <w:bCs/>
                <w:szCs w:val="22"/>
                <w:lang w:val="sv-SE"/>
              </w:rPr>
              <w:t>Lietuva</w:t>
            </w:r>
          </w:p>
          <w:p w14:paraId="67B059C1" w14:textId="38AD3A67" w:rsidR="00E2488C" w:rsidRPr="00603A09" w:rsidRDefault="008E0F94" w:rsidP="00774BF6">
            <w:pPr>
              <w:spacing w:line="240" w:lineRule="auto"/>
              <w:ind w:right="-449"/>
              <w:rPr>
                <w:szCs w:val="22"/>
                <w:lang w:val="sv-SE"/>
              </w:rPr>
            </w:pPr>
            <w:r w:rsidRPr="00603A09">
              <w:rPr>
                <w:szCs w:val="22"/>
                <w:lang w:val="sv-SE"/>
              </w:rPr>
              <w:t>Eli Lilly Lietuva</w:t>
            </w:r>
          </w:p>
          <w:p w14:paraId="72C9C55E" w14:textId="3A6EB0D5" w:rsidR="008648C0" w:rsidRPr="00603A09" w:rsidRDefault="008426D3" w:rsidP="00774BF6">
            <w:pPr>
              <w:spacing w:line="240" w:lineRule="auto"/>
              <w:ind w:right="-449"/>
              <w:rPr>
                <w:szCs w:val="22"/>
                <w:lang w:val="sv-SE"/>
              </w:rPr>
            </w:pPr>
            <w:r w:rsidRPr="00603A09">
              <w:rPr>
                <w:szCs w:val="22"/>
                <w:lang w:val="sv-SE"/>
              </w:rPr>
              <w:t>Tel</w:t>
            </w:r>
            <w:r w:rsidR="00F35DF0">
              <w:rPr>
                <w:szCs w:val="22"/>
                <w:lang w:val="sv-SE"/>
              </w:rPr>
              <w:t>:</w:t>
            </w:r>
            <w:r w:rsidRPr="00603A09">
              <w:rPr>
                <w:szCs w:val="22"/>
                <w:lang w:val="sv-SE"/>
              </w:rPr>
              <w:t xml:space="preserve"> +370 (5) 2649600</w:t>
            </w:r>
          </w:p>
          <w:p w14:paraId="72C9C55F" w14:textId="77777777" w:rsidR="008648C0" w:rsidRPr="00603A09" w:rsidRDefault="008648C0" w:rsidP="00774BF6">
            <w:pPr>
              <w:spacing w:line="240" w:lineRule="auto"/>
              <w:rPr>
                <w:szCs w:val="22"/>
                <w:lang w:val="sv-SE"/>
              </w:rPr>
            </w:pPr>
          </w:p>
        </w:tc>
      </w:tr>
      <w:tr w:rsidR="002F08E7" w:rsidRPr="00047A40" w14:paraId="72C9C568" w14:textId="77777777" w:rsidTr="00774BF6">
        <w:tc>
          <w:tcPr>
            <w:tcW w:w="4648" w:type="dxa"/>
          </w:tcPr>
          <w:p w14:paraId="72C9C561" w14:textId="77777777" w:rsidR="008648C0" w:rsidRPr="00603A09" w:rsidRDefault="008426D3" w:rsidP="00774BF6">
            <w:pPr>
              <w:autoSpaceDE w:val="0"/>
              <w:autoSpaceDN w:val="0"/>
              <w:adjustRightInd w:val="0"/>
              <w:spacing w:line="240" w:lineRule="auto"/>
              <w:rPr>
                <w:b/>
                <w:szCs w:val="22"/>
                <w:lang w:val="sv-SE"/>
              </w:rPr>
            </w:pPr>
            <w:r w:rsidRPr="00047A40">
              <w:rPr>
                <w:b/>
                <w:bCs/>
                <w:szCs w:val="22"/>
                <w:lang w:val="da"/>
              </w:rPr>
              <w:t>България</w:t>
            </w:r>
          </w:p>
          <w:p w14:paraId="72C9C562" w14:textId="77777777" w:rsidR="008648C0" w:rsidRPr="00603A09" w:rsidRDefault="008426D3" w:rsidP="00774BF6">
            <w:pPr>
              <w:autoSpaceDE w:val="0"/>
              <w:autoSpaceDN w:val="0"/>
              <w:adjustRightInd w:val="0"/>
              <w:spacing w:line="240" w:lineRule="auto"/>
              <w:rPr>
                <w:szCs w:val="22"/>
                <w:lang w:val="sv-SE"/>
              </w:rPr>
            </w:pPr>
            <w:r w:rsidRPr="00047A40">
              <w:rPr>
                <w:szCs w:val="22"/>
                <w:lang w:val="da"/>
              </w:rPr>
              <w:t>ТП</w:t>
            </w:r>
            <w:r w:rsidRPr="00603A09">
              <w:rPr>
                <w:szCs w:val="22"/>
                <w:lang w:val="sv-SE"/>
              </w:rPr>
              <w:t xml:space="preserve"> "</w:t>
            </w:r>
            <w:r w:rsidRPr="00047A40">
              <w:rPr>
                <w:szCs w:val="22"/>
                <w:lang w:val="da"/>
              </w:rPr>
              <w:t>Ели</w:t>
            </w:r>
            <w:r w:rsidRPr="00603A09">
              <w:rPr>
                <w:szCs w:val="22"/>
                <w:lang w:val="sv-SE"/>
              </w:rPr>
              <w:t xml:space="preserve"> </w:t>
            </w:r>
            <w:r w:rsidRPr="00047A40">
              <w:rPr>
                <w:szCs w:val="22"/>
                <w:lang w:val="da"/>
              </w:rPr>
              <w:t>Лили</w:t>
            </w:r>
            <w:r w:rsidRPr="00603A09">
              <w:rPr>
                <w:szCs w:val="22"/>
                <w:lang w:val="sv-SE"/>
              </w:rPr>
              <w:t xml:space="preserve"> </w:t>
            </w:r>
            <w:r w:rsidRPr="00047A40">
              <w:rPr>
                <w:szCs w:val="22"/>
                <w:lang w:val="da"/>
              </w:rPr>
              <w:t>Недерланд</w:t>
            </w:r>
            <w:r w:rsidRPr="00603A09">
              <w:rPr>
                <w:szCs w:val="22"/>
                <w:lang w:val="sv-SE"/>
              </w:rPr>
              <w:t xml:space="preserve">" </w:t>
            </w:r>
            <w:r w:rsidRPr="00047A40">
              <w:rPr>
                <w:szCs w:val="22"/>
                <w:lang w:val="da"/>
              </w:rPr>
              <w:t>Б</w:t>
            </w:r>
            <w:r w:rsidRPr="00603A09">
              <w:rPr>
                <w:szCs w:val="22"/>
                <w:lang w:val="sv-SE"/>
              </w:rPr>
              <w:t>.</w:t>
            </w:r>
            <w:r w:rsidRPr="00047A40">
              <w:rPr>
                <w:szCs w:val="22"/>
                <w:lang w:val="da"/>
              </w:rPr>
              <w:t>В</w:t>
            </w:r>
            <w:r w:rsidRPr="00603A09">
              <w:rPr>
                <w:szCs w:val="22"/>
                <w:lang w:val="sv-SE"/>
              </w:rPr>
              <w:t xml:space="preserve">. - </w:t>
            </w:r>
            <w:r w:rsidRPr="00047A40">
              <w:rPr>
                <w:szCs w:val="22"/>
                <w:lang w:val="da"/>
              </w:rPr>
              <w:t>България</w:t>
            </w:r>
          </w:p>
          <w:p w14:paraId="72C9C563" w14:textId="43829F0A" w:rsidR="008648C0" w:rsidRPr="00047A40" w:rsidRDefault="00F35DF0" w:rsidP="00774BF6">
            <w:pPr>
              <w:spacing w:line="240" w:lineRule="auto"/>
              <w:rPr>
                <w:szCs w:val="22"/>
              </w:rPr>
            </w:pPr>
            <w:r>
              <w:rPr>
                <w:szCs w:val="22"/>
                <w:lang w:val="da"/>
              </w:rPr>
              <w:t>T</w:t>
            </w:r>
            <w:r w:rsidR="008426D3" w:rsidRPr="00047A40">
              <w:rPr>
                <w:szCs w:val="22"/>
                <w:lang w:val="da"/>
              </w:rPr>
              <w:t>ел.</w:t>
            </w:r>
            <w:r>
              <w:rPr>
                <w:szCs w:val="22"/>
                <w:lang w:val="da"/>
              </w:rPr>
              <w:t>:</w:t>
            </w:r>
            <w:r w:rsidR="008426D3" w:rsidRPr="00047A40">
              <w:rPr>
                <w:szCs w:val="22"/>
                <w:lang w:val="da"/>
              </w:rPr>
              <w:t xml:space="preserve"> + 359 2 491 41 40</w:t>
            </w:r>
          </w:p>
          <w:p w14:paraId="72C9C564" w14:textId="77777777" w:rsidR="008648C0" w:rsidRPr="00047A40" w:rsidRDefault="008648C0" w:rsidP="00774BF6">
            <w:pPr>
              <w:spacing w:line="240" w:lineRule="auto"/>
              <w:rPr>
                <w:szCs w:val="22"/>
              </w:rPr>
            </w:pPr>
          </w:p>
        </w:tc>
        <w:tc>
          <w:tcPr>
            <w:tcW w:w="4678" w:type="dxa"/>
          </w:tcPr>
          <w:p w14:paraId="72C9C565" w14:textId="77777777" w:rsidR="008648C0" w:rsidRPr="00653B9A" w:rsidRDefault="008426D3" w:rsidP="00774BF6">
            <w:pPr>
              <w:spacing w:line="240" w:lineRule="auto"/>
              <w:rPr>
                <w:szCs w:val="22"/>
                <w:lang w:val="de-AT"/>
              </w:rPr>
            </w:pPr>
            <w:r w:rsidRPr="00653B9A">
              <w:rPr>
                <w:b/>
                <w:bCs/>
                <w:szCs w:val="22"/>
                <w:lang w:val="de-AT"/>
              </w:rPr>
              <w:t>Luxembourg/Luxemburg</w:t>
            </w:r>
          </w:p>
          <w:p w14:paraId="72C9C566" w14:textId="77777777" w:rsidR="008648C0" w:rsidRPr="00653B9A" w:rsidRDefault="008426D3" w:rsidP="00774BF6">
            <w:pPr>
              <w:spacing w:line="240" w:lineRule="auto"/>
              <w:rPr>
                <w:szCs w:val="22"/>
                <w:lang w:val="de-AT"/>
              </w:rPr>
            </w:pPr>
            <w:r w:rsidRPr="00653B9A">
              <w:rPr>
                <w:szCs w:val="22"/>
                <w:lang w:val="de-AT"/>
              </w:rPr>
              <w:t>Eli Lilly Benelux S.A./N.V.</w:t>
            </w:r>
          </w:p>
          <w:p w14:paraId="72C9C567" w14:textId="77777777" w:rsidR="008648C0" w:rsidRPr="00047A40" w:rsidRDefault="008426D3" w:rsidP="00774BF6">
            <w:pPr>
              <w:tabs>
                <w:tab w:val="left" w:pos="-720"/>
              </w:tabs>
              <w:suppressAutoHyphens/>
              <w:spacing w:line="240" w:lineRule="auto"/>
              <w:rPr>
                <w:szCs w:val="22"/>
              </w:rPr>
            </w:pPr>
            <w:r w:rsidRPr="00047A40">
              <w:rPr>
                <w:szCs w:val="22"/>
                <w:lang w:val="da"/>
              </w:rPr>
              <w:t>Tél/Tel: + 32-(0)2 548 84 84</w:t>
            </w:r>
          </w:p>
        </w:tc>
      </w:tr>
      <w:tr w:rsidR="002F08E7" w:rsidRPr="00047A40" w14:paraId="72C9C570" w14:textId="77777777" w:rsidTr="00774BF6">
        <w:tc>
          <w:tcPr>
            <w:tcW w:w="4648" w:type="dxa"/>
          </w:tcPr>
          <w:p w14:paraId="72C9C569" w14:textId="77777777" w:rsidR="008648C0" w:rsidRPr="00B638E1" w:rsidRDefault="008426D3" w:rsidP="00774BF6">
            <w:pPr>
              <w:tabs>
                <w:tab w:val="left" w:pos="-720"/>
              </w:tabs>
              <w:suppressAutoHyphens/>
              <w:spacing w:line="240" w:lineRule="auto"/>
            </w:pPr>
            <w:r w:rsidRPr="00B638E1">
              <w:rPr>
                <w:b/>
              </w:rPr>
              <w:t xml:space="preserve">Česká </w:t>
            </w:r>
            <w:proofErr w:type="spellStart"/>
            <w:r w:rsidRPr="00B638E1">
              <w:rPr>
                <w:b/>
              </w:rPr>
              <w:t>republika</w:t>
            </w:r>
            <w:proofErr w:type="spellEnd"/>
          </w:p>
          <w:p w14:paraId="72C9C56A" w14:textId="77777777" w:rsidR="008648C0" w:rsidRPr="00B638E1" w:rsidRDefault="008426D3" w:rsidP="00774BF6">
            <w:pPr>
              <w:tabs>
                <w:tab w:val="left" w:pos="-720"/>
              </w:tabs>
              <w:suppressAutoHyphens/>
              <w:spacing w:line="240" w:lineRule="auto"/>
            </w:pPr>
            <w:r w:rsidRPr="00B638E1">
              <w:t xml:space="preserve">ELI LILLY ČR, </w:t>
            </w:r>
            <w:proofErr w:type="spellStart"/>
            <w:r w:rsidRPr="00B638E1">
              <w:t>s.r.o.</w:t>
            </w:r>
            <w:proofErr w:type="spellEnd"/>
          </w:p>
          <w:p w14:paraId="72C9C56B" w14:textId="77777777" w:rsidR="008648C0" w:rsidRPr="00047A40" w:rsidRDefault="008426D3" w:rsidP="00774BF6">
            <w:pPr>
              <w:spacing w:line="240" w:lineRule="auto"/>
              <w:rPr>
                <w:szCs w:val="22"/>
              </w:rPr>
            </w:pPr>
            <w:r w:rsidRPr="00653B9A">
              <w:rPr>
                <w:szCs w:val="22"/>
              </w:rPr>
              <w:t>Tel: + 420 234 664 111</w:t>
            </w:r>
          </w:p>
          <w:p w14:paraId="72C9C56C" w14:textId="77777777" w:rsidR="008648C0" w:rsidRPr="00047A40" w:rsidRDefault="008648C0" w:rsidP="00774BF6">
            <w:pPr>
              <w:spacing w:line="240" w:lineRule="auto"/>
              <w:rPr>
                <w:szCs w:val="22"/>
              </w:rPr>
            </w:pPr>
          </w:p>
        </w:tc>
        <w:tc>
          <w:tcPr>
            <w:tcW w:w="4678" w:type="dxa"/>
          </w:tcPr>
          <w:p w14:paraId="72C9C56D" w14:textId="77777777" w:rsidR="008648C0" w:rsidRPr="00047A40" w:rsidRDefault="008426D3" w:rsidP="00774BF6">
            <w:pPr>
              <w:spacing w:line="240" w:lineRule="auto"/>
              <w:rPr>
                <w:b/>
                <w:szCs w:val="22"/>
              </w:rPr>
            </w:pPr>
            <w:proofErr w:type="spellStart"/>
            <w:r w:rsidRPr="00047A40">
              <w:rPr>
                <w:b/>
                <w:bCs/>
                <w:szCs w:val="22"/>
                <w:lang w:val="en-US"/>
              </w:rPr>
              <w:t>Magyarország</w:t>
            </w:r>
            <w:proofErr w:type="spellEnd"/>
          </w:p>
          <w:p w14:paraId="72C9C56E" w14:textId="77777777" w:rsidR="008648C0" w:rsidRPr="00047A40" w:rsidRDefault="008426D3" w:rsidP="00774BF6">
            <w:pPr>
              <w:autoSpaceDE w:val="0"/>
              <w:autoSpaceDN w:val="0"/>
              <w:adjustRightInd w:val="0"/>
              <w:spacing w:line="240" w:lineRule="auto"/>
              <w:rPr>
                <w:szCs w:val="22"/>
              </w:rPr>
            </w:pPr>
            <w:r w:rsidRPr="00047A40">
              <w:rPr>
                <w:szCs w:val="22"/>
                <w:lang w:val="en-US"/>
              </w:rPr>
              <w:t>Lilly Hungária Kft.</w:t>
            </w:r>
          </w:p>
          <w:p w14:paraId="72C9C56F" w14:textId="051C1D4D" w:rsidR="008648C0" w:rsidRPr="00047A40" w:rsidRDefault="008426D3" w:rsidP="00774BF6">
            <w:pPr>
              <w:spacing w:line="240" w:lineRule="auto"/>
              <w:rPr>
                <w:szCs w:val="22"/>
              </w:rPr>
            </w:pPr>
            <w:r w:rsidRPr="00047A40">
              <w:rPr>
                <w:szCs w:val="22"/>
                <w:lang w:val="en-US"/>
              </w:rPr>
              <w:t>Tel</w:t>
            </w:r>
            <w:r w:rsidR="00F35DF0">
              <w:rPr>
                <w:szCs w:val="22"/>
                <w:lang w:val="en-US"/>
              </w:rPr>
              <w:t>.</w:t>
            </w:r>
            <w:r w:rsidRPr="00047A40">
              <w:rPr>
                <w:szCs w:val="22"/>
                <w:lang w:val="en-US"/>
              </w:rPr>
              <w:t>: + 36 1 328 5100</w:t>
            </w:r>
          </w:p>
        </w:tc>
      </w:tr>
      <w:tr w:rsidR="002F08E7" w:rsidRPr="00047A40" w14:paraId="72C9C578" w14:textId="77777777" w:rsidTr="00774BF6">
        <w:tc>
          <w:tcPr>
            <w:tcW w:w="4648" w:type="dxa"/>
          </w:tcPr>
          <w:p w14:paraId="72C9C571" w14:textId="77777777" w:rsidR="008648C0" w:rsidRPr="00BF616F" w:rsidRDefault="008426D3" w:rsidP="00774BF6">
            <w:pPr>
              <w:spacing w:line="240" w:lineRule="auto"/>
              <w:rPr>
                <w:szCs w:val="22"/>
                <w:lang w:val="nb-NO"/>
              </w:rPr>
            </w:pPr>
            <w:r w:rsidRPr="00B638E1">
              <w:rPr>
                <w:b/>
                <w:lang w:val="nb-NO"/>
              </w:rPr>
              <w:t>Danmark</w:t>
            </w:r>
          </w:p>
          <w:p w14:paraId="72C9C572" w14:textId="77777777" w:rsidR="008648C0" w:rsidRPr="00BF616F" w:rsidRDefault="008426D3" w:rsidP="00774BF6">
            <w:pPr>
              <w:tabs>
                <w:tab w:val="left" w:pos="-720"/>
              </w:tabs>
              <w:suppressAutoHyphens/>
              <w:spacing w:line="240" w:lineRule="auto"/>
              <w:rPr>
                <w:szCs w:val="22"/>
                <w:lang w:val="nb-NO"/>
              </w:rPr>
            </w:pPr>
            <w:r w:rsidRPr="00B638E1">
              <w:rPr>
                <w:lang w:val="nb-NO"/>
              </w:rPr>
              <w:t xml:space="preserve">Eli Lilly Danmark A/S </w:t>
            </w:r>
          </w:p>
          <w:p w14:paraId="72C9C573" w14:textId="229CBE35" w:rsidR="008648C0" w:rsidRPr="00B638E1" w:rsidRDefault="008426D3" w:rsidP="00774BF6">
            <w:pPr>
              <w:tabs>
                <w:tab w:val="left" w:pos="-720"/>
              </w:tabs>
              <w:suppressAutoHyphens/>
              <w:spacing w:line="240" w:lineRule="auto"/>
              <w:rPr>
                <w:lang w:val="nb-NO"/>
              </w:rPr>
            </w:pPr>
            <w:r w:rsidRPr="00B638E1">
              <w:rPr>
                <w:lang w:val="nb-NO"/>
              </w:rPr>
              <w:t>Tlf</w:t>
            </w:r>
            <w:r w:rsidR="00491DE3">
              <w:rPr>
                <w:szCs w:val="22"/>
                <w:lang w:val="da"/>
              </w:rPr>
              <w:t>.</w:t>
            </w:r>
            <w:r w:rsidRPr="00047A40">
              <w:rPr>
                <w:szCs w:val="22"/>
                <w:lang w:val="da"/>
              </w:rPr>
              <w:t>:</w:t>
            </w:r>
            <w:r w:rsidRPr="00B638E1">
              <w:rPr>
                <w:lang w:val="nb-NO"/>
              </w:rPr>
              <w:t xml:space="preserve"> +45 45 26 60 00</w:t>
            </w:r>
          </w:p>
          <w:p w14:paraId="72C9C574" w14:textId="77777777" w:rsidR="008648C0" w:rsidRPr="00B638E1" w:rsidRDefault="008648C0" w:rsidP="00774BF6">
            <w:pPr>
              <w:tabs>
                <w:tab w:val="left" w:pos="-720"/>
              </w:tabs>
              <w:suppressAutoHyphens/>
              <w:spacing w:line="240" w:lineRule="auto"/>
              <w:rPr>
                <w:lang w:val="nb-NO"/>
              </w:rPr>
            </w:pPr>
          </w:p>
        </w:tc>
        <w:tc>
          <w:tcPr>
            <w:tcW w:w="4678" w:type="dxa"/>
          </w:tcPr>
          <w:p w14:paraId="72C9C575" w14:textId="77777777" w:rsidR="008648C0" w:rsidRPr="00F9453A" w:rsidRDefault="008426D3" w:rsidP="00774BF6">
            <w:pPr>
              <w:tabs>
                <w:tab w:val="left" w:pos="-720"/>
                <w:tab w:val="left" w:pos="4536"/>
              </w:tabs>
              <w:suppressAutoHyphens/>
              <w:spacing w:line="240" w:lineRule="auto"/>
              <w:rPr>
                <w:b/>
                <w:szCs w:val="22"/>
                <w:lang w:val="es-ES"/>
              </w:rPr>
            </w:pPr>
            <w:r w:rsidRPr="00603A09">
              <w:rPr>
                <w:b/>
                <w:bCs/>
                <w:szCs w:val="22"/>
                <w:lang w:val="sv-SE"/>
              </w:rPr>
              <w:t>Malta</w:t>
            </w:r>
          </w:p>
          <w:p w14:paraId="72C9C576" w14:textId="77777777" w:rsidR="008648C0" w:rsidRPr="00F9453A" w:rsidRDefault="008426D3" w:rsidP="00774BF6">
            <w:pPr>
              <w:spacing w:line="240" w:lineRule="auto"/>
              <w:rPr>
                <w:szCs w:val="22"/>
                <w:lang w:val="es-ES"/>
              </w:rPr>
            </w:pPr>
            <w:r w:rsidRPr="00603A09">
              <w:rPr>
                <w:szCs w:val="22"/>
                <w:lang w:val="sv-SE"/>
              </w:rPr>
              <w:t>Charles de Giorgio Ltd.</w:t>
            </w:r>
          </w:p>
          <w:p w14:paraId="72C9C577" w14:textId="77777777" w:rsidR="008648C0" w:rsidRPr="00047A40" w:rsidRDefault="008426D3" w:rsidP="00774BF6">
            <w:pPr>
              <w:spacing w:line="240" w:lineRule="auto"/>
              <w:rPr>
                <w:szCs w:val="22"/>
              </w:rPr>
            </w:pPr>
            <w:r w:rsidRPr="00047A40">
              <w:rPr>
                <w:szCs w:val="22"/>
                <w:lang w:val="da"/>
              </w:rPr>
              <w:t>Tel: + 356 25600 500</w:t>
            </w:r>
          </w:p>
        </w:tc>
      </w:tr>
      <w:tr w:rsidR="002F08E7" w:rsidRPr="00047A40" w14:paraId="72C9C580" w14:textId="77777777" w:rsidTr="00774BF6">
        <w:tc>
          <w:tcPr>
            <w:tcW w:w="4648" w:type="dxa"/>
          </w:tcPr>
          <w:p w14:paraId="72C9C579" w14:textId="77777777" w:rsidR="008648C0" w:rsidRPr="00653B9A" w:rsidRDefault="008426D3" w:rsidP="00774BF6">
            <w:pPr>
              <w:spacing w:line="240" w:lineRule="auto"/>
              <w:rPr>
                <w:szCs w:val="22"/>
                <w:lang w:val="de-AT"/>
              </w:rPr>
            </w:pPr>
            <w:r w:rsidRPr="00653B9A">
              <w:rPr>
                <w:b/>
                <w:bCs/>
                <w:szCs w:val="22"/>
                <w:lang w:val="de-AT"/>
              </w:rPr>
              <w:t>Deutschland</w:t>
            </w:r>
          </w:p>
          <w:p w14:paraId="72C9C57A" w14:textId="77777777" w:rsidR="008648C0" w:rsidRPr="00653B9A" w:rsidRDefault="008426D3" w:rsidP="00774BF6">
            <w:pPr>
              <w:tabs>
                <w:tab w:val="left" w:pos="-720"/>
              </w:tabs>
              <w:suppressAutoHyphens/>
              <w:spacing w:line="240" w:lineRule="auto"/>
              <w:rPr>
                <w:szCs w:val="22"/>
                <w:lang w:val="de-AT"/>
              </w:rPr>
            </w:pPr>
            <w:r w:rsidRPr="00653B9A">
              <w:rPr>
                <w:szCs w:val="22"/>
                <w:lang w:val="de-AT"/>
              </w:rPr>
              <w:t>Lilly Deutschland GmbH</w:t>
            </w:r>
          </w:p>
          <w:p w14:paraId="72C9C57B" w14:textId="7239C9AC" w:rsidR="008648C0" w:rsidRPr="00653B9A" w:rsidRDefault="008426D3" w:rsidP="00774BF6">
            <w:pPr>
              <w:tabs>
                <w:tab w:val="left" w:pos="-720"/>
              </w:tabs>
              <w:suppressAutoHyphens/>
              <w:spacing w:line="240" w:lineRule="auto"/>
              <w:rPr>
                <w:szCs w:val="22"/>
                <w:lang w:val="de-AT"/>
              </w:rPr>
            </w:pPr>
            <w:r w:rsidRPr="00653B9A">
              <w:rPr>
                <w:szCs w:val="22"/>
                <w:lang w:val="de-AT"/>
              </w:rPr>
              <w:lastRenderedPageBreak/>
              <w:t>Tel</w:t>
            </w:r>
            <w:r w:rsidR="00F35DF0">
              <w:rPr>
                <w:szCs w:val="22"/>
                <w:lang w:val="de-AT"/>
              </w:rPr>
              <w:t>:</w:t>
            </w:r>
            <w:r w:rsidRPr="00653B9A">
              <w:rPr>
                <w:szCs w:val="22"/>
                <w:lang w:val="de-AT"/>
              </w:rPr>
              <w:t xml:space="preserve"> + 49-(0) 6172 273 2222</w:t>
            </w:r>
          </w:p>
          <w:p w14:paraId="72C9C57C" w14:textId="77777777" w:rsidR="008648C0" w:rsidRPr="00653B9A" w:rsidRDefault="008648C0" w:rsidP="00774BF6">
            <w:pPr>
              <w:tabs>
                <w:tab w:val="left" w:pos="-720"/>
              </w:tabs>
              <w:suppressAutoHyphens/>
              <w:spacing w:line="240" w:lineRule="auto"/>
              <w:rPr>
                <w:szCs w:val="22"/>
                <w:lang w:val="de-AT"/>
              </w:rPr>
            </w:pPr>
          </w:p>
        </w:tc>
        <w:tc>
          <w:tcPr>
            <w:tcW w:w="4678" w:type="dxa"/>
          </w:tcPr>
          <w:p w14:paraId="72C9C57D" w14:textId="77777777" w:rsidR="008648C0" w:rsidRPr="00047A40" w:rsidRDefault="008426D3" w:rsidP="00774BF6">
            <w:pPr>
              <w:suppressAutoHyphens/>
              <w:spacing w:line="240" w:lineRule="auto"/>
              <w:rPr>
                <w:szCs w:val="22"/>
                <w:lang w:val="da-DK"/>
              </w:rPr>
            </w:pPr>
            <w:r w:rsidRPr="00047A40">
              <w:rPr>
                <w:b/>
                <w:bCs/>
                <w:szCs w:val="22"/>
                <w:lang w:val="da"/>
              </w:rPr>
              <w:lastRenderedPageBreak/>
              <w:t>Nederland</w:t>
            </w:r>
          </w:p>
          <w:p w14:paraId="72C9C57E" w14:textId="77777777" w:rsidR="008648C0" w:rsidRPr="00047A40" w:rsidRDefault="008426D3" w:rsidP="00774BF6">
            <w:pPr>
              <w:spacing w:line="240" w:lineRule="auto"/>
              <w:rPr>
                <w:szCs w:val="22"/>
                <w:lang w:val="da-DK"/>
              </w:rPr>
            </w:pPr>
            <w:r w:rsidRPr="00047A40">
              <w:rPr>
                <w:szCs w:val="22"/>
                <w:lang w:val="da"/>
              </w:rPr>
              <w:t xml:space="preserve">Eli Lilly Nederland B.V. </w:t>
            </w:r>
          </w:p>
          <w:p w14:paraId="72C9C57F" w14:textId="77777777" w:rsidR="008648C0" w:rsidRPr="00047A40" w:rsidRDefault="008426D3" w:rsidP="00774BF6">
            <w:pPr>
              <w:tabs>
                <w:tab w:val="left" w:pos="-720"/>
              </w:tabs>
              <w:suppressAutoHyphens/>
              <w:spacing w:line="240" w:lineRule="auto"/>
              <w:rPr>
                <w:szCs w:val="22"/>
              </w:rPr>
            </w:pPr>
            <w:r w:rsidRPr="00047A40">
              <w:rPr>
                <w:szCs w:val="22"/>
                <w:lang w:val="da"/>
              </w:rPr>
              <w:lastRenderedPageBreak/>
              <w:t>Tel: + 31-(0) 30 60 25 800</w:t>
            </w:r>
          </w:p>
        </w:tc>
      </w:tr>
      <w:tr w:rsidR="002F08E7" w:rsidRPr="00047A40" w14:paraId="72C9C588" w14:textId="77777777" w:rsidTr="00774BF6">
        <w:tc>
          <w:tcPr>
            <w:tcW w:w="4648" w:type="dxa"/>
          </w:tcPr>
          <w:p w14:paraId="72C9C581" w14:textId="77777777" w:rsidR="008648C0" w:rsidRPr="00E40B56" w:rsidRDefault="008426D3" w:rsidP="00241CBA">
            <w:pPr>
              <w:keepNext/>
              <w:tabs>
                <w:tab w:val="left" w:pos="-720"/>
              </w:tabs>
              <w:suppressAutoHyphens/>
              <w:spacing w:line="240" w:lineRule="auto"/>
              <w:rPr>
                <w:b/>
                <w:bCs/>
                <w:szCs w:val="22"/>
                <w:lang w:val="nb-NO"/>
              </w:rPr>
            </w:pPr>
            <w:r w:rsidRPr="00E40B56">
              <w:rPr>
                <w:b/>
                <w:bCs/>
                <w:szCs w:val="22"/>
                <w:lang w:val="nb-NO"/>
              </w:rPr>
              <w:lastRenderedPageBreak/>
              <w:t>Eesti</w:t>
            </w:r>
          </w:p>
          <w:p w14:paraId="1EE9F119" w14:textId="79AF0E21" w:rsidR="008E0F94" w:rsidRPr="00B638E1" w:rsidRDefault="008E0F94" w:rsidP="00241CBA">
            <w:pPr>
              <w:keepNext/>
              <w:tabs>
                <w:tab w:val="left" w:pos="-720"/>
              </w:tabs>
              <w:suppressAutoHyphens/>
              <w:spacing w:line="240" w:lineRule="auto"/>
              <w:rPr>
                <w:lang w:val="nb-NO"/>
              </w:rPr>
            </w:pPr>
            <w:r w:rsidRPr="008445A1">
              <w:rPr>
                <w:szCs w:val="22"/>
                <w:lang w:val="fi-FI"/>
              </w:rPr>
              <w:t>Eli Lilly Nederland B.V.</w:t>
            </w:r>
          </w:p>
          <w:p w14:paraId="72C9C583" w14:textId="62CAF370" w:rsidR="008648C0" w:rsidRPr="00B638E1" w:rsidRDefault="008426D3" w:rsidP="00241CBA">
            <w:pPr>
              <w:keepNext/>
              <w:tabs>
                <w:tab w:val="left" w:pos="-720"/>
              </w:tabs>
              <w:suppressAutoHyphens/>
              <w:spacing w:line="240" w:lineRule="auto"/>
              <w:rPr>
                <w:lang w:val="nb-NO"/>
              </w:rPr>
            </w:pPr>
            <w:r w:rsidRPr="00B638E1">
              <w:rPr>
                <w:lang w:val="nb-NO"/>
              </w:rPr>
              <w:t>Tel: +372 6 817 280</w:t>
            </w:r>
          </w:p>
          <w:p w14:paraId="72C9C584" w14:textId="77777777" w:rsidR="008648C0" w:rsidRPr="00B638E1" w:rsidRDefault="008648C0" w:rsidP="00241CBA">
            <w:pPr>
              <w:keepNext/>
              <w:tabs>
                <w:tab w:val="left" w:pos="-720"/>
              </w:tabs>
              <w:suppressAutoHyphens/>
              <w:spacing w:line="240" w:lineRule="auto"/>
              <w:rPr>
                <w:lang w:val="nb-NO"/>
              </w:rPr>
            </w:pPr>
          </w:p>
        </w:tc>
        <w:tc>
          <w:tcPr>
            <w:tcW w:w="4678" w:type="dxa"/>
          </w:tcPr>
          <w:p w14:paraId="72C9C585" w14:textId="77777777" w:rsidR="008648C0" w:rsidRPr="00603A09" w:rsidRDefault="008426D3" w:rsidP="00241CBA">
            <w:pPr>
              <w:keepNext/>
              <w:spacing w:line="240" w:lineRule="auto"/>
              <w:rPr>
                <w:szCs w:val="22"/>
                <w:lang w:val="sv-SE"/>
              </w:rPr>
            </w:pPr>
            <w:r w:rsidRPr="00603A09">
              <w:rPr>
                <w:b/>
                <w:bCs/>
                <w:szCs w:val="22"/>
                <w:lang w:val="sv-SE"/>
              </w:rPr>
              <w:t>Norge</w:t>
            </w:r>
          </w:p>
          <w:p w14:paraId="72C9C586" w14:textId="77777777" w:rsidR="008648C0" w:rsidRPr="00603A09" w:rsidRDefault="008426D3" w:rsidP="00241CBA">
            <w:pPr>
              <w:keepNext/>
              <w:tabs>
                <w:tab w:val="left" w:pos="-720"/>
              </w:tabs>
              <w:suppressAutoHyphens/>
              <w:spacing w:line="240" w:lineRule="auto"/>
              <w:rPr>
                <w:szCs w:val="22"/>
                <w:lang w:val="sv-SE"/>
              </w:rPr>
            </w:pPr>
            <w:r w:rsidRPr="00603A09">
              <w:rPr>
                <w:szCs w:val="22"/>
                <w:lang w:val="sv-SE"/>
              </w:rPr>
              <w:t xml:space="preserve">Eli Lilly Norge A.S. </w:t>
            </w:r>
          </w:p>
          <w:p w14:paraId="72C9C587" w14:textId="77777777" w:rsidR="008648C0" w:rsidRPr="00047A40" w:rsidRDefault="008426D3" w:rsidP="00241CBA">
            <w:pPr>
              <w:keepNext/>
              <w:spacing w:line="240" w:lineRule="auto"/>
              <w:rPr>
                <w:szCs w:val="22"/>
              </w:rPr>
            </w:pPr>
            <w:r w:rsidRPr="00047A40">
              <w:rPr>
                <w:szCs w:val="22"/>
                <w:lang w:val="da"/>
              </w:rPr>
              <w:t>Tlf: + 47 22 88 18 00</w:t>
            </w:r>
          </w:p>
        </w:tc>
      </w:tr>
      <w:tr w:rsidR="002F08E7" w:rsidRPr="00047A40" w14:paraId="72C9C590" w14:textId="77777777" w:rsidTr="00774BF6">
        <w:tc>
          <w:tcPr>
            <w:tcW w:w="4648" w:type="dxa"/>
          </w:tcPr>
          <w:p w14:paraId="72C9C589" w14:textId="77777777" w:rsidR="008648C0" w:rsidRPr="00047A40" w:rsidRDefault="008426D3" w:rsidP="00B638E1">
            <w:pPr>
              <w:spacing w:line="240" w:lineRule="auto"/>
              <w:rPr>
                <w:szCs w:val="22"/>
              </w:rPr>
            </w:pPr>
            <w:r w:rsidRPr="00047A40">
              <w:rPr>
                <w:b/>
                <w:bCs/>
                <w:szCs w:val="22"/>
                <w:lang w:val="da"/>
              </w:rPr>
              <w:t>Ελλάδα</w:t>
            </w:r>
          </w:p>
          <w:p w14:paraId="72C9C58A" w14:textId="77777777" w:rsidR="008648C0" w:rsidRPr="00047A40" w:rsidRDefault="008426D3" w:rsidP="00B638E1">
            <w:pPr>
              <w:tabs>
                <w:tab w:val="left" w:pos="-720"/>
              </w:tabs>
              <w:suppressAutoHyphens/>
              <w:spacing w:line="240" w:lineRule="auto"/>
              <w:rPr>
                <w:snapToGrid w:val="0"/>
                <w:szCs w:val="22"/>
              </w:rPr>
            </w:pPr>
            <w:r w:rsidRPr="00047A40">
              <w:rPr>
                <w:snapToGrid w:val="0"/>
                <w:szCs w:val="22"/>
                <w:lang w:val="da"/>
              </w:rPr>
              <w:t>ΦΑΡΜΑΣΕΡΒ</w:t>
            </w:r>
            <w:r w:rsidRPr="00047A40">
              <w:rPr>
                <w:snapToGrid w:val="0"/>
                <w:szCs w:val="22"/>
              </w:rPr>
              <w:t>-</w:t>
            </w:r>
            <w:r w:rsidRPr="00047A40">
              <w:rPr>
                <w:snapToGrid w:val="0"/>
                <w:szCs w:val="22"/>
                <w:lang w:val="da"/>
              </w:rPr>
              <w:t>ΛΙΛΛΥ</w:t>
            </w:r>
            <w:r w:rsidRPr="00047A40">
              <w:rPr>
                <w:snapToGrid w:val="0"/>
                <w:szCs w:val="22"/>
              </w:rPr>
              <w:t xml:space="preserve"> </w:t>
            </w:r>
            <w:r w:rsidRPr="00047A40">
              <w:rPr>
                <w:snapToGrid w:val="0"/>
                <w:szCs w:val="22"/>
                <w:lang w:val="da"/>
              </w:rPr>
              <w:t>Α</w:t>
            </w:r>
            <w:r w:rsidRPr="00047A40">
              <w:rPr>
                <w:snapToGrid w:val="0"/>
                <w:szCs w:val="22"/>
              </w:rPr>
              <w:t>.</w:t>
            </w:r>
            <w:r w:rsidRPr="00047A40">
              <w:rPr>
                <w:snapToGrid w:val="0"/>
                <w:szCs w:val="22"/>
                <w:lang w:val="da"/>
              </w:rPr>
              <w:t>Ε</w:t>
            </w:r>
            <w:r w:rsidRPr="00047A40">
              <w:rPr>
                <w:snapToGrid w:val="0"/>
                <w:szCs w:val="22"/>
              </w:rPr>
              <w:t>.</w:t>
            </w:r>
            <w:r w:rsidRPr="00047A40">
              <w:rPr>
                <w:snapToGrid w:val="0"/>
                <w:szCs w:val="22"/>
                <w:lang w:val="da"/>
              </w:rPr>
              <w:t>Β</w:t>
            </w:r>
            <w:r w:rsidRPr="00047A40">
              <w:rPr>
                <w:snapToGrid w:val="0"/>
                <w:szCs w:val="22"/>
              </w:rPr>
              <w:t>.</w:t>
            </w:r>
            <w:r w:rsidRPr="00047A40">
              <w:rPr>
                <w:snapToGrid w:val="0"/>
                <w:szCs w:val="22"/>
                <w:lang w:val="da"/>
              </w:rPr>
              <w:t>Ε</w:t>
            </w:r>
            <w:r w:rsidRPr="00047A40">
              <w:rPr>
                <w:snapToGrid w:val="0"/>
                <w:szCs w:val="22"/>
              </w:rPr>
              <w:t xml:space="preserve">. </w:t>
            </w:r>
          </w:p>
          <w:p w14:paraId="72C9C58B" w14:textId="77777777" w:rsidR="008648C0" w:rsidRPr="00047A40" w:rsidRDefault="008426D3" w:rsidP="00B638E1">
            <w:pPr>
              <w:tabs>
                <w:tab w:val="left" w:pos="-720"/>
              </w:tabs>
              <w:suppressAutoHyphens/>
              <w:spacing w:line="240" w:lineRule="auto"/>
              <w:rPr>
                <w:snapToGrid w:val="0"/>
                <w:szCs w:val="22"/>
              </w:rPr>
            </w:pPr>
            <w:r w:rsidRPr="00047A40">
              <w:rPr>
                <w:snapToGrid w:val="0"/>
                <w:szCs w:val="22"/>
                <w:lang w:val="da"/>
              </w:rPr>
              <w:t>Τηλ: +30 210 629 4600</w:t>
            </w:r>
          </w:p>
          <w:p w14:paraId="72C9C58C" w14:textId="77777777" w:rsidR="008648C0" w:rsidRPr="00047A40" w:rsidRDefault="008648C0" w:rsidP="00B638E1">
            <w:pPr>
              <w:tabs>
                <w:tab w:val="left" w:pos="-720"/>
              </w:tabs>
              <w:suppressAutoHyphens/>
              <w:spacing w:line="240" w:lineRule="auto"/>
              <w:rPr>
                <w:szCs w:val="22"/>
              </w:rPr>
            </w:pPr>
          </w:p>
        </w:tc>
        <w:tc>
          <w:tcPr>
            <w:tcW w:w="4678" w:type="dxa"/>
          </w:tcPr>
          <w:p w14:paraId="72C9C58D" w14:textId="77777777" w:rsidR="008648C0" w:rsidRPr="00653B9A" w:rsidRDefault="008426D3" w:rsidP="00B638E1">
            <w:pPr>
              <w:spacing w:line="240" w:lineRule="auto"/>
              <w:rPr>
                <w:szCs w:val="22"/>
                <w:lang w:val="de-AT"/>
              </w:rPr>
            </w:pPr>
            <w:r w:rsidRPr="00653B9A">
              <w:rPr>
                <w:b/>
                <w:bCs/>
                <w:szCs w:val="22"/>
                <w:lang w:val="de-AT"/>
              </w:rPr>
              <w:t>Österreich</w:t>
            </w:r>
          </w:p>
          <w:p w14:paraId="72C9C58E" w14:textId="77777777" w:rsidR="008648C0" w:rsidRPr="00653B9A" w:rsidRDefault="008426D3" w:rsidP="00B638E1">
            <w:pPr>
              <w:spacing w:line="240" w:lineRule="auto"/>
              <w:rPr>
                <w:szCs w:val="22"/>
                <w:lang w:val="de-AT"/>
              </w:rPr>
            </w:pPr>
            <w:r w:rsidRPr="00653B9A">
              <w:rPr>
                <w:szCs w:val="22"/>
                <w:lang w:val="de-AT"/>
              </w:rPr>
              <w:t xml:space="preserve">Eli Lilly Ges.m.b.H. </w:t>
            </w:r>
          </w:p>
          <w:p w14:paraId="72C9C58F" w14:textId="77777777" w:rsidR="008648C0" w:rsidRPr="00047A40" w:rsidRDefault="008426D3" w:rsidP="00B638E1">
            <w:pPr>
              <w:spacing w:line="240" w:lineRule="auto"/>
              <w:rPr>
                <w:szCs w:val="22"/>
              </w:rPr>
            </w:pPr>
            <w:r w:rsidRPr="00047A40">
              <w:rPr>
                <w:szCs w:val="22"/>
                <w:lang w:val="da"/>
              </w:rPr>
              <w:t>Tel: + 43-(0) 1 711 780</w:t>
            </w:r>
          </w:p>
        </w:tc>
      </w:tr>
      <w:tr w:rsidR="002F08E7" w:rsidRPr="00047A40" w14:paraId="72C9C598" w14:textId="77777777" w:rsidTr="00774BF6">
        <w:tc>
          <w:tcPr>
            <w:tcW w:w="4648" w:type="dxa"/>
          </w:tcPr>
          <w:p w14:paraId="72C9C591" w14:textId="77777777" w:rsidR="008648C0" w:rsidRPr="00F9453A" w:rsidRDefault="008426D3" w:rsidP="00774BF6">
            <w:pPr>
              <w:tabs>
                <w:tab w:val="left" w:pos="-720"/>
                <w:tab w:val="left" w:pos="4536"/>
              </w:tabs>
              <w:suppressAutoHyphens/>
              <w:spacing w:line="240" w:lineRule="auto"/>
              <w:rPr>
                <w:b/>
                <w:szCs w:val="22"/>
                <w:lang w:val="es-ES"/>
              </w:rPr>
            </w:pPr>
            <w:r w:rsidRPr="00F9453A">
              <w:rPr>
                <w:b/>
                <w:bCs/>
                <w:szCs w:val="22"/>
                <w:lang w:val="es-ES"/>
              </w:rPr>
              <w:t>España</w:t>
            </w:r>
          </w:p>
          <w:p w14:paraId="72C9C592" w14:textId="77777777" w:rsidR="008648C0" w:rsidRPr="00F9453A" w:rsidRDefault="008426D3" w:rsidP="00774BF6">
            <w:pPr>
              <w:tabs>
                <w:tab w:val="left" w:pos="-720"/>
              </w:tabs>
              <w:suppressAutoHyphens/>
              <w:spacing w:line="240" w:lineRule="auto"/>
              <w:rPr>
                <w:szCs w:val="22"/>
                <w:lang w:val="es-ES"/>
              </w:rPr>
            </w:pPr>
            <w:r w:rsidRPr="00F9453A">
              <w:rPr>
                <w:szCs w:val="22"/>
                <w:lang w:val="es-ES"/>
              </w:rPr>
              <w:t>Lilly S.A.</w:t>
            </w:r>
          </w:p>
          <w:p w14:paraId="72C9C593" w14:textId="77777777" w:rsidR="008648C0" w:rsidRPr="00F9453A" w:rsidRDefault="008426D3" w:rsidP="00774BF6">
            <w:pPr>
              <w:tabs>
                <w:tab w:val="left" w:pos="-720"/>
              </w:tabs>
              <w:suppressAutoHyphens/>
              <w:spacing w:line="240" w:lineRule="auto"/>
              <w:rPr>
                <w:szCs w:val="22"/>
                <w:lang w:val="es-ES"/>
              </w:rPr>
            </w:pPr>
            <w:r w:rsidRPr="00F9453A">
              <w:rPr>
                <w:szCs w:val="22"/>
                <w:lang w:val="es-ES"/>
              </w:rPr>
              <w:t>Tel: + 34-91 663 50 00</w:t>
            </w:r>
          </w:p>
          <w:p w14:paraId="72C9C594" w14:textId="77777777" w:rsidR="008648C0" w:rsidRPr="00F9453A" w:rsidRDefault="008648C0" w:rsidP="00774BF6">
            <w:pPr>
              <w:tabs>
                <w:tab w:val="left" w:pos="-720"/>
              </w:tabs>
              <w:suppressAutoHyphens/>
              <w:spacing w:line="240" w:lineRule="auto"/>
              <w:rPr>
                <w:szCs w:val="22"/>
                <w:lang w:val="es-ES"/>
              </w:rPr>
            </w:pPr>
          </w:p>
        </w:tc>
        <w:tc>
          <w:tcPr>
            <w:tcW w:w="4678" w:type="dxa"/>
          </w:tcPr>
          <w:p w14:paraId="72C9C595" w14:textId="2C655A04" w:rsidR="008648C0" w:rsidRPr="00603A09" w:rsidRDefault="008426D3" w:rsidP="00774BF6">
            <w:pPr>
              <w:keepNext/>
              <w:tabs>
                <w:tab w:val="left" w:pos="-720"/>
                <w:tab w:val="left" w:pos="4536"/>
              </w:tabs>
              <w:suppressAutoHyphens/>
              <w:spacing w:line="240" w:lineRule="auto"/>
              <w:jc w:val="both"/>
              <w:outlineLvl w:val="6"/>
              <w:rPr>
                <w:b/>
                <w:bCs/>
                <w:iCs/>
                <w:szCs w:val="22"/>
                <w:lang w:val="sv-SE"/>
              </w:rPr>
            </w:pPr>
            <w:r w:rsidRPr="00603A09">
              <w:rPr>
                <w:b/>
                <w:bCs/>
                <w:szCs w:val="22"/>
                <w:lang w:val="sv-SE"/>
              </w:rPr>
              <w:t>Polska</w:t>
            </w:r>
            <w:r w:rsidRPr="00047A40">
              <w:rPr>
                <w:b/>
                <w:bCs/>
                <w:szCs w:val="22"/>
                <w:lang w:val="da"/>
              </w:rPr>
              <w:fldChar w:fldCharType="begin"/>
            </w:r>
            <w:r w:rsidRPr="00603A09">
              <w:rPr>
                <w:b/>
                <w:bCs/>
                <w:szCs w:val="22"/>
                <w:lang w:val="sv-SE"/>
              </w:rPr>
              <w:instrText xml:space="preserve"> DOCVARIABLE vault_nd_8aa74e85-182f-4906-9c91-a476eed7ac49 \* MERGEFORMAT </w:instrText>
            </w:r>
            <w:r w:rsidRPr="00047A40">
              <w:rPr>
                <w:b/>
                <w:bCs/>
                <w:szCs w:val="22"/>
                <w:lang w:val="da"/>
              </w:rPr>
              <w:fldChar w:fldCharType="separate"/>
            </w:r>
            <w:r w:rsidRPr="00603A09">
              <w:rPr>
                <w:b/>
                <w:bCs/>
                <w:szCs w:val="22"/>
                <w:lang w:val="sv-SE"/>
              </w:rPr>
              <w:t xml:space="preserve"> </w:t>
            </w:r>
            <w:r w:rsidRPr="00047A40">
              <w:rPr>
                <w:szCs w:val="22"/>
                <w:lang w:val="da"/>
              </w:rPr>
              <w:fldChar w:fldCharType="end"/>
            </w:r>
          </w:p>
          <w:p w14:paraId="72C9C596" w14:textId="77777777" w:rsidR="008648C0" w:rsidRPr="00603A09" w:rsidRDefault="008426D3" w:rsidP="00774BF6">
            <w:pPr>
              <w:spacing w:line="240" w:lineRule="auto"/>
              <w:rPr>
                <w:szCs w:val="22"/>
                <w:lang w:val="sv-SE"/>
              </w:rPr>
            </w:pPr>
            <w:r w:rsidRPr="00603A09">
              <w:rPr>
                <w:szCs w:val="22"/>
                <w:lang w:val="sv-SE"/>
              </w:rPr>
              <w:t>Eli Lilly Polska Sp. z o.o.</w:t>
            </w:r>
          </w:p>
          <w:p w14:paraId="72C9C597" w14:textId="2DFAC432" w:rsidR="008648C0" w:rsidRPr="00047A40" w:rsidRDefault="008426D3" w:rsidP="00774BF6">
            <w:pPr>
              <w:tabs>
                <w:tab w:val="left" w:pos="-720"/>
              </w:tabs>
              <w:suppressAutoHyphens/>
              <w:spacing w:line="240" w:lineRule="auto"/>
              <w:rPr>
                <w:szCs w:val="22"/>
              </w:rPr>
            </w:pPr>
            <w:r w:rsidRPr="00047A40">
              <w:rPr>
                <w:szCs w:val="22"/>
                <w:lang w:val="da"/>
              </w:rPr>
              <w:t>Tel</w:t>
            </w:r>
            <w:r w:rsidR="00F35DF0">
              <w:rPr>
                <w:szCs w:val="22"/>
                <w:lang w:val="da"/>
              </w:rPr>
              <w:t>.</w:t>
            </w:r>
            <w:r w:rsidRPr="00047A40">
              <w:rPr>
                <w:szCs w:val="22"/>
                <w:lang w:val="da"/>
              </w:rPr>
              <w:t>: +48 22 440 33 00</w:t>
            </w:r>
          </w:p>
        </w:tc>
      </w:tr>
      <w:tr w:rsidR="002F08E7" w:rsidRPr="00047A40" w14:paraId="72C9C5A0" w14:textId="77777777" w:rsidTr="00774BF6">
        <w:tc>
          <w:tcPr>
            <w:tcW w:w="4648" w:type="dxa"/>
          </w:tcPr>
          <w:p w14:paraId="72C9C599" w14:textId="77777777" w:rsidR="008648C0" w:rsidRPr="00047A40" w:rsidRDefault="008426D3" w:rsidP="00774BF6">
            <w:pPr>
              <w:tabs>
                <w:tab w:val="left" w:pos="-720"/>
                <w:tab w:val="left" w:pos="4536"/>
              </w:tabs>
              <w:suppressAutoHyphens/>
              <w:spacing w:line="240" w:lineRule="auto"/>
              <w:rPr>
                <w:b/>
                <w:szCs w:val="22"/>
              </w:rPr>
            </w:pPr>
            <w:r w:rsidRPr="00047A40">
              <w:rPr>
                <w:b/>
                <w:bCs/>
                <w:szCs w:val="22"/>
                <w:lang w:val="en-US"/>
              </w:rPr>
              <w:t>France</w:t>
            </w:r>
          </w:p>
          <w:p w14:paraId="72C9C59A" w14:textId="495ADCC8" w:rsidR="008648C0" w:rsidRPr="00047A40" w:rsidRDefault="008426D3" w:rsidP="00774BF6">
            <w:pPr>
              <w:spacing w:line="240" w:lineRule="auto"/>
              <w:rPr>
                <w:szCs w:val="22"/>
              </w:rPr>
            </w:pPr>
            <w:r w:rsidRPr="00047A40">
              <w:rPr>
                <w:szCs w:val="22"/>
                <w:lang w:val="en-US"/>
              </w:rPr>
              <w:t>Lilly France</w:t>
            </w:r>
          </w:p>
          <w:p w14:paraId="72C9C59B" w14:textId="77777777" w:rsidR="008648C0" w:rsidRPr="00047A40" w:rsidRDefault="008426D3" w:rsidP="00774BF6">
            <w:pPr>
              <w:spacing w:line="240" w:lineRule="auto"/>
              <w:rPr>
                <w:szCs w:val="22"/>
              </w:rPr>
            </w:pPr>
            <w:proofErr w:type="spellStart"/>
            <w:r w:rsidRPr="00047A40">
              <w:rPr>
                <w:szCs w:val="22"/>
                <w:lang w:val="en-US"/>
              </w:rPr>
              <w:t>Tél</w:t>
            </w:r>
            <w:proofErr w:type="spellEnd"/>
            <w:r w:rsidRPr="00047A40">
              <w:rPr>
                <w:szCs w:val="22"/>
                <w:lang w:val="en-US"/>
              </w:rPr>
              <w:t>: +33-(0) 1 55 49 34 34</w:t>
            </w:r>
          </w:p>
          <w:p w14:paraId="72C9C59C" w14:textId="77777777" w:rsidR="008648C0" w:rsidRPr="00047A40" w:rsidRDefault="008648C0" w:rsidP="00774BF6">
            <w:pPr>
              <w:spacing w:line="240" w:lineRule="auto"/>
              <w:rPr>
                <w:b/>
                <w:szCs w:val="22"/>
              </w:rPr>
            </w:pPr>
          </w:p>
        </w:tc>
        <w:tc>
          <w:tcPr>
            <w:tcW w:w="4678" w:type="dxa"/>
          </w:tcPr>
          <w:p w14:paraId="72C9C59D" w14:textId="77777777" w:rsidR="008648C0" w:rsidRPr="00F9453A" w:rsidRDefault="008426D3" w:rsidP="00774BF6">
            <w:pPr>
              <w:spacing w:line="240" w:lineRule="auto"/>
              <w:rPr>
                <w:szCs w:val="22"/>
                <w:lang w:val="es-ES"/>
              </w:rPr>
            </w:pPr>
            <w:r w:rsidRPr="00F9453A">
              <w:rPr>
                <w:b/>
                <w:bCs/>
                <w:szCs w:val="22"/>
                <w:lang w:val="es-ES"/>
              </w:rPr>
              <w:t>Portugal</w:t>
            </w:r>
          </w:p>
          <w:p w14:paraId="72C9C59E" w14:textId="77777777" w:rsidR="008648C0" w:rsidRPr="00F9453A" w:rsidRDefault="008426D3" w:rsidP="00774BF6">
            <w:pPr>
              <w:tabs>
                <w:tab w:val="left" w:pos="-720"/>
              </w:tabs>
              <w:suppressAutoHyphens/>
              <w:spacing w:line="240" w:lineRule="auto"/>
              <w:rPr>
                <w:szCs w:val="22"/>
                <w:lang w:val="es-ES"/>
              </w:rPr>
            </w:pPr>
            <w:r w:rsidRPr="00F9453A">
              <w:rPr>
                <w:szCs w:val="22"/>
                <w:lang w:val="es-ES"/>
              </w:rPr>
              <w:t xml:space="preserve">Lilly Portugal </w:t>
            </w:r>
            <w:proofErr w:type="spellStart"/>
            <w:r w:rsidRPr="00F9453A">
              <w:rPr>
                <w:szCs w:val="22"/>
                <w:lang w:val="es-ES"/>
              </w:rPr>
              <w:t>Produtos</w:t>
            </w:r>
            <w:proofErr w:type="spellEnd"/>
            <w:r w:rsidRPr="00F9453A">
              <w:rPr>
                <w:szCs w:val="22"/>
                <w:lang w:val="es-ES"/>
              </w:rPr>
              <w:t xml:space="preserve"> </w:t>
            </w:r>
            <w:proofErr w:type="spellStart"/>
            <w:r w:rsidRPr="00F9453A">
              <w:rPr>
                <w:szCs w:val="22"/>
                <w:lang w:val="es-ES"/>
              </w:rPr>
              <w:t>Farmacêuticos</w:t>
            </w:r>
            <w:proofErr w:type="spellEnd"/>
            <w:r w:rsidRPr="00F9453A">
              <w:rPr>
                <w:szCs w:val="22"/>
                <w:lang w:val="es-ES"/>
              </w:rPr>
              <w:t xml:space="preserve">, </w:t>
            </w:r>
            <w:proofErr w:type="spellStart"/>
            <w:r w:rsidRPr="00F9453A">
              <w:rPr>
                <w:szCs w:val="22"/>
                <w:lang w:val="es-ES"/>
              </w:rPr>
              <w:t>Lda</w:t>
            </w:r>
            <w:proofErr w:type="spellEnd"/>
          </w:p>
          <w:p w14:paraId="72C9C59F" w14:textId="77777777" w:rsidR="008648C0" w:rsidRPr="00047A40" w:rsidRDefault="008426D3" w:rsidP="00774BF6">
            <w:pPr>
              <w:tabs>
                <w:tab w:val="left" w:pos="-720"/>
              </w:tabs>
              <w:suppressAutoHyphens/>
              <w:spacing w:line="240" w:lineRule="auto"/>
              <w:rPr>
                <w:szCs w:val="22"/>
              </w:rPr>
            </w:pPr>
            <w:r w:rsidRPr="00047A40">
              <w:rPr>
                <w:szCs w:val="22"/>
                <w:lang w:val="da"/>
              </w:rPr>
              <w:t>Tel: + 351-21-4126600</w:t>
            </w:r>
          </w:p>
        </w:tc>
      </w:tr>
      <w:tr w:rsidR="002F08E7" w:rsidRPr="00047A40" w14:paraId="72C9C5A8" w14:textId="77777777" w:rsidTr="00774BF6">
        <w:tc>
          <w:tcPr>
            <w:tcW w:w="4648" w:type="dxa"/>
          </w:tcPr>
          <w:p w14:paraId="72C9C5A1" w14:textId="77777777" w:rsidR="008648C0" w:rsidRPr="00603A09" w:rsidRDefault="008426D3" w:rsidP="00774BF6">
            <w:pPr>
              <w:spacing w:line="240" w:lineRule="auto"/>
              <w:rPr>
                <w:b/>
                <w:bCs/>
                <w:szCs w:val="22"/>
                <w:lang w:val="sv-SE"/>
              </w:rPr>
            </w:pPr>
            <w:r w:rsidRPr="00603A09">
              <w:rPr>
                <w:b/>
                <w:bCs/>
                <w:szCs w:val="22"/>
                <w:lang w:val="sv-SE"/>
              </w:rPr>
              <w:t>Hrvatska</w:t>
            </w:r>
          </w:p>
          <w:p w14:paraId="72C9C5A2" w14:textId="77777777" w:rsidR="008648C0" w:rsidRPr="00603A09" w:rsidRDefault="008426D3" w:rsidP="00774BF6">
            <w:pPr>
              <w:autoSpaceDE w:val="0"/>
              <w:autoSpaceDN w:val="0"/>
              <w:spacing w:line="240" w:lineRule="auto"/>
              <w:rPr>
                <w:szCs w:val="22"/>
                <w:lang w:val="sv-SE"/>
              </w:rPr>
            </w:pPr>
            <w:r w:rsidRPr="00603A09">
              <w:rPr>
                <w:szCs w:val="22"/>
                <w:lang w:val="sv-SE"/>
              </w:rPr>
              <w:t>Eli Lilly Hrvatska d.o.o.</w:t>
            </w:r>
          </w:p>
          <w:p w14:paraId="72C9C5A3" w14:textId="77777777" w:rsidR="008648C0" w:rsidRPr="00047A40" w:rsidRDefault="008426D3" w:rsidP="00774BF6">
            <w:pPr>
              <w:autoSpaceDE w:val="0"/>
              <w:autoSpaceDN w:val="0"/>
              <w:spacing w:line="240" w:lineRule="auto"/>
              <w:rPr>
                <w:szCs w:val="22"/>
              </w:rPr>
            </w:pPr>
            <w:r w:rsidRPr="00047A40">
              <w:rPr>
                <w:szCs w:val="22"/>
                <w:lang w:val="da"/>
              </w:rPr>
              <w:t>Tel: +385 1 2350 999</w:t>
            </w:r>
          </w:p>
          <w:p w14:paraId="72C9C5A4" w14:textId="77777777" w:rsidR="008648C0" w:rsidRPr="00047A40" w:rsidRDefault="008648C0" w:rsidP="00774BF6">
            <w:pPr>
              <w:tabs>
                <w:tab w:val="left" w:pos="-720"/>
              </w:tabs>
              <w:suppressAutoHyphens/>
              <w:spacing w:line="240" w:lineRule="auto"/>
              <w:rPr>
                <w:szCs w:val="22"/>
              </w:rPr>
            </w:pPr>
          </w:p>
        </w:tc>
        <w:tc>
          <w:tcPr>
            <w:tcW w:w="4678" w:type="dxa"/>
          </w:tcPr>
          <w:p w14:paraId="72C9C5A5" w14:textId="77777777" w:rsidR="008648C0" w:rsidRPr="00047A40" w:rsidRDefault="008426D3" w:rsidP="00774BF6">
            <w:pPr>
              <w:tabs>
                <w:tab w:val="left" w:pos="-720"/>
                <w:tab w:val="left" w:pos="4536"/>
              </w:tabs>
              <w:suppressAutoHyphens/>
              <w:spacing w:line="240" w:lineRule="auto"/>
              <w:rPr>
                <w:b/>
                <w:noProof/>
                <w:szCs w:val="22"/>
              </w:rPr>
            </w:pPr>
            <w:r w:rsidRPr="00047A40">
              <w:rPr>
                <w:b/>
                <w:bCs/>
                <w:noProof/>
                <w:szCs w:val="22"/>
              </w:rPr>
              <w:t>România</w:t>
            </w:r>
          </w:p>
          <w:p w14:paraId="72C9C5A6" w14:textId="77777777" w:rsidR="008648C0" w:rsidRPr="00047A40" w:rsidRDefault="008426D3" w:rsidP="00774BF6">
            <w:pPr>
              <w:tabs>
                <w:tab w:val="left" w:pos="-720"/>
                <w:tab w:val="left" w:pos="4536"/>
              </w:tabs>
              <w:suppressAutoHyphens/>
              <w:spacing w:line="240" w:lineRule="auto"/>
              <w:rPr>
                <w:noProof/>
                <w:szCs w:val="22"/>
              </w:rPr>
            </w:pPr>
            <w:r w:rsidRPr="00047A40">
              <w:rPr>
                <w:noProof/>
                <w:szCs w:val="22"/>
              </w:rPr>
              <w:t>Eli Lilly România S.R.L.</w:t>
            </w:r>
          </w:p>
          <w:p w14:paraId="72C9C5A7" w14:textId="77777777" w:rsidR="008648C0" w:rsidRPr="00047A40" w:rsidRDefault="008426D3" w:rsidP="00774BF6">
            <w:pPr>
              <w:tabs>
                <w:tab w:val="left" w:pos="-720"/>
              </w:tabs>
              <w:suppressAutoHyphens/>
              <w:spacing w:line="240" w:lineRule="auto"/>
              <w:rPr>
                <w:szCs w:val="22"/>
              </w:rPr>
            </w:pPr>
            <w:r w:rsidRPr="00047A40">
              <w:rPr>
                <w:noProof/>
                <w:szCs w:val="22"/>
                <w:lang w:val="da"/>
              </w:rPr>
              <w:t>Tel: + 40 21 4023000</w:t>
            </w:r>
          </w:p>
        </w:tc>
      </w:tr>
      <w:tr w:rsidR="002F08E7" w:rsidRPr="00047A40" w14:paraId="72C9C5B0" w14:textId="77777777" w:rsidTr="00774BF6">
        <w:tc>
          <w:tcPr>
            <w:tcW w:w="4648" w:type="dxa"/>
          </w:tcPr>
          <w:p w14:paraId="72C9C5A9" w14:textId="77777777" w:rsidR="008648C0" w:rsidRPr="00047A40" w:rsidRDefault="008426D3" w:rsidP="00774BF6">
            <w:pPr>
              <w:keepNext/>
              <w:spacing w:line="240" w:lineRule="auto"/>
              <w:rPr>
                <w:szCs w:val="22"/>
              </w:rPr>
            </w:pPr>
            <w:r w:rsidRPr="00047A40">
              <w:rPr>
                <w:b/>
                <w:bCs/>
                <w:szCs w:val="22"/>
                <w:lang w:val="en-US"/>
              </w:rPr>
              <w:t>Ireland</w:t>
            </w:r>
          </w:p>
          <w:p w14:paraId="72C9C5AA" w14:textId="77777777" w:rsidR="008648C0" w:rsidRPr="00047A40" w:rsidRDefault="008426D3" w:rsidP="00774BF6">
            <w:pPr>
              <w:keepNext/>
              <w:tabs>
                <w:tab w:val="left" w:pos="-720"/>
              </w:tabs>
              <w:suppressAutoHyphens/>
              <w:spacing w:line="240" w:lineRule="auto"/>
              <w:rPr>
                <w:szCs w:val="22"/>
              </w:rPr>
            </w:pPr>
            <w:r w:rsidRPr="00047A40">
              <w:rPr>
                <w:szCs w:val="22"/>
                <w:lang w:val="en-US"/>
              </w:rPr>
              <w:t>Eli Lilly and Company (Ireland) Limited</w:t>
            </w:r>
          </w:p>
          <w:p w14:paraId="72C9C5AB" w14:textId="77777777" w:rsidR="008648C0" w:rsidRPr="00047A40" w:rsidRDefault="008426D3" w:rsidP="00774BF6">
            <w:pPr>
              <w:keepNext/>
              <w:tabs>
                <w:tab w:val="left" w:pos="-720"/>
              </w:tabs>
              <w:suppressAutoHyphens/>
              <w:spacing w:line="240" w:lineRule="auto"/>
              <w:rPr>
                <w:szCs w:val="22"/>
              </w:rPr>
            </w:pPr>
            <w:r w:rsidRPr="00047A40">
              <w:rPr>
                <w:szCs w:val="22"/>
                <w:lang w:val="da"/>
              </w:rPr>
              <w:t>Tel: + 353-(0) 1 661 4377</w:t>
            </w:r>
          </w:p>
          <w:p w14:paraId="72C9C5AC" w14:textId="77777777" w:rsidR="008648C0" w:rsidRPr="00047A40" w:rsidRDefault="008648C0" w:rsidP="00774BF6">
            <w:pPr>
              <w:keepNext/>
              <w:tabs>
                <w:tab w:val="left" w:pos="-720"/>
              </w:tabs>
              <w:suppressAutoHyphens/>
              <w:spacing w:line="240" w:lineRule="auto"/>
              <w:rPr>
                <w:b/>
                <w:szCs w:val="22"/>
              </w:rPr>
            </w:pPr>
          </w:p>
        </w:tc>
        <w:tc>
          <w:tcPr>
            <w:tcW w:w="4678" w:type="dxa"/>
          </w:tcPr>
          <w:p w14:paraId="72C9C5AD" w14:textId="61A9F40C" w:rsidR="008648C0" w:rsidRPr="00047A40" w:rsidRDefault="008426D3" w:rsidP="00774BF6">
            <w:pPr>
              <w:keepNext/>
              <w:spacing w:line="240" w:lineRule="auto"/>
              <w:ind w:left="357" w:hanging="357"/>
              <w:outlineLvl w:val="0"/>
              <w:rPr>
                <w:b/>
                <w:caps/>
                <w:szCs w:val="22"/>
              </w:rPr>
            </w:pPr>
            <w:r w:rsidRPr="00047A40">
              <w:rPr>
                <w:b/>
                <w:bCs/>
                <w:szCs w:val="22"/>
              </w:rPr>
              <w:t>Slovenija</w:t>
            </w:r>
            <w:r w:rsidRPr="00047A40">
              <w:rPr>
                <w:b/>
                <w:bCs/>
                <w:szCs w:val="22"/>
                <w:lang w:val="da"/>
              </w:rPr>
              <w:fldChar w:fldCharType="begin"/>
            </w:r>
            <w:r w:rsidRPr="00047A40">
              <w:rPr>
                <w:b/>
                <w:bCs/>
                <w:szCs w:val="22"/>
              </w:rPr>
              <w:instrText xml:space="preserve"> DOCVARIABLE vault_nd_60728689-8973-48c9-a1ee-87819604da4c \* MERGEFORMAT </w:instrText>
            </w:r>
            <w:r w:rsidRPr="00047A40">
              <w:rPr>
                <w:b/>
                <w:bCs/>
                <w:szCs w:val="22"/>
                <w:lang w:val="da"/>
              </w:rPr>
              <w:fldChar w:fldCharType="separate"/>
            </w:r>
            <w:r w:rsidRPr="00047A40">
              <w:rPr>
                <w:b/>
                <w:bCs/>
                <w:szCs w:val="22"/>
              </w:rPr>
              <w:t xml:space="preserve"> </w:t>
            </w:r>
            <w:r w:rsidRPr="00047A40">
              <w:rPr>
                <w:szCs w:val="22"/>
                <w:lang w:val="da"/>
              </w:rPr>
              <w:fldChar w:fldCharType="end"/>
            </w:r>
          </w:p>
          <w:p w14:paraId="72C9C5AE" w14:textId="77777777" w:rsidR="008648C0" w:rsidRPr="00047A40" w:rsidRDefault="008426D3" w:rsidP="00774BF6">
            <w:pPr>
              <w:keepNext/>
              <w:tabs>
                <w:tab w:val="left" w:pos="-720"/>
              </w:tabs>
              <w:suppressAutoHyphens/>
              <w:spacing w:line="240" w:lineRule="auto"/>
              <w:rPr>
                <w:szCs w:val="22"/>
              </w:rPr>
            </w:pPr>
            <w:r w:rsidRPr="00047A40">
              <w:rPr>
                <w:szCs w:val="22"/>
              </w:rPr>
              <w:t xml:space="preserve">Eli Lilly </w:t>
            </w:r>
            <w:proofErr w:type="spellStart"/>
            <w:r w:rsidRPr="00047A40">
              <w:rPr>
                <w:szCs w:val="22"/>
              </w:rPr>
              <w:t>farmacevtska</w:t>
            </w:r>
            <w:proofErr w:type="spellEnd"/>
            <w:r w:rsidRPr="00047A40">
              <w:rPr>
                <w:szCs w:val="22"/>
              </w:rPr>
              <w:t xml:space="preserve"> </w:t>
            </w:r>
            <w:proofErr w:type="spellStart"/>
            <w:r w:rsidRPr="00047A40">
              <w:rPr>
                <w:szCs w:val="22"/>
              </w:rPr>
              <w:t>družba</w:t>
            </w:r>
            <w:proofErr w:type="spellEnd"/>
            <w:r w:rsidRPr="00047A40">
              <w:rPr>
                <w:szCs w:val="22"/>
              </w:rPr>
              <w:t>, d.o.o.</w:t>
            </w:r>
          </w:p>
          <w:p w14:paraId="72C9C5AF" w14:textId="77777777" w:rsidR="008648C0" w:rsidRPr="00047A40" w:rsidRDefault="008426D3" w:rsidP="00774BF6">
            <w:pPr>
              <w:keepNext/>
              <w:tabs>
                <w:tab w:val="left" w:pos="-720"/>
              </w:tabs>
              <w:suppressAutoHyphens/>
              <w:spacing w:line="240" w:lineRule="auto"/>
              <w:rPr>
                <w:b/>
                <w:szCs w:val="22"/>
              </w:rPr>
            </w:pPr>
            <w:r w:rsidRPr="00047A40">
              <w:rPr>
                <w:szCs w:val="22"/>
                <w:lang w:val="da"/>
              </w:rPr>
              <w:t>Tel: +386 (0)1 580 00 10</w:t>
            </w:r>
          </w:p>
        </w:tc>
      </w:tr>
      <w:tr w:rsidR="002F08E7" w:rsidRPr="00047A40" w14:paraId="72C9C5B8" w14:textId="77777777" w:rsidTr="00774BF6">
        <w:tc>
          <w:tcPr>
            <w:tcW w:w="4648" w:type="dxa"/>
          </w:tcPr>
          <w:p w14:paraId="72C9C5B1" w14:textId="77777777" w:rsidR="008648C0" w:rsidRPr="00047A40" w:rsidRDefault="008426D3" w:rsidP="00774BF6">
            <w:pPr>
              <w:autoSpaceDE w:val="0"/>
              <w:autoSpaceDN w:val="0"/>
              <w:adjustRightInd w:val="0"/>
              <w:spacing w:line="240" w:lineRule="auto"/>
              <w:rPr>
                <w:b/>
                <w:bCs/>
                <w:szCs w:val="22"/>
              </w:rPr>
            </w:pPr>
            <w:r w:rsidRPr="00047A40">
              <w:rPr>
                <w:b/>
                <w:bCs/>
                <w:szCs w:val="22"/>
                <w:lang w:val="da"/>
              </w:rPr>
              <w:t>Ísland</w:t>
            </w:r>
          </w:p>
          <w:p w14:paraId="72C9C5B2" w14:textId="77777777" w:rsidR="008648C0" w:rsidRPr="00047A40" w:rsidRDefault="008426D3" w:rsidP="00774BF6">
            <w:pPr>
              <w:autoSpaceDE w:val="0"/>
              <w:autoSpaceDN w:val="0"/>
              <w:adjustRightInd w:val="0"/>
              <w:spacing w:line="240" w:lineRule="auto"/>
              <w:rPr>
                <w:szCs w:val="22"/>
              </w:rPr>
            </w:pPr>
            <w:r w:rsidRPr="00047A40">
              <w:rPr>
                <w:szCs w:val="22"/>
                <w:lang w:val="da"/>
              </w:rPr>
              <w:t>Icepharma hf.</w:t>
            </w:r>
          </w:p>
          <w:p w14:paraId="72C9C5B3" w14:textId="77777777" w:rsidR="008648C0" w:rsidRPr="00047A40" w:rsidRDefault="008426D3" w:rsidP="00774BF6">
            <w:pPr>
              <w:tabs>
                <w:tab w:val="left" w:pos="-720"/>
              </w:tabs>
              <w:suppressAutoHyphens/>
              <w:spacing w:line="240" w:lineRule="auto"/>
              <w:rPr>
                <w:szCs w:val="22"/>
              </w:rPr>
            </w:pPr>
            <w:r w:rsidRPr="00047A40">
              <w:rPr>
                <w:szCs w:val="22"/>
                <w:lang w:val="da"/>
              </w:rPr>
              <w:t>Sími</w:t>
            </w:r>
            <w:r w:rsidR="00F35DF0">
              <w:rPr>
                <w:szCs w:val="22"/>
                <w:lang w:val="da"/>
              </w:rPr>
              <w:t>:</w:t>
            </w:r>
            <w:r w:rsidRPr="00047A40">
              <w:rPr>
                <w:szCs w:val="22"/>
                <w:lang w:val="da"/>
              </w:rPr>
              <w:t xml:space="preserve"> + 354 540 8000</w:t>
            </w:r>
          </w:p>
          <w:p w14:paraId="72C9C5B4" w14:textId="77777777" w:rsidR="008648C0" w:rsidRPr="00047A40" w:rsidRDefault="008648C0" w:rsidP="00774BF6">
            <w:pPr>
              <w:spacing w:line="240" w:lineRule="auto"/>
              <w:rPr>
                <w:b/>
                <w:szCs w:val="22"/>
              </w:rPr>
            </w:pPr>
          </w:p>
        </w:tc>
        <w:tc>
          <w:tcPr>
            <w:tcW w:w="4678" w:type="dxa"/>
          </w:tcPr>
          <w:p w14:paraId="72C9C5B5" w14:textId="77777777" w:rsidR="008648C0" w:rsidRPr="00603A09" w:rsidRDefault="008426D3" w:rsidP="00774BF6">
            <w:pPr>
              <w:tabs>
                <w:tab w:val="left" w:pos="-720"/>
              </w:tabs>
              <w:suppressAutoHyphens/>
              <w:spacing w:line="240" w:lineRule="auto"/>
              <w:rPr>
                <w:b/>
                <w:szCs w:val="22"/>
                <w:lang w:val="sv-SE"/>
              </w:rPr>
            </w:pPr>
            <w:r w:rsidRPr="00603A09">
              <w:rPr>
                <w:b/>
                <w:bCs/>
                <w:szCs w:val="22"/>
                <w:lang w:val="sv-SE"/>
              </w:rPr>
              <w:t>Slovenská republika</w:t>
            </w:r>
          </w:p>
          <w:p w14:paraId="72C9C5B6" w14:textId="77777777" w:rsidR="008648C0" w:rsidRPr="00603A09" w:rsidRDefault="008426D3" w:rsidP="00774BF6">
            <w:pPr>
              <w:spacing w:line="240" w:lineRule="auto"/>
              <w:rPr>
                <w:szCs w:val="22"/>
                <w:lang w:val="sv-SE"/>
              </w:rPr>
            </w:pPr>
            <w:r w:rsidRPr="00603A09">
              <w:rPr>
                <w:szCs w:val="22"/>
                <w:lang w:val="sv-SE"/>
              </w:rPr>
              <w:t>Eli Lilly Slovakia, s.r.o.</w:t>
            </w:r>
          </w:p>
          <w:p w14:paraId="72C9C5B7" w14:textId="77777777" w:rsidR="008648C0" w:rsidRPr="00047A40" w:rsidRDefault="008426D3" w:rsidP="00774BF6">
            <w:pPr>
              <w:tabs>
                <w:tab w:val="left" w:pos="-720"/>
              </w:tabs>
              <w:suppressAutoHyphens/>
              <w:spacing w:line="240" w:lineRule="auto"/>
              <w:rPr>
                <w:b/>
                <w:szCs w:val="22"/>
              </w:rPr>
            </w:pPr>
            <w:r w:rsidRPr="00047A40">
              <w:rPr>
                <w:szCs w:val="22"/>
                <w:lang w:val="da"/>
              </w:rPr>
              <w:t>Tel: + 421 220 663 111</w:t>
            </w:r>
          </w:p>
        </w:tc>
      </w:tr>
      <w:tr w:rsidR="002F08E7" w:rsidRPr="00047A40" w14:paraId="72C9C5C0" w14:textId="77777777" w:rsidTr="00774BF6">
        <w:tc>
          <w:tcPr>
            <w:tcW w:w="4648" w:type="dxa"/>
          </w:tcPr>
          <w:p w14:paraId="72C9C5B9" w14:textId="77777777" w:rsidR="008648C0" w:rsidRPr="00F9453A" w:rsidRDefault="008426D3" w:rsidP="00774BF6">
            <w:pPr>
              <w:spacing w:line="240" w:lineRule="auto"/>
              <w:rPr>
                <w:szCs w:val="22"/>
                <w:lang w:val="es-ES"/>
              </w:rPr>
            </w:pPr>
            <w:r w:rsidRPr="00603A09">
              <w:rPr>
                <w:b/>
                <w:bCs/>
                <w:szCs w:val="22"/>
                <w:lang w:val="sv-SE"/>
              </w:rPr>
              <w:t>Italia</w:t>
            </w:r>
          </w:p>
          <w:p w14:paraId="72C9C5BA" w14:textId="77777777" w:rsidR="008648C0" w:rsidRPr="00F9453A" w:rsidRDefault="008426D3" w:rsidP="00774BF6">
            <w:pPr>
              <w:spacing w:line="240" w:lineRule="auto"/>
              <w:rPr>
                <w:szCs w:val="22"/>
                <w:lang w:val="es-ES"/>
              </w:rPr>
            </w:pPr>
            <w:r w:rsidRPr="00603A09">
              <w:rPr>
                <w:szCs w:val="22"/>
                <w:lang w:val="sv-SE"/>
              </w:rPr>
              <w:t>Eli Lilly Italia S.p.A.</w:t>
            </w:r>
          </w:p>
          <w:p w14:paraId="72C9C5BB" w14:textId="77777777" w:rsidR="008648C0" w:rsidRPr="00047A40" w:rsidRDefault="008426D3" w:rsidP="00774BF6">
            <w:pPr>
              <w:spacing w:line="240" w:lineRule="auto"/>
              <w:rPr>
                <w:szCs w:val="22"/>
              </w:rPr>
            </w:pPr>
            <w:r w:rsidRPr="00047A40">
              <w:rPr>
                <w:szCs w:val="22"/>
                <w:lang w:val="da"/>
              </w:rPr>
              <w:t>Tel: + 39- 055 42571</w:t>
            </w:r>
          </w:p>
          <w:p w14:paraId="72C9C5BC" w14:textId="77777777" w:rsidR="008648C0" w:rsidRPr="00047A40" w:rsidRDefault="008648C0" w:rsidP="00774BF6">
            <w:pPr>
              <w:spacing w:line="240" w:lineRule="auto"/>
              <w:rPr>
                <w:b/>
                <w:szCs w:val="22"/>
              </w:rPr>
            </w:pPr>
          </w:p>
        </w:tc>
        <w:tc>
          <w:tcPr>
            <w:tcW w:w="4678" w:type="dxa"/>
          </w:tcPr>
          <w:p w14:paraId="72C9C5BD" w14:textId="77777777" w:rsidR="008648C0" w:rsidRPr="00603A09" w:rsidRDefault="008426D3" w:rsidP="00774BF6">
            <w:pPr>
              <w:tabs>
                <w:tab w:val="left" w:pos="-720"/>
                <w:tab w:val="left" w:pos="4536"/>
              </w:tabs>
              <w:suppressAutoHyphens/>
              <w:spacing w:line="240" w:lineRule="auto"/>
              <w:rPr>
                <w:szCs w:val="22"/>
                <w:lang w:val="sv-SE"/>
              </w:rPr>
            </w:pPr>
            <w:r w:rsidRPr="00603A09">
              <w:rPr>
                <w:b/>
                <w:bCs/>
                <w:szCs w:val="22"/>
                <w:lang w:val="sv-SE"/>
              </w:rPr>
              <w:t>Suomi/Finland</w:t>
            </w:r>
          </w:p>
          <w:p w14:paraId="72C9C5BE" w14:textId="77777777" w:rsidR="008648C0" w:rsidRPr="00603A09" w:rsidRDefault="008426D3" w:rsidP="00774BF6">
            <w:pPr>
              <w:spacing w:line="240" w:lineRule="auto"/>
              <w:rPr>
                <w:szCs w:val="22"/>
                <w:lang w:val="sv-SE"/>
              </w:rPr>
            </w:pPr>
            <w:r w:rsidRPr="00603A09">
              <w:rPr>
                <w:szCs w:val="22"/>
                <w:lang w:val="sv-SE"/>
              </w:rPr>
              <w:t xml:space="preserve">Oy Eli Lilly Finland Ab </w:t>
            </w:r>
          </w:p>
          <w:p w14:paraId="72C9C5BF" w14:textId="77777777" w:rsidR="008648C0" w:rsidRPr="00047A40" w:rsidRDefault="008426D3" w:rsidP="00774BF6">
            <w:pPr>
              <w:spacing w:line="240" w:lineRule="auto"/>
              <w:rPr>
                <w:b/>
                <w:szCs w:val="22"/>
              </w:rPr>
            </w:pPr>
            <w:r w:rsidRPr="00047A40">
              <w:rPr>
                <w:szCs w:val="22"/>
                <w:lang w:val="da"/>
              </w:rPr>
              <w:t>Puh/Tel: + 358-(0) 9 85 45 250</w:t>
            </w:r>
          </w:p>
        </w:tc>
      </w:tr>
      <w:tr w:rsidR="002F08E7" w:rsidRPr="00297C21" w14:paraId="72C9C5C8" w14:textId="77777777" w:rsidTr="00774BF6">
        <w:tc>
          <w:tcPr>
            <w:tcW w:w="4648" w:type="dxa"/>
          </w:tcPr>
          <w:p w14:paraId="72C9C5C1" w14:textId="77777777" w:rsidR="008648C0" w:rsidRPr="00047A40" w:rsidRDefault="008426D3" w:rsidP="00774BF6">
            <w:pPr>
              <w:keepNext/>
              <w:spacing w:line="240" w:lineRule="auto"/>
              <w:rPr>
                <w:b/>
                <w:szCs w:val="22"/>
              </w:rPr>
            </w:pPr>
            <w:r w:rsidRPr="00047A40">
              <w:rPr>
                <w:b/>
                <w:bCs/>
                <w:szCs w:val="22"/>
                <w:lang w:val="da"/>
              </w:rPr>
              <w:t>Κύπρος</w:t>
            </w:r>
          </w:p>
          <w:p w14:paraId="72C9C5C2" w14:textId="77777777" w:rsidR="008648C0" w:rsidRPr="00047A40" w:rsidRDefault="008426D3" w:rsidP="00774BF6">
            <w:pPr>
              <w:keepNext/>
              <w:spacing w:line="240" w:lineRule="auto"/>
              <w:rPr>
                <w:szCs w:val="22"/>
              </w:rPr>
            </w:pPr>
            <w:r w:rsidRPr="00047A40">
              <w:rPr>
                <w:szCs w:val="22"/>
                <w:lang w:val="da"/>
              </w:rPr>
              <w:t xml:space="preserve">Phadisco Ltd </w:t>
            </w:r>
          </w:p>
          <w:p w14:paraId="72C9C5C3" w14:textId="77777777" w:rsidR="008648C0" w:rsidRPr="00047A40" w:rsidRDefault="008426D3" w:rsidP="00774BF6">
            <w:pPr>
              <w:keepNext/>
              <w:spacing w:line="240" w:lineRule="auto"/>
              <w:rPr>
                <w:szCs w:val="22"/>
              </w:rPr>
            </w:pPr>
            <w:r w:rsidRPr="00047A40">
              <w:rPr>
                <w:szCs w:val="22"/>
                <w:lang w:val="da"/>
              </w:rPr>
              <w:t>Τηλ: +357 22 715000</w:t>
            </w:r>
          </w:p>
          <w:p w14:paraId="72C9C5C4" w14:textId="77777777" w:rsidR="008648C0" w:rsidRPr="00047A40" w:rsidRDefault="008648C0" w:rsidP="00774BF6">
            <w:pPr>
              <w:keepNext/>
              <w:tabs>
                <w:tab w:val="left" w:pos="-720"/>
              </w:tabs>
              <w:suppressAutoHyphens/>
              <w:spacing w:line="240" w:lineRule="auto"/>
              <w:rPr>
                <w:szCs w:val="22"/>
              </w:rPr>
            </w:pPr>
          </w:p>
        </w:tc>
        <w:tc>
          <w:tcPr>
            <w:tcW w:w="4678" w:type="dxa"/>
          </w:tcPr>
          <w:p w14:paraId="72C9C5C5" w14:textId="77777777" w:rsidR="008648C0" w:rsidRPr="00047A40" w:rsidRDefault="008426D3" w:rsidP="00774BF6">
            <w:pPr>
              <w:keepNext/>
              <w:tabs>
                <w:tab w:val="left" w:pos="-720"/>
                <w:tab w:val="left" w:pos="4536"/>
              </w:tabs>
              <w:suppressAutoHyphens/>
              <w:spacing w:line="240" w:lineRule="auto"/>
              <w:rPr>
                <w:b/>
                <w:szCs w:val="22"/>
                <w:lang w:val="da-DK"/>
              </w:rPr>
            </w:pPr>
            <w:r w:rsidRPr="00047A40">
              <w:rPr>
                <w:b/>
                <w:bCs/>
                <w:szCs w:val="22"/>
                <w:lang w:val="da"/>
              </w:rPr>
              <w:t>Sverige</w:t>
            </w:r>
          </w:p>
          <w:p w14:paraId="72C9C5C6" w14:textId="77777777" w:rsidR="008648C0" w:rsidRPr="00047A40" w:rsidRDefault="008426D3" w:rsidP="00774BF6">
            <w:pPr>
              <w:keepNext/>
              <w:spacing w:line="240" w:lineRule="auto"/>
              <w:rPr>
                <w:szCs w:val="22"/>
                <w:lang w:val="da-DK"/>
              </w:rPr>
            </w:pPr>
            <w:r w:rsidRPr="00047A40">
              <w:rPr>
                <w:szCs w:val="22"/>
                <w:lang w:val="da"/>
              </w:rPr>
              <w:t>Eli Lilly Sweden AB</w:t>
            </w:r>
          </w:p>
          <w:p w14:paraId="72C9C5C7" w14:textId="77777777" w:rsidR="008648C0" w:rsidRPr="00047A40" w:rsidRDefault="008426D3" w:rsidP="00774BF6">
            <w:pPr>
              <w:keepNext/>
              <w:tabs>
                <w:tab w:val="left" w:pos="-720"/>
              </w:tabs>
              <w:suppressAutoHyphens/>
              <w:spacing w:line="240" w:lineRule="auto"/>
              <w:rPr>
                <w:szCs w:val="22"/>
                <w:lang w:val="da-DK"/>
              </w:rPr>
            </w:pPr>
            <w:r w:rsidRPr="00047A40">
              <w:rPr>
                <w:szCs w:val="22"/>
                <w:lang w:val="da"/>
              </w:rPr>
              <w:t>Tel: + 46-(0) 8 7378800</w:t>
            </w:r>
          </w:p>
        </w:tc>
      </w:tr>
      <w:tr w:rsidR="002F08E7" w:rsidRPr="00047A40" w14:paraId="72C9C5CF" w14:textId="77777777" w:rsidTr="00774BF6">
        <w:tc>
          <w:tcPr>
            <w:tcW w:w="4648" w:type="dxa"/>
          </w:tcPr>
          <w:p w14:paraId="72C9C5C9" w14:textId="77777777" w:rsidR="008648C0" w:rsidRPr="00B638E1" w:rsidRDefault="008426D3" w:rsidP="00774BF6">
            <w:pPr>
              <w:keepNext/>
              <w:spacing w:line="240" w:lineRule="auto"/>
              <w:rPr>
                <w:b/>
                <w:lang w:val="da-DK"/>
              </w:rPr>
            </w:pPr>
            <w:r w:rsidRPr="00B638E1">
              <w:rPr>
                <w:b/>
                <w:lang w:val="da-DK"/>
              </w:rPr>
              <w:t>Latvija</w:t>
            </w:r>
          </w:p>
          <w:p w14:paraId="48360AEA" w14:textId="4B2C39E1" w:rsidR="00FA19FE" w:rsidRPr="00B638E1" w:rsidRDefault="00FA19FE" w:rsidP="00774BF6">
            <w:pPr>
              <w:keepNext/>
              <w:tabs>
                <w:tab w:val="left" w:pos="-720"/>
              </w:tabs>
              <w:suppressAutoHyphens/>
              <w:spacing w:line="240" w:lineRule="auto"/>
              <w:rPr>
                <w:lang w:val="da-DK"/>
              </w:rPr>
            </w:pPr>
            <w:r w:rsidRPr="00B638E1">
              <w:rPr>
                <w:lang w:val="da-DK"/>
              </w:rPr>
              <w:t>Eli Lilly (Suisse) S.A. Pārstāvniecība Latvijā</w:t>
            </w:r>
          </w:p>
          <w:p w14:paraId="72C9C5CB" w14:textId="06E988E9" w:rsidR="008648C0" w:rsidRPr="00047A40" w:rsidRDefault="008426D3" w:rsidP="00774BF6">
            <w:pPr>
              <w:keepNext/>
              <w:tabs>
                <w:tab w:val="left" w:pos="-720"/>
              </w:tabs>
              <w:suppressAutoHyphens/>
              <w:spacing w:line="240" w:lineRule="auto"/>
              <w:rPr>
                <w:szCs w:val="22"/>
              </w:rPr>
            </w:pPr>
            <w:r w:rsidRPr="00FF3C04">
              <w:rPr>
                <w:szCs w:val="22"/>
              </w:rPr>
              <w:t xml:space="preserve">Tel: </w:t>
            </w:r>
            <w:r w:rsidRPr="00FF3C04">
              <w:rPr>
                <w:b/>
                <w:bCs/>
                <w:szCs w:val="22"/>
              </w:rPr>
              <w:t>+</w:t>
            </w:r>
            <w:r w:rsidRPr="00FF3C04">
              <w:rPr>
                <w:szCs w:val="22"/>
              </w:rPr>
              <w:t>371 67364000</w:t>
            </w:r>
          </w:p>
        </w:tc>
        <w:tc>
          <w:tcPr>
            <w:tcW w:w="4678" w:type="dxa"/>
          </w:tcPr>
          <w:p w14:paraId="72C9C5CE" w14:textId="23D469A8" w:rsidR="008648C0" w:rsidRPr="00047A40" w:rsidRDefault="008648C0" w:rsidP="00774BF6"/>
        </w:tc>
      </w:tr>
    </w:tbl>
    <w:p w14:paraId="72C9C5D0" w14:textId="77777777" w:rsidR="008648C0" w:rsidRPr="00047A40" w:rsidRDefault="008648C0" w:rsidP="008648C0">
      <w:pPr>
        <w:numPr>
          <w:ilvl w:val="12"/>
          <w:numId w:val="0"/>
        </w:numPr>
        <w:tabs>
          <w:tab w:val="clear" w:pos="567"/>
        </w:tabs>
        <w:spacing w:line="240" w:lineRule="auto"/>
        <w:ind w:right="-2"/>
        <w:rPr>
          <w:noProof/>
          <w:szCs w:val="22"/>
        </w:rPr>
      </w:pPr>
    </w:p>
    <w:p w14:paraId="72C9C5D1" w14:textId="676C93C7" w:rsidR="008648C0" w:rsidRPr="00047A40" w:rsidRDefault="008426D3" w:rsidP="008648C0">
      <w:pPr>
        <w:numPr>
          <w:ilvl w:val="12"/>
          <w:numId w:val="0"/>
        </w:numPr>
        <w:tabs>
          <w:tab w:val="clear" w:pos="567"/>
        </w:tabs>
        <w:spacing w:line="240" w:lineRule="auto"/>
        <w:ind w:right="-2"/>
        <w:outlineLvl w:val="0"/>
        <w:rPr>
          <w:b/>
          <w:noProof/>
          <w:szCs w:val="22"/>
          <w:lang w:val="da-DK"/>
        </w:rPr>
      </w:pPr>
      <w:r w:rsidRPr="00047A40">
        <w:rPr>
          <w:b/>
          <w:bCs/>
          <w:noProof/>
          <w:szCs w:val="22"/>
          <w:lang w:val="da"/>
        </w:rPr>
        <w:t>Denne indlægsseddel blev senest ændret</w:t>
      </w:r>
      <w:r w:rsidRPr="00047A40">
        <w:rPr>
          <w:noProof/>
          <w:szCs w:val="22"/>
          <w:lang w:val="da"/>
        </w:rPr>
        <w:fldChar w:fldCharType="begin"/>
      </w:r>
      <w:r w:rsidRPr="00047A40">
        <w:rPr>
          <w:noProof/>
          <w:szCs w:val="22"/>
          <w:lang w:val="da"/>
        </w:rPr>
        <w:instrText xml:space="preserve"> DOCVARIABLE vault_nd_2e5df97e-f453-41f8-9b1f-152203b24d7a \* MERGEFORMAT </w:instrText>
      </w:r>
      <w:r w:rsidRPr="00047A40">
        <w:rPr>
          <w:noProof/>
          <w:szCs w:val="22"/>
          <w:lang w:val="da"/>
        </w:rPr>
        <w:fldChar w:fldCharType="end"/>
      </w:r>
    </w:p>
    <w:p w14:paraId="72C9C5D2" w14:textId="77777777" w:rsidR="008648C0" w:rsidRPr="00047A40" w:rsidRDefault="008648C0" w:rsidP="008648C0">
      <w:pPr>
        <w:tabs>
          <w:tab w:val="clear" w:pos="567"/>
        </w:tabs>
        <w:spacing w:line="240" w:lineRule="auto"/>
        <w:outlineLvl w:val="0"/>
        <w:rPr>
          <w:noProof/>
          <w:szCs w:val="22"/>
          <w:lang w:val="da-DK"/>
        </w:rPr>
      </w:pPr>
    </w:p>
    <w:p w14:paraId="72C9C5D3" w14:textId="77777777" w:rsidR="008648C0" w:rsidRPr="00047A40" w:rsidRDefault="008426D3" w:rsidP="008648C0">
      <w:pPr>
        <w:numPr>
          <w:ilvl w:val="12"/>
          <w:numId w:val="0"/>
        </w:numPr>
        <w:tabs>
          <w:tab w:val="clear" w:pos="567"/>
        </w:tabs>
        <w:spacing w:line="240" w:lineRule="auto"/>
        <w:ind w:right="-2"/>
        <w:rPr>
          <w:b/>
          <w:noProof/>
          <w:szCs w:val="22"/>
          <w:lang w:val="da-DK"/>
        </w:rPr>
      </w:pPr>
      <w:r w:rsidRPr="00047A40">
        <w:rPr>
          <w:b/>
          <w:bCs/>
          <w:noProof/>
          <w:szCs w:val="22"/>
          <w:lang w:val="da"/>
        </w:rPr>
        <w:t>Andre informationskilder</w:t>
      </w:r>
    </w:p>
    <w:p w14:paraId="72C9C5D4" w14:textId="77777777" w:rsidR="008648C0" w:rsidRPr="00047A40" w:rsidRDefault="008648C0" w:rsidP="008648C0">
      <w:pPr>
        <w:numPr>
          <w:ilvl w:val="12"/>
          <w:numId w:val="0"/>
        </w:numPr>
        <w:spacing w:line="240" w:lineRule="auto"/>
        <w:ind w:right="-2"/>
        <w:rPr>
          <w:iCs/>
          <w:noProof/>
          <w:szCs w:val="22"/>
          <w:lang w:val="da-DK"/>
        </w:rPr>
      </w:pPr>
    </w:p>
    <w:p w14:paraId="72C9C5D5" w14:textId="26E620C8" w:rsidR="008648C0" w:rsidRPr="00047A40" w:rsidRDefault="008426D3" w:rsidP="008648C0">
      <w:pPr>
        <w:numPr>
          <w:ilvl w:val="12"/>
          <w:numId w:val="0"/>
        </w:numPr>
        <w:spacing w:line="240" w:lineRule="auto"/>
        <w:ind w:right="-2"/>
        <w:rPr>
          <w:noProof/>
          <w:szCs w:val="22"/>
          <w:lang w:val="da-DK"/>
        </w:rPr>
      </w:pPr>
      <w:r w:rsidRPr="00047A40">
        <w:rPr>
          <w:noProof/>
          <w:szCs w:val="22"/>
          <w:lang w:val="da"/>
        </w:rPr>
        <w:t xml:space="preserve">Du kan finde yderligere oplysninger om dette lægemiddel på Det Europæiske Lægemiddelagenturs hjemmeside </w:t>
      </w:r>
      <w:r w:rsidR="00491DE3">
        <w:fldChar w:fldCharType="begin"/>
      </w:r>
      <w:r w:rsidR="00491DE3" w:rsidRPr="00F94EB6">
        <w:rPr>
          <w:lang w:val="da-DK"/>
          <w:rPrChange w:id="1256" w:author="Author">
            <w:rPr/>
          </w:rPrChange>
        </w:rPr>
        <w:instrText xml:space="preserve"> HYPERLINK "https://www.ema.europa.eu"</w:instrText>
      </w:r>
      <w:r w:rsidR="00491DE3">
        <w:fldChar w:fldCharType="separate"/>
      </w:r>
      <w:r w:rsidR="00491DE3" w:rsidRPr="00491DE3">
        <w:rPr>
          <w:rStyle w:val="Hyperlink"/>
          <w:rFonts w:eastAsia="Verdana"/>
          <w:noProof/>
          <w:szCs w:val="22"/>
          <w:lang w:val="da"/>
        </w:rPr>
        <w:t>https://www.ema.europa.eu</w:t>
      </w:r>
      <w:r w:rsidR="00491DE3">
        <w:fldChar w:fldCharType="end"/>
      </w:r>
      <w:r w:rsidRPr="00047A40">
        <w:rPr>
          <w:noProof/>
          <w:szCs w:val="22"/>
          <w:lang w:val="da"/>
        </w:rPr>
        <w:t xml:space="preserve">. </w:t>
      </w:r>
    </w:p>
    <w:p w14:paraId="72C9C5D6" w14:textId="77777777" w:rsidR="008A656D" w:rsidRPr="00047A40" w:rsidRDefault="008A656D" w:rsidP="008648C0">
      <w:pPr>
        <w:numPr>
          <w:ilvl w:val="12"/>
          <w:numId w:val="0"/>
        </w:numPr>
        <w:tabs>
          <w:tab w:val="clear" w:pos="567"/>
        </w:tabs>
        <w:spacing w:line="240" w:lineRule="auto"/>
        <w:ind w:right="-2"/>
        <w:rPr>
          <w:noProof/>
          <w:szCs w:val="22"/>
          <w:lang w:val="da-DK"/>
        </w:rPr>
      </w:pPr>
    </w:p>
    <w:p w14:paraId="72C9C5D7" w14:textId="77777777" w:rsidR="008A656D" w:rsidRPr="00047A40" w:rsidRDefault="008A656D" w:rsidP="008648C0">
      <w:pPr>
        <w:numPr>
          <w:ilvl w:val="12"/>
          <w:numId w:val="0"/>
        </w:numPr>
        <w:tabs>
          <w:tab w:val="clear" w:pos="567"/>
        </w:tabs>
        <w:spacing w:line="240" w:lineRule="auto"/>
        <w:ind w:right="-2"/>
        <w:rPr>
          <w:noProof/>
          <w:szCs w:val="22"/>
          <w:lang w:val="da-DK"/>
        </w:rPr>
      </w:pPr>
    </w:p>
    <w:p w14:paraId="72C9C5D8" w14:textId="7DF4DCDF" w:rsidR="00D50D16" w:rsidRPr="00047A40" w:rsidRDefault="008426D3" w:rsidP="004C44F2">
      <w:pPr>
        <w:keepNext/>
        <w:numPr>
          <w:ilvl w:val="12"/>
          <w:numId w:val="0"/>
        </w:numPr>
        <w:tabs>
          <w:tab w:val="clear" w:pos="567"/>
        </w:tabs>
        <w:spacing w:line="240" w:lineRule="auto"/>
        <w:ind w:right="-2"/>
        <w:rPr>
          <w:noProof/>
          <w:szCs w:val="22"/>
          <w:lang w:val="da-DK"/>
        </w:rPr>
      </w:pPr>
      <w:r w:rsidRPr="00047A40">
        <w:rPr>
          <w:noProof/>
          <w:szCs w:val="22"/>
          <w:lang w:val="da"/>
        </w:rPr>
        <w:lastRenderedPageBreak/>
        <w:t>-------------------------------------------------------------</w:t>
      </w:r>
      <w:r w:rsidR="00201BA1">
        <w:rPr>
          <w:rFonts w:ascii="Wingdings 2" w:eastAsia="Wingdings 2" w:hAnsi="Wingdings 2" w:cs="Wingdings 2"/>
          <w:b/>
          <w:szCs w:val="22"/>
        </w:rPr>
        <w:t></w:t>
      </w:r>
      <w:r w:rsidRPr="00047A40">
        <w:rPr>
          <w:noProof/>
          <w:szCs w:val="22"/>
          <w:lang w:val="da"/>
        </w:rPr>
        <w:t>---------------------------------------------------------</w:t>
      </w:r>
    </w:p>
    <w:p w14:paraId="72C9C5D9" w14:textId="77777777" w:rsidR="00D50D16" w:rsidRPr="00047A40" w:rsidRDefault="00D50D16" w:rsidP="004C44F2">
      <w:pPr>
        <w:keepNext/>
        <w:numPr>
          <w:ilvl w:val="12"/>
          <w:numId w:val="0"/>
        </w:numPr>
        <w:tabs>
          <w:tab w:val="clear" w:pos="567"/>
        </w:tabs>
        <w:spacing w:line="240" w:lineRule="auto"/>
        <w:ind w:right="-2"/>
        <w:rPr>
          <w:noProof/>
          <w:szCs w:val="22"/>
          <w:lang w:val="da-DK"/>
        </w:rPr>
      </w:pPr>
    </w:p>
    <w:p w14:paraId="72C9C5DB" w14:textId="5ACC555B" w:rsidR="00D50D16" w:rsidRPr="00047A40" w:rsidRDefault="008426D3" w:rsidP="004C44F2">
      <w:pPr>
        <w:keepNext/>
        <w:numPr>
          <w:ilvl w:val="12"/>
          <w:numId w:val="0"/>
        </w:numPr>
        <w:tabs>
          <w:tab w:val="clear" w:pos="567"/>
        </w:tabs>
        <w:spacing w:line="240" w:lineRule="auto"/>
        <w:jc w:val="center"/>
        <w:rPr>
          <w:b/>
          <w:bCs/>
          <w:noProof/>
          <w:szCs w:val="22"/>
          <w:highlight w:val="lightGray"/>
          <w:lang w:val="da-DK"/>
        </w:rPr>
      </w:pPr>
      <w:r w:rsidRPr="00047A40">
        <w:rPr>
          <w:b/>
          <w:bCs/>
          <w:noProof/>
          <w:szCs w:val="22"/>
          <w:lang w:val="da"/>
        </w:rPr>
        <w:t>Omvoh 300 mg koncentrat til infusionsvæske, opløsning</w:t>
      </w:r>
    </w:p>
    <w:p w14:paraId="72C9C5DC" w14:textId="77777777" w:rsidR="00D50D16" w:rsidRPr="00047A40" w:rsidRDefault="008426D3" w:rsidP="004C44F2">
      <w:pPr>
        <w:keepNext/>
        <w:numPr>
          <w:ilvl w:val="12"/>
          <w:numId w:val="0"/>
        </w:numPr>
        <w:tabs>
          <w:tab w:val="clear" w:pos="567"/>
        </w:tabs>
        <w:spacing w:line="240" w:lineRule="auto"/>
        <w:jc w:val="center"/>
        <w:rPr>
          <w:noProof/>
          <w:szCs w:val="22"/>
          <w:lang w:val="da-DK"/>
        </w:rPr>
      </w:pPr>
      <w:r w:rsidRPr="00047A40">
        <w:rPr>
          <w:noProof/>
          <w:szCs w:val="22"/>
          <w:lang w:val="da"/>
        </w:rPr>
        <w:t>mirikizumab</w:t>
      </w:r>
    </w:p>
    <w:p w14:paraId="72C9C5DD" w14:textId="77777777" w:rsidR="008648C0" w:rsidRPr="00047A40" w:rsidRDefault="008648C0" w:rsidP="004C44F2">
      <w:pPr>
        <w:pStyle w:val="BodyText"/>
        <w:keepNext/>
        <w:spacing w:line="252" w:lineRule="exact"/>
        <w:rPr>
          <w:i w:val="0"/>
          <w:color w:val="auto"/>
          <w:lang w:val="da-DK"/>
        </w:rPr>
      </w:pPr>
    </w:p>
    <w:p w14:paraId="72C9C5DE" w14:textId="77777777" w:rsidR="008648C0" w:rsidRPr="00047A40" w:rsidRDefault="008426D3" w:rsidP="004C44F2">
      <w:pPr>
        <w:keepNext/>
        <w:adjustRightInd w:val="0"/>
        <w:rPr>
          <w:rFonts w:eastAsiaTheme="minorHAnsi"/>
          <w:b/>
          <w:bCs/>
          <w:lang w:val="da-DK"/>
        </w:rPr>
      </w:pPr>
      <w:r w:rsidRPr="00047A40">
        <w:rPr>
          <w:rFonts w:eastAsiaTheme="minorHAnsi"/>
          <w:b/>
          <w:bCs/>
          <w:lang w:val="da"/>
        </w:rPr>
        <w:t>Nedenstående oplysninger er kun til sundhedspersoner:</w:t>
      </w:r>
    </w:p>
    <w:p w14:paraId="72C9C5DF" w14:textId="77777777" w:rsidR="008648C0" w:rsidRPr="00047A40" w:rsidRDefault="008648C0" w:rsidP="004C44F2">
      <w:pPr>
        <w:pStyle w:val="BodyText"/>
        <w:keepNext/>
        <w:ind w:right="515"/>
        <w:rPr>
          <w:rFonts w:eastAsiaTheme="minorHAnsi"/>
          <w:i w:val="0"/>
          <w:color w:val="auto"/>
          <w:lang w:val="da-DK"/>
        </w:rPr>
      </w:pPr>
    </w:p>
    <w:p w14:paraId="72C9C5E0" w14:textId="77777777" w:rsidR="008648C0" w:rsidRPr="00047A40" w:rsidRDefault="008648C0" w:rsidP="004C44F2">
      <w:pPr>
        <w:keepNext/>
        <w:spacing w:line="240" w:lineRule="auto"/>
        <w:outlineLvl w:val="0"/>
        <w:rPr>
          <w:b/>
          <w:noProof/>
          <w:szCs w:val="22"/>
          <w:lang w:val="da-DK"/>
        </w:rPr>
      </w:pPr>
    </w:p>
    <w:p w14:paraId="72C9C5E1" w14:textId="77777777" w:rsidR="00036295" w:rsidRDefault="008426D3" w:rsidP="004C44F2">
      <w:pPr>
        <w:keepNext/>
        <w:spacing w:line="240" w:lineRule="auto"/>
        <w:rPr>
          <w:ins w:id="1257" w:author="Author"/>
          <w:color w:val="000000"/>
          <w:szCs w:val="22"/>
          <w:lang w:val="da"/>
        </w:rPr>
      </w:pPr>
      <w:r w:rsidRPr="00047A40">
        <w:rPr>
          <w:color w:val="000000"/>
          <w:szCs w:val="22"/>
          <w:lang w:val="da"/>
        </w:rPr>
        <w:t>Brug ikke Omvoh, der har været nedfrosset.</w:t>
      </w:r>
    </w:p>
    <w:p w14:paraId="699CA11F" w14:textId="77777777" w:rsidR="00076C37" w:rsidRPr="00047A40" w:rsidRDefault="00076C37" w:rsidP="004C44F2">
      <w:pPr>
        <w:keepNext/>
        <w:spacing w:line="240" w:lineRule="auto"/>
        <w:rPr>
          <w:szCs w:val="22"/>
          <w:lang w:val="da-DK"/>
        </w:rPr>
      </w:pPr>
    </w:p>
    <w:p w14:paraId="72C9C5E3" w14:textId="77777777" w:rsidR="00036295" w:rsidRPr="00047A40" w:rsidRDefault="008426D3" w:rsidP="004C44F2">
      <w:pPr>
        <w:keepNext/>
        <w:spacing w:line="240" w:lineRule="auto"/>
        <w:rPr>
          <w:lang w:val="da-DK"/>
        </w:rPr>
      </w:pPr>
      <w:r w:rsidRPr="00047A40">
        <w:rPr>
          <w:lang w:val="da"/>
        </w:rPr>
        <w:t xml:space="preserve">Ikke anvendt lægemiddel samt affald heraf skal bortskaffes i henhold til lokale retningslinjer </w:t>
      </w:r>
    </w:p>
    <w:p w14:paraId="72C9C5E4" w14:textId="77777777" w:rsidR="005B24D6" w:rsidRPr="00047A40" w:rsidRDefault="005B24D6" w:rsidP="005B24D6">
      <w:pPr>
        <w:keepNext/>
        <w:spacing w:line="240" w:lineRule="auto"/>
        <w:rPr>
          <w:color w:val="000000" w:themeColor="text1"/>
          <w:szCs w:val="22"/>
          <w:lang w:val="da-DK"/>
        </w:rPr>
      </w:pPr>
    </w:p>
    <w:p w14:paraId="72C9C5E5" w14:textId="65846ED2" w:rsidR="005B24D6" w:rsidRPr="00047A40" w:rsidRDefault="008426D3" w:rsidP="005B24D6">
      <w:pPr>
        <w:keepNext/>
        <w:spacing w:line="240" w:lineRule="auto"/>
        <w:rPr>
          <w:color w:val="000000" w:themeColor="text1"/>
          <w:szCs w:val="22"/>
          <w:u w:val="single"/>
          <w:lang w:val="da-DK"/>
        </w:rPr>
      </w:pPr>
      <w:r w:rsidRPr="00047A40">
        <w:rPr>
          <w:color w:val="000000" w:themeColor="text1"/>
          <w:szCs w:val="22"/>
          <w:u w:val="single"/>
          <w:lang w:val="da"/>
        </w:rPr>
        <w:t>Sporbarhed</w:t>
      </w:r>
    </w:p>
    <w:p w14:paraId="72C9C5E6" w14:textId="77777777" w:rsidR="005B24D6" w:rsidRPr="00047A40" w:rsidRDefault="008426D3" w:rsidP="005B24D6">
      <w:pPr>
        <w:spacing w:line="240" w:lineRule="auto"/>
        <w:rPr>
          <w:color w:val="000000" w:themeColor="text1"/>
          <w:lang w:val="da-DK"/>
        </w:rPr>
      </w:pPr>
      <w:r w:rsidRPr="00047A40">
        <w:rPr>
          <w:color w:val="000000" w:themeColor="text1"/>
          <w:szCs w:val="22"/>
          <w:lang w:val="da"/>
        </w:rPr>
        <w:t>For at forbedre sporbarheden af biologiske lægemidler skal det administrerede produkts navn og batchnummer tydeligt registreres.</w:t>
      </w:r>
    </w:p>
    <w:p w14:paraId="72C9C5E7" w14:textId="77777777" w:rsidR="00036295" w:rsidRPr="00047A40" w:rsidRDefault="00036295" w:rsidP="005B24D6">
      <w:pPr>
        <w:keepNext/>
        <w:spacing w:line="240" w:lineRule="auto"/>
        <w:rPr>
          <w:color w:val="000000" w:themeColor="text1"/>
          <w:lang w:val="da-DK"/>
        </w:rPr>
      </w:pPr>
    </w:p>
    <w:p w14:paraId="72C9C5E8" w14:textId="77777777" w:rsidR="00036295" w:rsidRPr="00047A40" w:rsidRDefault="008426D3" w:rsidP="00036295">
      <w:pPr>
        <w:spacing w:line="240" w:lineRule="auto"/>
        <w:rPr>
          <w:color w:val="000000" w:themeColor="text1"/>
          <w:szCs w:val="22"/>
          <w:u w:val="single"/>
        </w:rPr>
      </w:pPr>
      <w:r w:rsidRPr="00047A40">
        <w:rPr>
          <w:color w:val="000000" w:themeColor="text1"/>
          <w:szCs w:val="22"/>
          <w:u w:val="single"/>
          <w:lang w:val="da"/>
        </w:rPr>
        <w:t>Fortynding før intravenøs infusion</w:t>
      </w:r>
    </w:p>
    <w:p w14:paraId="72C9C5EA" w14:textId="77777777" w:rsidR="00036295" w:rsidRPr="00047A40" w:rsidRDefault="008426D3" w:rsidP="001C384E">
      <w:pPr>
        <w:pStyle w:val="ListParagraph"/>
        <w:numPr>
          <w:ilvl w:val="0"/>
          <w:numId w:val="19"/>
        </w:numPr>
        <w:spacing w:after="0" w:line="240" w:lineRule="auto"/>
        <w:ind w:left="567" w:hanging="567"/>
        <w:rPr>
          <w:rFonts w:ascii="Times New Roman" w:hAnsi="Times New Roman"/>
          <w:color w:val="000000" w:themeColor="text1"/>
          <w:lang w:val="da-DK"/>
        </w:rPr>
      </w:pPr>
      <w:r w:rsidRPr="00047A40">
        <w:rPr>
          <w:rFonts w:ascii="Times New Roman" w:hAnsi="Times New Roman"/>
          <w:color w:val="000000" w:themeColor="text1"/>
          <w:lang w:val="da"/>
        </w:rPr>
        <w:t>Hvert hætteglas er kun beregnet til engangsbrug.</w:t>
      </w:r>
    </w:p>
    <w:p w14:paraId="72C9C5EB" w14:textId="77777777" w:rsidR="00036295" w:rsidRPr="00047A40" w:rsidRDefault="008426D3" w:rsidP="001C384E">
      <w:pPr>
        <w:pStyle w:val="ListParagraph"/>
        <w:numPr>
          <w:ilvl w:val="0"/>
          <w:numId w:val="19"/>
        </w:numPr>
        <w:spacing w:after="0" w:line="240" w:lineRule="auto"/>
        <w:ind w:left="567" w:hanging="567"/>
        <w:rPr>
          <w:rFonts w:ascii="Times New Roman" w:hAnsi="Times New Roman"/>
          <w:color w:val="000000" w:themeColor="text1"/>
          <w:lang w:val="da-DK"/>
        </w:rPr>
      </w:pPr>
      <w:r w:rsidRPr="00047A40">
        <w:rPr>
          <w:rFonts w:ascii="Times New Roman" w:hAnsi="Times New Roman"/>
          <w:color w:val="000000" w:themeColor="text1"/>
          <w:lang w:val="da"/>
        </w:rPr>
        <w:t>Anvend aseptisk teknik ved klargøring af opløsningen til infusion for at sikre sterilitet af den klargjorte opløsning.</w:t>
      </w:r>
    </w:p>
    <w:p w14:paraId="72C9C5EC" w14:textId="2E0B47C2" w:rsidR="00036295" w:rsidRPr="00047A40" w:rsidRDefault="008426D3" w:rsidP="001C384E">
      <w:pPr>
        <w:pStyle w:val="ListParagraph"/>
        <w:widowControl w:val="0"/>
        <w:numPr>
          <w:ilvl w:val="0"/>
          <w:numId w:val="19"/>
        </w:numPr>
        <w:autoSpaceDE w:val="0"/>
        <w:autoSpaceDN w:val="0"/>
        <w:spacing w:after="0" w:line="240" w:lineRule="auto"/>
        <w:ind w:left="567" w:hanging="567"/>
        <w:rPr>
          <w:rFonts w:ascii="Times New Roman" w:hAnsi="Times New Roman"/>
          <w:color w:val="000000" w:themeColor="text1"/>
        </w:rPr>
      </w:pPr>
      <w:r w:rsidRPr="00047A40">
        <w:rPr>
          <w:rFonts w:ascii="Times New Roman" w:hAnsi="Times New Roman"/>
          <w:color w:val="000000" w:themeColor="text1"/>
          <w:lang w:val="da"/>
        </w:rPr>
        <w:t>Kontrollér indholdet af hætteglasset. Koncentratet skal være klart, farveløst til svagt gult og frit for synlige partikler. Ellers skal det kasseres.</w:t>
      </w:r>
    </w:p>
    <w:p w14:paraId="7F917D5B" w14:textId="77777777" w:rsidR="00DB0CB9" w:rsidRPr="0015186D" w:rsidRDefault="00491DE3" w:rsidP="001C384E">
      <w:pPr>
        <w:pStyle w:val="ListParagraph"/>
        <w:widowControl w:val="0"/>
        <w:numPr>
          <w:ilvl w:val="0"/>
          <w:numId w:val="19"/>
        </w:numPr>
        <w:autoSpaceDE w:val="0"/>
        <w:autoSpaceDN w:val="0"/>
        <w:spacing w:after="0" w:line="240" w:lineRule="auto"/>
        <w:ind w:left="567" w:hanging="567"/>
        <w:rPr>
          <w:rFonts w:ascii="Times New Roman" w:hAnsi="Times New Roman"/>
          <w:color w:val="000000" w:themeColor="text1"/>
          <w:u w:val="single"/>
          <w:lang w:val="da-DK"/>
        </w:rPr>
      </w:pPr>
      <w:r w:rsidRPr="0015186D">
        <w:rPr>
          <w:rFonts w:ascii="Times New Roman" w:hAnsi="Times New Roman"/>
          <w:lang w:val="da-DK"/>
        </w:rPr>
        <w:t>Klargør</w:t>
      </w:r>
      <w:r>
        <w:rPr>
          <w:rFonts w:ascii="Times New Roman" w:hAnsi="Times New Roman"/>
          <w:lang w:val="da-DK"/>
        </w:rPr>
        <w:t xml:space="preserve"> </w:t>
      </w:r>
      <w:r>
        <w:rPr>
          <w:rFonts w:ascii="Times New Roman" w:hAnsi="Times New Roman"/>
          <w:lang w:val="da"/>
        </w:rPr>
        <w:t>infusionsposen til behandling af enten colitis ulcerosa eller Crohns sygdom som angivet nedenfor. Bemærk at der er specifikke instruktioner og volumener specificeret for hver indikation.</w:t>
      </w:r>
    </w:p>
    <w:p w14:paraId="259255BA" w14:textId="77777777" w:rsidR="00DB0CB9" w:rsidRDefault="00DB0CB9" w:rsidP="00DB0CB9">
      <w:pPr>
        <w:pStyle w:val="ListParagraph"/>
        <w:widowControl w:val="0"/>
        <w:autoSpaceDE w:val="0"/>
        <w:autoSpaceDN w:val="0"/>
        <w:spacing w:after="0" w:line="240" w:lineRule="auto"/>
        <w:ind w:left="567"/>
        <w:rPr>
          <w:rFonts w:ascii="Times New Roman" w:hAnsi="Times New Roman"/>
          <w:lang w:val="da-DK"/>
        </w:rPr>
      </w:pPr>
    </w:p>
    <w:p w14:paraId="16C6BEC8" w14:textId="7E4A41A4" w:rsidR="00DB0CB9" w:rsidRPr="0015186D" w:rsidRDefault="00DB0CB9" w:rsidP="00DB0CB9">
      <w:pPr>
        <w:pStyle w:val="ListParagraph"/>
        <w:widowControl w:val="0"/>
        <w:autoSpaceDE w:val="0"/>
        <w:autoSpaceDN w:val="0"/>
        <w:spacing w:after="0" w:line="240" w:lineRule="auto"/>
        <w:ind w:left="567"/>
        <w:rPr>
          <w:rFonts w:ascii="Times New Roman" w:hAnsi="Times New Roman"/>
          <w:i/>
          <w:iCs/>
          <w:lang w:val="da-DK"/>
        </w:rPr>
      </w:pPr>
      <w:r w:rsidRPr="0075042D">
        <w:rPr>
          <w:rFonts w:ascii="Times New Roman" w:hAnsi="Times New Roman"/>
          <w:i/>
          <w:iCs/>
          <w:lang w:val="da-DK"/>
        </w:rPr>
        <w:t xml:space="preserve">Colitis ulcerosa: </w:t>
      </w:r>
      <w:r w:rsidR="00CA7924">
        <w:rPr>
          <w:rFonts w:ascii="Times New Roman" w:hAnsi="Times New Roman"/>
          <w:i/>
          <w:iCs/>
          <w:lang w:val="da-DK"/>
        </w:rPr>
        <w:t>é</w:t>
      </w:r>
      <w:r>
        <w:rPr>
          <w:rFonts w:ascii="Times New Roman" w:hAnsi="Times New Roman"/>
          <w:i/>
          <w:iCs/>
          <w:lang w:val="da-DK"/>
        </w:rPr>
        <w:t>t</w:t>
      </w:r>
      <w:r w:rsidRPr="0075042D">
        <w:rPr>
          <w:rFonts w:ascii="Times New Roman" w:hAnsi="Times New Roman"/>
          <w:i/>
          <w:iCs/>
          <w:lang w:val="da-DK"/>
        </w:rPr>
        <w:t xml:space="preserve"> 15 m</w:t>
      </w:r>
      <w:r w:rsidR="00CA7924">
        <w:rPr>
          <w:rFonts w:ascii="Times New Roman" w:hAnsi="Times New Roman"/>
          <w:i/>
          <w:iCs/>
          <w:lang w:val="da-DK"/>
        </w:rPr>
        <w:t>l</w:t>
      </w:r>
      <w:r w:rsidRPr="0075042D">
        <w:rPr>
          <w:rFonts w:ascii="Times New Roman" w:hAnsi="Times New Roman"/>
          <w:i/>
          <w:iCs/>
          <w:lang w:val="da-DK"/>
        </w:rPr>
        <w:t xml:space="preserve"> hætteglas (300 mg)</w:t>
      </w:r>
    </w:p>
    <w:p w14:paraId="72C9C5ED" w14:textId="1FA0F0F3" w:rsidR="00036295" w:rsidRPr="00B638E1" w:rsidRDefault="008426D3" w:rsidP="0015186D">
      <w:pPr>
        <w:pStyle w:val="ListParagraph"/>
        <w:widowControl w:val="0"/>
        <w:autoSpaceDE w:val="0"/>
        <w:autoSpaceDN w:val="0"/>
        <w:spacing w:after="0" w:line="240" w:lineRule="auto"/>
        <w:ind w:left="567"/>
        <w:rPr>
          <w:rFonts w:ascii="Times New Roman" w:hAnsi="Times New Roman"/>
          <w:color w:val="000000" w:themeColor="text1"/>
          <w:u w:val="single"/>
          <w:lang w:val="da-DK"/>
        </w:rPr>
      </w:pPr>
      <w:r w:rsidRPr="00161E33">
        <w:rPr>
          <w:rFonts w:ascii="Times New Roman" w:hAnsi="Times New Roman"/>
          <w:lang w:val="da"/>
        </w:rPr>
        <w:t>Udtag 15</w:t>
      </w:r>
      <w:r w:rsidRPr="00047A40">
        <w:rPr>
          <w:rFonts w:ascii="Times New Roman" w:hAnsi="Times New Roman"/>
          <w:lang w:val="da"/>
        </w:rPr>
        <w:t> </w:t>
      </w:r>
      <w:r w:rsidRPr="00161E33">
        <w:rPr>
          <w:rFonts w:ascii="Times New Roman" w:hAnsi="Times New Roman"/>
          <w:lang w:val="da"/>
        </w:rPr>
        <w:t>ml</w:t>
      </w:r>
      <w:r w:rsidRPr="00161E33">
        <w:rPr>
          <w:rFonts w:ascii="Times New Roman" w:hAnsi="Times New Roman"/>
          <w:noProof/>
          <w:color w:val="000000" w:themeColor="text1"/>
          <w:lang w:val="da"/>
        </w:rPr>
        <w:t xml:space="preserve"> </w:t>
      </w:r>
      <w:r w:rsidRPr="00161E33">
        <w:rPr>
          <w:rFonts w:ascii="Times New Roman" w:hAnsi="Times New Roman"/>
          <w:lang w:val="da"/>
        </w:rPr>
        <w:t>fra hætteglasset med mirikizumab (300</w:t>
      </w:r>
      <w:r w:rsidRPr="00047A40">
        <w:rPr>
          <w:rFonts w:ascii="Times New Roman" w:hAnsi="Times New Roman"/>
          <w:lang w:val="da"/>
        </w:rPr>
        <w:t> </w:t>
      </w:r>
      <w:r w:rsidRPr="00161E33">
        <w:rPr>
          <w:rFonts w:ascii="Times New Roman" w:hAnsi="Times New Roman"/>
          <w:lang w:val="da"/>
        </w:rPr>
        <w:t>mg) ved hjælp af en kanyle af passende størrelse (18-21 gauge anbefales), og overfør det til infusionsposen.</w:t>
      </w:r>
      <w:r w:rsidRPr="00047A40">
        <w:rPr>
          <w:rFonts w:ascii="Times New Roman" w:hAnsi="Times New Roman"/>
          <w:lang w:val="da"/>
        </w:rPr>
        <w:t xml:space="preserve"> </w:t>
      </w:r>
      <w:r w:rsidR="00CA7924">
        <w:rPr>
          <w:rFonts w:ascii="Times New Roman" w:hAnsi="Times New Roman"/>
          <w:lang w:val="da"/>
        </w:rPr>
        <w:t>Hvis</w:t>
      </w:r>
      <w:r w:rsidR="00CA7924" w:rsidRPr="00047A40">
        <w:rPr>
          <w:rFonts w:ascii="Times New Roman" w:hAnsi="Times New Roman"/>
          <w:lang w:val="da"/>
        </w:rPr>
        <w:t xml:space="preserve"> </w:t>
      </w:r>
      <w:r w:rsidR="00DB0CB9">
        <w:rPr>
          <w:rFonts w:ascii="Times New Roman" w:hAnsi="Times New Roman"/>
          <w:lang w:val="da"/>
        </w:rPr>
        <w:t xml:space="preserve">administreret </w:t>
      </w:r>
      <w:r w:rsidR="00CA7924">
        <w:rPr>
          <w:rFonts w:ascii="Times New Roman" w:hAnsi="Times New Roman"/>
          <w:lang w:val="da"/>
        </w:rPr>
        <w:t>til behandling af</w:t>
      </w:r>
      <w:r w:rsidR="00DB0CB9">
        <w:rPr>
          <w:rFonts w:ascii="Times New Roman" w:hAnsi="Times New Roman"/>
          <w:lang w:val="da"/>
        </w:rPr>
        <w:t xml:space="preserve"> colitis ulcerosa</w:t>
      </w:r>
      <w:r w:rsidR="00CA7924">
        <w:rPr>
          <w:rFonts w:ascii="Times New Roman" w:hAnsi="Times New Roman"/>
          <w:lang w:val="da"/>
        </w:rPr>
        <w:t>,</w:t>
      </w:r>
      <w:r w:rsidR="00DB0CB9">
        <w:rPr>
          <w:rFonts w:ascii="Times New Roman" w:hAnsi="Times New Roman"/>
          <w:lang w:val="da"/>
        </w:rPr>
        <w:t xml:space="preserve"> </w:t>
      </w:r>
      <w:r w:rsidRPr="00047A40">
        <w:rPr>
          <w:rFonts w:ascii="Times New Roman" w:hAnsi="Times New Roman"/>
          <w:lang w:val="da"/>
        </w:rPr>
        <w:t>må</w:t>
      </w:r>
      <w:r w:rsidR="00CA7924">
        <w:rPr>
          <w:rFonts w:ascii="Times New Roman" w:hAnsi="Times New Roman"/>
          <w:lang w:val="da"/>
        </w:rPr>
        <w:t xml:space="preserve"> koncentratet</w:t>
      </w:r>
      <w:r w:rsidRPr="00047A40">
        <w:rPr>
          <w:rFonts w:ascii="Times New Roman" w:hAnsi="Times New Roman"/>
          <w:lang w:val="da"/>
        </w:rPr>
        <w:t xml:space="preserve"> kun fortyndes i infusionsposer (posestørrelse fra 50 </w:t>
      </w:r>
      <w:r w:rsidRPr="00047A40">
        <w:rPr>
          <w:rFonts w:ascii="Times New Roman" w:hAnsi="Times New Roman"/>
          <w:lang w:val="da"/>
        </w:rPr>
        <w:noBreakHyphen/>
        <w:t> 250</w:t>
      </w:r>
      <w:r w:rsidRPr="00161E33">
        <w:rPr>
          <w:rFonts w:ascii="Times New Roman" w:hAnsi="Times New Roman"/>
          <w:lang w:val="da"/>
        </w:rPr>
        <w:t> </w:t>
      </w:r>
      <w:r w:rsidRPr="00047A40">
        <w:rPr>
          <w:rFonts w:ascii="Times New Roman" w:hAnsi="Times New Roman"/>
          <w:lang w:val="da"/>
        </w:rPr>
        <w:t>ml), der indeholder enten natriumkloridopløsning 9 mg/ml (0,9 %) til injektion eller 5 %</w:t>
      </w:r>
      <w:r w:rsidRPr="00161E33">
        <w:rPr>
          <w:rFonts w:ascii="Times New Roman" w:hAnsi="Times New Roman"/>
          <w:lang w:val="da"/>
        </w:rPr>
        <w:t xml:space="preserve"> </w:t>
      </w:r>
      <w:r w:rsidRPr="00161E33">
        <w:rPr>
          <w:rFonts w:ascii="Times New Roman" w:hAnsi="Times New Roman"/>
          <w:noProof/>
          <w:color w:val="000000" w:themeColor="text1"/>
          <w:lang w:val="da"/>
        </w:rPr>
        <w:t>glukoseopløsning til injektion.</w:t>
      </w:r>
      <w:r w:rsidRPr="00047A40">
        <w:rPr>
          <w:rFonts w:ascii="Times New Roman" w:hAnsi="Times New Roman"/>
          <w:lang w:val="da"/>
        </w:rPr>
        <w:t xml:space="preserve"> Den endelige koncentration efter fortynding er cirka 1,</w:t>
      </w:r>
      <w:r w:rsidR="00CA7924">
        <w:rPr>
          <w:rFonts w:ascii="Times New Roman" w:hAnsi="Times New Roman"/>
          <w:lang w:val="da"/>
        </w:rPr>
        <w:t>1</w:t>
      </w:r>
      <w:r w:rsidRPr="00047A40">
        <w:rPr>
          <w:rFonts w:ascii="Times New Roman" w:hAnsi="Times New Roman"/>
          <w:lang w:val="da"/>
        </w:rPr>
        <w:t xml:space="preserve"> mg/ml til cirka </w:t>
      </w:r>
      <w:r w:rsidR="00CA7924">
        <w:rPr>
          <w:rFonts w:ascii="Times New Roman" w:hAnsi="Times New Roman"/>
          <w:lang w:val="da"/>
        </w:rPr>
        <w:t>4,</w:t>
      </w:r>
      <w:r w:rsidRPr="00047A40">
        <w:rPr>
          <w:rFonts w:ascii="Times New Roman" w:hAnsi="Times New Roman"/>
          <w:lang w:val="da"/>
        </w:rPr>
        <w:t>6 mg/ml.</w:t>
      </w:r>
    </w:p>
    <w:p w14:paraId="017D50D1" w14:textId="77777777" w:rsidR="00DB0CB9" w:rsidRDefault="00DB0CB9" w:rsidP="00DB0CB9">
      <w:pPr>
        <w:pStyle w:val="ListParagraph"/>
        <w:widowControl w:val="0"/>
        <w:autoSpaceDE w:val="0"/>
        <w:autoSpaceDN w:val="0"/>
        <w:spacing w:after="0" w:line="240" w:lineRule="auto"/>
        <w:ind w:left="567"/>
        <w:rPr>
          <w:rFonts w:ascii="Times New Roman" w:hAnsi="Times New Roman"/>
          <w:lang w:val="da"/>
        </w:rPr>
      </w:pPr>
    </w:p>
    <w:p w14:paraId="3CA51C38" w14:textId="32C7B2D7" w:rsidR="00DB0CB9" w:rsidRPr="00ED371C" w:rsidRDefault="00DB0CB9" w:rsidP="00DB0CB9">
      <w:pPr>
        <w:pStyle w:val="ListParagraph"/>
        <w:widowControl w:val="0"/>
        <w:autoSpaceDE w:val="0"/>
        <w:autoSpaceDN w:val="0"/>
        <w:spacing w:after="0" w:line="240" w:lineRule="auto"/>
        <w:ind w:left="567"/>
        <w:rPr>
          <w:rFonts w:ascii="Times New Roman" w:hAnsi="Times New Roman"/>
          <w:i/>
          <w:iCs/>
          <w:lang w:val="da-DK"/>
        </w:rPr>
      </w:pPr>
      <w:r>
        <w:rPr>
          <w:rFonts w:ascii="Times New Roman" w:hAnsi="Times New Roman"/>
          <w:i/>
          <w:iCs/>
          <w:lang w:val="da-DK"/>
        </w:rPr>
        <w:t>Crohns sygdom</w:t>
      </w:r>
      <w:r w:rsidRPr="00ED371C">
        <w:rPr>
          <w:rFonts w:ascii="Times New Roman" w:hAnsi="Times New Roman"/>
          <w:i/>
          <w:iCs/>
          <w:lang w:val="da-DK"/>
        </w:rPr>
        <w:t xml:space="preserve">: </w:t>
      </w:r>
      <w:r w:rsidR="00CA7924">
        <w:rPr>
          <w:rFonts w:ascii="Times New Roman" w:hAnsi="Times New Roman"/>
          <w:i/>
          <w:iCs/>
          <w:lang w:val="da-DK"/>
        </w:rPr>
        <w:t>t</w:t>
      </w:r>
      <w:r>
        <w:rPr>
          <w:rFonts w:ascii="Times New Roman" w:hAnsi="Times New Roman"/>
          <w:i/>
          <w:iCs/>
          <w:lang w:val="da-DK"/>
        </w:rPr>
        <w:t>re</w:t>
      </w:r>
      <w:r w:rsidRPr="00ED371C">
        <w:rPr>
          <w:rFonts w:ascii="Times New Roman" w:hAnsi="Times New Roman"/>
          <w:i/>
          <w:iCs/>
          <w:lang w:val="da-DK"/>
        </w:rPr>
        <w:t xml:space="preserve"> 15 m</w:t>
      </w:r>
      <w:r w:rsidR="00CA7924">
        <w:rPr>
          <w:rFonts w:ascii="Times New Roman" w:hAnsi="Times New Roman"/>
          <w:i/>
          <w:iCs/>
          <w:lang w:val="da-DK"/>
        </w:rPr>
        <w:t>l</w:t>
      </w:r>
      <w:r w:rsidRPr="00ED371C">
        <w:rPr>
          <w:rFonts w:ascii="Times New Roman" w:hAnsi="Times New Roman"/>
          <w:i/>
          <w:iCs/>
          <w:lang w:val="da-DK"/>
        </w:rPr>
        <w:t xml:space="preserve"> hætteglas</w:t>
      </w:r>
      <w:r w:rsidR="00642ACB">
        <w:rPr>
          <w:rFonts w:ascii="Times New Roman" w:hAnsi="Times New Roman"/>
          <w:i/>
          <w:iCs/>
          <w:lang w:val="da-DK"/>
        </w:rPr>
        <w:t>,</w:t>
      </w:r>
      <w:r>
        <w:rPr>
          <w:rFonts w:ascii="Times New Roman" w:hAnsi="Times New Roman"/>
          <w:i/>
          <w:iCs/>
          <w:lang w:val="da-DK"/>
        </w:rPr>
        <w:t xml:space="preserve"> total </w:t>
      </w:r>
      <w:r w:rsidR="00CA7924">
        <w:rPr>
          <w:rFonts w:ascii="Times New Roman" w:hAnsi="Times New Roman"/>
          <w:i/>
          <w:iCs/>
          <w:lang w:val="da-DK"/>
        </w:rPr>
        <w:t>volumen</w:t>
      </w:r>
      <w:r>
        <w:rPr>
          <w:rFonts w:ascii="Times New Roman" w:hAnsi="Times New Roman"/>
          <w:i/>
          <w:iCs/>
          <w:lang w:val="da-DK"/>
        </w:rPr>
        <w:t xml:space="preserve"> = 45 ml</w:t>
      </w:r>
      <w:r w:rsidRPr="00ED371C">
        <w:rPr>
          <w:rFonts w:ascii="Times New Roman" w:hAnsi="Times New Roman"/>
          <w:i/>
          <w:iCs/>
          <w:lang w:val="da-DK"/>
        </w:rPr>
        <w:t xml:space="preserve"> (</w:t>
      </w:r>
      <w:r>
        <w:rPr>
          <w:rFonts w:ascii="Times New Roman" w:hAnsi="Times New Roman"/>
          <w:i/>
          <w:iCs/>
          <w:lang w:val="da-DK"/>
        </w:rPr>
        <w:t>9</w:t>
      </w:r>
      <w:r w:rsidRPr="00ED371C">
        <w:rPr>
          <w:rFonts w:ascii="Times New Roman" w:hAnsi="Times New Roman"/>
          <w:i/>
          <w:iCs/>
          <w:lang w:val="da-DK"/>
        </w:rPr>
        <w:t>00 mg)</w:t>
      </w:r>
    </w:p>
    <w:p w14:paraId="4FAB83C1" w14:textId="72AA96A8" w:rsidR="00CA7924" w:rsidRDefault="00DB0CB9" w:rsidP="00CA7924">
      <w:pPr>
        <w:pStyle w:val="ListParagraph"/>
        <w:widowControl w:val="0"/>
        <w:autoSpaceDE w:val="0"/>
        <w:autoSpaceDN w:val="0"/>
        <w:spacing w:after="0" w:line="240" w:lineRule="auto"/>
        <w:ind w:left="567"/>
        <w:rPr>
          <w:rFonts w:ascii="Times New Roman" w:hAnsi="Times New Roman"/>
          <w:lang w:val="da"/>
        </w:rPr>
      </w:pPr>
      <w:r w:rsidRPr="00047A40">
        <w:rPr>
          <w:rFonts w:ascii="Times New Roman" w:hAnsi="Times New Roman"/>
          <w:lang w:val="da"/>
        </w:rPr>
        <w:t>Udtag</w:t>
      </w:r>
      <w:r>
        <w:rPr>
          <w:rFonts w:ascii="Times New Roman" w:hAnsi="Times New Roman"/>
          <w:lang w:val="da"/>
        </w:rPr>
        <w:t xml:space="preserve"> og kassér først 45 ml fortyndingsmiddel fra infusionsposen. Udtag derefter </w:t>
      </w:r>
      <w:r w:rsidRPr="00047A40">
        <w:rPr>
          <w:rFonts w:ascii="Times New Roman" w:hAnsi="Times New Roman"/>
          <w:lang w:val="da"/>
        </w:rPr>
        <w:t>15</w:t>
      </w:r>
      <w:r w:rsidRPr="00161E33">
        <w:rPr>
          <w:rFonts w:ascii="Times New Roman" w:hAnsi="Times New Roman"/>
          <w:noProof/>
          <w:color w:val="000000" w:themeColor="text1"/>
          <w:lang w:val="da"/>
        </w:rPr>
        <w:t> </w:t>
      </w:r>
      <w:r w:rsidRPr="00047A40">
        <w:rPr>
          <w:rFonts w:ascii="Times New Roman" w:hAnsi="Times New Roman"/>
          <w:lang w:val="da"/>
        </w:rPr>
        <w:t>ml</w:t>
      </w:r>
      <w:r w:rsidRPr="00161E33">
        <w:rPr>
          <w:rFonts w:ascii="Times New Roman" w:hAnsi="Times New Roman"/>
          <w:noProof/>
          <w:color w:val="000000" w:themeColor="text1"/>
          <w:lang w:val="da"/>
        </w:rPr>
        <w:t xml:space="preserve"> </w:t>
      </w:r>
      <w:r w:rsidRPr="00047A40">
        <w:rPr>
          <w:rFonts w:ascii="Times New Roman" w:hAnsi="Times New Roman"/>
          <w:lang w:val="da"/>
        </w:rPr>
        <w:t xml:space="preserve">fra </w:t>
      </w:r>
      <w:r>
        <w:rPr>
          <w:rFonts w:ascii="Times New Roman" w:hAnsi="Times New Roman"/>
          <w:lang w:val="da"/>
        </w:rPr>
        <w:t xml:space="preserve">hvert af de tre </w:t>
      </w:r>
      <w:r w:rsidRPr="00047A40">
        <w:rPr>
          <w:rFonts w:ascii="Times New Roman" w:hAnsi="Times New Roman"/>
          <w:lang w:val="da"/>
        </w:rPr>
        <w:t>hætteglas med mirikizumab (</w:t>
      </w:r>
      <w:r>
        <w:rPr>
          <w:rFonts w:ascii="Times New Roman" w:hAnsi="Times New Roman"/>
          <w:lang w:val="da"/>
        </w:rPr>
        <w:t>9</w:t>
      </w:r>
      <w:r w:rsidRPr="00047A40">
        <w:rPr>
          <w:rFonts w:ascii="Times New Roman" w:hAnsi="Times New Roman"/>
          <w:lang w:val="da"/>
        </w:rPr>
        <w:t>00 mg) ved hjælp af en kanyle af passende størrelse (18</w:t>
      </w:r>
      <w:r>
        <w:rPr>
          <w:rFonts w:ascii="Times New Roman" w:hAnsi="Times New Roman"/>
          <w:lang w:val="da"/>
        </w:rPr>
        <w:t xml:space="preserve"> </w:t>
      </w:r>
      <w:r w:rsidRPr="00047A40">
        <w:rPr>
          <w:rFonts w:ascii="Times New Roman" w:hAnsi="Times New Roman"/>
          <w:lang w:val="da"/>
        </w:rPr>
        <w:t>-</w:t>
      </w:r>
      <w:r>
        <w:rPr>
          <w:rFonts w:ascii="Times New Roman" w:hAnsi="Times New Roman"/>
          <w:lang w:val="da"/>
        </w:rPr>
        <w:t xml:space="preserve"> </w:t>
      </w:r>
      <w:r w:rsidRPr="00047A40">
        <w:rPr>
          <w:rFonts w:ascii="Times New Roman" w:hAnsi="Times New Roman"/>
          <w:lang w:val="da"/>
        </w:rPr>
        <w:t xml:space="preserve">21 gauge anbefales), og overfør det til infusionsposen. </w:t>
      </w:r>
      <w:r w:rsidR="00CA7924">
        <w:rPr>
          <w:rFonts w:ascii="Times New Roman" w:hAnsi="Times New Roman"/>
          <w:lang w:val="da"/>
        </w:rPr>
        <w:t>Hvis administreret til behandling af Crohns sygdom,</w:t>
      </w:r>
      <w:r w:rsidR="00CA7924" w:rsidRPr="00047A40">
        <w:rPr>
          <w:rFonts w:ascii="Times New Roman" w:hAnsi="Times New Roman"/>
          <w:lang w:val="da"/>
        </w:rPr>
        <w:t xml:space="preserve"> må</w:t>
      </w:r>
      <w:r w:rsidR="00CA7924">
        <w:rPr>
          <w:rFonts w:ascii="Times New Roman" w:hAnsi="Times New Roman"/>
          <w:lang w:val="da"/>
        </w:rPr>
        <w:t xml:space="preserve"> koncentratet</w:t>
      </w:r>
      <w:r w:rsidR="00CA7924" w:rsidRPr="00047A40">
        <w:rPr>
          <w:rFonts w:ascii="Times New Roman" w:hAnsi="Times New Roman"/>
          <w:lang w:val="da"/>
        </w:rPr>
        <w:t xml:space="preserve"> kun fortyndes i infusionsposer (posestørrelse fra </w:t>
      </w:r>
      <w:r w:rsidR="00CA7924">
        <w:rPr>
          <w:rFonts w:ascii="Times New Roman" w:hAnsi="Times New Roman"/>
          <w:lang w:val="da"/>
        </w:rPr>
        <w:t>10</w:t>
      </w:r>
      <w:r w:rsidR="00CA7924" w:rsidRPr="00047A40">
        <w:rPr>
          <w:rFonts w:ascii="Times New Roman" w:hAnsi="Times New Roman"/>
          <w:lang w:val="da"/>
        </w:rPr>
        <w:t>0 </w:t>
      </w:r>
      <w:r w:rsidR="00CA7924" w:rsidRPr="00047A40">
        <w:rPr>
          <w:rFonts w:ascii="Times New Roman" w:hAnsi="Times New Roman"/>
          <w:lang w:val="da"/>
        </w:rPr>
        <w:noBreakHyphen/>
        <w:t> 250</w:t>
      </w:r>
      <w:r w:rsidR="00CA7924" w:rsidRPr="00161E33">
        <w:rPr>
          <w:rFonts w:ascii="Times New Roman" w:hAnsi="Times New Roman"/>
          <w:noProof/>
          <w:color w:val="000000" w:themeColor="text1"/>
          <w:lang w:val="da"/>
        </w:rPr>
        <w:t> </w:t>
      </w:r>
      <w:r w:rsidR="00CA7924" w:rsidRPr="00047A40">
        <w:rPr>
          <w:rFonts w:ascii="Times New Roman" w:hAnsi="Times New Roman"/>
          <w:lang w:val="da"/>
        </w:rPr>
        <w:t>ml), der indeholder enten natriumkloridopløsning 9 mg/ml (0,9 %) til injektion eller 5 %</w:t>
      </w:r>
      <w:r w:rsidR="00CA7924" w:rsidRPr="00161E33">
        <w:rPr>
          <w:rFonts w:ascii="Times New Roman" w:hAnsi="Times New Roman"/>
          <w:noProof/>
          <w:color w:val="000000" w:themeColor="text1"/>
          <w:lang w:val="da"/>
        </w:rPr>
        <w:t xml:space="preserve"> </w:t>
      </w:r>
      <w:r w:rsidR="00CA7924" w:rsidRPr="00047A40">
        <w:rPr>
          <w:rFonts w:ascii="Times New Roman" w:hAnsi="Times New Roman"/>
          <w:lang w:val="da"/>
        </w:rPr>
        <w:t>glukoseopløsning til injektion. Den endelige koncentration efter fortynding er c</w:t>
      </w:r>
      <w:r w:rsidR="00CA7924">
        <w:rPr>
          <w:rFonts w:ascii="Times New Roman" w:hAnsi="Times New Roman"/>
          <w:lang w:val="da"/>
        </w:rPr>
        <w:t>a.</w:t>
      </w:r>
      <w:r w:rsidR="00CA7924" w:rsidRPr="00047A40">
        <w:rPr>
          <w:rFonts w:ascii="Times New Roman" w:hAnsi="Times New Roman"/>
          <w:lang w:val="da"/>
        </w:rPr>
        <w:t xml:space="preserve"> </w:t>
      </w:r>
      <w:r w:rsidR="00CA7924">
        <w:rPr>
          <w:rFonts w:ascii="Times New Roman" w:hAnsi="Times New Roman"/>
          <w:lang w:val="da"/>
        </w:rPr>
        <w:t>3,6</w:t>
      </w:r>
      <w:r w:rsidR="00CA7924" w:rsidRPr="00047A40">
        <w:rPr>
          <w:rFonts w:ascii="Times New Roman" w:hAnsi="Times New Roman"/>
          <w:lang w:val="da"/>
        </w:rPr>
        <w:t> mg/ml til c</w:t>
      </w:r>
      <w:r w:rsidR="00CA7924">
        <w:rPr>
          <w:rFonts w:ascii="Times New Roman" w:hAnsi="Times New Roman"/>
          <w:lang w:val="da"/>
        </w:rPr>
        <w:t>a.</w:t>
      </w:r>
      <w:r w:rsidR="00CA7924" w:rsidRPr="00047A40">
        <w:rPr>
          <w:rFonts w:ascii="Times New Roman" w:hAnsi="Times New Roman"/>
          <w:lang w:val="da"/>
        </w:rPr>
        <w:t xml:space="preserve"> </w:t>
      </w:r>
      <w:r w:rsidR="00CA7924">
        <w:rPr>
          <w:rFonts w:ascii="Times New Roman" w:hAnsi="Times New Roman"/>
          <w:lang w:val="da"/>
        </w:rPr>
        <w:t>9</w:t>
      </w:r>
      <w:r w:rsidR="00CA7924" w:rsidRPr="00047A40">
        <w:rPr>
          <w:rFonts w:ascii="Times New Roman" w:hAnsi="Times New Roman"/>
          <w:lang w:val="da"/>
        </w:rPr>
        <w:t xml:space="preserve"> mg/ml. </w:t>
      </w:r>
    </w:p>
    <w:p w14:paraId="01EA6FD7" w14:textId="77777777" w:rsidR="00CA7924" w:rsidRDefault="00CA7924" w:rsidP="00CA7924">
      <w:pPr>
        <w:pStyle w:val="ListParagraph"/>
        <w:widowControl w:val="0"/>
        <w:autoSpaceDE w:val="0"/>
        <w:autoSpaceDN w:val="0"/>
        <w:spacing w:after="0" w:line="240" w:lineRule="auto"/>
        <w:ind w:left="567"/>
        <w:rPr>
          <w:rFonts w:ascii="Times New Roman" w:hAnsi="Times New Roman"/>
          <w:lang w:val="da"/>
        </w:rPr>
      </w:pPr>
    </w:p>
    <w:p w14:paraId="72C9C5EE" w14:textId="77777777" w:rsidR="00036295" w:rsidRPr="00047A40" w:rsidRDefault="008426D3" w:rsidP="001C384E">
      <w:pPr>
        <w:pStyle w:val="ListParagraph"/>
        <w:widowControl w:val="0"/>
        <w:numPr>
          <w:ilvl w:val="0"/>
          <w:numId w:val="19"/>
        </w:numPr>
        <w:autoSpaceDE w:val="0"/>
        <w:autoSpaceDN w:val="0"/>
        <w:spacing w:after="0" w:line="240" w:lineRule="auto"/>
        <w:ind w:left="567" w:hanging="567"/>
        <w:rPr>
          <w:rFonts w:ascii="Times New Roman" w:hAnsi="Times New Roman"/>
          <w:color w:val="000000" w:themeColor="text1"/>
          <w:u w:val="single"/>
          <w:lang w:val="da-DK"/>
        </w:rPr>
      </w:pPr>
      <w:r w:rsidRPr="00047A40">
        <w:rPr>
          <w:rFonts w:ascii="Times New Roman" w:hAnsi="Times New Roman"/>
          <w:color w:val="000000" w:themeColor="text1"/>
          <w:lang w:val="da"/>
        </w:rPr>
        <w:t>Vend forsigtigt infusionsposen op og ned for at blande. Ryst ikke den klargjorte pose.</w:t>
      </w:r>
    </w:p>
    <w:p w14:paraId="72C9C5EF" w14:textId="77777777" w:rsidR="004E6161" w:rsidRPr="00047A40" w:rsidRDefault="004E6161" w:rsidP="00036295">
      <w:pPr>
        <w:spacing w:line="240" w:lineRule="auto"/>
        <w:rPr>
          <w:color w:val="000000" w:themeColor="text1"/>
          <w:szCs w:val="22"/>
          <w:u w:val="single"/>
          <w:lang w:val="da-DK"/>
        </w:rPr>
      </w:pPr>
    </w:p>
    <w:p w14:paraId="72C9C5F0" w14:textId="77777777" w:rsidR="00036295" w:rsidRPr="00047A40" w:rsidRDefault="008426D3" w:rsidP="00036295">
      <w:pPr>
        <w:spacing w:line="240" w:lineRule="auto"/>
        <w:rPr>
          <w:color w:val="000000" w:themeColor="text1"/>
          <w:szCs w:val="22"/>
          <w:u w:val="single"/>
        </w:rPr>
      </w:pPr>
      <w:r w:rsidRPr="00047A40">
        <w:rPr>
          <w:color w:val="000000" w:themeColor="text1"/>
          <w:szCs w:val="22"/>
          <w:u w:val="single"/>
          <w:lang w:val="da"/>
        </w:rPr>
        <w:t>Administration af den fortyndede opløsning</w:t>
      </w:r>
    </w:p>
    <w:p w14:paraId="6AF78472" w14:textId="77777777" w:rsidR="00DB0CB9" w:rsidRPr="0015186D" w:rsidRDefault="00666B1C" w:rsidP="001C384E">
      <w:pPr>
        <w:pStyle w:val="ListParagraph"/>
        <w:numPr>
          <w:ilvl w:val="0"/>
          <w:numId w:val="19"/>
        </w:numPr>
        <w:spacing w:after="0" w:line="240" w:lineRule="auto"/>
        <w:ind w:left="567" w:hanging="567"/>
        <w:rPr>
          <w:rFonts w:ascii="Times New Roman" w:hAnsi="Times New Roman"/>
          <w:color w:val="000000" w:themeColor="text1"/>
          <w:lang w:val="da-DK"/>
        </w:rPr>
      </w:pPr>
      <w:r w:rsidRPr="00B638E1">
        <w:rPr>
          <w:rFonts w:ascii="Times New Roman" w:hAnsi="Times New Roman"/>
          <w:color w:val="000000" w:themeColor="text1"/>
          <w:lang w:val="da-DK"/>
        </w:rPr>
        <w:t xml:space="preserve">Det intravenøse administrationssæt (infusionsslange) skal tilsluttes til den klargjorte intravenøse pose, og slangen skal primes. </w:t>
      </w:r>
    </w:p>
    <w:p w14:paraId="72C9C5F2" w14:textId="7E1DA84C" w:rsidR="00036295" w:rsidRPr="00B638E1" w:rsidRDefault="00642ACB" w:rsidP="0015186D">
      <w:pPr>
        <w:pStyle w:val="ListParagraph"/>
        <w:spacing w:after="0" w:line="240" w:lineRule="auto"/>
        <w:ind w:left="567"/>
        <w:rPr>
          <w:rFonts w:ascii="Times New Roman" w:hAnsi="Times New Roman"/>
          <w:color w:val="000000" w:themeColor="text1"/>
          <w:lang w:val="da-DK"/>
        </w:rPr>
      </w:pPr>
      <w:r>
        <w:rPr>
          <w:rFonts w:ascii="Times New Roman" w:hAnsi="Times New Roman"/>
          <w:color w:val="000000" w:themeColor="text1"/>
          <w:lang w:val="da-DK"/>
        </w:rPr>
        <w:t>Til</w:t>
      </w:r>
      <w:r w:rsidR="00DB0CB9" w:rsidRPr="0015186D">
        <w:rPr>
          <w:rFonts w:ascii="Times New Roman" w:hAnsi="Times New Roman"/>
          <w:color w:val="000000" w:themeColor="text1"/>
          <w:lang w:val="da-DK"/>
        </w:rPr>
        <w:t xml:space="preserve"> colitis ulcerosa</w:t>
      </w:r>
      <w:r w:rsidR="00DB0CB9">
        <w:rPr>
          <w:rFonts w:ascii="Times New Roman" w:hAnsi="Times New Roman"/>
          <w:color w:val="000000" w:themeColor="text1"/>
          <w:lang w:val="da-DK"/>
        </w:rPr>
        <w:t xml:space="preserve"> skal </w:t>
      </w:r>
      <w:r w:rsidR="00DB0CB9">
        <w:rPr>
          <w:rFonts w:ascii="Times New Roman" w:hAnsi="Times New Roman"/>
          <w:color w:val="000000" w:themeColor="text1"/>
          <w:lang w:val="da"/>
        </w:rPr>
        <w:t>i</w:t>
      </w:r>
      <w:r w:rsidR="00666B1C" w:rsidRPr="00047A40">
        <w:rPr>
          <w:rFonts w:ascii="Times New Roman" w:hAnsi="Times New Roman"/>
          <w:color w:val="000000" w:themeColor="text1"/>
          <w:lang w:val="da"/>
        </w:rPr>
        <w:t>nfusionen</w:t>
      </w:r>
      <w:r w:rsidR="00666B1C" w:rsidRPr="00B638E1">
        <w:rPr>
          <w:rFonts w:ascii="Times New Roman" w:hAnsi="Times New Roman"/>
          <w:color w:val="000000" w:themeColor="text1"/>
          <w:lang w:val="da-DK"/>
        </w:rPr>
        <w:t xml:space="preserve"> gives over mindst 30 minutter.</w:t>
      </w:r>
    </w:p>
    <w:p w14:paraId="62F3E958" w14:textId="274D3BC8" w:rsidR="00DB0CB9" w:rsidRPr="0015186D" w:rsidRDefault="00642ACB" w:rsidP="0015186D">
      <w:pPr>
        <w:pStyle w:val="ListParagraph"/>
        <w:spacing w:after="0" w:line="240" w:lineRule="auto"/>
        <w:ind w:left="567"/>
        <w:rPr>
          <w:rFonts w:ascii="Times New Roman" w:hAnsi="Times New Roman"/>
          <w:color w:val="000000" w:themeColor="text1"/>
          <w:lang w:val="da"/>
        </w:rPr>
      </w:pPr>
      <w:r>
        <w:rPr>
          <w:rFonts w:ascii="Times New Roman" w:hAnsi="Times New Roman"/>
          <w:color w:val="000000" w:themeColor="text1"/>
          <w:lang w:val="da-DK"/>
        </w:rPr>
        <w:t>Til</w:t>
      </w:r>
      <w:r w:rsidR="00DB0CB9" w:rsidRPr="0075042D">
        <w:rPr>
          <w:rFonts w:ascii="Times New Roman" w:hAnsi="Times New Roman"/>
          <w:color w:val="000000" w:themeColor="text1"/>
          <w:lang w:val="da-DK"/>
        </w:rPr>
        <w:t xml:space="preserve"> </w:t>
      </w:r>
      <w:r w:rsidR="00DB0CB9">
        <w:rPr>
          <w:rFonts w:ascii="Times New Roman" w:hAnsi="Times New Roman"/>
          <w:color w:val="000000" w:themeColor="text1"/>
          <w:lang w:val="da-DK"/>
        </w:rPr>
        <w:t xml:space="preserve">Crohns sygdom skal </w:t>
      </w:r>
      <w:r w:rsidR="00DB0CB9">
        <w:rPr>
          <w:rFonts w:ascii="Times New Roman" w:hAnsi="Times New Roman"/>
          <w:color w:val="000000" w:themeColor="text1"/>
          <w:lang w:val="da"/>
        </w:rPr>
        <w:t>i</w:t>
      </w:r>
      <w:r w:rsidR="00DB0CB9" w:rsidRPr="00047A40">
        <w:rPr>
          <w:rFonts w:ascii="Times New Roman" w:hAnsi="Times New Roman"/>
          <w:color w:val="000000" w:themeColor="text1"/>
          <w:lang w:val="da"/>
        </w:rPr>
        <w:t xml:space="preserve">nfusionen gives over mindst </w:t>
      </w:r>
      <w:r w:rsidR="00DB0CB9">
        <w:rPr>
          <w:rFonts w:ascii="Times New Roman" w:hAnsi="Times New Roman"/>
          <w:color w:val="000000" w:themeColor="text1"/>
          <w:lang w:val="da"/>
        </w:rPr>
        <w:t>9</w:t>
      </w:r>
      <w:r w:rsidR="00DB0CB9" w:rsidRPr="00047A40">
        <w:rPr>
          <w:rFonts w:ascii="Times New Roman" w:hAnsi="Times New Roman"/>
          <w:color w:val="000000" w:themeColor="text1"/>
          <w:lang w:val="da"/>
        </w:rPr>
        <w:t>0 minutter.</w:t>
      </w:r>
    </w:p>
    <w:p w14:paraId="72C9C5F3" w14:textId="6E29A007" w:rsidR="00036295" w:rsidRPr="00047A40" w:rsidRDefault="008426D3" w:rsidP="001C384E">
      <w:pPr>
        <w:pStyle w:val="ListParagraph"/>
        <w:numPr>
          <w:ilvl w:val="0"/>
          <w:numId w:val="19"/>
        </w:numPr>
        <w:spacing w:after="0" w:line="240" w:lineRule="auto"/>
        <w:ind w:left="567" w:hanging="567"/>
        <w:rPr>
          <w:rFonts w:ascii="Times New Roman" w:hAnsi="Times New Roman"/>
          <w:noProof/>
          <w:color w:val="000000" w:themeColor="text1"/>
          <w:lang w:val="da-DK"/>
        </w:rPr>
      </w:pPr>
      <w:r w:rsidRPr="00047A40">
        <w:rPr>
          <w:rFonts w:ascii="Times New Roman" w:hAnsi="Times New Roman"/>
          <w:color w:val="000000" w:themeColor="text1"/>
          <w:lang w:val="da"/>
        </w:rPr>
        <w:t xml:space="preserve">Ved afslutningen af infusionen skal infusionsslangen skylles med en </w:t>
      </w:r>
      <w:r w:rsidRPr="00047A40">
        <w:rPr>
          <w:rFonts w:ascii="Times New Roman" w:hAnsi="Times New Roman"/>
          <w:lang w:val="da"/>
        </w:rPr>
        <w:t>9 mg/ml (0,9 %) natriumkloridopløsning eller 5</w:t>
      </w:r>
      <w:r w:rsidRPr="00047A40">
        <w:rPr>
          <w:rFonts w:ascii="Times New Roman" w:hAnsi="Times New Roman"/>
          <w:color w:val="000000" w:themeColor="text1"/>
          <w:lang w:val="da"/>
        </w:rPr>
        <w:t> % glukoseopløsning til injektion for at sikre, at der administreres en fuld dosis. Skylningen skal foregå ved samme hastighed som ved administration af Omvoh. Den tid, det tager at skylle Omvoh-opløsningen ud af infusionsslangen, er ud over minimumsinfusionstiden på 30</w:t>
      </w:r>
      <w:r w:rsidRPr="00047A40">
        <w:rPr>
          <w:rFonts w:ascii="Times New Roman" w:hAnsi="Times New Roman"/>
          <w:noProof/>
          <w:color w:val="000000" w:themeColor="text1"/>
          <w:lang w:val="da"/>
        </w:rPr>
        <w:t> </w:t>
      </w:r>
      <w:r w:rsidRPr="00047A40">
        <w:rPr>
          <w:rFonts w:ascii="Times New Roman" w:hAnsi="Times New Roman"/>
          <w:color w:val="000000" w:themeColor="text1"/>
          <w:lang w:val="da"/>
        </w:rPr>
        <w:t>minutter</w:t>
      </w:r>
      <w:r w:rsidR="00DB0CB9">
        <w:rPr>
          <w:rFonts w:ascii="Times New Roman" w:hAnsi="Times New Roman"/>
          <w:color w:val="000000" w:themeColor="text1"/>
          <w:lang w:val="da"/>
        </w:rPr>
        <w:t xml:space="preserve"> (colitis ulcerosa) eller 90 minutter (Crohns sygdom)</w:t>
      </w:r>
      <w:r w:rsidRPr="00047A40">
        <w:rPr>
          <w:rFonts w:ascii="Times New Roman" w:hAnsi="Times New Roman"/>
          <w:color w:val="000000" w:themeColor="text1"/>
          <w:lang w:val="da"/>
        </w:rPr>
        <w:t>.</w:t>
      </w:r>
    </w:p>
    <w:p w14:paraId="72C9C5F4" w14:textId="77777777" w:rsidR="00036295" w:rsidRPr="00047A40" w:rsidDel="00076C37" w:rsidRDefault="00036295" w:rsidP="00036295">
      <w:pPr>
        <w:spacing w:line="240" w:lineRule="auto"/>
        <w:rPr>
          <w:del w:id="1258" w:author="Author"/>
          <w:noProof/>
          <w:szCs w:val="22"/>
          <w:lang w:val="da-DK"/>
        </w:rPr>
      </w:pPr>
    </w:p>
    <w:p w14:paraId="72C9C5F5" w14:textId="7F58DB4E" w:rsidR="008648C0" w:rsidRPr="00047A40" w:rsidRDefault="008426D3" w:rsidP="008648C0">
      <w:pPr>
        <w:tabs>
          <w:tab w:val="clear" w:pos="567"/>
        </w:tabs>
        <w:spacing w:line="240" w:lineRule="auto"/>
        <w:rPr>
          <w:noProof/>
          <w:szCs w:val="22"/>
          <w:lang w:val="da-DK"/>
        </w:rPr>
      </w:pPr>
      <w:del w:id="1259" w:author="Author">
        <w:r w:rsidRPr="00047A40" w:rsidDel="00076C37">
          <w:rPr>
            <w:noProof/>
            <w:szCs w:val="22"/>
            <w:lang w:val="da"/>
          </w:rPr>
          <w:lastRenderedPageBreak/>
          <w:br w:type="page"/>
        </w:r>
      </w:del>
    </w:p>
    <w:p w14:paraId="72C9C5F6" w14:textId="7105B007" w:rsidR="008648C0" w:rsidRPr="00047A40" w:rsidRDefault="008426D3" w:rsidP="008648C0">
      <w:pPr>
        <w:tabs>
          <w:tab w:val="clear" w:pos="567"/>
        </w:tabs>
        <w:spacing w:line="240" w:lineRule="auto"/>
        <w:jc w:val="center"/>
        <w:outlineLvl w:val="0"/>
        <w:rPr>
          <w:noProof/>
          <w:szCs w:val="22"/>
          <w:lang w:val="da-DK"/>
        </w:rPr>
      </w:pPr>
      <w:r w:rsidRPr="00047A40">
        <w:rPr>
          <w:b/>
          <w:bCs/>
          <w:noProof/>
          <w:szCs w:val="22"/>
          <w:lang w:val="da"/>
        </w:rPr>
        <w:lastRenderedPageBreak/>
        <w:t>Indlægsseddel: Information til patienten</w:t>
      </w:r>
      <w:r w:rsidR="009646B3">
        <w:rPr>
          <w:b/>
          <w:bCs/>
          <w:noProof/>
          <w:szCs w:val="22"/>
          <w:lang w:val="da"/>
        </w:rPr>
        <w:fldChar w:fldCharType="begin"/>
      </w:r>
      <w:r w:rsidR="009646B3">
        <w:rPr>
          <w:b/>
          <w:bCs/>
          <w:noProof/>
          <w:szCs w:val="22"/>
          <w:lang w:val="da"/>
        </w:rPr>
        <w:instrText xml:space="preserve"> DOCVARIABLE vault_nd_33389faf-668f-469b-b06c-a9490473b1b3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72C9C5F7" w14:textId="77777777" w:rsidR="008648C0" w:rsidRPr="00047A40" w:rsidRDefault="008648C0" w:rsidP="008648C0">
      <w:pPr>
        <w:numPr>
          <w:ilvl w:val="12"/>
          <w:numId w:val="0"/>
        </w:numPr>
        <w:tabs>
          <w:tab w:val="clear" w:pos="567"/>
        </w:tabs>
        <w:spacing w:line="240" w:lineRule="auto"/>
        <w:jc w:val="center"/>
        <w:rPr>
          <w:noProof/>
          <w:szCs w:val="22"/>
          <w:lang w:val="da-DK"/>
        </w:rPr>
      </w:pPr>
    </w:p>
    <w:p w14:paraId="72C9C5F8" w14:textId="77777777" w:rsidR="008648C0" w:rsidRPr="00047A40" w:rsidRDefault="008426D3" w:rsidP="008648C0">
      <w:pPr>
        <w:numPr>
          <w:ilvl w:val="12"/>
          <w:numId w:val="0"/>
        </w:numPr>
        <w:tabs>
          <w:tab w:val="clear" w:pos="567"/>
        </w:tabs>
        <w:spacing w:line="240" w:lineRule="auto"/>
        <w:jc w:val="center"/>
        <w:rPr>
          <w:b/>
          <w:bCs/>
          <w:noProof/>
          <w:szCs w:val="22"/>
          <w:lang w:val="da-DK"/>
        </w:rPr>
      </w:pPr>
      <w:r w:rsidRPr="00047A40">
        <w:rPr>
          <w:b/>
          <w:bCs/>
          <w:noProof/>
          <w:szCs w:val="22"/>
          <w:lang w:val="da"/>
        </w:rPr>
        <w:t>Omvoh 100 mg injektionsvæske, opløsning i fyldt injektionssprøjte</w:t>
      </w:r>
    </w:p>
    <w:p w14:paraId="72C9C5FA" w14:textId="77777777" w:rsidR="00087C05" w:rsidRPr="00047A40" w:rsidRDefault="00087C05" w:rsidP="008648C0">
      <w:pPr>
        <w:numPr>
          <w:ilvl w:val="12"/>
          <w:numId w:val="0"/>
        </w:numPr>
        <w:tabs>
          <w:tab w:val="clear" w:pos="567"/>
        </w:tabs>
        <w:spacing w:line="240" w:lineRule="auto"/>
        <w:jc w:val="center"/>
        <w:rPr>
          <w:b/>
          <w:bCs/>
          <w:noProof/>
          <w:szCs w:val="22"/>
          <w:lang w:val="da-DK"/>
        </w:rPr>
      </w:pPr>
    </w:p>
    <w:p w14:paraId="72C9C5FB" w14:textId="6209AC92" w:rsidR="008648C0" w:rsidRPr="00047A40" w:rsidRDefault="008426D3" w:rsidP="008648C0">
      <w:pPr>
        <w:numPr>
          <w:ilvl w:val="12"/>
          <w:numId w:val="0"/>
        </w:numPr>
        <w:tabs>
          <w:tab w:val="clear" w:pos="567"/>
        </w:tabs>
        <w:spacing w:line="240" w:lineRule="auto"/>
        <w:jc w:val="center"/>
        <w:rPr>
          <w:noProof/>
          <w:szCs w:val="22"/>
          <w:lang w:val="da-DK"/>
        </w:rPr>
      </w:pPr>
      <w:r w:rsidRPr="00047A40">
        <w:rPr>
          <w:noProof/>
          <w:szCs w:val="22"/>
          <w:lang w:val="da"/>
        </w:rPr>
        <w:t>mirikizumab</w:t>
      </w:r>
    </w:p>
    <w:p w14:paraId="72C9C5FC" w14:textId="77777777" w:rsidR="008648C0" w:rsidRPr="00047A40" w:rsidRDefault="008648C0" w:rsidP="008648C0">
      <w:pPr>
        <w:tabs>
          <w:tab w:val="clear" w:pos="567"/>
        </w:tabs>
        <w:spacing w:line="240" w:lineRule="auto"/>
        <w:rPr>
          <w:noProof/>
          <w:szCs w:val="22"/>
          <w:lang w:val="da-DK"/>
        </w:rPr>
      </w:pPr>
    </w:p>
    <w:p w14:paraId="72C9C5FD" w14:textId="77777777" w:rsidR="008648C0" w:rsidRPr="00047A40" w:rsidRDefault="008426D3" w:rsidP="008648C0">
      <w:pPr>
        <w:spacing w:line="240" w:lineRule="auto"/>
        <w:rPr>
          <w:szCs w:val="22"/>
          <w:lang w:val="da-DK"/>
        </w:rPr>
      </w:pPr>
      <w:r w:rsidRPr="00047A40">
        <w:rPr>
          <w:noProof/>
          <w:lang w:val="da"/>
        </w:rPr>
        <w:drawing>
          <wp:inline distT="0" distB="0" distL="0" distR="0" wp14:anchorId="72C9C966" wp14:editId="67CF2700">
            <wp:extent cx="200025" cy="171450"/>
            <wp:effectExtent l="0" t="0" r="9525" b="0"/>
            <wp:docPr id="4"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047A40">
        <w:rPr>
          <w:lang w:val="da"/>
        </w:rPr>
        <w:t>Dette lægemiddel er underlagt supplerende overvågning. Dermed kan der hurtigt tilvejebringes nye oplysninger om sikkerheden. Du kan hjælpe ved at indberette alle de bivirkninger, du får. Se sidst i punkt 4, hvordan du indberetter bivirkninger.</w:t>
      </w:r>
    </w:p>
    <w:p w14:paraId="72C9C5FE" w14:textId="77777777" w:rsidR="008648C0" w:rsidRPr="00047A40" w:rsidRDefault="008648C0" w:rsidP="008648C0">
      <w:pPr>
        <w:tabs>
          <w:tab w:val="clear" w:pos="567"/>
        </w:tabs>
        <w:suppressAutoHyphens/>
        <w:spacing w:line="240" w:lineRule="auto"/>
        <w:ind w:left="142" w:hanging="142"/>
        <w:rPr>
          <w:b/>
          <w:noProof/>
          <w:szCs w:val="22"/>
          <w:lang w:val="da-DK"/>
        </w:rPr>
      </w:pPr>
    </w:p>
    <w:p w14:paraId="72C9C5FF" w14:textId="77777777" w:rsidR="008648C0" w:rsidRPr="00047A40" w:rsidRDefault="008426D3" w:rsidP="008648C0">
      <w:pPr>
        <w:tabs>
          <w:tab w:val="clear" w:pos="567"/>
        </w:tabs>
        <w:suppressAutoHyphens/>
        <w:spacing w:line="240" w:lineRule="auto"/>
        <w:rPr>
          <w:noProof/>
          <w:szCs w:val="22"/>
          <w:lang w:val="da-DK"/>
        </w:rPr>
      </w:pPr>
      <w:r w:rsidRPr="00047A40">
        <w:rPr>
          <w:b/>
          <w:bCs/>
          <w:noProof/>
          <w:szCs w:val="22"/>
          <w:lang w:val="da"/>
        </w:rPr>
        <w:t>Læs denne indlægsseddel grundigt, inden du begynder at bruge dette lægemiddel, da den indeholder vigtige oplysninger.</w:t>
      </w:r>
    </w:p>
    <w:p w14:paraId="72C9C600" w14:textId="77777777" w:rsidR="008648C0" w:rsidRPr="00047A40" w:rsidRDefault="008426D3" w:rsidP="001C384E">
      <w:pPr>
        <w:numPr>
          <w:ilvl w:val="0"/>
          <w:numId w:val="24"/>
        </w:numPr>
        <w:tabs>
          <w:tab w:val="clear" w:pos="567"/>
        </w:tabs>
        <w:spacing w:line="240" w:lineRule="auto"/>
        <w:ind w:left="567" w:hanging="567"/>
        <w:rPr>
          <w:lang w:val="da-DK"/>
        </w:rPr>
      </w:pPr>
      <w:r w:rsidRPr="00047A40">
        <w:rPr>
          <w:lang w:val="da"/>
        </w:rPr>
        <w:t>Gem indlægssedlen. Du kan få brug for at læse den igen.</w:t>
      </w:r>
    </w:p>
    <w:p w14:paraId="72C9C601" w14:textId="52CE6A50" w:rsidR="008648C0" w:rsidRPr="00047A40" w:rsidRDefault="008426D3" w:rsidP="001C384E">
      <w:pPr>
        <w:numPr>
          <w:ilvl w:val="0"/>
          <w:numId w:val="24"/>
        </w:numPr>
        <w:tabs>
          <w:tab w:val="clear" w:pos="567"/>
        </w:tabs>
        <w:spacing w:line="240" w:lineRule="auto"/>
        <w:ind w:left="567" w:hanging="567"/>
        <w:rPr>
          <w:lang w:val="da-DK"/>
        </w:rPr>
      </w:pPr>
      <w:r w:rsidRPr="00047A40">
        <w:rPr>
          <w:lang w:val="da"/>
        </w:rPr>
        <w:t>Spørg lægen</w:t>
      </w:r>
      <w:r w:rsidR="008E5876">
        <w:rPr>
          <w:lang w:val="da"/>
        </w:rPr>
        <w:t>,</w:t>
      </w:r>
      <w:r w:rsidRPr="00047A40">
        <w:rPr>
          <w:lang w:val="da"/>
        </w:rPr>
        <w:t xml:space="preserve"> apotekspersonalet eller sundhedspersonalet, hvis der er mere, du vil vide.</w:t>
      </w:r>
    </w:p>
    <w:p w14:paraId="72C9C602" w14:textId="77777777" w:rsidR="008648C0" w:rsidRPr="00047A40" w:rsidRDefault="008426D3" w:rsidP="008648C0">
      <w:pPr>
        <w:tabs>
          <w:tab w:val="clear" w:pos="567"/>
        </w:tabs>
        <w:spacing w:line="240" w:lineRule="auto"/>
        <w:ind w:left="567" w:hanging="567"/>
        <w:rPr>
          <w:noProof/>
          <w:szCs w:val="22"/>
          <w:lang w:val="da-DK"/>
        </w:rPr>
      </w:pPr>
      <w:r w:rsidRPr="00047A40">
        <w:rPr>
          <w:noProof/>
          <w:szCs w:val="22"/>
          <w:lang w:val="da"/>
        </w:rPr>
        <w:t>-</w:t>
      </w:r>
      <w:r w:rsidRPr="00047A40">
        <w:rPr>
          <w:noProof/>
          <w:szCs w:val="22"/>
          <w:lang w:val="da"/>
        </w:rPr>
        <w:tab/>
        <w:t>Lægen har ordineret dette lægemiddel til dig personligt. Lad derfor være med at give det til andre. Det kan være skadeligt for andre, selvom de har de samme symptomer, som du har.</w:t>
      </w:r>
    </w:p>
    <w:p w14:paraId="72C9C603" w14:textId="53D15EE5" w:rsidR="008648C0" w:rsidRPr="00BF616F" w:rsidRDefault="008426D3" w:rsidP="001C384E">
      <w:pPr>
        <w:numPr>
          <w:ilvl w:val="0"/>
          <w:numId w:val="24"/>
        </w:numPr>
        <w:tabs>
          <w:tab w:val="clear" w:pos="567"/>
        </w:tabs>
        <w:spacing w:line="240" w:lineRule="auto"/>
        <w:ind w:left="567" w:hanging="567"/>
        <w:rPr>
          <w:lang w:val="da-DK"/>
        </w:rPr>
      </w:pPr>
      <w:r w:rsidRPr="00047A40">
        <w:rPr>
          <w:lang w:val="da"/>
        </w:rPr>
        <w:t>Kontakt lægen, apotekspersonalet eller sygeplejersken, hvis du får bivirkninger</w:t>
      </w:r>
      <w:r w:rsidR="0081496A">
        <w:rPr>
          <w:lang w:val="da"/>
        </w:rPr>
        <w:t>.</w:t>
      </w:r>
      <w:r w:rsidR="0081496A" w:rsidRPr="00047A40">
        <w:rPr>
          <w:lang w:val="da"/>
        </w:rPr>
        <w:t xml:space="preserve"> </w:t>
      </w:r>
      <w:r w:rsidRPr="00047A40">
        <w:rPr>
          <w:lang w:val="da"/>
        </w:rPr>
        <w:t>Dette gælder også mulige bivirkninger, som ikke er medtaget i denne indlægsseddel. Se afsnit 4.</w:t>
      </w:r>
    </w:p>
    <w:p w14:paraId="72C9C604" w14:textId="77777777" w:rsidR="008648C0" w:rsidRPr="00BF616F" w:rsidRDefault="008648C0" w:rsidP="008648C0">
      <w:pPr>
        <w:tabs>
          <w:tab w:val="clear" w:pos="567"/>
        </w:tabs>
        <w:spacing w:line="240" w:lineRule="auto"/>
        <w:ind w:right="-2"/>
        <w:rPr>
          <w:noProof/>
          <w:szCs w:val="22"/>
          <w:lang w:val="da-DK"/>
        </w:rPr>
      </w:pPr>
    </w:p>
    <w:p w14:paraId="4A6357AD" w14:textId="365F47BD" w:rsidR="008E5876" w:rsidRDefault="008E5876" w:rsidP="008648C0">
      <w:pPr>
        <w:tabs>
          <w:tab w:val="clear" w:pos="567"/>
        </w:tabs>
        <w:spacing w:line="240" w:lineRule="auto"/>
        <w:ind w:right="-2"/>
        <w:rPr>
          <w:noProof/>
          <w:szCs w:val="22"/>
          <w:lang w:val="da-DK"/>
        </w:rPr>
      </w:pPr>
      <w:r w:rsidRPr="008E5876">
        <w:rPr>
          <w:noProof/>
          <w:szCs w:val="22"/>
          <w:lang w:val="da-DK"/>
        </w:rPr>
        <w:t xml:space="preserve">Se den nyeste indlægsseddel på </w:t>
      </w:r>
      <w:r>
        <w:fldChar w:fldCharType="begin"/>
      </w:r>
      <w:r w:rsidRPr="00F94EB6">
        <w:rPr>
          <w:lang w:val="da-DK"/>
          <w:rPrChange w:id="1260" w:author="Author">
            <w:rPr/>
          </w:rPrChange>
        </w:rPr>
        <w:instrText xml:space="preserve"> HYPERLINK "http://www.indlaegsseddel.dk/"</w:instrText>
      </w:r>
      <w:r>
        <w:fldChar w:fldCharType="separate"/>
      </w:r>
      <w:r w:rsidRPr="008E5876">
        <w:rPr>
          <w:rStyle w:val="Hyperlink"/>
          <w:noProof/>
          <w:szCs w:val="22"/>
          <w:lang w:val="da-DK"/>
        </w:rPr>
        <w:t>www.indlaegsseddel.dk</w:t>
      </w:r>
      <w:r>
        <w:fldChar w:fldCharType="end"/>
      </w:r>
      <w:r w:rsidRPr="008E5876">
        <w:rPr>
          <w:noProof/>
          <w:szCs w:val="22"/>
          <w:u w:val="single"/>
          <w:lang w:val="da-DK"/>
        </w:rPr>
        <w:t>.</w:t>
      </w:r>
    </w:p>
    <w:p w14:paraId="2E91D5E1" w14:textId="77777777" w:rsidR="008E5876" w:rsidRPr="00BF616F" w:rsidRDefault="008E5876" w:rsidP="008648C0">
      <w:pPr>
        <w:tabs>
          <w:tab w:val="clear" w:pos="567"/>
        </w:tabs>
        <w:spacing w:line="240" w:lineRule="auto"/>
        <w:ind w:right="-2"/>
        <w:rPr>
          <w:noProof/>
          <w:szCs w:val="22"/>
          <w:lang w:val="da-DK"/>
        </w:rPr>
      </w:pPr>
    </w:p>
    <w:p w14:paraId="72C9C606" w14:textId="15F097BD" w:rsidR="008648C0" w:rsidRPr="007A57C6" w:rsidRDefault="008426D3" w:rsidP="00B638E1">
      <w:pPr>
        <w:numPr>
          <w:ilvl w:val="12"/>
          <w:numId w:val="0"/>
        </w:numPr>
        <w:tabs>
          <w:tab w:val="clear" w:pos="567"/>
        </w:tabs>
        <w:spacing w:line="240" w:lineRule="auto"/>
        <w:ind w:right="-2"/>
        <w:outlineLvl w:val="0"/>
        <w:rPr>
          <w:noProof/>
          <w:szCs w:val="22"/>
          <w:lang w:val="da-DK"/>
        </w:rPr>
      </w:pPr>
      <w:r w:rsidRPr="00047A40">
        <w:rPr>
          <w:b/>
          <w:bCs/>
          <w:lang w:val="da"/>
        </w:rPr>
        <w:t>Oversigt over indlægssedlen</w:t>
      </w:r>
      <w:r w:rsidR="009646B3">
        <w:rPr>
          <w:b/>
          <w:bCs/>
          <w:lang w:val="da"/>
        </w:rPr>
        <w:fldChar w:fldCharType="begin"/>
      </w:r>
      <w:r w:rsidR="009646B3">
        <w:rPr>
          <w:b/>
          <w:bCs/>
          <w:lang w:val="da"/>
        </w:rPr>
        <w:instrText xml:space="preserve"> DOCVARIABLE vault_nd_ef20a11a-41f6-484a-a1ac-ed9dadb5d8fb \* MERGEFORMAT </w:instrText>
      </w:r>
      <w:r w:rsidR="009646B3">
        <w:rPr>
          <w:b/>
          <w:bCs/>
          <w:lang w:val="da"/>
        </w:rPr>
        <w:fldChar w:fldCharType="separate"/>
      </w:r>
      <w:r w:rsidR="009646B3">
        <w:rPr>
          <w:b/>
          <w:bCs/>
          <w:lang w:val="da"/>
        </w:rPr>
        <w:t xml:space="preserve"> </w:t>
      </w:r>
      <w:r w:rsidR="009646B3">
        <w:rPr>
          <w:b/>
          <w:bCs/>
          <w:lang w:val="da"/>
        </w:rPr>
        <w:fldChar w:fldCharType="end"/>
      </w:r>
    </w:p>
    <w:p w14:paraId="72C9C607" w14:textId="77777777" w:rsidR="008648C0" w:rsidRPr="007A57C6" w:rsidRDefault="008426D3" w:rsidP="008648C0">
      <w:pPr>
        <w:numPr>
          <w:ilvl w:val="12"/>
          <w:numId w:val="0"/>
        </w:numPr>
        <w:tabs>
          <w:tab w:val="clear" w:pos="567"/>
        </w:tabs>
        <w:spacing w:line="240" w:lineRule="auto"/>
        <w:ind w:left="567" w:hanging="567"/>
        <w:rPr>
          <w:noProof/>
          <w:szCs w:val="22"/>
          <w:lang w:val="da-DK"/>
        </w:rPr>
      </w:pPr>
      <w:r w:rsidRPr="00047A40">
        <w:rPr>
          <w:noProof/>
          <w:szCs w:val="22"/>
          <w:lang w:val="da"/>
        </w:rPr>
        <w:t>1.</w:t>
      </w:r>
      <w:r w:rsidRPr="00047A40">
        <w:rPr>
          <w:noProof/>
          <w:szCs w:val="22"/>
          <w:lang w:val="da"/>
        </w:rPr>
        <w:tab/>
        <w:t>Virkning og anvendelse</w:t>
      </w:r>
    </w:p>
    <w:p w14:paraId="72C9C608" w14:textId="77777777" w:rsidR="008648C0" w:rsidRPr="00047A40" w:rsidRDefault="008426D3" w:rsidP="008648C0">
      <w:pPr>
        <w:numPr>
          <w:ilvl w:val="12"/>
          <w:numId w:val="0"/>
        </w:numPr>
        <w:tabs>
          <w:tab w:val="clear" w:pos="567"/>
        </w:tabs>
        <w:spacing w:line="240" w:lineRule="auto"/>
        <w:ind w:left="567" w:hanging="567"/>
        <w:rPr>
          <w:noProof/>
          <w:szCs w:val="22"/>
          <w:lang w:val="da-DK"/>
        </w:rPr>
      </w:pPr>
      <w:r w:rsidRPr="00047A40">
        <w:rPr>
          <w:noProof/>
          <w:szCs w:val="22"/>
          <w:lang w:val="da"/>
        </w:rPr>
        <w:t>2.</w:t>
      </w:r>
      <w:r w:rsidRPr="00047A40">
        <w:rPr>
          <w:noProof/>
          <w:szCs w:val="22"/>
          <w:lang w:val="da"/>
        </w:rPr>
        <w:tab/>
        <w:t>Det skal du vide, før du begynder at bruge Omvoh</w:t>
      </w:r>
    </w:p>
    <w:p w14:paraId="72C9C609" w14:textId="77777777" w:rsidR="008648C0" w:rsidRPr="00047A40" w:rsidRDefault="008426D3" w:rsidP="008648C0">
      <w:pPr>
        <w:numPr>
          <w:ilvl w:val="12"/>
          <w:numId w:val="0"/>
        </w:numPr>
        <w:tabs>
          <w:tab w:val="clear" w:pos="567"/>
        </w:tabs>
        <w:spacing w:line="240" w:lineRule="auto"/>
        <w:ind w:left="567" w:hanging="567"/>
        <w:rPr>
          <w:noProof/>
          <w:szCs w:val="22"/>
          <w:lang w:val="da-DK"/>
        </w:rPr>
      </w:pPr>
      <w:r w:rsidRPr="00047A40">
        <w:rPr>
          <w:noProof/>
          <w:szCs w:val="22"/>
          <w:lang w:val="da"/>
        </w:rPr>
        <w:t>3.</w:t>
      </w:r>
      <w:r w:rsidRPr="00047A40">
        <w:rPr>
          <w:noProof/>
          <w:szCs w:val="22"/>
          <w:lang w:val="da"/>
        </w:rPr>
        <w:tab/>
        <w:t>Sådan skal du bruge Omvoh</w:t>
      </w:r>
    </w:p>
    <w:p w14:paraId="72C9C60A" w14:textId="77777777" w:rsidR="008648C0" w:rsidRPr="00047A40" w:rsidRDefault="008426D3" w:rsidP="008648C0">
      <w:pPr>
        <w:numPr>
          <w:ilvl w:val="12"/>
          <w:numId w:val="0"/>
        </w:numPr>
        <w:tabs>
          <w:tab w:val="clear" w:pos="567"/>
        </w:tabs>
        <w:spacing w:line="240" w:lineRule="auto"/>
        <w:ind w:left="567" w:hanging="567"/>
        <w:rPr>
          <w:noProof/>
          <w:szCs w:val="22"/>
          <w:lang w:val="da-DK"/>
        </w:rPr>
      </w:pPr>
      <w:r w:rsidRPr="00047A40">
        <w:rPr>
          <w:noProof/>
          <w:szCs w:val="22"/>
          <w:lang w:val="da"/>
        </w:rPr>
        <w:t>4.</w:t>
      </w:r>
      <w:r w:rsidRPr="00047A40">
        <w:rPr>
          <w:noProof/>
          <w:szCs w:val="22"/>
          <w:lang w:val="da"/>
        </w:rPr>
        <w:tab/>
        <w:t>Bivirkninger</w:t>
      </w:r>
    </w:p>
    <w:p w14:paraId="72C9C60B" w14:textId="77777777" w:rsidR="008648C0" w:rsidRPr="00047A40" w:rsidRDefault="008426D3" w:rsidP="008648C0">
      <w:pPr>
        <w:tabs>
          <w:tab w:val="clear" w:pos="567"/>
        </w:tabs>
        <w:spacing w:line="240" w:lineRule="auto"/>
        <w:ind w:left="567" w:hanging="567"/>
        <w:rPr>
          <w:noProof/>
          <w:szCs w:val="22"/>
        </w:rPr>
      </w:pPr>
      <w:r w:rsidRPr="00047A40">
        <w:rPr>
          <w:noProof/>
          <w:szCs w:val="22"/>
          <w:lang w:val="da"/>
        </w:rPr>
        <w:t>5.</w:t>
      </w:r>
      <w:r w:rsidRPr="00047A40">
        <w:rPr>
          <w:noProof/>
          <w:szCs w:val="22"/>
          <w:lang w:val="da"/>
        </w:rPr>
        <w:tab/>
        <w:t>Opbevaring</w:t>
      </w:r>
    </w:p>
    <w:p w14:paraId="72C9C60C" w14:textId="77777777" w:rsidR="008648C0" w:rsidRPr="00047A40" w:rsidRDefault="008426D3" w:rsidP="008648C0">
      <w:pPr>
        <w:tabs>
          <w:tab w:val="clear" w:pos="567"/>
        </w:tabs>
        <w:spacing w:line="240" w:lineRule="auto"/>
        <w:ind w:left="567" w:hanging="567"/>
        <w:rPr>
          <w:noProof/>
          <w:szCs w:val="22"/>
        </w:rPr>
      </w:pPr>
      <w:r w:rsidRPr="00047A40">
        <w:rPr>
          <w:noProof/>
          <w:szCs w:val="22"/>
          <w:lang w:val="da"/>
        </w:rPr>
        <w:t>6.</w:t>
      </w:r>
      <w:r w:rsidRPr="00047A40">
        <w:rPr>
          <w:noProof/>
          <w:szCs w:val="22"/>
          <w:lang w:val="da"/>
        </w:rPr>
        <w:tab/>
        <w:t>Pakningsstørrelser og yderligere oplysninger</w:t>
      </w:r>
    </w:p>
    <w:p w14:paraId="72C9C60D" w14:textId="77777777" w:rsidR="008648C0" w:rsidRPr="00047A40" w:rsidRDefault="008648C0" w:rsidP="008648C0">
      <w:pPr>
        <w:numPr>
          <w:ilvl w:val="12"/>
          <w:numId w:val="0"/>
        </w:numPr>
        <w:tabs>
          <w:tab w:val="clear" w:pos="567"/>
        </w:tabs>
        <w:spacing w:line="240" w:lineRule="auto"/>
        <w:ind w:right="-2"/>
        <w:rPr>
          <w:noProof/>
          <w:szCs w:val="22"/>
        </w:rPr>
      </w:pPr>
    </w:p>
    <w:p w14:paraId="72C9C60E" w14:textId="77777777" w:rsidR="008648C0" w:rsidRPr="00047A40" w:rsidRDefault="008648C0" w:rsidP="008648C0">
      <w:pPr>
        <w:numPr>
          <w:ilvl w:val="12"/>
          <w:numId w:val="0"/>
        </w:numPr>
        <w:tabs>
          <w:tab w:val="clear" w:pos="567"/>
        </w:tabs>
        <w:spacing w:line="240" w:lineRule="auto"/>
        <w:ind w:right="-2"/>
        <w:rPr>
          <w:noProof/>
          <w:szCs w:val="22"/>
        </w:rPr>
      </w:pPr>
    </w:p>
    <w:p w14:paraId="72C9C60F" w14:textId="77777777" w:rsidR="008648C0" w:rsidRPr="00047A40" w:rsidRDefault="008426D3" w:rsidP="001C384E">
      <w:pPr>
        <w:keepNext/>
        <w:numPr>
          <w:ilvl w:val="0"/>
          <w:numId w:val="17"/>
        </w:numPr>
        <w:tabs>
          <w:tab w:val="clear" w:pos="567"/>
          <w:tab w:val="clear" w:pos="930"/>
          <w:tab w:val="num" w:pos="1276"/>
        </w:tabs>
        <w:spacing w:line="240" w:lineRule="auto"/>
        <w:ind w:left="567" w:right="-2"/>
        <w:rPr>
          <w:b/>
          <w:noProof/>
          <w:szCs w:val="22"/>
        </w:rPr>
      </w:pPr>
      <w:r w:rsidRPr="00047A40">
        <w:rPr>
          <w:b/>
          <w:bCs/>
          <w:noProof/>
          <w:szCs w:val="22"/>
          <w:lang w:val="da"/>
        </w:rPr>
        <w:t>Virkning og anvendelse</w:t>
      </w:r>
    </w:p>
    <w:p w14:paraId="72C9C610" w14:textId="77777777" w:rsidR="008648C0" w:rsidRPr="00047A40" w:rsidRDefault="008648C0" w:rsidP="008648C0">
      <w:pPr>
        <w:keepNext/>
        <w:numPr>
          <w:ilvl w:val="12"/>
          <w:numId w:val="0"/>
        </w:numPr>
        <w:tabs>
          <w:tab w:val="clear" w:pos="567"/>
        </w:tabs>
        <w:spacing w:line="240" w:lineRule="auto"/>
        <w:rPr>
          <w:noProof/>
          <w:szCs w:val="22"/>
        </w:rPr>
      </w:pPr>
    </w:p>
    <w:p w14:paraId="72C9C613" w14:textId="4C21D610" w:rsidR="004858D9" w:rsidRPr="00047A40" w:rsidRDefault="008426D3" w:rsidP="00AD1DBA">
      <w:pPr>
        <w:pStyle w:val="CommentText"/>
        <w:keepNext/>
        <w:rPr>
          <w:rFonts w:eastAsia="TimesNewRomanPSMT"/>
          <w:szCs w:val="22"/>
          <w:lang w:val="da-DK"/>
        </w:rPr>
      </w:pPr>
      <w:r w:rsidRPr="00047A40">
        <w:rPr>
          <w:sz w:val="22"/>
          <w:szCs w:val="22"/>
          <w:lang w:val="da"/>
        </w:rPr>
        <w:t xml:space="preserve">Omvoh indeholder det aktive stof mirikizumab, som er et monoklonalt antistof. Monoklonale antistoffer er proteiner, der genkender og binder sig specifikt til visse målproteiner i kroppen. Omvoh virker ved at binde sig til og blokere et protein i kroppen kaldet IL-23 (interleukin-23), som er involveret i inflammation. Ved at blokere virkningen af IL-23 reducerer Omvoh </w:t>
      </w:r>
      <w:r w:rsidR="00A80724" w:rsidRPr="00047A40">
        <w:rPr>
          <w:sz w:val="22"/>
          <w:szCs w:val="22"/>
          <w:lang w:val="da"/>
        </w:rPr>
        <w:t>betændelsestilstanden</w:t>
      </w:r>
      <w:r w:rsidR="00A80724" w:rsidRPr="00047A40" w:rsidDel="00A80724">
        <w:rPr>
          <w:sz w:val="22"/>
          <w:szCs w:val="22"/>
          <w:lang w:val="da"/>
        </w:rPr>
        <w:t xml:space="preserve"> </w:t>
      </w:r>
      <w:r w:rsidRPr="00047A40">
        <w:rPr>
          <w:sz w:val="22"/>
          <w:szCs w:val="22"/>
          <w:lang w:val="da"/>
        </w:rPr>
        <w:t xml:space="preserve">og andre symptomer forbundet med </w:t>
      </w:r>
      <w:r w:rsidR="00E0469F">
        <w:rPr>
          <w:sz w:val="22"/>
          <w:szCs w:val="22"/>
          <w:lang w:val="da"/>
        </w:rPr>
        <w:t>colitis ulcerosa</w:t>
      </w:r>
      <w:r w:rsidRPr="00047A40">
        <w:rPr>
          <w:sz w:val="22"/>
          <w:szCs w:val="22"/>
          <w:lang w:val="da"/>
        </w:rPr>
        <w:t>.</w:t>
      </w:r>
    </w:p>
    <w:p w14:paraId="72C9C614" w14:textId="77777777" w:rsidR="00957F6B" w:rsidRPr="00047A40" w:rsidRDefault="00957F6B" w:rsidP="00957F6B">
      <w:pPr>
        <w:keepNext/>
        <w:spacing w:line="240" w:lineRule="auto"/>
        <w:ind w:right="148"/>
        <w:rPr>
          <w:sz w:val="24"/>
          <w:szCs w:val="24"/>
          <w:lang w:val="da-DK"/>
        </w:rPr>
      </w:pPr>
    </w:p>
    <w:p w14:paraId="25C56AD4" w14:textId="7A0B9E25" w:rsidR="002F5B81" w:rsidRDefault="002F5B81" w:rsidP="00957F6B">
      <w:pPr>
        <w:keepNext/>
        <w:spacing w:line="240" w:lineRule="auto"/>
        <w:ind w:right="148"/>
        <w:rPr>
          <w:szCs w:val="22"/>
          <w:u w:val="single"/>
          <w:lang w:val="da-DK"/>
        </w:rPr>
      </w:pPr>
      <w:r w:rsidRPr="0015186D">
        <w:rPr>
          <w:szCs w:val="22"/>
          <w:u w:val="single"/>
          <w:lang w:val="da-DK"/>
        </w:rPr>
        <w:t xml:space="preserve">Colitis </w:t>
      </w:r>
      <w:r>
        <w:rPr>
          <w:szCs w:val="22"/>
          <w:u w:val="single"/>
          <w:lang w:val="da-DK"/>
        </w:rPr>
        <w:t>u</w:t>
      </w:r>
      <w:r w:rsidRPr="0015186D">
        <w:rPr>
          <w:szCs w:val="22"/>
          <w:u w:val="single"/>
          <w:lang w:val="da-DK"/>
        </w:rPr>
        <w:t>lcerosa</w:t>
      </w:r>
    </w:p>
    <w:p w14:paraId="39B07994" w14:textId="77777777" w:rsidR="00987E3F" w:rsidRPr="0015186D" w:rsidRDefault="00987E3F" w:rsidP="00957F6B">
      <w:pPr>
        <w:keepNext/>
        <w:spacing w:line="240" w:lineRule="auto"/>
        <w:ind w:right="148"/>
        <w:rPr>
          <w:szCs w:val="22"/>
          <w:u w:val="single"/>
          <w:lang w:val="da-DK"/>
        </w:rPr>
      </w:pPr>
    </w:p>
    <w:p w14:paraId="72C9C616" w14:textId="0A981048" w:rsidR="00957F6B" w:rsidRPr="00047A40" w:rsidRDefault="00E0469F" w:rsidP="007A5597">
      <w:pPr>
        <w:pStyle w:val="CommentText"/>
        <w:keepNext/>
        <w:rPr>
          <w:sz w:val="22"/>
          <w:szCs w:val="22"/>
          <w:lang w:val="da-DK"/>
        </w:rPr>
      </w:pPr>
      <w:r>
        <w:rPr>
          <w:sz w:val="22"/>
          <w:szCs w:val="22"/>
          <w:lang w:val="da"/>
        </w:rPr>
        <w:t>Colitis ulcerosa</w:t>
      </w:r>
      <w:r w:rsidR="008426D3" w:rsidRPr="00047A40">
        <w:rPr>
          <w:sz w:val="22"/>
          <w:szCs w:val="22"/>
          <w:lang w:val="da"/>
        </w:rPr>
        <w:t xml:space="preserve"> er en kronisk betændelsessygdom i tyktarmen. Hvis du har </w:t>
      </w:r>
      <w:r>
        <w:rPr>
          <w:sz w:val="22"/>
          <w:szCs w:val="22"/>
          <w:lang w:val="da"/>
        </w:rPr>
        <w:t>colitis ulcerosa</w:t>
      </w:r>
      <w:r w:rsidR="008426D3" w:rsidRPr="00047A40">
        <w:rPr>
          <w:sz w:val="22"/>
          <w:szCs w:val="22"/>
          <w:lang w:val="da"/>
        </w:rPr>
        <w:t xml:space="preserve">, vil du først få </w:t>
      </w:r>
      <w:r w:rsidR="00025F62" w:rsidRPr="00047A40">
        <w:rPr>
          <w:sz w:val="22"/>
          <w:szCs w:val="22"/>
          <w:lang w:val="da"/>
        </w:rPr>
        <w:t>andre</w:t>
      </w:r>
      <w:r w:rsidR="008426D3" w:rsidRPr="00047A40">
        <w:rPr>
          <w:sz w:val="22"/>
          <w:szCs w:val="22"/>
          <w:lang w:val="da"/>
        </w:rPr>
        <w:t xml:space="preserve"> lægemidl</w:t>
      </w:r>
      <w:r w:rsidR="00025F62" w:rsidRPr="00047A40">
        <w:rPr>
          <w:sz w:val="22"/>
          <w:szCs w:val="22"/>
          <w:lang w:val="da"/>
        </w:rPr>
        <w:t>er</w:t>
      </w:r>
      <w:r w:rsidR="008426D3" w:rsidRPr="00047A40">
        <w:rPr>
          <w:sz w:val="22"/>
          <w:szCs w:val="22"/>
          <w:lang w:val="da"/>
        </w:rPr>
        <w:t xml:space="preserve">. Hvis du ikke reagerer godt nok eller ikke kan tåle disse lægemidler, kan du få Omvoh for at reducere tegn og symptomer på </w:t>
      </w:r>
      <w:r>
        <w:rPr>
          <w:sz w:val="22"/>
          <w:szCs w:val="22"/>
          <w:lang w:val="da"/>
        </w:rPr>
        <w:t>colitis ulcerosa</w:t>
      </w:r>
      <w:r w:rsidR="008426D3" w:rsidRPr="00047A40">
        <w:rPr>
          <w:sz w:val="22"/>
          <w:szCs w:val="22"/>
          <w:lang w:val="da"/>
        </w:rPr>
        <w:t>, såsom diaré, mavesmerter, afføringstrang og blødning fra endetarmen.</w:t>
      </w:r>
    </w:p>
    <w:p w14:paraId="72C9C617" w14:textId="77777777" w:rsidR="008648C0" w:rsidRPr="00047A40" w:rsidRDefault="008648C0" w:rsidP="008648C0">
      <w:pPr>
        <w:tabs>
          <w:tab w:val="clear" w:pos="567"/>
        </w:tabs>
        <w:autoSpaceDE w:val="0"/>
        <w:autoSpaceDN w:val="0"/>
        <w:adjustRightInd w:val="0"/>
        <w:spacing w:line="240" w:lineRule="auto"/>
        <w:rPr>
          <w:rFonts w:eastAsia="TimesNewRoman"/>
          <w:szCs w:val="22"/>
          <w:lang w:val="da-DK"/>
        </w:rPr>
      </w:pPr>
    </w:p>
    <w:p w14:paraId="72C9C618" w14:textId="77777777" w:rsidR="008648C0" w:rsidRPr="00047A40" w:rsidRDefault="008648C0" w:rsidP="008648C0">
      <w:pPr>
        <w:tabs>
          <w:tab w:val="clear" w:pos="567"/>
        </w:tabs>
        <w:autoSpaceDE w:val="0"/>
        <w:autoSpaceDN w:val="0"/>
        <w:adjustRightInd w:val="0"/>
        <w:spacing w:line="240" w:lineRule="auto"/>
        <w:rPr>
          <w:rFonts w:eastAsia="TimesNewRoman"/>
          <w:szCs w:val="22"/>
          <w:lang w:val="da-DK"/>
        </w:rPr>
      </w:pPr>
    </w:p>
    <w:p w14:paraId="72C9C619" w14:textId="77777777" w:rsidR="008648C0" w:rsidRPr="00047A40" w:rsidRDefault="008426D3" w:rsidP="001C384E">
      <w:pPr>
        <w:keepNext/>
        <w:numPr>
          <w:ilvl w:val="0"/>
          <w:numId w:val="18"/>
        </w:numPr>
        <w:spacing w:line="240" w:lineRule="auto"/>
        <w:ind w:right="-2"/>
        <w:rPr>
          <w:b/>
          <w:noProof/>
          <w:szCs w:val="22"/>
          <w:lang w:val="da-DK"/>
        </w:rPr>
      </w:pPr>
      <w:r w:rsidRPr="00047A40">
        <w:rPr>
          <w:b/>
          <w:bCs/>
          <w:noProof/>
          <w:szCs w:val="22"/>
          <w:lang w:val="da"/>
        </w:rPr>
        <w:t>Det skal du vide, før du begynder at bruge Omvoh</w:t>
      </w:r>
    </w:p>
    <w:p w14:paraId="72C9C61A" w14:textId="77777777" w:rsidR="008648C0" w:rsidRPr="00047A40" w:rsidRDefault="008648C0" w:rsidP="008648C0">
      <w:pPr>
        <w:keepNext/>
        <w:numPr>
          <w:ilvl w:val="12"/>
          <w:numId w:val="0"/>
        </w:numPr>
        <w:tabs>
          <w:tab w:val="clear" w:pos="567"/>
        </w:tabs>
        <w:spacing w:line="240" w:lineRule="auto"/>
        <w:ind w:right="-2"/>
        <w:rPr>
          <w:noProof/>
          <w:szCs w:val="22"/>
          <w:lang w:val="da-DK"/>
        </w:rPr>
      </w:pPr>
    </w:p>
    <w:p w14:paraId="72C9C61B" w14:textId="338F0992" w:rsidR="00760773" w:rsidRPr="00047A40" w:rsidRDefault="008426D3" w:rsidP="00760773">
      <w:pPr>
        <w:keepNext/>
        <w:numPr>
          <w:ilvl w:val="12"/>
          <w:numId w:val="0"/>
        </w:numPr>
        <w:tabs>
          <w:tab w:val="clear" w:pos="567"/>
        </w:tabs>
        <w:spacing w:line="240" w:lineRule="auto"/>
        <w:outlineLvl w:val="0"/>
        <w:rPr>
          <w:b/>
          <w:noProof/>
          <w:szCs w:val="22"/>
        </w:rPr>
      </w:pPr>
      <w:r w:rsidRPr="00047A40">
        <w:rPr>
          <w:b/>
          <w:bCs/>
          <w:noProof/>
          <w:szCs w:val="22"/>
          <w:lang w:val="da"/>
        </w:rPr>
        <w:t>Brug ikke Omvoh</w:t>
      </w:r>
      <w:r w:rsidR="009646B3">
        <w:rPr>
          <w:b/>
          <w:bCs/>
          <w:noProof/>
          <w:szCs w:val="22"/>
          <w:lang w:val="da"/>
        </w:rPr>
        <w:fldChar w:fldCharType="begin"/>
      </w:r>
      <w:r w:rsidR="009646B3">
        <w:rPr>
          <w:b/>
          <w:bCs/>
          <w:noProof/>
          <w:szCs w:val="22"/>
          <w:lang w:val="da"/>
        </w:rPr>
        <w:instrText xml:space="preserve"> DOCVARIABLE vault_nd_e499716f-3cdf-4543-bb7f-ca75445c95ec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72C9C61C" w14:textId="77777777" w:rsidR="00760773" w:rsidRPr="00047A40" w:rsidRDefault="008426D3" w:rsidP="001C384E">
      <w:pPr>
        <w:keepNext/>
        <w:numPr>
          <w:ilvl w:val="0"/>
          <w:numId w:val="3"/>
        </w:numPr>
        <w:tabs>
          <w:tab w:val="clear" w:pos="567"/>
        </w:tabs>
        <w:spacing w:line="240" w:lineRule="auto"/>
        <w:ind w:left="567" w:right="-2" w:hanging="567"/>
        <w:rPr>
          <w:spacing w:val="1"/>
          <w:lang w:val="da-DK"/>
        </w:rPr>
      </w:pPr>
      <w:r w:rsidRPr="00047A40">
        <w:rPr>
          <w:lang w:val="da"/>
        </w:rPr>
        <w:t>hvis du er allergisk over for mirikizumab eller et af de øvrige indholdsstoffer i dette lægemiddel (angivet i afsnit 6). Hvis du mener, at du kan være allergisk, skal du spørge din læge til råds, før du bruger Omvoh.</w:t>
      </w:r>
    </w:p>
    <w:p w14:paraId="5D511BE2" w14:textId="0A5CF550" w:rsidR="00B54AB1" w:rsidRPr="00161E33" w:rsidRDefault="00B54AB1" w:rsidP="001C384E">
      <w:pPr>
        <w:keepNext/>
        <w:numPr>
          <w:ilvl w:val="0"/>
          <w:numId w:val="3"/>
        </w:numPr>
        <w:tabs>
          <w:tab w:val="clear" w:pos="567"/>
        </w:tabs>
        <w:spacing w:line="240" w:lineRule="auto"/>
        <w:ind w:left="567" w:right="-2" w:hanging="567"/>
        <w:rPr>
          <w:i/>
          <w:iCs/>
          <w:spacing w:val="1"/>
          <w:sz w:val="24"/>
          <w:lang w:val="da-DK"/>
        </w:rPr>
      </w:pPr>
      <w:r w:rsidRPr="00047A40">
        <w:rPr>
          <w:szCs w:val="22"/>
          <w:lang w:val="da"/>
        </w:rPr>
        <w:t xml:space="preserve">Hvis du har </w:t>
      </w:r>
      <w:r w:rsidR="00A80724" w:rsidRPr="00047A40">
        <w:rPr>
          <w:rStyle w:val="cf01"/>
          <w:rFonts w:ascii="Times New Roman" w:hAnsi="Times New Roman" w:cs="Times New Roman"/>
          <w:i w:val="0"/>
          <w:iCs w:val="0"/>
          <w:sz w:val="22"/>
          <w:szCs w:val="22"/>
          <w:lang w:val="da"/>
        </w:rPr>
        <w:t xml:space="preserve">væsentlige </w:t>
      </w:r>
      <w:r w:rsidRPr="00047A40">
        <w:rPr>
          <w:rStyle w:val="cf01"/>
          <w:rFonts w:ascii="Times New Roman" w:hAnsi="Times New Roman" w:cs="Times New Roman"/>
          <w:i w:val="0"/>
          <w:iCs w:val="0"/>
          <w:sz w:val="22"/>
          <w:szCs w:val="22"/>
          <w:lang w:val="da"/>
        </w:rPr>
        <w:t>aktive infektioner (aktiv tuberkulose).</w:t>
      </w:r>
    </w:p>
    <w:p w14:paraId="72C9C61D" w14:textId="77777777" w:rsidR="00760773" w:rsidRPr="00047A40" w:rsidRDefault="00760773" w:rsidP="00760773">
      <w:pPr>
        <w:tabs>
          <w:tab w:val="clear" w:pos="567"/>
        </w:tabs>
        <w:spacing w:line="240" w:lineRule="auto"/>
        <w:ind w:left="567"/>
        <w:rPr>
          <w:noProof/>
          <w:szCs w:val="22"/>
          <w:lang w:val="da-DK"/>
        </w:rPr>
      </w:pPr>
    </w:p>
    <w:p w14:paraId="72C9C61E" w14:textId="77777777" w:rsidR="00760773" w:rsidRPr="00047A40" w:rsidRDefault="008426D3" w:rsidP="00760773">
      <w:pPr>
        <w:keepNext/>
        <w:numPr>
          <w:ilvl w:val="12"/>
          <w:numId w:val="0"/>
        </w:numPr>
        <w:tabs>
          <w:tab w:val="clear" w:pos="567"/>
        </w:tabs>
        <w:spacing w:line="240" w:lineRule="auto"/>
        <w:ind w:right="-2"/>
        <w:rPr>
          <w:b/>
          <w:noProof/>
          <w:szCs w:val="22"/>
        </w:rPr>
      </w:pPr>
      <w:r w:rsidRPr="00047A40">
        <w:rPr>
          <w:b/>
          <w:bCs/>
          <w:noProof/>
          <w:szCs w:val="22"/>
          <w:lang w:val="da"/>
        </w:rPr>
        <w:lastRenderedPageBreak/>
        <w:t>Advarsler og forsigtighedsregler</w:t>
      </w:r>
    </w:p>
    <w:p w14:paraId="0DE8F06C" w14:textId="07DCF9EF" w:rsidR="00AD02F9" w:rsidRPr="00047A40" w:rsidRDefault="008426D3" w:rsidP="001C384E">
      <w:pPr>
        <w:pStyle w:val="CommentText"/>
        <w:keepNext/>
        <w:numPr>
          <w:ilvl w:val="0"/>
          <w:numId w:val="26"/>
        </w:numPr>
        <w:ind w:left="426"/>
        <w:rPr>
          <w:sz w:val="22"/>
          <w:szCs w:val="22"/>
          <w:lang w:val="da-DK"/>
        </w:rPr>
      </w:pPr>
      <w:r w:rsidRPr="00047A40">
        <w:rPr>
          <w:sz w:val="22"/>
          <w:szCs w:val="22"/>
          <w:lang w:val="da"/>
        </w:rPr>
        <w:t xml:space="preserve">Kontakt lægen eller apotekspersonalet, før du bruger dette lægemiddel. </w:t>
      </w:r>
    </w:p>
    <w:p w14:paraId="1A5C189A" w14:textId="2AC71EC0" w:rsidR="00723E83" w:rsidRPr="00047A40" w:rsidRDefault="008426D3" w:rsidP="001C384E">
      <w:pPr>
        <w:pStyle w:val="CommentText"/>
        <w:keepNext/>
        <w:numPr>
          <w:ilvl w:val="0"/>
          <w:numId w:val="26"/>
        </w:numPr>
        <w:ind w:left="426"/>
        <w:rPr>
          <w:sz w:val="22"/>
          <w:szCs w:val="22"/>
          <w:lang w:val="da-DK"/>
        </w:rPr>
      </w:pPr>
      <w:r w:rsidRPr="00047A40">
        <w:rPr>
          <w:sz w:val="22"/>
          <w:szCs w:val="22"/>
          <w:lang w:val="da"/>
        </w:rPr>
        <w:t xml:space="preserve">Lægen vil kontrollere, hvor godt du har det, før behandlingen påbegyndes. </w:t>
      </w:r>
    </w:p>
    <w:p w14:paraId="72C9C61F" w14:textId="1E535ACF" w:rsidR="00760773" w:rsidRPr="00BF616F" w:rsidRDefault="00723E83" w:rsidP="001C384E">
      <w:pPr>
        <w:pStyle w:val="CommentText"/>
        <w:keepNext/>
        <w:numPr>
          <w:ilvl w:val="0"/>
          <w:numId w:val="26"/>
        </w:numPr>
        <w:ind w:left="426"/>
        <w:rPr>
          <w:sz w:val="22"/>
          <w:szCs w:val="22"/>
          <w:lang w:val="da"/>
        </w:rPr>
      </w:pPr>
      <w:r w:rsidRPr="00BF616F">
        <w:rPr>
          <w:sz w:val="22"/>
          <w:szCs w:val="22"/>
          <w:lang w:val="da"/>
        </w:rPr>
        <w:t xml:space="preserve">Inden behandlingen påbegyndes, skal du fortælle din læge om eventuelle sygdomme, som du har. </w:t>
      </w:r>
    </w:p>
    <w:p w14:paraId="72C9C620" w14:textId="77777777" w:rsidR="00760773" w:rsidRPr="00047A40" w:rsidRDefault="00760773" w:rsidP="00760773">
      <w:pPr>
        <w:spacing w:line="240" w:lineRule="auto"/>
        <w:rPr>
          <w:szCs w:val="22"/>
          <w:lang w:val="da-DK"/>
        </w:rPr>
      </w:pPr>
    </w:p>
    <w:p w14:paraId="72C9C621" w14:textId="75B8FA5D" w:rsidR="00975DF1" w:rsidRPr="00047A40" w:rsidRDefault="00BC5E09" w:rsidP="00975DF1">
      <w:pPr>
        <w:keepNext/>
        <w:spacing w:line="240" w:lineRule="auto"/>
        <w:ind w:right="-20"/>
        <w:rPr>
          <w:i/>
          <w:iCs/>
        </w:rPr>
      </w:pPr>
      <w:r w:rsidRPr="00047A40">
        <w:rPr>
          <w:i/>
          <w:iCs/>
          <w:lang w:val="da"/>
        </w:rPr>
        <w:t>Infektioner</w:t>
      </w:r>
    </w:p>
    <w:p w14:paraId="72C9C623" w14:textId="315253EB" w:rsidR="00975DF1" w:rsidRPr="00047A40" w:rsidRDefault="008426D3" w:rsidP="001C384E">
      <w:pPr>
        <w:pStyle w:val="ListParagraph"/>
        <w:keepNext/>
        <w:numPr>
          <w:ilvl w:val="0"/>
          <w:numId w:val="30"/>
        </w:numPr>
        <w:spacing w:line="240" w:lineRule="auto"/>
        <w:ind w:left="426" w:right="-20"/>
        <w:rPr>
          <w:rFonts w:ascii="Times New Roman" w:hAnsi="Times New Roman"/>
          <w:lang w:val="da-DK"/>
        </w:rPr>
      </w:pPr>
      <w:r w:rsidRPr="00047A40">
        <w:rPr>
          <w:rFonts w:ascii="Times New Roman" w:hAnsi="Times New Roman"/>
          <w:lang w:val="da"/>
        </w:rPr>
        <w:t>Omvoh kan potentielt forårsage alvorlige infektioner. Behandling med Omvoh bør ikke påbegyndes, hvis du har en aktiv infektion, før infektionen er væk.</w:t>
      </w:r>
    </w:p>
    <w:p w14:paraId="13489685" w14:textId="4239F5FF" w:rsidR="00F24183" w:rsidRPr="00047A40" w:rsidRDefault="00787807" w:rsidP="001C384E">
      <w:pPr>
        <w:pStyle w:val="ListParagraph"/>
        <w:keepNext/>
        <w:numPr>
          <w:ilvl w:val="0"/>
          <w:numId w:val="30"/>
        </w:numPr>
        <w:spacing w:after="0" w:line="240" w:lineRule="auto"/>
        <w:ind w:left="426" w:right="-20"/>
        <w:rPr>
          <w:rFonts w:ascii="Times New Roman" w:hAnsi="Times New Roman"/>
          <w:lang w:val="da-DK"/>
        </w:rPr>
      </w:pPr>
      <w:r w:rsidRPr="00047A40">
        <w:rPr>
          <w:rFonts w:ascii="Times New Roman" w:hAnsi="Times New Roman"/>
          <w:lang w:val="da"/>
        </w:rPr>
        <w:t>Når du er startet på behandlingen, skal du straks fortælle det til lægen, hvis du har symptomer på en infektion, såsom:</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F24183" w:rsidRPr="00047A40" w14:paraId="5A352819" w14:textId="77777777" w:rsidTr="00384314">
        <w:trPr>
          <w:trHeight w:hRule="exact" w:val="340"/>
        </w:trPr>
        <w:tc>
          <w:tcPr>
            <w:tcW w:w="3375" w:type="dxa"/>
          </w:tcPr>
          <w:p w14:paraId="62C3190C" w14:textId="77777777" w:rsidR="00F24183" w:rsidRPr="00047A40" w:rsidRDefault="00F24183" w:rsidP="001C384E">
            <w:pPr>
              <w:pStyle w:val="ListParagraph"/>
              <w:keepNext/>
              <w:numPr>
                <w:ilvl w:val="1"/>
                <w:numId w:val="27"/>
              </w:numPr>
              <w:spacing w:after="0" w:line="240" w:lineRule="auto"/>
              <w:ind w:left="425"/>
              <w:rPr>
                <w:rFonts w:ascii="Times New Roman" w:hAnsi="Times New Roman"/>
              </w:rPr>
            </w:pPr>
            <w:r w:rsidRPr="00047A40">
              <w:rPr>
                <w:rFonts w:ascii="Times New Roman" w:hAnsi="Times New Roman"/>
                <w:lang w:val="da"/>
              </w:rPr>
              <w:t>feber</w:t>
            </w:r>
          </w:p>
        </w:tc>
        <w:tc>
          <w:tcPr>
            <w:tcW w:w="3260" w:type="dxa"/>
          </w:tcPr>
          <w:p w14:paraId="71A4CC0E" w14:textId="77777777" w:rsidR="00F24183" w:rsidRPr="00047A40" w:rsidRDefault="00F24183" w:rsidP="001C384E">
            <w:pPr>
              <w:pStyle w:val="ListParagraph"/>
              <w:keepNext/>
              <w:numPr>
                <w:ilvl w:val="1"/>
                <w:numId w:val="27"/>
              </w:numPr>
              <w:spacing w:after="0" w:line="240" w:lineRule="auto"/>
              <w:ind w:left="453"/>
              <w:rPr>
                <w:rFonts w:ascii="Times New Roman" w:hAnsi="Times New Roman"/>
              </w:rPr>
            </w:pPr>
            <w:r w:rsidRPr="00047A40">
              <w:rPr>
                <w:rFonts w:ascii="Times New Roman" w:hAnsi="Times New Roman"/>
                <w:lang w:val="da"/>
              </w:rPr>
              <w:t>åndenød</w:t>
            </w:r>
          </w:p>
        </w:tc>
      </w:tr>
      <w:tr w:rsidR="00F24183" w:rsidRPr="00047A40" w14:paraId="38A65C40" w14:textId="77777777" w:rsidTr="00384314">
        <w:trPr>
          <w:trHeight w:hRule="exact" w:val="340"/>
        </w:trPr>
        <w:tc>
          <w:tcPr>
            <w:tcW w:w="3375" w:type="dxa"/>
          </w:tcPr>
          <w:p w14:paraId="44504064" w14:textId="77777777" w:rsidR="00F24183" w:rsidRPr="00047A40" w:rsidRDefault="00F24183" w:rsidP="001C384E">
            <w:pPr>
              <w:pStyle w:val="ListParagraph"/>
              <w:keepNext/>
              <w:numPr>
                <w:ilvl w:val="1"/>
                <w:numId w:val="27"/>
              </w:numPr>
              <w:spacing w:after="0" w:line="240" w:lineRule="auto"/>
              <w:ind w:left="425"/>
              <w:rPr>
                <w:rFonts w:ascii="Times New Roman" w:hAnsi="Times New Roman"/>
              </w:rPr>
            </w:pPr>
            <w:r w:rsidRPr="00047A40">
              <w:rPr>
                <w:rFonts w:ascii="Times New Roman" w:hAnsi="Times New Roman"/>
                <w:lang w:val="da"/>
              </w:rPr>
              <w:t>kulderystelser</w:t>
            </w:r>
          </w:p>
        </w:tc>
        <w:tc>
          <w:tcPr>
            <w:tcW w:w="3260" w:type="dxa"/>
          </w:tcPr>
          <w:p w14:paraId="55C31917" w14:textId="77777777" w:rsidR="00F24183" w:rsidRPr="00047A40" w:rsidRDefault="00F24183" w:rsidP="001C384E">
            <w:pPr>
              <w:pStyle w:val="ListParagraph"/>
              <w:keepNext/>
              <w:numPr>
                <w:ilvl w:val="1"/>
                <w:numId w:val="27"/>
              </w:numPr>
              <w:spacing w:after="0" w:line="240" w:lineRule="auto"/>
              <w:ind w:left="453"/>
              <w:rPr>
                <w:rFonts w:ascii="Times New Roman" w:hAnsi="Times New Roman"/>
              </w:rPr>
            </w:pPr>
            <w:r w:rsidRPr="00047A40">
              <w:rPr>
                <w:rFonts w:ascii="Times New Roman" w:hAnsi="Times New Roman"/>
                <w:lang w:val="da"/>
              </w:rPr>
              <w:t>løbende næse</w:t>
            </w:r>
          </w:p>
        </w:tc>
      </w:tr>
      <w:tr w:rsidR="00F24183" w:rsidRPr="00047A40" w14:paraId="07E58433" w14:textId="77777777" w:rsidTr="00384314">
        <w:trPr>
          <w:trHeight w:hRule="exact" w:val="340"/>
        </w:trPr>
        <w:tc>
          <w:tcPr>
            <w:tcW w:w="3375" w:type="dxa"/>
          </w:tcPr>
          <w:p w14:paraId="612DD55F" w14:textId="77777777" w:rsidR="00F24183" w:rsidRPr="00047A40" w:rsidRDefault="00F24183" w:rsidP="001C384E">
            <w:pPr>
              <w:pStyle w:val="ListParagraph"/>
              <w:keepNext/>
              <w:numPr>
                <w:ilvl w:val="1"/>
                <w:numId w:val="27"/>
              </w:numPr>
              <w:spacing w:after="0" w:line="240" w:lineRule="auto"/>
              <w:ind w:left="425"/>
              <w:rPr>
                <w:rFonts w:ascii="Times New Roman" w:hAnsi="Times New Roman"/>
              </w:rPr>
            </w:pPr>
            <w:r w:rsidRPr="00047A40">
              <w:rPr>
                <w:rFonts w:ascii="Times New Roman" w:hAnsi="Times New Roman"/>
                <w:lang w:val="da"/>
              </w:rPr>
              <w:t>muskelsmerter</w:t>
            </w:r>
          </w:p>
        </w:tc>
        <w:tc>
          <w:tcPr>
            <w:tcW w:w="3260" w:type="dxa"/>
          </w:tcPr>
          <w:p w14:paraId="365F7A59" w14:textId="77777777" w:rsidR="00F24183" w:rsidRPr="00047A40" w:rsidRDefault="00F24183" w:rsidP="001C384E">
            <w:pPr>
              <w:pStyle w:val="ListParagraph"/>
              <w:keepNext/>
              <w:numPr>
                <w:ilvl w:val="1"/>
                <w:numId w:val="27"/>
              </w:numPr>
              <w:spacing w:after="0" w:line="240" w:lineRule="auto"/>
              <w:ind w:left="453"/>
              <w:rPr>
                <w:rFonts w:ascii="Times New Roman" w:hAnsi="Times New Roman"/>
              </w:rPr>
            </w:pPr>
            <w:r w:rsidRPr="00047A40">
              <w:rPr>
                <w:rFonts w:ascii="Times New Roman" w:hAnsi="Times New Roman"/>
                <w:lang w:val="da"/>
              </w:rPr>
              <w:t>ondt i halsen</w:t>
            </w:r>
          </w:p>
        </w:tc>
      </w:tr>
      <w:tr w:rsidR="00F24183" w:rsidRPr="00047A40" w14:paraId="7EAB9BEE" w14:textId="77777777" w:rsidTr="00384314">
        <w:trPr>
          <w:trHeight w:hRule="exact" w:val="340"/>
        </w:trPr>
        <w:tc>
          <w:tcPr>
            <w:tcW w:w="3375" w:type="dxa"/>
          </w:tcPr>
          <w:p w14:paraId="0B0D402B" w14:textId="77777777" w:rsidR="00F24183" w:rsidRPr="00047A40" w:rsidRDefault="00F24183" w:rsidP="001C384E">
            <w:pPr>
              <w:pStyle w:val="ListParagraph"/>
              <w:keepNext/>
              <w:numPr>
                <w:ilvl w:val="1"/>
                <w:numId w:val="27"/>
              </w:numPr>
              <w:spacing w:after="0" w:line="240" w:lineRule="auto"/>
              <w:ind w:left="425"/>
              <w:rPr>
                <w:rFonts w:ascii="Times New Roman" w:hAnsi="Times New Roman"/>
              </w:rPr>
            </w:pPr>
            <w:r w:rsidRPr="00047A40">
              <w:rPr>
                <w:rFonts w:ascii="Times New Roman" w:hAnsi="Times New Roman"/>
                <w:lang w:val="da"/>
              </w:rPr>
              <w:t>hoste</w:t>
            </w:r>
          </w:p>
        </w:tc>
        <w:tc>
          <w:tcPr>
            <w:tcW w:w="3260" w:type="dxa"/>
          </w:tcPr>
          <w:p w14:paraId="16636879" w14:textId="77777777" w:rsidR="00F24183" w:rsidRPr="00047A40" w:rsidRDefault="00F24183" w:rsidP="001C384E">
            <w:pPr>
              <w:pStyle w:val="ListParagraph"/>
              <w:keepNext/>
              <w:numPr>
                <w:ilvl w:val="1"/>
                <w:numId w:val="27"/>
              </w:numPr>
              <w:spacing w:after="0" w:line="240" w:lineRule="auto"/>
              <w:ind w:left="453"/>
              <w:rPr>
                <w:rFonts w:ascii="Times New Roman" w:hAnsi="Times New Roman"/>
              </w:rPr>
            </w:pPr>
            <w:r w:rsidRPr="00047A40">
              <w:rPr>
                <w:rFonts w:ascii="Times New Roman" w:hAnsi="Times New Roman"/>
                <w:lang w:val="da"/>
              </w:rPr>
              <w:t>smerter under vandladning</w:t>
            </w:r>
          </w:p>
        </w:tc>
      </w:tr>
    </w:tbl>
    <w:p w14:paraId="1889FF96" w14:textId="77777777" w:rsidR="00F24183" w:rsidRPr="00047A40" w:rsidRDefault="00F24183" w:rsidP="00236293">
      <w:pPr>
        <w:keepNext/>
        <w:spacing w:line="240" w:lineRule="auto"/>
        <w:ind w:right="-23"/>
        <w:rPr>
          <w:szCs w:val="22"/>
        </w:rPr>
      </w:pPr>
    </w:p>
    <w:p w14:paraId="2ABF7E53" w14:textId="6A33F120" w:rsidR="0067735A" w:rsidRPr="00047A40" w:rsidRDefault="004314F0" w:rsidP="001C384E">
      <w:pPr>
        <w:pStyle w:val="PPIBulletedList1"/>
        <w:numPr>
          <w:ilvl w:val="0"/>
          <w:numId w:val="32"/>
        </w:numPr>
        <w:spacing w:after="0"/>
        <w:ind w:left="426"/>
        <w:rPr>
          <w:rFonts w:ascii="Times New Roman" w:hAnsi="Times New Roman"/>
          <w:sz w:val="22"/>
          <w:szCs w:val="22"/>
          <w:lang w:val="da-DK"/>
        </w:rPr>
      </w:pPr>
      <w:r w:rsidRPr="00047A40">
        <w:rPr>
          <w:rFonts w:ascii="Times New Roman" w:hAnsi="Times New Roman"/>
          <w:sz w:val="22"/>
          <w:szCs w:val="22"/>
          <w:lang w:val="da"/>
        </w:rPr>
        <w:t xml:space="preserve">Fortæl det også til lægen, hvis du for nylig har været i nærheden af nogen, der kan have tuberkulose. </w:t>
      </w:r>
    </w:p>
    <w:p w14:paraId="1269DC14" w14:textId="77777777" w:rsidR="0067735A" w:rsidRPr="00047A40" w:rsidRDefault="004314F0" w:rsidP="001C384E">
      <w:pPr>
        <w:pStyle w:val="PPIBulletedList1"/>
        <w:numPr>
          <w:ilvl w:val="0"/>
          <w:numId w:val="29"/>
        </w:numPr>
        <w:spacing w:after="0"/>
        <w:ind w:left="426"/>
        <w:rPr>
          <w:rFonts w:ascii="Times New Roman" w:hAnsi="Times New Roman"/>
          <w:sz w:val="22"/>
          <w:szCs w:val="22"/>
          <w:lang w:val="da-DK"/>
        </w:rPr>
      </w:pPr>
      <w:r w:rsidRPr="00047A40">
        <w:rPr>
          <w:rFonts w:ascii="Times New Roman" w:hAnsi="Times New Roman"/>
          <w:sz w:val="22"/>
          <w:szCs w:val="22"/>
          <w:lang w:val="da"/>
        </w:rPr>
        <w:t xml:space="preserve">Din læge vil undersøge dig og vil muligvis foretage en tuberkulosetest, før du får Omvoh. </w:t>
      </w:r>
    </w:p>
    <w:p w14:paraId="71D7529C" w14:textId="6D8E30D1" w:rsidR="004314F0" w:rsidRPr="00047A40" w:rsidRDefault="004314F0" w:rsidP="001C384E">
      <w:pPr>
        <w:pStyle w:val="PPIBulletedList1"/>
        <w:numPr>
          <w:ilvl w:val="0"/>
          <w:numId w:val="29"/>
        </w:numPr>
        <w:spacing w:after="0"/>
        <w:ind w:left="426"/>
        <w:rPr>
          <w:rFonts w:ascii="Times New Roman" w:hAnsi="Times New Roman"/>
          <w:sz w:val="22"/>
          <w:szCs w:val="22"/>
          <w:lang w:val="da-DK"/>
        </w:rPr>
      </w:pPr>
      <w:r w:rsidRPr="00047A40">
        <w:rPr>
          <w:rFonts w:ascii="Times New Roman" w:hAnsi="Times New Roman"/>
          <w:sz w:val="22"/>
          <w:szCs w:val="22"/>
          <w:lang w:val="da"/>
        </w:rPr>
        <w:t>Hvis din læge mener, at du har en risiko for aktiv tuberkulose, kan du få medicin til behandling af det.</w:t>
      </w:r>
    </w:p>
    <w:p w14:paraId="221979F1" w14:textId="77777777" w:rsidR="0067735A" w:rsidRPr="00047A40" w:rsidRDefault="0067735A" w:rsidP="00975DF1">
      <w:pPr>
        <w:pStyle w:val="PPIBulletedList1"/>
        <w:spacing w:after="0"/>
        <w:ind w:left="0" w:firstLine="0"/>
        <w:rPr>
          <w:rFonts w:ascii="Times New Roman" w:hAnsi="Times New Roman"/>
          <w:sz w:val="22"/>
          <w:szCs w:val="22"/>
          <w:lang w:val="da-DK"/>
        </w:rPr>
      </w:pPr>
    </w:p>
    <w:p w14:paraId="3CDCDEA9" w14:textId="77777777" w:rsidR="00673649" w:rsidRPr="00047A40" w:rsidRDefault="00673649" w:rsidP="00673649">
      <w:pPr>
        <w:keepNext/>
        <w:shd w:val="clear" w:color="auto" w:fill="FFFFFF" w:themeFill="background1"/>
        <w:spacing w:line="240" w:lineRule="auto"/>
        <w:textAlignment w:val="baseline"/>
        <w:rPr>
          <w:i/>
          <w:iCs/>
          <w:color w:val="000000" w:themeColor="text1"/>
          <w:szCs w:val="22"/>
          <w:lang w:val="da-DK"/>
        </w:rPr>
      </w:pPr>
      <w:r w:rsidRPr="00047A40">
        <w:rPr>
          <w:i/>
          <w:iCs/>
          <w:color w:val="000000" w:themeColor="text1"/>
          <w:szCs w:val="22"/>
          <w:lang w:val="da"/>
        </w:rPr>
        <w:t>Vaccinationer</w:t>
      </w:r>
    </w:p>
    <w:p w14:paraId="0056C84C" w14:textId="544FF994" w:rsidR="00673649" w:rsidRPr="00047A40" w:rsidRDefault="00673649" w:rsidP="00673649">
      <w:pPr>
        <w:keepNext/>
        <w:tabs>
          <w:tab w:val="clear" w:pos="567"/>
        </w:tabs>
        <w:rPr>
          <w:i/>
          <w:iCs/>
          <w:noProof/>
          <w:color w:val="000000" w:themeColor="text1"/>
          <w:szCs w:val="22"/>
          <w:lang w:val="da-DK"/>
        </w:rPr>
      </w:pPr>
      <w:r w:rsidRPr="00047A40">
        <w:rPr>
          <w:rStyle w:val="cf01"/>
          <w:rFonts w:ascii="Times New Roman" w:hAnsi="Times New Roman" w:cs="Times New Roman"/>
          <w:i w:val="0"/>
          <w:iCs w:val="0"/>
          <w:sz w:val="22"/>
          <w:szCs w:val="22"/>
          <w:lang w:val="da"/>
        </w:rPr>
        <w:t xml:space="preserve">Lægen vil undersøge, om du har brug for vaccinationer, før du starter behandlingen. </w:t>
      </w:r>
      <w:r w:rsidRPr="00047A40">
        <w:rPr>
          <w:noProof/>
          <w:szCs w:val="22"/>
          <w:lang w:val="da"/>
        </w:rPr>
        <w:t>Fortæl det altid til lægen, apotekspersonalet eller sygeplejersken, hvis</w:t>
      </w:r>
      <w:r w:rsidR="007C08EC" w:rsidRPr="00047A40">
        <w:rPr>
          <w:noProof/>
          <w:szCs w:val="22"/>
          <w:lang w:val="da"/>
        </w:rPr>
        <w:t xml:space="preserve"> </w:t>
      </w:r>
      <w:r w:rsidRPr="00047A40">
        <w:rPr>
          <w:szCs w:val="22"/>
          <w:lang w:val="da"/>
        </w:rPr>
        <w:t>du for nylig er blevet eller skal vaccineres. Visse typer vacciner (levende vacciner) bør ikke gives, mens du bruger Omvoh.</w:t>
      </w:r>
    </w:p>
    <w:p w14:paraId="1B7A5314" w14:textId="77777777" w:rsidR="00673649" w:rsidRPr="00047A40" w:rsidRDefault="00673649" w:rsidP="00975DF1">
      <w:pPr>
        <w:pStyle w:val="PPIBulletedList1"/>
        <w:spacing w:after="0"/>
        <w:ind w:left="0" w:firstLine="0"/>
        <w:rPr>
          <w:rFonts w:ascii="Times New Roman" w:hAnsi="Times New Roman"/>
          <w:sz w:val="22"/>
          <w:szCs w:val="22"/>
          <w:lang w:val="da-DK"/>
        </w:rPr>
      </w:pPr>
    </w:p>
    <w:p w14:paraId="1FF3AEF6" w14:textId="13908208" w:rsidR="00BC5E09" w:rsidRPr="00047A40" w:rsidRDefault="00BC5E09" w:rsidP="00975DF1">
      <w:pPr>
        <w:pStyle w:val="PPIBulletedList1"/>
        <w:spacing w:after="0"/>
        <w:ind w:left="0" w:firstLine="0"/>
        <w:rPr>
          <w:rFonts w:ascii="Times New Roman" w:hAnsi="Times New Roman"/>
          <w:i/>
          <w:iCs/>
          <w:sz w:val="22"/>
          <w:szCs w:val="22"/>
        </w:rPr>
      </w:pPr>
      <w:r w:rsidRPr="00047A40">
        <w:rPr>
          <w:rFonts w:ascii="Times New Roman" w:hAnsi="Times New Roman"/>
          <w:i/>
          <w:iCs/>
          <w:sz w:val="22"/>
          <w:szCs w:val="22"/>
          <w:lang w:val="da"/>
        </w:rPr>
        <w:t>Allergiske reaktioner</w:t>
      </w:r>
    </w:p>
    <w:p w14:paraId="13314628" w14:textId="77777777" w:rsidR="002C7065" w:rsidRPr="00047A40" w:rsidRDefault="00DC4E3F" w:rsidP="001C384E">
      <w:pPr>
        <w:pStyle w:val="PPIBulletedList1"/>
        <w:numPr>
          <w:ilvl w:val="0"/>
          <w:numId w:val="31"/>
        </w:numPr>
        <w:spacing w:after="0"/>
        <w:ind w:left="426"/>
        <w:rPr>
          <w:rFonts w:ascii="Times New Roman" w:hAnsi="Times New Roman"/>
          <w:sz w:val="22"/>
          <w:szCs w:val="18"/>
          <w:lang w:val="da-DK"/>
        </w:rPr>
      </w:pPr>
      <w:r w:rsidRPr="00047A40">
        <w:rPr>
          <w:rFonts w:ascii="Times New Roman" w:hAnsi="Times New Roman"/>
          <w:sz w:val="22"/>
          <w:szCs w:val="18"/>
          <w:lang w:val="da"/>
        </w:rPr>
        <w:t>Omvoh kan potentielt forårsage alvorlige allergiske reaktioner.</w:t>
      </w:r>
    </w:p>
    <w:p w14:paraId="0EB72236" w14:textId="7EF8CC55" w:rsidR="00F46E55" w:rsidRPr="00047A40" w:rsidRDefault="00F46E55" w:rsidP="001C384E">
      <w:pPr>
        <w:pStyle w:val="PPIBulletedList1"/>
        <w:numPr>
          <w:ilvl w:val="0"/>
          <w:numId w:val="31"/>
        </w:numPr>
        <w:spacing w:after="0"/>
        <w:ind w:left="426"/>
        <w:rPr>
          <w:rFonts w:ascii="Times New Roman" w:hAnsi="Times New Roman"/>
          <w:sz w:val="22"/>
          <w:szCs w:val="18"/>
          <w:lang w:val="da-DK"/>
        </w:rPr>
      </w:pPr>
      <w:r w:rsidRPr="00047A40">
        <w:rPr>
          <w:rFonts w:ascii="Times New Roman" w:hAnsi="Times New Roman"/>
          <w:sz w:val="22"/>
          <w:szCs w:val="18"/>
          <w:lang w:val="da"/>
        </w:rPr>
        <w:t>Stop med at bruge Omvoh, og søg akut lægehjælp med det samme, hvis du udvikler et eller flere af følgende symptomer på en alvorlig allergisk reaktion:</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4252"/>
      </w:tblGrid>
      <w:tr w:rsidR="00236293" w:rsidRPr="00047A40" w14:paraId="25A6F5FC" w14:textId="77777777" w:rsidTr="00F82352">
        <w:tc>
          <w:tcPr>
            <w:tcW w:w="2383" w:type="dxa"/>
          </w:tcPr>
          <w:p w14:paraId="6E5D0721" w14:textId="1F0ACBAE" w:rsidR="00236293" w:rsidRPr="00047A40" w:rsidRDefault="00236293" w:rsidP="001C384E">
            <w:pPr>
              <w:pStyle w:val="PPIBulletedList1"/>
              <w:numPr>
                <w:ilvl w:val="1"/>
                <w:numId w:val="27"/>
              </w:numPr>
              <w:spacing w:after="0"/>
              <w:ind w:left="425"/>
              <w:rPr>
                <w:rFonts w:ascii="Times New Roman" w:hAnsi="Times New Roman"/>
                <w:spacing w:val="1"/>
                <w:sz w:val="22"/>
                <w:szCs w:val="18"/>
              </w:rPr>
            </w:pPr>
            <w:r w:rsidRPr="00047A40">
              <w:rPr>
                <w:rFonts w:ascii="Times New Roman" w:hAnsi="Times New Roman"/>
                <w:color w:val="000000" w:themeColor="text1"/>
                <w:sz w:val="22"/>
                <w:szCs w:val="22"/>
                <w:bdr w:val="none" w:sz="0" w:space="0" w:color="auto" w:frame="1"/>
                <w:lang w:val="da"/>
              </w:rPr>
              <w:t>udslæt</w:t>
            </w:r>
          </w:p>
        </w:tc>
        <w:tc>
          <w:tcPr>
            <w:tcW w:w="4252" w:type="dxa"/>
          </w:tcPr>
          <w:p w14:paraId="01E768AA" w14:textId="7C34836F" w:rsidR="00236293" w:rsidRPr="00047A40" w:rsidRDefault="00236293" w:rsidP="001C384E">
            <w:pPr>
              <w:pStyle w:val="PPIBulletedList1"/>
              <w:numPr>
                <w:ilvl w:val="1"/>
                <w:numId w:val="27"/>
              </w:numPr>
              <w:spacing w:after="0"/>
              <w:ind w:left="453"/>
              <w:rPr>
                <w:rFonts w:ascii="Times New Roman" w:hAnsi="Times New Roman"/>
                <w:spacing w:val="1"/>
                <w:sz w:val="22"/>
                <w:szCs w:val="18"/>
              </w:rPr>
            </w:pPr>
            <w:r w:rsidRPr="00047A40">
              <w:rPr>
                <w:rFonts w:ascii="Times New Roman" w:hAnsi="Times New Roman"/>
                <w:color w:val="000000" w:themeColor="text1"/>
                <w:sz w:val="22"/>
                <w:szCs w:val="22"/>
                <w:bdr w:val="none" w:sz="0" w:space="0" w:color="auto" w:frame="1"/>
                <w:lang w:val="da"/>
              </w:rPr>
              <w:t>lavt blodtryk</w:t>
            </w:r>
          </w:p>
        </w:tc>
      </w:tr>
      <w:tr w:rsidR="00236293" w:rsidRPr="00297C21" w14:paraId="16E88019" w14:textId="77777777" w:rsidTr="00F82352">
        <w:tc>
          <w:tcPr>
            <w:tcW w:w="2383" w:type="dxa"/>
          </w:tcPr>
          <w:p w14:paraId="11378F2E" w14:textId="05A3467E" w:rsidR="00236293" w:rsidRPr="00047A40" w:rsidRDefault="00236293" w:rsidP="001C384E">
            <w:pPr>
              <w:pStyle w:val="PPIBulletedList1"/>
              <w:numPr>
                <w:ilvl w:val="1"/>
                <w:numId w:val="27"/>
              </w:numPr>
              <w:spacing w:after="0"/>
              <w:ind w:left="425"/>
              <w:rPr>
                <w:rFonts w:ascii="Times New Roman" w:hAnsi="Times New Roman"/>
                <w:spacing w:val="1"/>
                <w:sz w:val="22"/>
                <w:szCs w:val="18"/>
              </w:rPr>
            </w:pPr>
            <w:r w:rsidRPr="00047A40">
              <w:rPr>
                <w:rFonts w:ascii="Times New Roman" w:hAnsi="Times New Roman"/>
                <w:color w:val="000000" w:themeColor="text1"/>
                <w:sz w:val="22"/>
                <w:szCs w:val="22"/>
                <w:bdr w:val="none" w:sz="0" w:space="0" w:color="auto" w:frame="1"/>
                <w:lang w:val="da"/>
              </w:rPr>
              <w:t>besvimelse</w:t>
            </w:r>
          </w:p>
        </w:tc>
        <w:tc>
          <w:tcPr>
            <w:tcW w:w="4252" w:type="dxa"/>
          </w:tcPr>
          <w:p w14:paraId="1B7C9EE5" w14:textId="77777777" w:rsidR="00236293" w:rsidRPr="00047A40" w:rsidRDefault="00236293" w:rsidP="001C384E">
            <w:pPr>
              <w:pStyle w:val="PPIBulletedList1"/>
              <w:numPr>
                <w:ilvl w:val="1"/>
                <w:numId w:val="27"/>
              </w:numPr>
              <w:spacing w:after="0"/>
              <w:ind w:left="453"/>
              <w:rPr>
                <w:rFonts w:ascii="Times New Roman" w:hAnsi="Times New Roman"/>
                <w:spacing w:val="1"/>
                <w:sz w:val="22"/>
                <w:szCs w:val="18"/>
                <w:lang w:val="da-DK"/>
              </w:rPr>
            </w:pPr>
            <w:r w:rsidRPr="00047A40">
              <w:rPr>
                <w:rFonts w:ascii="Times New Roman" w:hAnsi="Times New Roman"/>
                <w:color w:val="000000" w:themeColor="text1"/>
                <w:sz w:val="22"/>
                <w:szCs w:val="22"/>
                <w:bdr w:val="none" w:sz="0" w:space="0" w:color="auto" w:frame="1"/>
                <w:lang w:val="da"/>
              </w:rPr>
              <w:t>hævelse af ansigtet, læberne, munden, tungen eller svælget, vejrtrækningsbesvær</w:t>
            </w:r>
          </w:p>
        </w:tc>
      </w:tr>
      <w:tr w:rsidR="00236293" w:rsidRPr="00297C21" w14:paraId="7A3F8301" w14:textId="77777777" w:rsidTr="00F82352">
        <w:tc>
          <w:tcPr>
            <w:tcW w:w="2383" w:type="dxa"/>
          </w:tcPr>
          <w:p w14:paraId="70870ECE" w14:textId="63D40B57" w:rsidR="00236293" w:rsidRPr="00047A40" w:rsidRDefault="00236293" w:rsidP="001C384E">
            <w:pPr>
              <w:pStyle w:val="PPIBulletedList1"/>
              <w:numPr>
                <w:ilvl w:val="1"/>
                <w:numId w:val="27"/>
              </w:numPr>
              <w:spacing w:after="0"/>
              <w:ind w:left="425"/>
              <w:rPr>
                <w:rFonts w:ascii="Times New Roman" w:hAnsi="Times New Roman"/>
                <w:spacing w:val="1"/>
                <w:sz w:val="22"/>
                <w:szCs w:val="18"/>
              </w:rPr>
            </w:pPr>
            <w:r w:rsidRPr="00047A40">
              <w:rPr>
                <w:rFonts w:ascii="Times New Roman" w:hAnsi="Times New Roman"/>
                <w:color w:val="000000" w:themeColor="text1"/>
                <w:sz w:val="22"/>
                <w:szCs w:val="22"/>
                <w:bdr w:val="none" w:sz="0" w:space="0" w:color="auto" w:frame="1"/>
                <w:lang w:val="da"/>
              </w:rPr>
              <w:t>svimmelhed</w:t>
            </w:r>
          </w:p>
        </w:tc>
        <w:tc>
          <w:tcPr>
            <w:tcW w:w="4252" w:type="dxa"/>
          </w:tcPr>
          <w:p w14:paraId="084FD8DE" w14:textId="77777777" w:rsidR="00236293" w:rsidRPr="00047A40" w:rsidRDefault="00236293" w:rsidP="001C384E">
            <w:pPr>
              <w:pStyle w:val="PPIBulletedList1"/>
              <w:numPr>
                <w:ilvl w:val="1"/>
                <w:numId w:val="27"/>
              </w:numPr>
              <w:spacing w:after="0"/>
              <w:ind w:left="453"/>
              <w:rPr>
                <w:rFonts w:ascii="Times New Roman" w:hAnsi="Times New Roman"/>
                <w:spacing w:val="1"/>
                <w:sz w:val="22"/>
                <w:szCs w:val="18"/>
                <w:lang w:val="da-DK"/>
              </w:rPr>
            </w:pPr>
            <w:r w:rsidRPr="00047A40">
              <w:rPr>
                <w:rFonts w:ascii="Times New Roman" w:hAnsi="Times New Roman"/>
                <w:color w:val="000000" w:themeColor="text1"/>
                <w:sz w:val="22"/>
                <w:szCs w:val="22"/>
                <w:bdr w:val="none" w:sz="0" w:space="0" w:color="auto" w:frame="1"/>
                <w:lang w:val="da"/>
              </w:rPr>
              <w:t>følelse af sammensnøring i svælget eller trykken for brystet.</w:t>
            </w:r>
          </w:p>
        </w:tc>
      </w:tr>
    </w:tbl>
    <w:p w14:paraId="0D1155F2" w14:textId="77777777" w:rsidR="00530AB8" w:rsidRPr="00047A40" w:rsidRDefault="00530AB8" w:rsidP="00975DF1">
      <w:pPr>
        <w:pStyle w:val="PPIBulletedList1"/>
        <w:spacing w:after="0"/>
        <w:ind w:left="0" w:firstLine="0"/>
        <w:rPr>
          <w:rFonts w:ascii="Times New Roman" w:hAnsi="Times New Roman"/>
          <w:sz w:val="22"/>
          <w:szCs w:val="22"/>
          <w:lang w:val="da-DK"/>
        </w:rPr>
      </w:pPr>
    </w:p>
    <w:p w14:paraId="72C9C628" w14:textId="5A0D3EFB" w:rsidR="00F022B7" w:rsidRPr="00047A40" w:rsidRDefault="008426D3" w:rsidP="007A5597">
      <w:pPr>
        <w:keepNext/>
        <w:tabs>
          <w:tab w:val="clear" w:pos="567"/>
        </w:tabs>
        <w:rPr>
          <w:i/>
          <w:iCs/>
          <w:noProof/>
          <w:color w:val="000000" w:themeColor="text1"/>
          <w:szCs w:val="22"/>
          <w:u w:val="single"/>
          <w:lang w:val="da-DK"/>
        </w:rPr>
      </w:pPr>
      <w:r w:rsidRPr="00047A40">
        <w:rPr>
          <w:i/>
          <w:iCs/>
          <w:noProof/>
          <w:color w:val="000000" w:themeColor="text1"/>
          <w:szCs w:val="22"/>
          <w:lang w:val="da"/>
        </w:rPr>
        <w:t>Leverblodprøve</w:t>
      </w:r>
    </w:p>
    <w:p w14:paraId="72C9C629" w14:textId="4B2F4A0C" w:rsidR="00F022B7" w:rsidRPr="00047A40" w:rsidRDefault="008426D3" w:rsidP="007A5597">
      <w:pPr>
        <w:pStyle w:val="PLRHeading1"/>
        <w:keepNext/>
        <w:tabs>
          <w:tab w:val="clear" w:pos="648"/>
        </w:tabs>
        <w:spacing w:before="0" w:after="0"/>
        <w:ind w:left="0" w:firstLine="0"/>
        <w:rPr>
          <w:rFonts w:ascii="Times New Roman" w:hAnsi="Times New Roman" w:cs="Times New Roman"/>
          <w:b w:val="0"/>
          <w:sz w:val="22"/>
          <w:szCs w:val="24"/>
          <w:lang w:val="da-DK"/>
        </w:rPr>
      </w:pPr>
      <w:r w:rsidRPr="00047A40">
        <w:rPr>
          <w:rFonts w:ascii="Times New Roman" w:hAnsi="Times New Roman" w:cs="Times New Roman"/>
          <w:b w:val="0"/>
          <w:sz w:val="22"/>
          <w:szCs w:val="24"/>
          <w:lang w:val="da"/>
        </w:rPr>
        <w:t xml:space="preserve">Lægen vil tage blodprøver, </w:t>
      </w:r>
      <w:r w:rsidRPr="00047A40">
        <w:rPr>
          <w:rFonts w:ascii="Times New Roman" w:hAnsi="Times New Roman" w:cs="Times New Roman"/>
          <w:b w:val="0"/>
          <w:sz w:val="22"/>
          <w:lang w:val="da"/>
        </w:rPr>
        <w:t>før du starter og under behandlingen med Omvoh, for at kontrollere, om din lever fungerer normalt. Hvis blodprøverne er unormale, kan lægen afbryde behandlingen med Omvoh og tage yderligere leverprøver for at bestemme årsagen.</w:t>
      </w:r>
    </w:p>
    <w:p w14:paraId="72C9C62A" w14:textId="77777777" w:rsidR="00760773" w:rsidRPr="00047A40" w:rsidRDefault="00760773" w:rsidP="00760773">
      <w:pPr>
        <w:numPr>
          <w:ilvl w:val="12"/>
          <w:numId w:val="0"/>
        </w:numPr>
        <w:tabs>
          <w:tab w:val="clear" w:pos="567"/>
        </w:tabs>
        <w:spacing w:line="240" w:lineRule="auto"/>
        <w:rPr>
          <w:b/>
          <w:bCs/>
          <w:noProof/>
          <w:szCs w:val="22"/>
          <w:lang w:val="da-DK"/>
        </w:rPr>
      </w:pPr>
    </w:p>
    <w:p w14:paraId="72C9C62B" w14:textId="77777777" w:rsidR="00760773" w:rsidRPr="00047A40" w:rsidRDefault="008426D3" w:rsidP="00760773">
      <w:pPr>
        <w:keepNext/>
        <w:numPr>
          <w:ilvl w:val="12"/>
          <w:numId w:val="0"/>
        </w:numPr>
        <w:tabs>
          <w:tab w:val="clear" w:pos="567"/>
        </w:tabs>
        <w:spacing w:line="240" w:lineRule="auto"/>
        <w:rPr>
          <w:b/>
          <w:bCs/>
          <w:noProof/>
          <w:szCs w:val="22"/>
          <w:lang w:val="da-DK"/>
        </w:rPr>
      </w:pPr>
      <w:r w:rsidRPr="00047A40">
        <w:rPr>
          <w:b/>
          <w:bCs/>
          <w:noProof/>
          <w:szCs w:val="22"/>
          <w:lang w:val="da"/>
        </w:rPr>
        <w:t>Børn og unge</w:t>
      </w:r>
    </w:p>
    <w:p w14:paraId="72C9C62C" w14:textId="77777777" w:rsidR="00760773" w:rsidRPr="00047A40" w:rsidRDefault="008426D3" w:rsidP="00760773">
      <w:pPr>
        <w:keepNext/>
        <w:numPr>
          <w:ilvl w:val="12"/>
          <w:numId w:val="0"/>
        </w:numPr>
        <w:tabs>
          <w:tab w:val="clear" w:pos="567"/>
        </w:tabs>
        <w:spacing w:line="240" w:lineRule="auto"/>
        <w:ind w:right="-2"/>
        <w:rPr>
          <w:noProof/>
          <w:szCs w:val="22"/>
          <w:lang w:val="da-DK"/>
        </w:rPr>
      </w:pPr>
      <w:r w:rsidRPr="00047A40">
        <w:rPr>
          <w:noProof/>
          <w:szCs w:val="22"/>
          <w:lang w:val="da"/>
        </w:rPr>
        <w:t>Det frarådes at bruge Omvoh til børn og unge under 18 år, da det ikke er blevet undersøgt i denne aldersgruppe.</w:t>
      </w:r>
    </w:p>
    <w:p w14:paraId="72C9C62D" w14:textId="77777777" w:rsidR="00760773" w:rsidRPr="00047A40" w:rsidRDefault="00760773" w:rsidP="00760773">
      <w:pPr>
        <w:numPr>
          <w:ilvl w:val="12"/>
          <w:numId w:val="0"/>
        </w:numPr>
        <w:tabs>
          <w:tab w:val="clear" w:pos="567"/>
        </w:tabs>
        <w:spacing w:line="240" w:lineRule="auto"/>
        <w:ind w:right="-2"/>
        <w:rPr>
          <w:noProof/>
          <w:szCs w:val="22"/>
          <w:lang w:val="da-DK"/>
        </w:rPr>
      </w:pPr>
    </w:p>
    <w:p w14:paraId="72C9C62E" w14:textId="77777777" w:rsidR="00760773" w:rsidRPr="00047A40" w:rsidRDefault="008426D3" w:rsidP="00760773">
      <w:pPr>
        <w:keepNext/>
        <w:numPr>
          <w:ilvl w:val="12"/>
          <w:numId w:val="0"/>
        </w:numPr>
        <w:tabs>
          <w:tab w:val="clear" w:pos="567"/>
        </w:tabs>
        <w:spacing w:line="240" w:lineRule="auto"/>
        <w:ind w:right="-2"/>
        <w:rPr>
          <w:noProof/>
          <w:szCs w:val="22"/>
          <w:lang w:val="da-DK"/>
        </w:rPr>
      </w:pPr>
      <w:r w:rsidRPr="00047A40">
        <w:rPr>
          <w:b/>
          <w:bCs/>
          <w:noProof/>
          <w:szCs w:val="22"/>
          <w:lang w:val="da"/>
        </w:rPr>
        <w:t>Brug af andre lægemidler sammen med Omvoh</w:t>
      </w:r>
    </w:p>
    <w:p w14:paraId="72C9C62F" w14:textId="012FFC81" w:rsidR="00760773" w:rsidRPr="00047A40" w:rsidRDefault="008426D3" w:rsidP="00760773">
      <w:pPr>
        <w:keepNext/>
        <w:numPr>
          <w:ilvl w:val="12"/>
          <w:numId w:val="0"/>
        </w:numPr>
        <w:tabs>
          <w:tab w:val="clear" w:pos="567"/>
        </w:tabs>
        <w:spacing w:line="240" w:lineRule="auto"/>
        <w:ind w:right="-2"/>
        <w:rPr>
          <w:noProof/>
          <w:szCs w:val="22"/>
          <w:lang w:val="da-DK"/>
        </w:rPr>
      </w:pPr>
      <w:r w:rsidRPr="00047A40">
        <w:rPr>
          <w:noProof/>
          <w:szCs w:val="22"/>
          <w:lang w:val="da"/>
        </w:rPr>
        <w:t>Fortæl det altid til lægen</w:t>
      </w:r>
      <w:r w:rsidR="00637E7E">
        <w:rPr>
          <w:noProof/>
          <w:szCs w:val="22"/>
          <w:lang w:val="da"/>
        </w:rPr>
        <w:t>,</w:t>
      </w:r>
      <w:r w:rsidRPr="00047A40">
        <w:rPr>
          <w:noProof/>
          <w:szCs w:val="22"/>
          <w:lang w:val="da"/>
        </w:rPr>
        <w:t xml:space="preserve"> apotekspersonalet eller sygeplejersken, </w:t>
      </w:r>
    </w:p>
    <w:p w14:paraId="72C9C630" w14:textId="77777777" w:rsidR="00760773" w:rsidRPr="00047A40" w:rsidRDefault="008426D3" w:rsidP="001C384E">
      <w:pPr>
        <w:keepNext/>
        <w:numPr>
          <w:ilvl w:val="0"/>
          <w:numId w:val="3"/>
        </w:numPr>
        <w:tabs>
          <w:tab w:val="clear" w:pos="567"/>
        </w:tabs>
        <w:spacing w:line="240" w:lineRule="auto"/>
        <w:ind w:left="567" w:hanging="567"/>
        <w:rPr>
          <w:spacing w:val="1"/>
          <w:lang w:val="da-DK"/>
        </w:rPr>
      </w:pPr>
      <w:r w:rsidRPr="00047A40">
        <w:rPr>
          <w:lang w:val="da"/>
        </w:rPr>
        <w:t>hvis du bruger andre lægemidler, for nylig har brugt andre lægemidler eller planlægger at bruge andre lægemidler.</w:t>
      </w:r>
    </w:p>
    <w:p w14:paraId="72C9C631" w14:textId="77777777" w:rsidR="00760773" w:rsidRPr="00047A40" w:rsidRDefault="008426D3" w:rsidP="001C384E">
      <w:pPr>
        <w:pStyle w:val="CommentText"/>
        <w:numPr>
          <w:ilvl w:val="0"/>
          <w:numId w:val="3"/>
        </w:numPr>
        <w:spacing w:line="240" w:lineRule="auto"/>
        <w:ind w:left="567" w:hanging="567"/>
        <w:rPr>
          <w:sz w:val="22"/>
          <w:szCs w:val="22"/>
          <w:lang w:val="da-DK"/>
        </w:rPr>
      </w:pPr>
      <w:r w:rsidRPr="00047A40">
        <w:rPr>
          <w:sz w:val="22"/>
          <w:szCs w:val="22"/>
          <w:lang w:val="da"/>
        </w:rPr>
        <w:t>hvis du for nylig har fået eller skal have en vaccination. Visse typer vacciner (levende vacciner) bør ikke gives, mens du bruger Omvoh.</w:t>
      </w:r>
    </w:p>
    <w:p w14:paraId="72C9C632" w14:textId="77777777" w:rsidR="00760773" w:rsidRPr="00047A40" w:rsidRDefault="00760773" w:rsidP="00760773">
      <w:pPr>
        <w:numPr>
          <w:ilvl w:val="12"/>
          <w:numId w:val="0"/>
        </w:numPr>
        <w:tabs>
          <w:tab w:val="clear" w:pos="567"/>
        </w:tabs>
        <w:spacing w:line="240" w:lineRule="auto"/>
        <w:ind w:right="-2"/>
        <w:rPr>
          <w:noProof/>
          <w:szCs w:val="22"/>
          <w:lang w:val="da-DK"/>
        </w:rPr>
      </w:pPr>
    </w:p>
    <w:p w14:paraId="72C9C633" w14:textId="312ED043" w:rsidR="00EE70E4" w:rsidRPr="00047A40" w:rsidRDefault="008426D3" w:rsidP="00EE70E4">
      <w:pPr>
        <w:keepNext/>
        <w:numPr>
          <w:ilvl w:val="12"/>
          <w:numId w:val="0"/>
        </w:numPr>
        <w:tabs>
          <w:tab w:val="clear" w:pos="567"/>
        </w:tabs>
        <w:spacing w:line="240" w:lineRule="auto"/>
        <w:ind w:right="-2"/>
        <w:outlineLvl w:val="0"/>
        <w:rPr>
          <w:b/>
          <w:noProof/>
          <w:szCs w:val="22"/>
          <w:lang w:val="da-DK"/>
        </w:rPr>
      </w:pPr>
      <w:r w:rsidRPr="00047A40">
        <w:rPr>
          <w:b/>
          <w:bCs/>
          <w:noProof/>
          <w:szCs w:val="22"/>
          <w:lang w:val="da"/>
        </w:rPr>
        <w:lastRenderedPageBreak/>
        <w:t xml:space="preserve">Graviditet og </w:t>
      </w:r>
      <w:r w:rsidRPr="00047A40">
        <w:rPr>
          <w:b/>
          <w:bCs/>
          <w:lang w:val="da"/>
        </w:rPr>
        <w:t>amning</w:t>
      </w:r>
      <w:r w:rsidR="009646B3">
        <w:rPr>
          <w:b/>
          <w:bCs/>
          <w:lang w:val="da"/>
        </w:rPr>
        <w:fldChar w:fldCharType="begin"/>
      </w:r>
      <w:r w:rsidR="009646B3">
        <w:rPr>
          <w:b/>
          <w:bCs/>
          <w:lang w:val="da"/>
        </w:rPr>
        <w:instrText xml:space="preserve"> DOCVARIABLE vault_nd_1e1cdf4a-e4d9-4e3d-b12d-cb16722864ff \* MERGEFORMAT </w:instrText>
      </w:r>
      <w:r w:rsidR="009646B3">
        <w:rPr>
          <w:b/>
          <w:bCs/>
          <w:lang w:val="da"/>
        </w:rPr>
        <w:fldChar w:fldCharType="separate"/>
      </w:r>
      <w:r w:rsidR="009646B3">
        <w:rPr>
          <w:b/>
          <w:bCs/>
          <w:lang w:val="da"/>
        </w:rPr>
        <w:t xml:space="preserve"> </w:t>
      </w:r>
      <w:r w:rsidR="009646B3">
        <w:rPr>
          <w:b/>
          <w:bCs/>
          <w:lang w:val="da"/>
        </w:rPr>
        <w:fldChar w:fldCharType="end"/>
      </w:r>
    </w:p>
    <w:p w14:paraId="72C9C634" w14:textId="173F1F8B" w:rsidR="00EE70E4" w:rsidRPr="0081496A" w:rsidRDefault="008426D3" w:rsidP="00EE70E4">
      <w:pPr>
        <w:pStyle w:val="Default"/>
        <w:keepNext/>
        <w:rPr>
          <w:spacing w:val="-2"/>
          <w:sz w:val="22"/>
          <w:szCs w:val="22"/>
          <w:lang w:val="da-DK"/>
        </w:rPr>
      </w:pPr>
      <w:r w:rsidRPr="00BF616F">
        <w:rPr>
          <w:sz w:val="22"/>
          <w:szCs w:val="22"/>
          <w:lang w:val="da"/>
        </w:rPr>
        <w:t>Hvis du er gravid, har mistanke om, at du er gravid, eller planlægger at blive gravid, skal du spørge din læge til råds, før du bruger dette lægemiddel.</w:t>
      </w:r>
      <w:r w:rsidRPr="0081496A">
        <w:rPr>
          <w:color w:val="auto"/>
          <w:sz w:val="22"/>
          <w:szCs w:val="22"/>
          <w:lang w:val="da"/>
        </w:rPr>
        <w:t xml:space="preserve"> Det </w:t>
      </w:r>
      <w:r w:rsidR="007C08EC" w:rsidRPr="0081496A">
        <w:rPr>
          <w:color w:val="auto"/>
          <w:sz w:val="22"/>
          <w:szCs w:val="22"/>
          <w:lang w:val="da"/>
        </w:rPr>
        <w:t>bør</w:t>
      </w:r>
      <w:r w:rsidRPr="0081496A">
        <w:rPr>
          <w:color w:val="auto"/>
          <w:sz w:val="22"/>
          <w:szCs w:val="22"/>
          <w:lang w:val="da"/>
        </w:rPr>
        <w:t xml:space="preserve"> undgå</w:t>
      </w:r>
      <w:r w:rsidR="007C08EC" w:rsidRPr="0081496A">
        <w:rPr>
          <w:color w:val="auto"/>
          <w:sz w:val="22"/>
          <w:szCs w:val="22"/>
          <w:lang w:val="da"/>
        </w:rPr>
        <w:t xml:space="preserve">s </w:t>
      </w:r>
      <w:r w:rsidRPr="0081496A">
        <w:rPr>
          <w:color w:val="auto"/>
          <w:sz w:val="22"/>
          <w:szCs w:val="22"/>
          <w:lang w:val="da"/>
        </w:rPr>
        <w:t>at bruge Omvoh under graviditet. Virkningerne af Omvoh hos gravide kvinder kendes ikke.</w:t>
      </w:r>
      <w:r w:rsidRPr="00BF616F">
        <w:rPr>
          <w:sz w:val="22"/>
          <w:szCs w:val="22"/>
          <w:lang w:val="da"/>
        </w:rPr>
        <w:t xml:space="preserve"> </w:t>
      </w:r>
      <w:r w:rsidRPr="0081496A">
        <w:rPr>
          <w:sz w:val="22"/>
          <w:szCs w:val="22"/>
          <w:lang w:val="da"/>
        </w:rPr>
        <w:t>Kvinder i den fertile alder rådes til at undgå</w:t>
      </w:r>
      <w:ins w:id="1261" w:author="Author">
        <w:r w:rsidR="003D20F2">
          <w:rPr>
            <w:sz w:val="22"/>
            <w:szCs w:val="22"/>
            <w:lang w:val="da"/>
          </w:rPr>
          <w:t xml:space="preserve"> at blive gravid</w:t>
        </w:r>
        <w:r w:rsidR="006E3944">
          <w:rPr>
            <w:sz w:val="22"/>
            <w:szCs w:val="22"/>
            <w:lang w:val="da"/>
          </w:rPr>
          <w:t>e</w:t>
        </w:r>
      </w:ins>
      <w:del w:id="1262" w:author="Author">
        <w:r w:rsidRPr="0081496A" w:rsidDel="003D20F2">
          <w:rPr>
            <w:sz w:val="22"/>
            <w:szCs w:val="22"/>
            <w:lang w:val="da"/>
          </w:rPr>
          <w:delText xml:space="preserve"> graviditet</w:delText>
        </w:r>
      </w:del>
      <w:r w:rsidRPr="0081496A">
        <w:rPr>
          <w:sz w:val="22"/>
          <w:szCs w:val="22"/>
          <w:lang w:val="da"/>
        </w:rPr>
        <w:t xml:space="preserve"> og til at bruge effektiv prævention under behandlingen med Omvoh og i mindst 10 uger efter den sidste Omvoh-dosis.</w:t>
      </w:r>
    </w:p>
    <w:p w14:paraId="72C9C635" w14:textId="77777777" w:rsidR="00EE70E4" w:rsidRPr="00047A40" w:rsidRDefault="00EE70E4" w:rsidP="00EE70E4">
      <w:pPr>
        <w:numPr>
          <w:ilvl w:val="12"/>
          <w:numId w:val="0"/>
        </w:numPr>
        <w:tabs>
          <w:tab w:val="clear" w:pos="567"/>
        </w:tabs>
        <w:spacing w:line="240" w:lineRule="auto"/>
        <w:rPr>
          <w:strike/>
          <w:szCs w:val="22"/>
          <w:lang w:val="da-DK"/>
        </w:rPr>
      </w:pPr>
    </w:p>
    <w:p w14:paraId="72C9C636" w14:textId="77777777" w:rsidR="00760773" w:rsidRPr="00047A40" w:rsidRDefault="008426D3" w:rsidP="00760773">
      <w:pPr>
        <w:numPr>
          <w:ilvl w:val="12"/>
          <w:numId w:val="0"/>
        </w:numPr>
        <w:tabs>
          <w:tab w:val="clear" w:pos="567"/>
        </w:tabs>
        <w:spacing w:line="240" w:lineRule="auto"/>
        <w:rPr>
          <w:lang w:val="da-DK"/>
        </w:rPr>
      </w:pPr>
      <w:r w:rsidRPr="00047A40">
        <w:rPr>
          <w:lang w:val="da"/>
        </w:rPr>
        <w:t>Tal med lægen, inden du bruger dette lægemiddel, hvis du ammer eller planlægger at amme.</w:t>
      </w:r>
    </w:p>
    <w:p w14:paraId="72C9C637" w14:textId="77777777" w:rsidR="00933036" w:rsidRPr="00047A40" w:rsidRDefault="00933036" w:rsidP="00760773">
      <w:pPr>
        <w:numPr>
          <w:ilvl w:val="12"/>
          <w:numId w:val="0"/>
        </w:numPr>
        <w:tabs>
          <w:tab w:val="clear" w:pos="567"/>
        </w:tabs>
        <w:spacing w:line="240" w:lineRule="auto"/>
        <w:rPr>
          <w:noProof/>
          <w:szCs w:val="22"/>
          <w:lang w:val="da-DK"/>
        </w:rPr>
      </w:pPr>
    </w:p>
    <w:p w14:paraId="72C9C638" w14:textId="6EA7309A" w:rsidR="00760773" w:rsidRPr="00047A40" w:rsidRDefault="008426D3" w:rsidP="00760773">
      <w:pPr>
        <w:keepNext/>
        <w:numPr>
          <w:ilvl w:val="12"/>
          <w:numId w:val="0"/>
        </w:numPr>
        <w:tabs>
          <w:tab w:val="clear" w:pos="567"/>
        </w:tabs>
        <w:spacing w:line="240" w:lineRule="auto"/>
        <w:ind w:right="-2"/>
        <w:outlineLvl w:val="0"/>
        <w:rPr>
          <w:b/>
          <w:noProof/>
          <w:szCs w:val="22"/>
          <w:lang w:val="da-DK"/>
        </w:rPr>
      </w:pPr>
      <w:r w:rsidRPr="00047A40">
        <w:rPr>
          <w:b/>
          <w:bCs/>
          <w:noProof/>
          <w:szCs w:val="22"/>
          <w:lang w:val="da"/>
        </w:rPr>
        <w:t>Trafik- og arbejdssikkerhed</w:t>
      </w:r>
      <w:r w:rsidR="009646B3">
        <w:rPr>
          <w:b/>
          <w:bCs/>
          <w:noProof/>
          <w:szCs w:val="22"/>
          <w:lang w:val="da"/>
        </w:rPr>
        <w:fldChar w:fldCharType="begin"/>
      </w:r>
      <w:r w:rsidR="009646B3">
        <w:rPr>
          <w:b/>
          <w:bCs/>
          <w:noProof/>
          <w:szCs w:val="22"/>
          <w:lang w:val="da"/>
        </w:rPr>
        <w:instrText xml:space="preserve"> DOCVARIABLE vault_nd_4048526f-622b-4396-87bf-25cb4fd28dca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72C9C639" w14:textId="77777777" w:rsidR="00760773" w:rsidRPr="00047A40" w:rsidRDefault="008426D3" w:rsidP="00760773">
      <w:pPr>
        <w:keepNext/>
        <w:spacing w:line="240" w:lineRule="auto"/>
        <w:ind w:right="-20"/>
        <w:rPr>
          <w:lang w:val="da-DK"/>
        </w:rPr>
      </w:pPr>
      <w:r w:rsidRPr="00047A40">
        <w:rPr>
          <w:lang w:val="da"/>
        </w:rPr>
        <w:t>Det er ikke sandsynligt, at Omvoh påvirker din evne til at føre motorkøretøj og betjene maskiner.</w:t>
      </w:r>
    </w:p>
    <w:p w14:paraId="72C9C63A" w14:textId="77777777" w:rsidR="00760773" w:rsidRPr="00047A40" w:rsidRDefault="00760773" w:rsidP="00760773">
      <w:pPr>
        <w:numPr>
          <w:ilvl w:val="12"/>
          <w:numId w:val="0"/>
        </w:numPr>
        <w:tabs>
          <w:tab w:val="clear" w:pos="567"/>
        </w:tabs>
        <w:spacing w:line="240" w:lineRule="auto"/>
        <w:ind w:right="-2"/>
        <w:rPr>
          <w:noProof/>
          <w:szCs w:val="22"/>
          <w:lang w:val="da-DK"/>
        </w:rPr>
      </w:pPr>
    </w:p>
    <w:p w14:paraId="72C9C63B" w14:textId="77777777" w:rsidR="008648C0" w:rsidRPr="00047A40" w:rsidRDefault="008426D3" w:rsidP="008648C0">
      <w:pPr>
        <w:keepNext/>
        <w:tabs>
          <w:tab w:val="clear" w:pos="567"/>
        </w:tabs>
        <w:spacing w:line="240" w:lineRule="auto"/>
        <w:rPr>
          <w:rFonts w:eastAsia="Calibri"/>
          <w:b/>
          <w:color w:val="000000"/>
          <w:szCs w:val="22"/>
          <w:lang w:val="da-DK"/>
        </w:rPr>
      </w:pPr>
      <w:r w:rsidRPr="00047A40">
        <w:rPr>
          <w:rFonts w:eastAsia="Calibri"/>
          <w:b/>
          <w:bCs/>
          <w:color w:val="000000"/>
          <w:szCs w:val="22"/>
          <w:lang w:val="da"/>
        </w:rPr>
        <w:t>Omvoh indeholder natrium</w:t>
      </w:r>
    </w:p>
    <w:p w14:paraId="72C9C63C" w14:textId="77777777" w:rsidR="008648C0" w:rsidRPr="00B638E1" w:rsidRDefault="008426D3" w:rsidP="008648C0">
      <w:pPr>
        <w:keepNext/>
        <w:tabs>
          <w:tab w:val="clear" w:pos="567"/>
        </w:tabs>
        <w:spacing w:line="240" w:lineRule="auto"/>
        <w:rPr>
          <w:rFonts w:eastAsia="Calibri"/>
          <w:lang w:val="da-DK"/>
        </w:rPr>
      </w:pPr>
      <w:r w:rsidRPr="00047A40">
        <w:rPr>
          <w:lang w:val="da"/>
        </w:rPr>
        <w:t xml:space="preserve">Dette lægemiddel indeholder mindre end 1 mmol (23 mg) natrium pr. dosis, dvs. det er i det væsentlige natriumfrit. </w:t>
      </w:r>
    </w:p>
    <w:p w14:paraId="474C8A45" w14:textId="77777777" w:rsidR="00F55B51" w:rsidRDefault="00F55B51" w:rsidP="008648C0">
      <w:pPr>
        <w:keepNext/>
        <w:tabs>
          <w:tab w:val="clear" w:pos="567"/>
        </w:tabs>
        <w:spacing w:line="240" w:lineRule="auto"/>
        <w:rPr>
          <w:lang w:val="da"/>
        </w:rPr>
      </w:pPr>
    </w:p>
    <w:p w14:paraId="09E7EA7F" w14:textId="77777777" w:rsidR="00F55B51" w:rsidRPr="0075042D" w:rsidRDefault="00F55B51" w:rsidP="00F55B51">
      <w:pPr>
        <w:keepNext/>
        <w:tabs>
          <w:tab w:val="clear" w:pos="567"/>
        </w:tabs>
        <w:spacing w:line="240" w:lineRule="auto"/>
        <w:rPr>
          <w:rFonts w:eastAsia="Calibri"/>
          <w:b/>
          <w:color w:val="000000"/>
          <w:szCs w:val="22"/>
          <w:lang w:val="da-DK"/>
        </w:rPr>
      </w:pPr>
      <w:r w:rsidRPr="00047A40">
        <w:rPr>
          <w:rFonts w:eastAsia="Calibri"/>
          <w:b/>
          <w:bCs/>
          <w:color w:val="000000"/>
          <w:szCs w:val="22"/>
          <w:lang w:val="da"/>
        </w:rPr>
        <w:t xml:space="preserve">Omvoh indeholder </w:t>
      </w:r>
      <w:r>
        <w:rPr>
          <w:rFonts w:eastAsia="Calibri"/>
          <w:b/>
          <w:bCs/>
          <w:color w:val="000000"/>
          <w:szCs w:val="22"/>
          <w:lang w:val="da"/>
        </w:rPr>
        <w:t>polysorbat</w:t>
      </w:r>
    </w:p>
    <w:p w14:paraId="5ECAE2ED" w14:textId="0FC3785D" w:rsidR="00F55B51" w:rsidRPr="0015186D" w:rsidRDefault="00F55B51" w:rsidP="00F55B51">
      <w:pPr>
        <w:keepNext/>
        <w:tabs>
          <w:tab w:val="clear" w:pos="567"/>
        </w:tabs>
        <w:spacing w:line="240" w:lineRule="auto"/>
        <w:rPr>
          <w:rFonts w:eastAsia="Calibri"/>
          <w:color w:val="000000"/>
          <w:lang w:val="da-DK"/>
        </w:rPr>
      </w:pPr>
      <w:r w:rsidRPr="00047A40">
        <w:rPr>
          <w:szCs w:val="22"/>
          <w:lang w:val="da"/>
        </w:rPr>
        <w:t xml:space="preserve">Dette lægemiddel indeholder </w:t>
      </w:r>
      <w:r>
        <w:rPr>
          <w:szCs w:val="22"/>
          <w:lang w:val="da"/>
        </w:rPr>
        <w:t>0,3</w:t>
      </w:r>
      <w:r w:rsidRPr="00047A40">
        <w:rPr>
          <w:lang w:val="da"/>
        </w:rPr>
        <w:t> </w:t>
      </w:r>
      <w:r w:rsidRPr="00047A40">
        <w:rPr>
          <w:szCs w:val="22"/>
          <w:lang w:val="da"/>
        </w:rPr>
        <w:t>mg</w:t>
      </w:r>
      <w:r>
        <w:rPr>
          <w:szCs w:val="22"/>
          <w:lang w:val="da"/>
        </w:rPr>
        <w:t>/ml</w:t>
      </w:r>
      <w:r w:rsidRPr="00047A40">
        <w:rPr>
          <w:szCs w:val="22"/>
          <w:lang w:val="da"/>
        </w:rPr>
        <w:t xml:space="preserve"> </w:t>
      </w:r>
      <w:r>
        <w:rPr>
          <w:szCs w:val="22"/>
          <w:lang w:val="da"/>
        </w:rPr>
        <w:t>polysorbat 80 i hver sprøjte, hvilket svarer til 0,6 mg for vedligeholdelsesdosis til behandling af colitis ulcerosa. Polysorbat kan forårsage allergiske reaktioner. Fortæl din læge, hvis du har nogen kendte allergier.</w:t>
      </w:r>
    </w:p>
    <w:p w14:paraId="72C9C63D" w14:textId="77777777" w:rsidR="008648C0" w:rsidRPr="00047A40" w:rsidRDefault="008648C0" w:rsidP="008648C0">
      <w:pPr>
        <w:numPr>
          <w:ilvl w:val="12"/>
          <w:numId w:val="0"/>
        </w:numPr>
        <w:tabs>
          <w:tab w:val="clear" w:pos="567"/>
        </w:tabs>
        <w:spacing w:line="240" w:lineRule="auto"/>
        <w:ind w:right="-2"/>
        <w:rPr>
          <w:noProof/>
          <w:szCs w:val="22"/>
          <w:lang w:val="da-DK"/>
        </w:rPr>
      </w:pPr>
    </w:p>
    <w:p w14:paraId="72C9C63E" w14:textId="77777777" w:rsidR="008648C0" w:rsidRPr="00047A40" w:rsidRDefault="008648C0" w:rsidP="008648C0">
      <w:pPr>
        <w:numPr>
          <w:ilvl w:val="12"/>
          <w:numId w:val="0"/>
        </w:numPr>
        <w:tabs>
          <w:tab w:val="clear" w:pos="567"/>
        </w:tabs>
        <w:spacing w:line="240" w:lineRule="auto"/>
        <w:ind w:right="-2"/>
        <w:rPr>
          <w:noProof/>
          <w:szCs w:val="22"/>
          <w:lang w:val="da-DK"/>
        </w:rPr>
      </w:pPr>
    </w:p>
    <w:p w14:paraId="72C9C63F" w14:textId="77777777" w:rsidR="008648C0" w:rsidRPr="00047A40" w:rsidRDefault="008426D3" w:rsidP="001C384E">
      <w:pPr>
        <w:keepNext/>
        <w:numPr>
          <w:ilvl w:val="0"/>
          <w:numId w:val="18"/>
        </w:numPr>
        <w:spacing w:line="240" w:lineRule="auto"/>
        <w:ind w:left="0" w:right="-2" w:firstLine="0"/>
        <w:rPr>
          <w:b/>
          <w:noProof/>
          <w:szCs w:val="22"/>
        </w:rPr>
      </w:pPr>
      <w:r w:rsidRPr="00047A40">
        <w:rPr>
          <w:b/>
          <w:bCs/>
          <w:noProof/>
          <w:szCs w:val="22"/>
          <w:lang w:val="da"/>
        </w:rPr>
        <w:t>Sådan skal du bruge Omvoh</w:t>
      </w:r>
    </w:p>
    <w:p w14:paraId="72C9C640" w14:textId="77777777" w:rsidR="008648C0" w:rsidRPr="00047A40" w:rsidRDefault="008648C0" w:rsidP="008648C0">
      <w:pPr>
        <w:keepNext/>
        <w:numPr>
          <w:ilvl w:val="12"/>
          <w:numId w:val="0"/>
        </w:numPr>
        <w:tabs>
          <w:tab w:val="clear" w:pos="567"/>
        </w:tabs>
        <w:spacing w:line="240" w:lineRule="auto"/>
        <w:ind w:right="-2"/>
        <w:rPr>
          <w:noProof/>
          <w:szCs w:val="22"/>
        </w:rPr>
      </w:pPr>
    </w:p>
    <w:p w14:paraId="72C9C641" w14:textId="43C81369" w:rsidR="008648C0" w:rsidRPr="00047A40" w:rsidRDefault="008426D3" w:rsidP="008648C0">
      <w:pPr>
        <w:keepNext/>
        <w:tabs>
          <w:tab w:val="clear" w:pos="567"/>
        </w:tabs>
        <w:spacing w:line="240" w:lineRule="auto"/>
        <w:ind w:right="292"/>
        <w:rPr>
          <w:szCs w:val="22"/>
          <w:lang w:val="da-DK"/>
        </w:rPr>
      </w:pPr>
      <w:r w:rsidRPr="00047A40">
        <w:rPr>
          <w:szCs w:val="22"/>
          <w:lang w:val="da"/>
        </w:rPr>
        <w:t>Brug altid lægemidlet nøjagtigt efter lægens eller sygeplejerskens anvisning. Er du i tvivl</w:t>
      </w:r>
      <w:ins w:id="1263" w:author="Author">
        <w:r w:rsidR="0083587A">
          <w:rPr>
            <w:szCs w:val="22"/>
            <w:lang w:val="da"/>
          </w:rPr>
          <w:t xml:space="preserve"> om, hvordan dette lægemiddel skal anvendes</w:t>
        </w:r>
      </w:ins>
      <w:r w:rsidRPr="00047A40">
        <w:rPr>
          <w:szCs w:val="22"/>
          <w:lang w:val="da"/>
        </w:rPr>
        <w:t>, så spørg lægen</w:t>
      </w:r>
      <w:r w:rsidR="00637E7E">
        <w:rPr>
          <w:szCs w:val="22"/>
          <w:lang w:val="da"/>
        </w:rPr>
        <w:t>,</w:t>
      </w:r>
      <w:r w:rsidRPr="00047A40">
        <w:rPr>
          <w:szCs w:val="22"/>
          <w:lang w:val="da"/>
        </w:rPr>
        <w:t xml:space="preserve"> sygeplejersken eller apotekspersonalet.</w:t>
      </w:r>
    </w:p>
    <w:p w14:paraId="72C9C642" w14:textId="77777777" w:rsidR="008648C0" w:rsidRPr="00047A40" w:rsidRDefault="008648C0" w:rsidP="008648C0">
      <w:pPr>
        <w:keepNext/>
        <w:spacing w:line="240" w:lineRule="auto"/>
        <w:ind w:right="-20"/>
        <w:rPr>
          <w:b/>
          <w:bCs/>
          <w:spacing w:val="1"/>
          <w:lang w:val="da-DK"/>
        </w:rPr>
      </w:pPr>
    </w:p>
    <w:p w14:paraId="72C9C643" w14:textId="77777777" w:rsidR="008648C0" w:rsidRPr="00047A40" w:rsidRDefault="008426D3" w:rsidP="008648C0">
      <w:pPr>
        <w:keepNext/>
        <w:spacing w:line="240" w:lineRule="auto"/>
        <w:ind w:right="-20"/>
        <w:rPr>
          <w:lang w:val="da-DK"/>
        </w:rPr>
      </w:pPr>
      <w:r w:rsidRPr="00047A40">
        <w:rPr>
          <w:b/>
          <w:bCs/>
          <w:lang w:val="da"/>
        </w:rPr>
        <w:t>Hvor meget Omvoh gives der og hvor længe</w:t>
      </w:r>
    </w:p>
    <w:p w14:paraId="72C9C644" w14:textId="77777777" w:rsidR="008648C0" w:rsidRPr="00047A40" w:rsidRDefault="008426D3" w:rsidP="008648C0">
      <w:pPr>
        <w:keepNext/>
        <w:spacing w:line="240" w:lineRule="auto"/>
        <w:ind w:right="-20"/>
        <w:rPr>
          <w:lang w:val="da-DK"/>
        </w:rPr>
      </w:pPr>
      <w:r w:rsidRPr="00047A40">
        <w:rPr>
          <w:lang w:val="da"/>
        </w:rPr>
        <w:t xml:space="preserve">Lægen vil afgøre, hvor meget Omvoh du skal have, og hvor længe du skal have det. Omvoh er beregnet til længerevarende behandling. </w:t>
      </w:r>
      <w:r w:rsidRPr="00047A40">
        <w:rPr>
          <w:noProof/>
          <w:szCs w:val="22"/>
          <w:lang w:val="da"/>
        </w:rPr>
        <w:t>Lægen eller sygeplejersken</w:t>
      </w:r>
      <w:r w:rsidRPr="00047A40">
        <w:rPr>
          <w:lang w:val="da"/>
        </w:rPr>
        <w:t xml:space="preserve"> vil regelmæssigt overvåge din tilstand for at kontrollere, at behandlingen har den ønskede virkning.</w:t>
      </w:r>
    </w:p>
    <w:p w14:paraId="72C9C645" w14:textId="77777777" w:rsidR="008648C0" w:rsidRPr="00047A40" w:rsidRDefault="008648C0" w:rsidP="008648C0">
      <w:pPr>
        <w:keepNext/>
        <w:tabs>
          <w:tab w:val="clear" w:pos="567"/>
        </w:tabs>
        <w:spacing w:line="240" w:lineRule="auto"/>
        <w:ind w:right="292"/>
        <w:rPr>
          <w:strike/>
          <w:lang w:val="da-DK"/>
        </w:rPr>
      </w:pPr>
    </w:p>
    <w:p w14:paraId="53A678DF" w14:textId="651EF6B7" w:rsidR="00F55B51" w:rsidRDefault="00F55B51" w:rsidP="008648C0">
      <w:pPr>
        <w:keepNext/>
        <w:tabs>
          <w:tab w:val="clear" w:pos="567"/>
        </w:tabs>
        <w:spacing w:line="240" w:lineRule="auto"/>
        <w:ind w:right="292"/>
        <w:rPr>
          <w:u w:val="single"/>
          <w:lang w:val="da-DK"/>
        </w:rPr>
      </w:pPr>
      <w:r>
        <w:rPr>
          <w:u w:val="single"/>
          <w:lang w:val="da-DK"/>
        </w:rPr>
        <w:t>Colitis ulcerosa</w:t>
      </w:r>
    </w:p>
    <w:p w14:paraId="7D0347AF" w14:textId="77777777" w:rsidR="00987E3F" w:rsidRPr="0015186D" w:rsidRDefault="00987E3F" w:rsidP="008648C0">
      <w:pPr>
        <w:keepNext/>
        <w:tabs>
          <w:tab w:val="clear" w:pos="567"/>
        </w:tabs>
        <w:spacing w:line="240" w:lineRule="auto"/>
        <w:ind w:right="292"/>
        <w:rPr>
          <w:u w:val="single"/>
          <w:lang w:val="da-DK"/>
        </w:rPr>
      </w:pPr>
    </w:p>
    <w:p w14:paraId="72C9C646" w14:textId="44E1D1C9" w:rsidR="00357217" w:rsidRPr="00047A40" w:rsidRDefault="008426D3" w:rsidP="001C384E">
      <w:pPr>
        <w:pStyle w:val="ListParagraph"/>
        <w:numPr>
          <w:ilvl w:val="0"/>
          <w:numId w:val="8"/>
        </w:numPr>
        <w:autoSpaceDE w:val="0"/>
        <w:autoSpaceDN w:val="0"/>
        <w:adjustRightInd w:val="0"/>
        <w:spacing w:after="0" w:line="240" w:lineRule="auto"/>
        <w:ind w:left="567" w:hanging="567"/>
        <w:rPr>
          <w:rFonts w:ascii="Times New Roman" w:eastAsia="TimesNewRoman" w:hAnsi="Times New Roman"/>
          <w:lang w:val="da-DK"/>
        </w:rPr>
      </w:pPr>
      <w:r w:rsidRPr="00047A40">
        <w:rPr>
          <w:rFonts w:ascii="Times New Roman" w:hAnsi="Times New Roman"/>
          <w:lang w:val="da"/>
        </w:rPr>
        <w:t>Behandlingsstart: Den første dosis Omvoh er 300</w:t>
      </w:r>
      <w:r w:rsidRPr="00161E33">
        <w:rPr>
          <w:rFonts w:ascii="Times New Roman" w:hAnsi="Times New Roman"/>
          <w:lang w:val="da"/>
        </w:rPr>
        <w:t> </w:t>
      </w:r>
      <w:r w:rsidRPr="00047A40">
        <w:rPr>
          <w:rFonts w:ascii="Times New Roman" w:hAnsi="Times New Roman"/>
          <w:lang w:val="da"/>
        </w:rPr>
        <w:t>mg og vil blive givet af din læge ved intravenøs infusion (drop i en vene i din arm) over mindst 30 minutter. Efter den første dosis vil du få endnu en dosis Omvoh 300</w:t>
      </w:r>
      <w:r w:rsidRPr="00161E33">
        <w:rPr>
          <w:rFonts w:ascii="Times New Roman" w:hAnsi="Times New Roman"/>
          <w:lang w:val="da"/>
        </w:rPr>
        <w:t> </w:t>
      </w:r>
      <w:r w:rsidRPr="00047A40">
        <w:rPr>
          <w:rFonts w:ascii="Times New Roman" w:hAnsi="Times New Roman"/>
          <w:lang w:val="da"/>
        </w:rPr>
        <w:t>mg 4 uger senere og igen efter yderligere 4 uger.</w:t>
      </w:r>
    </w:p>
    <w:p w14:paraId="72C9C647" w14:textId="6C6186D0" w:rsidR="008648C0" w:rsidRPr="00047A40" w:rsidRDefault="008426D3" w:rsidP="00F16BB8">
      <w:pPr>
        <w:pStyle w:val="ListParagraph"/>
        <w:autoSpaceDE w:val="0"/>
        <w:autoSpaceDN w:val="0"/>
        <w:adjustRightInd w:val="0"/>
        <w:spacing w:after="0" w:line="240" w:lineRule="auto"/>
        <w:ind w:left="567"/>
        <w:rPr>
          <w:rFonts w:ascii="Times New Roman" w:eastAsia="TimesNewRoman" w:hAnsi="Times New Roman"/>
          <w:lang w:val="da-DK"/>
        </w:rPr>
      </w:pPr>
      <w:r w:rsidRPr="00047A40">
        <w:rPr>
          <w:rFonts w:ascii="Times New Roman" w:hAnsi="Times New Roman"/>
          <w:lang w:val="da"/>
        </w:rPr>
        <w:t xml:space="preserve">Hvis du ikke har opnået tilstrækkelig </w:t>
      </w:r>
      <w:ins w:id="1264" w:author="Author">
        <w:r w:rsidR="0083587A">
          <w:rPr>
            <w:rFonts w:ascii="Times New Roman" w:hAnsi="Times New Roman"/>
            <w:lang w:val="da"/>
          </w:rPr>
          <w:t>terapeutisk</w:t>
        </w:r>
        <w:r w:rsidR="0083587A" w:rsidRPr="00047A40">
          <w:rPr>
            <w:rFonts w:ascii="Times New Roman" w:hAnsi="Times New Roman"/>
            <w:lang w:val="da"/>
          </w:rPr>
          <w:t xml:space="preserve"> </w:t>
        </w:r>
      </w:ins>
      <w:r w:rsidRPr="00047A40">
        <w:rPr>
          <w:rFonts w:ascii="Times New Roman" w:hAnsi="Times New Roman"/>
          <w:lang w:val="da"/>
        </w:rPr>
        <w:t>respons på behandlingen efter disse 3 infusioner, kan lægen overveje at fortsætte med intravenøse infusioner i uge</w:t>
      </w:r>
      <w:r w:rsidRPr="00047A40">
        <w:rPr>
          <w:rFonts w:ascii="Times New Roman" w:hAnsi="Times New Roman"/>
          <w:i/>
          <w:iCs/>
          <w:lang w:val="da"/>
        </w:rPr>
        <w:t xml:space="preserve"> </w:t>
      </w:r>
      <w:r w:rsidRPr="00047A40">
        <w:rPr>
          <w:rFonts w:ascii="Times New Roman" w:hAnsi="Times New Roman"/>
          <w:lang w:val="da"/>
        </w:rPr>
        <w:t>12, 16 og 20.</w:t>
      </w:r>
    </w:p>
    <w:p w14:paraId="72C9C648" w14:textId="77777777" w:rsidR="00F16BB8" w:rsidRPr="00047A40" w:rsidRDefault="00F16BB8" w:rsidP="00E84979">
      <w:pPr>
        <w:widowControl w:val="0"/>
        <w:spacing w:line="240" w:lineRule="auto"/>
        <w:ind w:left="360"/>
        <w:rPr>
          <w:noProof/>
          <w:color w:val="000000" w:themeColor="text1"/>
          <w:u w:val="single"/>
          <w:lang w:val="da-DK"/>
        </w:rPr>
      </w:pPr>
    </w:p>
    <w:p w14:paraId="72C9C649" w14:textId="7ECF771C" w:rsidR="00C20B06" w:rsidRPr="00161E33" w:rsidRDefault="008426D3" w:rsidP="001C384E">
      <w:pPr>
        <w:pStyle w:val="ListParagraph"/>
        <w:numPr>
          <w:ilvl w:val="0"/>
          <w:numId w:val="8"/>
        </w:numPr>
        <w:autoSpaceDE w:val="0"/>
        <w:autoSpaceDN w:val="0"/>
        <w:adjustRightInd w:val="0"/>
        <w:spacing w:after="0" w:line="240" w:lineRule="auto"/>
        <w:ind w:left="567" w:right="856" w:hanging="567"/>
        <w:rPr>
          <w:rFonts w:ascii="Times New Roman" w:hAnsi="Times New Roman"/>
          <w:lang w:val="da-DK"/>
        </w:rPr>
      </w:pPr>
      <w:r w:rsidRPr="00047A40">
        <w:rPr>
          <w:rFonts w:ascii="Times New Roman" w:hAnsi="Times New Roman"/>
          <w:lang w:val="da"/>
        </w:rPr>
        <w:t>Vedligeholdelsesbehandling: 4</w:t>
      </w:r>
      <w:r w:rsidRPr="00161E33">
        <w:rPr>
          <w:rFonts w:ascii="Times New Roman" w:hAnsi="Times New Roman"/>
          <w:lang w:val="da"/>
        </w:rPr>
        <w:t> </w:t>
      </w:r>
      <w:r w:rsidRPr="00047A40">
        <w:rPr>
          <w:rFonts w:ascii="Times New Roman" w:hAnsi="Times New Roman"/>
          <w:lang w:val="da"/>
        </w:rPr>
        <w:t>uger efter den sidste intravenøse infusion gives en vedligeholdelsesdosis af Omvoh 200 mg ved injektion under huden ("subkutant") og derefter hver 4. uge. Vedligeholdelsesdosen på 200 mg gives ved hjælp af 2 injektioner, der hver indeholder 100 mg Omvoh.</w:t>
      </w:r>
    </w:p>
    <w:p w14:paraId="72C9C64A" w14:textId="2AE483C4" w:rsidR="000B7602" w:rsidRPr="00161E33" w:rsidRDefault="008426D3" w:rsidP="00C20B06">
      <w:pPr>
        <w:pStyle w:val="ListParagraph"/>
        <w:autoSpaceDE w:val="0"/>
        <w:autoSpaceDN w:val="0"/>
        <w:adjustRightInd w:val="0"/>
        <w:spacing w:after="0" w:line="240" w:lineRule="auto"/>
        <w:ind w:left="567" w:right="856"/>
        <w:rPr>
          <w:rFonts w:ascii="Times New Roman" w:hAnsi="Times New Roman"/>
          <w:lang w:val="da-DK"/>
        </w:rPr>
      </w:pPr>
      <w:r w:rsidRPr="00047A40">
        <w:rPr>
          <w:rFonts w:ascii="Times New Roman" w:hAnsi="Times New Roman"/>
          <w:lang w:val="da"/>
        </w:rPr>
        <w:t>Hvis du ikke længere opnår respons på behandlingen efter at have fået vedligeholdelsesdosen af Omvoh, kan din læge beslutte at give dig 3 doser Omvoh via intravenøse infusioner.</w:t>
      </w:r>
    </w:p>
    <w:p w14:paraId="72C9C64B" w14:textId="77777777" w:rsidR="00486ECC" w:rsidRPr="00047A40" w:rsidRDefault="00486ECC" w:rsidP="00C74360">
      <w:pPr>
        <w:autoSpaceDE w:val="0"/>
        <w:autoSpaceDN w:val="0"/>
        <w:adjustRightInd w:val="0"/>
        <w:spacing w:line="240" w:lineRule="auto"/>
        <w:ind w:left="567" w:right="856"/>
        <w:rPr>
          <w:noProof/>
          <w:szCs w:val="22"/>
          <w:lang w:val="da-DK"/>
        </w:rPr>
      </w:pPr>
    </w:p>
    <w:p w14:paraId="028A8B77" w14:textId="77777777" w:rsidR="003F237C" w:rsidRPr="00047A40" w:rsidRDefault="003F237C" w:rsidP="003F237C">
      <w:pPr>
        <w:pStyle w:val="ListParagraph"/>
        <w:autoSpaceDE w:val="0"/>
        <w:autoSpaceDN w:val="0"/>
        <w:adjustRightInd w:val="0"/>
        <w:spacing w:after="0" w:line="240" w:lineRule="auto"/>
        <w:ind w:left="567"/>
        <w:rPr>
          <w:rFonts w:ascii="Times New Roman" w:hAnsi="Times New Roman"/>
          <w:lang w:val="da-DK"/>
        </w:rPr>
      </w:pPr>
      <w:r w:rsidRPr="00047A40">
        <w:rPr>
          <w:rFonts w:ascii="Times New Roman" w:hAnsi="Times New Roman"/>
          <w:noProof/>
          <w:lang w:val="da"/>
        </w:rPr>
        <w:t>Lægen eller sygeplejersken</w:t>
      </w:r>
      <w:r w:rsidRPr="00047A40">
        <w:rPr>
          <w:rFonts w:ascii="Times New Roman" w:hAnsi="Times New Roman"/>
          <w:lang w:val="da"/>
        </w:rPr>
        <w:t xml:space="preserve"> vil fortælle dig, hvornår du skal skifte til subkutane injektioner.</w:t>
      </w:r>
    </w:p>
    <w:p w14:paraId="72C9C64D" w14:textId="13A621D0" w:rsidR="00D94466" w:rsidRPr="00047A40" w:rsidRDefault="008426D3" w:rsidP="007A5597">
      <w:pPr>
        <w:tabs>
          <w:tab w:val="clear" w:pos="567"/>
        </w:tabs>
        <w:autoSpaceDE w:val="0"/>
        <w:autoSpaceDN w:val="0"/>
        <w:adjustRightInd w:val="0"/>
        <w:spacing w:line="240" w:lineRule="auto"/>
        <w:ind w:left="567" w:right="856"/>
        <w:rPr>
          <w:spacing w:val="1"/>
          <w:lang w:val="da-DK"/>
        </w:rPr>
      </w:pPr>
      <w:r w:rsidRPr="00047A40">
        <w:rPr>
          <w:lang w:val="da"/>
        </w:rPr>
        <w:t>Under vedligeholdelsesbehandlingen skal du og din læge eller sygeplejerske beslutte, om du selv skal injicere Omvoh</w:t>
      </w:r>
      <w:r w:rsidR="00283983" w:rsidRPr="00047A40">
        <w:rPr>
          <w:lang w:val="da"/>
        </w:rPr>
        <w:t xml:space="preserve"> efter </w:t>
      </w:r>
      <w:r w:rsidR="00182BC0">
        <w:rPr>
          <w:lang w:val="da"/>
        </w:rPr>
        <w:t>oplæring</w:t>
      </w:r>
      <w:r w:rsidR="00182BC0" w:rsidRPr="00047A40">
        <w:rPr>
          <w:lang w:val="da"/>
        </w:rPr>
        <w:t xml:space="preserve"> </w:t>
      </w:r>
      <w:r w:rsidR="00283983" w:rsidRPr="00047A40">
        <w:rPr>
          <w:lang w:val="da"/>
        </w:rPr>
        <w:t>i subkutan injektionsteknik</w:t>
      </w:r>
      <w:r w:rsidRPr="00047A40">
        <w:rPr>
          <w:lang w:val="da"/>
        </w:rPr>
        <w:t>. Det er vigtigt, at du ikke selv prøver at foretage injektionerne, før du er blevet oplært af lægen eller sygeplejersken. Lægen eller sygeplejersken vil tilbyde dig den nødvendige oplæring.</w:t>
      </w:r>
    </w:p>
    <w:p w14:paraId="72C9C64E" w14:textId="77777777" w:rsidR="005B0DD1" w:rsidRPr="00047A40" w:rsidRDefault="008426D3" w:rsidP="007A5597">
      <w:pPr>
        <w:tabs>
          <w:tab w:val="clear" w:pos="567"/>
        </w:tabs>
        <w:autoSpaceDE w:val="0"/>
        <w:autoSpaceDN w:val="0"/>
        <w:adjustRightInd w:val="0"/>
        <w:spacing w:line="240" w:lineRule="auto"/>
        <w:ind w:left="567" w:right="855"/>
        <w:rPr>
          <w:lang w:val="da-DK"/>
        </w:rPr>
      </w:pPr>
      <w:r w:rsidRPr="00047A40">
        <w:rPr>
          <w:lang w:val="da"/>
        </w:rPr>
        <w:t>En plejeperson kan også give dig din Omvoh-injektion efter ordentlig oplæring.</w:t>
      </w:r>
    </w:p>
    <w:p w14:paraId="72C9C64F" w14:textId="77777777" w:rsidR="008648C0" w:rsidRPr="00B638E1" w:rsidRDefault="008426D3" w:rsidP="00C40E96">
      <w:pPr>
        <w:spacing w:line="240" w:lineRule="auto"/>
        <w:ind w:left="567" w:right="221"/>
        <w:rPr>
          <w:lang w:val="da-DK"/>
        </w:rPr>
      </w:pPr>
      <w:r w:rsidRPr="00047A40">
        <w:rPr>
          <w:lang w:val="da"/>
        </w:rPr>
        <w:lastRenderedPageBreak/>
        <w:t>Brug en huskemetode, f.eks. noter i en kalender eller dagbog, som kan hjælpe dig med at huske, hvornår du skal tage din næste dosis, så du undgår at springe en dosis over eller tage for mange doser.</w:t>
      </w:r>
    </w:p>
    <w:p w14:paraId="735D715D" w14:textId="77777777" w:rsidR="003800B1" w:rsidRPr="00047A40" w:rsidRDefault="003800B1" w:rsidP="00C40E96">
      <w:pPr>
        <w:spacing w:line="240" w:lineRule="auto"/>
        <w:ind w:left="567" w:right="221"/>
        <w:rPr>
          <w:lang w:val="da-DK"/>
        </w:rPr>
      </w:pPr>
    </w:p>
    <w:p w14:paraId="72C9C651" w14:textId="6261D35F" w:rsidR="008648C0" w:rsidRPr="00047A40" w:rsidRDefault="008426D3" w:rsidP="008648C0">
      <w:pPr>
        <w:keepNext/>
        <w:numPr>
          <w:ilvl w:val="12"/>
          <w:numId w:val="0"/>
        </w:numPr>
        <w:tabs>
          <w:tab w:val="clear" w:pos="567"/>
        </w:tabs>
        <w:spacing w:line="240" w:lineRule="auto"/>
        <w:ind w:right="-2"/>
        <w:outlineLvl w:val="0"/>
        <w:rPr>
          <w:noProof/>
          <w:szCs w:val="22"/>
          <w:lang w:val="da-DK"/>
        </w:rPr>
      </w:pPr>
      <w:r w:rsidRPr="00047A40">
        <w:rPr>
          <w:b/>
          <w:bCs/>
          <w:noProof/>
          <w:szCs w:val="22"/>
          <w:lang w:val="da"/>
        </w:rPr>
        <w:t>Hvis du har fået for meget Omvoh</w:t>
      </w:r>
      <w:r w:rsidR="009646B3">
        <w:rPr>
          <w:b/>
          <w:bCs/>
          <w:noProof/>
          <w:szCs w:val="22"/>
          <w:lang w:val="da"/>
        </w:rPr>
        <w:fldChar w:fldCharType="begin"/>
      </w:r>
      <w:r w:rsidR="009646B3">
        <w:rPr>
          <w:b/>
          <w:bCs/>
          <w:noProof/>
          <w:szCs w:val="22"/>
          <w:lang w:val="da"/>
        </w:rPr>
        <w:instrText xml:space="preserve"> DOCVARIABLE vault_nd_2d2df352-3819-4179-b4a4-73b7fde06170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72C9C652" w14:textId="77777777" w:rsidR="008648C0" w:rsidRPr="00047A40" w:rsidRDefault="008426D3" w:rsidP="008648C0">
      <w:pPr>
        <w:keepNext/>
        <w:spacing w:line="240" w:lineRule="auto"/>
        <w:ind w:right="-20"/>
        <w:rPr>
          <w:lang w:val="da-DK"/>
        </w:rPr>
      </w:pPr>
      <w:r w:rsidRPr="00047A40">
        <w:rPr>
          <w:lang w:val="da"/>
        </w:rPr>
        <w:t>Fortæl det til lægen, hvis du har fået for meget Omvoh, eller hvis dosen er blevet givet tidligere end ordineret.</w:t>
      </w:r>
    </w:p>
    <w:p w14:paraId="72C9C653" w14:textId="77777777" w:rsidR="008648C0" w:rsidRPr="00047A40" w:rsidRDefault="008648C0" w:rsidP="008648C0">
      <w:pPr>
        <w:numPr>
          <w:ilvl w:val="12"/>
          <w:numId w:val="0"/>
        </w:numPr>
        <w:tabs>
          <w:tab w:val="clear" w:pos="567"/>
        </w:tabs>
        <w:spacing w:line="240" w:lineRule="auto"/>
        <w:rPr>
          <w:noProof/>
          <w:szCs w:val="22"/>
          <w:lang w:val="da-DK"/>
        </w:rPr>
      </w:pPr>
    </w:p>
    <w:p w14:paraId="72C9C654" w14:textId="3029C859" w:rsidR="008648C0" w:rsidRPr="00047A40" w:rsidRDefault="008426D3" w:rsidP="008648C0">
      <w:pPr>
        <w:keepNext/>
        <w:numPr>
          <w:ilvl w:val="12"/>
          <w:numId w:val="0"/>
        </w:numPr>
        <w:tabs>
          <w:tab w:val="clear" w:pos="567"/>
        </w:tabs>
        <w:spacing w:line="240" w:lineRule="auto"/>
        <w:ind w:right="-2"/>
        <w:outlineLvl w:val="0"/>
        <w:rPr>
          <w:b/>
          <w:noProof/>
          <w:szCs w:val="22"/>
          <w:lang w:val="da-DK"/>
        </w:rPr>
      </w:pPr>
      <w:r w:rsidRPr="00047A40">
        <w:rPr>
          <w:b/>
          <w:bCs/>
          <w:noProof/>
          <w:szCs w:val="22"/>
          <w:lang w:val="da"/>
        </w:rPr>
        <w:t>Hvis du har glemt at tage Omvoh</w:t>
      </w:r>
      <w:r w:rsidR="009646B3">
        <w:rPr>
          <w:b/>
          <w:bCs/>
          <w:noProof/>
          <w:szCs w:val="22"/>
          <w:lang w:val="da"/>
        </w:rPr>
        <w:fldChar w:fldCharType="begin"/>
      </w:r>
      <w:r w:rsidR="009646B3">
        <w:rPr>
          <w:b/>
          <w:bCs/>
          <w:noProof/>
          <w:szCs w:val="22"/>
          <w:lang w:val="da"/>
        </w:rPr>
        <w:instrText xml:space="preserve"> DOCVARIABLE vault_nd_6682ec3b-b6cc-4fbc-89cc-df3be6e0a971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72C9C655" w14:textId="77777777" w:rsidR="008648C0" w:rsidRPr="00047A40" w:rsidRDefault="008426D3" w:rsidP="008648C0">
      <w:pPr>
        <w:keepNext/>
        <w:tabs>
          <w:tab w:val="clear" w:pos="567"/>
        </w:tabs>
        <w:spacing w:line="240" w:lineRule="auto"/>
        <w:ind w:right="-20"/>
        <w:rPr>
          <w:szCs w:val="22"/>
          <w:lang w:val="da-DK"/>
        </w:rPr>
      </w:pPr>
      <w:r w:rsidRPr="00047A40">
        <w:rPr>
          <w:lang w:val="da"/>
        </w:rPr>
        <w:t xml:space="preserve">Hvis du har glemt at injicere en dosis Omvoh, </w:t>
      </w:r>
      <w:r w:rsidRPr="00047A40">
        <w:rPr>
          <w:color w:val="000000" w:themeColor="text1"/>
          <w:szCs w:val="22"/>
          <w:lang w:val="da"/>
        </w:rPr>
        <w:t>skal du injicere den hurtigst muligt. Herefter genoptages doseringen hver 4. uge.</w:t>
      </w:r>
    </w:p>
    <w:p w14:paraId="72C9C656" w14:textId="77777777" w:rsidR="008648C0" w:rsidRPr="00047A40" w:rsidRDefault="008648C0" w:rsidP="008648C0">
      <w:pPr>
        <w:numPr>
          <w:ilvl w:val="12"/>
          <w:numId w:val="0"/>
        </w:numPr>
        <w:tabs>
          <w:tab w:val="clear" w:pos="567"/>
        </w:tabs>
        <w:spacing w:line="240" w:lineRule="auto"/>
        <w:ind w:right="-2"/>
        <w:rPr>
          <w:noProof/>
          <w:szCs w:val="22"/>
          <w:lang w:val="da-DK"/>
        </w:rPr>
      </w:pPr>
    </w:p>
    <w:p w14:paraId="72C9C657" w14:textId="2F05C910" w:rsidR="008648C0" w:rsidRPr="00047A40" w:rsidRDefault="008426D3" w:rsidP="008648C0">
      <w:pPr>
        <w:keepNext/>
        <w:numPr>
          <w:ilvl w:val="12"/>
          <w:numId w:val="0"/>
        </w:numPr>
        <w:tabs>
          <w:tab w:val="clear" w:pos="567"/>
        </w:tabs>
        <w:spacing w:line="240" w:lineRule="auto"/>
        <w:ind w:right="-2"/>
        <w:outlineLvl w:val="0"/>
        <w:rPr>
          <w:szCs w:val="22"/>
          <w:lang w:val="da-DK"/>
        </w:rPr>
      </w:pPr>
      <w:r w:rsidRPr="00047A40">
        <w:rPr>
          <w:b/>
          <w:bCs/>
          <w:noProof/>
          <w:szCs w:val="22"/>
          <w:lang w:val="da"/>
        </w:rPr>
        <w:t>Hvis du holder op med at bruge Omvoh</w:t>
      </w:r>
      <w:r w:rsidR="009646B3">
        <w:rPr>
          <w:b/>
          <w:bCs/>
          <w:noProof/>
          <w:szCs w:val="22"/>
          <w:lang w:val="da"/>
        </w:rPr>
        <w:fldChar w:fldCharType="begin"/>
      </w:r>
      <w:r w:rsidR="009646B3">
        <w:rPr>
          <w:b/>
          <w:bCs/>
          <w:noProof/>
          <w:szCs w:val="22"/>
          <w:lang w:val="da"/>
        </w:rPr>
        <w:instrText xml:space="preserve"> DOCVARIABLE vault_nd_dc219686-b80e-4956-b664-96ed7a0782dd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72C9C658" w14:textId="06B54EC2" w:rsidR="008648C0" w:rsidRPr="00047A40" w:rsidRDefault="008426D3" w:rsidP="008648C0">
      <w:pPr>
        <w:keepNext/>
        <w:numPr>
          <w:ilvl w:val="12"/>
          <w:numId w:val="0"/>
        </w:numPr>
        <w:tabs>
          <w:tab w:val="clear" w:pos="567"/>
        </w:tabs>
        <w:spacing w:line="240" w:lineRule="auto"/>
        <w:ind w:right="-29"/>
        <w:rPr>
          <w:lang w:val="da-DK"/>
        </w:rPr>
      </w:pPr>
      <w:r w:rsidRPr="00047A40">
        <w:rPr>
          <w:lang w:val="da"/>
        </w:rPr>
        <w:t xml:space="preserve">Du må ikke stoppe med at bruge Omvoh uden først at have talt med lægen. Hvis du stopper behandlingen, kan der igen komme symptomer på </w:t>
      </w:r>
      <w:r w:rsidR="00E0469F">
        <w:rPr>
          <w:lang w:val="da"/>
        </w:rPr>
        <w:t>colitis ulcerosa</w:t>
      </w:r>
      <w:r w:rsidRPr="00047A40">
        <w:rPr>
          <w:lang w:val="da"/>
        </w:rPr>
        <w:t>.</w:t>
      </w:r>
    </w:p>
    <w:p w14:paraId="72C9C659" w14:textId="77777777" w:rsidR="008648C0" w:rsidRPr="00047A40" w:rsidRDefault="008648C0" w:rsidP="008648C0">
      <w:pPr>
        <w:numPr>
          <w:ilvl w:val="12"/>
          <w:numId w:val="0"/>
        </w:numPr>
        <w:tabs>
          <w:tab w:val="clear" w:pos="567"/>
        </w:tabs>
        <w:spacing w:line="240" w:lineRule="auto"/>
        <w:ind w:right="-29"/>
        <w:rPr>
          <w:noProof/>
          <w:szCs w:val="22"/>
          <w:lang w:val="da-DK"/>
        </w:rPr>
      </w:pPr>
    </w:p>
    <w:p w14:paraId="72C9C65A" w14:textId="77777777" w:rsidR="008648C0" w:rsidRPr="00047A40" w:rsidRDefault="008426D3" w:rsidP="008648C0">
      <w:pPr>
        <w:numPr>
          <w:ilvl w:val="12"/>
          <w:numId w:val="0"/>
        </w:numPr>
        <w:tabs>
          <w:tab w:val="clear" w:pos="567"/>
        </w:tabs>
        <w:spacing w:line="240" w:lineRule="auto"/>
        <w:ind w:right="-29"/>
        <w:rPr>
          <w:noProof/>
          <w:szCs w:val="22"/>
          <w:lang w:val="da-DK"/>
        </w:rPr>
      </w:pPr>
      <w:r w:rsidRPr="00047A40">
        <w:rPr>
          <w:noProof/>
          <w:szCs w:val="22"/>
          <w:lang w:val="da"/>
        </w:rPr>
        <w:t>Spørg lægen, apotekspersonalet eller sygeplejersken, hvis der er noget, du er i tvivl om.</w:t>
      </w:r>
    </w:p>
    <w:p w14:paraId="72C9C65B" w14:textId="77777777" w:rsidR="008648C0" w:rsidRPr="00047A40" w:rsidRDefault="008648C0" w:rsidP="008648C0">
      <w:pPr>
        <w:numPr>
          <w:ilvl w:val="12"/>
          <w:numId w:val="0"/>
        </w:numPr>
        <w:tabs>
          <w:tab w:val="clear" w:pos="567"/>
        </w:tabs>
        <w:spacing w:line="240" w:lineRule="auto"/>
        <w:rPr>
          <w:noProof/>
          <w:szCs w:val="22"/>
          <w:lang w:val="da-DK"/>
        </w:rPr>
      </w:pPr>
    </w:p>
    <w:p w14:paraId="72C9C65C" w14:textId="77777777" w:rsidR="008648C0" w:rsidRPr="00047A40" w:rsidRDefault="008648C0" w:rsidP="008648C0">
      <w:pPr>
        <w:numPr>
          <w:ilvl w:val="12"/>
          <w:numId w:val="0"/>
        </w:numPr>
        <w:tabs>
          <w:tab w:val="clear" w:pos="567"/>
        </w:tabs>
        <w:spacing w:line="240" w:lineRule="auto"/>
        <w:rPr>
          <w:noProof/>
          <w:szCs w:val="22"/>
          <w:lang w:val="da-DK"/>
        </w:rPr>
      </w:pPr>
    </w:p>
    <w:p w14:paraId="72C9C65D" w14:textId="77777777" w:rsidR="008648C0" w:rsidRPr="00047A40" w:rsidRDefault="008426D3" w:rsidP="008648C0">
      <w:pPr>
        <w:keepNext/>
        <w:numPr>
          <w:ilvl w:val="12"/>
          <w:numId w:val="0"/>
        </w:numPr>
        <w:spacing w:line="240" w:lineRule="auto"/>
        <w:ind w:right="-2"/>
        <w:rPr>
          <w:noProof/>
          <w:szCs w:val="22"/>
          <w:lang w:val="da-DK"/>
        </w:rPr>
      </w:pPr>
      <w:r w:rsidRPr="00047A40">
        <w:rPr>
          <w:b/>
          <w:bCs/>
          <w:noProof/>
          <w:szCs w:val="22"/>
          <w:lang w:val="da"/>
        </w:rPr>
        <w:t>4.</w:t>
      </w:r>
      <w:r w:rsidRPr="00047A40">
        <w:rPr>
          <w:b/>
          <w:bCs/>
          <w:noProof/>
          <w:szCs w:val="22"/>
          <w:lang w:val="da"/>
        </w:rPr>
        <w:tab/>
        <w:t>Bivirkninger</w:t>
      </w:r>
    </w:p>
    <w:p w14:paraId="72C9C65E" w14:textId="77777777" w:rsidR="004F2CBF" w:rsidRPr="00047A40" w:rsidRDefault="004F2CBF" w:rsidP="004F2CBF">
      <w:pPr>
        <w:keepNext/>
        <w:numPr>
          <w:ilvl w:val="12"/>
          <w:numId w:val="0"/>
        </w:numPr>
        <w:tabs>
          <w:tab w:val="clear" w:pos="567"/>
        </w:tabs>
        <w:spacing w:line="240" w:lineRule="auto"/>
        <w:rPr>
          <w:noProof/>
          <w:szCs w:val="22"/>
          <w:lang w:val="da-DK"/>
        </w:rPr>
      </w:pPr>
    </w:p>
    <w:p w14:paraId="72C9C65F" w14:textId="77777777" w:rsidR="004F2CBF" w:rsidRPr="00047A40" w:rsidRDefault="008426D3" w:rsidP="004F2CBF">
      <w:pPr>
        <w:keepNext/>
        <w:numPr>
          <w:ilvl w:val="12"/>
          <w:numId w:val="0"/>
        </w:numPr>
        <w:tabs>
          <w:tab w:val="clear" w:pos="567"/>
        </w:tabs>
        <w:spacing w:line="240" w:lineRule="auto"/>
        <w:ind w:right="-29"/>
        <w:rPr>
          <w:noProof/>
          <w:szCs w:val="22"/>
          <w:lang w:val="da-DK"/>
        </w:rPr>
      </w:pPr>
      <w:r w:rsidRPr="00047A40">
        <w:rPr>
          <w:noProof/>
          <w:szCs w:val="22"/>
          <w:lang w:val="da"/>
        </w:rPr>
        <w:t>Dette lægemiddel kan som alle andre lægemidler give bivirkninger, men ikke alle får bivirkninger.</w:t>
      </w:r>
    </w:p>
    <w:p w14:paraId="72C9C660" w14:textId="77777777" w:rsidR="004F2CBF" w:rsidRPr="00047A40" w:rsidRDefault="004F2CBF" w:rsidP="004F2CBF">
      <w:pPr>
        <w:tabs>
          <w:tab w:val="clear" w:pos="567"/>
        </w:tabs>
        <w:spacing w:line="240" w:lineRule="auto"/>
        <w:ind w:right="-20"/>
        <w:jc w:val="both"/>
        <w:rPr>
          <w:lang w:val="da-DK"/>
        </w:rPr>
      </w:pPr>
    </w:p>
    <w:p w14:paraId="04FD2FAD" w14:textId="77777777" w:rsidR="00F55B51" w:rsidRPr="00047A40" w:rsidRDefault="00F55B51" w:rsidP="00F55B51">
      <w:pPr>
        <w:keepNext/>
        <w:tabs>
          <w:tab w:val="clear" w:pos="567"/>
        </w:tabs>
        <w:spacing w:line="240" w:lineRule="auto"/>
        <w:ind w:left="284" w:right="-20" w:hanging="284"/>
        <w:jc w:val="both"/>
        <w:rPr>
          <w:lang w:val="da-DK"/>
        </w:rPr>
      </w:pPr>
      <w:r>
        <w:rPr>
          <w:b/>
          <w:bCs/>
          <w:lang w:val="da"/>
        </w:rPr>
        <w:t>Meget a</w:t>
      </w:r>
      <w:r w:rsidRPr="00047A40">
        <w:rPr>
          <w:b/>
          <w:bCs/>
          <w:lang w:val="da"/>
        </w:rPr>
        <w:t>lmindelige bivirkninger</w:t>
      </w:r>
      <w:r w:rsidRPr="00047A40">
        <w:rPr>
          <w:lang w:val="da"/>
        </w:rPr>
        <w:t xml:space="preserve"> (kan forekomme hos </w:t>
      </w:r>
      <w:r>
        <w:rPr>
          <w:lang w:val="da"/>
        </w:rPr>
        <w:t>flere end</w:t>
      </w:r>
      <w:r w:rsidRPr="00047A40">
        <w:rPr>
          <w:lang w:val="da"/>
        </w:rPr>
        <w:t xml:space="preserve"> 1 ud af 10 personer)</w:t>
      </w:r>
    </w:p>
    <w:p w14:paraId="001AC469" w14:textId="77777777" w:rsidR="00F55B51" w:rsidRPr="00047A40" w:rsidRDefault="00F55B51" w:rsidP="00F55B51">
      <w:pPr>
        <w:keepNext/>
        <w:numPr>
          <w:ilvl w:val="0"/>
          <w:numId w:val="3"/>
        </w:numPr>
        <w:tabs>
          <w:tab w:val="clear" w:pos="567"/>
        </w:tabs>
        <w:spacing w:line="240" w:lineRule="auto"/>
        <w:ind w:left="567" w:right="-20" w:hanging="567"/>
        <w:jc w:val="both"/>
        <w:rPr>
          <w:lang w:val="da-DK"/>
        </w:rPr>
      </w:pPr>
      <w:r>
        <w:rPr>
          <w:lang w:val="da"/>
        </w:rPr>
        <w:t>Reaktioner på injektionsstedet (f.eks. rødme i huden, smerter</w:t>
      </w:r>
      <w:r w:rsidRPr="00047A40">
        <w:rPr>
          <w:lang w:val="da"/>
        </w:rPr>
        <w:t xml:space="preserve">) </w:t>
      </w:r>
    </w:p>
    <w:p w14:paraId="3CD9A746" w14:textId="77777777" w:rsidR="00F55B51" w:rsidRPr="00047A40" w:rsidRDefault="00F55B51" w:rsidP="004F2CBF">
      <w:pPr>
        <w:tabs>
          <w:tab w:val="clear" w:pos="567"/>
        </w:tabs>
        <w:spacing w:line="240" w:lineRule="auto"/>
        <w:ind w:right="-20"/>
        <w:jc w:val="both"/>
        <w:rPr>
          <w:lang w:val="da-DK"/>
        </w:rPr>
      </w:pPr>
    </w:p>
    <w:p w14:paraId="72C9C661" w14:textId="77777777" w:rsidR="004F2CBF" w:rsidRPr="00047A40" w:rsidRDefault="008426D3" w:rsidP="004F2CBF">
      <w:pPr>
        <w:keepNext/>
        <w:tabs>
          <w:tab w:val="clear" w:pos="567"/>
        </w:tabs>
        <w:spacing w:line="240" w:lineRule="auto"/>
        <w:ind w:left="284" w:right="-20" w:hanging="284"/>
        <w:jc w:val="both"/>
        <w:rPr>
          <w:lang w:val="da-DK"/>
        </w:rPr>
      </w:pPr>
      <w:r w:rsidRPr="00047A40">
        <w:rPr>
          <w:b/>
          <w:bCs/>
          <w:lang w:val="da"/>
        </w:rPr>
        <w:t>Almindelige bivirkninger</w:t>
      </w:r>
      <w:r w:rsidRPr="00047A40">
        <w:rPr>
          <w:lang w:val="da"/>
        </w:rPr>
        <w:t xml:space="preserve"> (kan forekomme hos op til 1 ud af 10 personer)</w:t>
      </w:r>
    </w:p>
    <w:p w14:paraId="72C9C663" w14:textId="50E88210" w:rsidR="004F2CBF" w:rsidRPr="00047A40" w:rsidRDefault="008426D3" w:rsidP="001C384E">
      <w:pPr>
        <w:keepNext/>
        <w:numPr>
          <w:ilvl w:val="0"/>
          <w:numId w:val="3"/>
        </w:numPr>
        <w:tabs>
          <w:tab w:val="clear" w:pos="567"/>
        </w:tabs>
        <w:spacing w:line="240" w:lineRule="auto"/>
        <w:ind w:left="567" w:right="-20" w:hanging="567"/>
        <w:jc w:val="both"/>
        <w:rPr>
          <w:lang w:val="da-DK"/>
        </w:rPr>
      </w:pPr>
      <w:r w:rsidRPr="00047A40">
        <w:rPr>
          <w:lang w:val="da"/>
        </w:rPr>
        <w:t>Infektioner i de øvre luftveje (næse- og halsinfektioner)</w:t>
      </w:r>
    </w:p>
    <w:p w14:paraId="325B37CB" w14:textId="77777777" w:rsidR="00250FD5" w:rsidRPr="00047A40" w:rsidRDefault="00250FD5" w:rsidP="001C384E">
      <w:pPr>
        <w:keepNext/>
        <w:numPr>
          <w:ilvl w:val="0"/>
          <w:numId w:val="3"/>
        </w:numPr>
        <w:tabs>
          <w:tab w:val="clear" w:pos="567"/>
        </w:tabs>
        <w:spacing w:line="240" w:lineRule="auto"/>
        <w:ind w:left="567" w:right="-20" w:hanging="567"/>
        <w:jc w:val="both"/>
      </w:pPr>
      <w:r w:rsidRPr="00047A40">
        <w:rPr>
          <w:lang w:val="da"/>
        </w:rPr>
        <w:t>Ledsmerter</w:t>
      </w:r>
    </w:p>
    <w:p w14:paraId="72C9C664" w14:textId="77777777" w:rsidR="004F2CBF" w:rsidRPr="00047A40" w:rsidRDefault="008426D3" w:rsidP="001C384E">
      <w:pPr>
        <w:keepNext/>
        <w:numPr>
          <w:ilvl w:val="0"/>
          <w:numId w:val="3"/>
        </w:numPr>
        <w:tabs>
          <w:tab w:val="clear" w:pos="567"/>
        </w:tabs>
        <w:spacing w:line="240" w:lineRule="auto"/>
        <w:ind w:left="567" w:right="-20" w:hanging="567"/>
        <w:jc w:val="both"/>
      </w:pPr>
      <w:r w:rsidRPr="00047A40">
        <w:rPr>
          <w:lang w:val="da"/>
        </w:rPr>
        <w:t>Hovedpine</w:t>
      </w:r>
    </w:p>
    <w:p w14:paraId="72C9C665" w14:textId="77777777" w:rsidR="004F2CBF" w:rsidRPr="00047A40" w:rsidRDefault="008426D3" w:rsidP="001C384E">
      <w:pPr>
        <w:keepNext/>
        <w:numPr>
          <w:ilvl w:val="0"/>
          <w:numId w:val="3"/>
        </w:numPr>
        <w:tabs>
          <w:tab w:val="clear" w:pos="567"/>
        </w:tabs>
        <w:spacing w:line="240" w:lineRule="auto"/>
        <w:ind w:left="567" w:right="-20" w:hanging="567"/>
        <w:jc w:val="both"/>
      </w:pPr>
      <w:r w:rsidRPr="00047A40">
        <w:rPr>
          <w:lang w:val="da"/>
        </w:rPr>
        <w:t>Udslæt</w:t>
      </w:r>
    </w:p>
    <w:p w14:paraId="72C9C666" w14:textId="77777777" w:rsidR="004F2CBF" w:rsidRPr="00047A40" w:rsidRDefault="004F2CBF" w:rsidP="004F2CBF">
      <w:pPr>
        <w:tabs>
          <w:tab w:val="clear" w:pos="567"/>
        </w:tabs>
        <w:spacing w:line="240" w:lineRule="auto"/>
        <w:ind w:left="284" w:right="-20"/>
        <w:jc w:val="both"/>
        <w:rPr>
          <w:highlight w:val="yellow"/>
          <w:lang w:val="da-DK"/>
        </w:rPr>
      </w:pPr>
    </w:p>
    <w:p w14:paraId="72C9C667" w14:textId="77777777" w:rsidR="004F2CBF" w:rsidRPr="00047A40" w:rsidRDefault="008426D3" w:rsidP="004F2CBF">
      <w:pPr>
        <w:keepNext/>
        <w:spacing w:line="240" w:lineRule="auto"/>
        <w:ind w:left="284" w:right="-20" w:hanging="284"/>
        <w:rPr>
          <w:lang w:val="da-DK"/>
        </w:rPr>
      </w:pPr>
      <w:r w:rsidRPr="00047A40">
        <w:rPr>
          <w:b/>
          <w:bCs/>
          <w:lang w:val="da"/>
        </w:rPr>
        <w:t>Ikke almindelige bivirkninger</w:t>
      </w:r>
      <w:r w:rsidRPr="00047A40">
        <w:rPr>
          <w:lang w:val="da"/>
        </w:rPr>
        <w:t xml:space="preserve"> (kan forekomme hos op til 1 ud af 100 personer)</w:t>
      </w:r>
    </w:p>
    <w:p w14:paraId="0D448746" w14:textId="77777777" w:rsidR="00250FD5" w:rsidRPr="00047A40" w:rsidRDefault="00250FD5" w:rsidP="001C384E">
      <w:pPr>
        <w:numPr>
          <w:ilvl w:val="0"/>
          <w:numId w:val="3"/>
        </w:numPr>
        <w:tabs>
          <w:tab w:val="clear" w:pos="567"/>
        </w:tabs>
        <w:autoSpaceDE w:val="0"/>
        <w:autoSpaceDN w:val="0"/>
        <w:adjustRightInd w:val="0"/>
        <w:spacing w:line="240" w:lineRule="auto"/>
        <w:ind w:left="567" w:right="-20" w:hanging="567"/>
        <w:jc w:val="both"/>
        <w:rPr>
          <w:rFonts w:eastAsia="SimSun"/>
          <w:szCs w:val="22"/>
        </w:rPr>
      </w:pPr>
      <w:r w:rsidRPr="00047A40">
        <w:rPr>
          <w:szCs w:val="22"/>
          <w:lang w:val="da"/>
        </w:rPr>
        <w:t>Helvedesild</w:t>
      </w:r>
    </w:p>
    <w:p w14:paraId="159CE688" w14:textId="02D28B0A" w:rsidR="00F86EE6" w:rsidRPr="00047A40" w:rsidRDefault="008426D3" w:rsidP="001C384E">
      <w:pPr>
        <w:numPr>
          <w:ilvl w:val="0"/>
          <w:numId w:val="3"/>
        </w:numPr>
        <w:tabs>
          <w:tab w:val="clear" w:pos="567"/>
        </w:tabs>
        <w:autoSpaceDE w:val="0"/>
        <w:autoSpaceDN w:val="0"/>
        <w:adjustRightInd w:val="0"/>
        <w:spacing w:line="240" w:lineRule="auto"/>
        <w:ind w:left="567" w:right="-20" w:hanging="567"/>
        <w:jc w:val="both"/>
        <w:rPr>
          <w:rFonts w:eastAsia="SimSun"/>
          <w:szCs w:val="22"/>
          <w:lang w:val="da-DK"/>
        </w:rPr>
      </w:pPr>
      <w:r w:rsidRPr="00047A40">
        <w:rPr>
          <w:szCs w:val="22"/>
          <w:lang w:val="da"/>
        </w:rPr>
        <w:t xml:space="preserve">Infusionsrelateret allergisk reaktion (f.eks. kløe, nældefeber) </w:t>
      </w:r>
    </w:p>
    <w:p w14:paraId="72C9C669" w14:textId="674F52A1" w:rsidR="004F2CBF" w:rsidRPr="00047A40" w:rsidRDefault="00C6064E" w:rsidP="001C384E">
      <w:pPr>
        <w:numPr>
          <w:ilvl w:val="0"/>
          <w:numId w:val="3"/>
        </w:numPr>
        <w:tabs>
          <w:tab w:val="clear" w:pos="567"/>
        </w:tabs>
        <w:autoSpaceDE w:val="0"/>
        <w:autoSpaceDN w:val="0"/>
        <w:adjustRightInd w:val="0"/>
        <w:spacing w:line="240" w:lineRule="auto"/>
        <w:ind w:left="567" w:right="-20" w:hanging="567"/>
        <w:jc w:val="both"/>
        <w:rPr>
          <w:bCs/>
          <w:noProof/>
          <w:szCs w:val="22"/>
          <w:lang w:val="da-DK"/>
        </w:rPr>
      </w:pPr>
      <w:r w:rsidRPr="00047A40">
        <w:rPr>
          <w:rFonts w:eastAsia="TimesNewRoman"/>
          <w:szCs w:val="22"/>
          <w:lang w:val="da"/>
        </w:rPr>
        <w:t>Forhøjet koncentration af leverenzymer i blodet</w:t>
      </w:r>
    </w:p>
    <w:p w14:paraId="72C9C66A" w14:textId="77777777" w:rsidR="004F2CBF" w:rsidRPr="00047A40" w:rsidRDefault="004F2CBF" w:rsidP="004F2CBF">
      <w:pPr>
        <w:tabs>
          <w:tab w:val="clear" w:pos="567"/>
        </w:tabs>
        <w:autoSpaceDE w:val="0"/>
        <w:autoSpaceDN w:val="0"/>
        <w:adjustRightInd w:val="0"/>
        <w:spacing w:line="240" w:lineRule="auto"/>
        <w:ind w:right="-20"/>
        <w:jc w:val="both"/>
        <w:rPr>
          <w:bCs/>
          <w:noProof/>
          <w:szCs w:val="22"/>
          <w:lang w:val="da-DK"/>
        </w:rPr>
      </w:pPr>
    </w:p>
    <w:p w14:paraId="72C9C66B" w14:textId="3B238D2F" w:rsidR="004F2CBF" w:rsidRPr="00047A40" w:rsidRDefault="008426D3" w:rsidP="004F2CBF">
      <w:pPr>
        <w:keepNext/>
        <w:numPr>
          <w:ilvl w:val="12"/>
          <w:numId w:val="0"/>
        </w:numPr>
        <w:spacing w:line="240" w:lineRule="auto"/>
        <w:outlineLvl w:val="0"/>
        <w:rPr>
          <w:b/>
          <w:noProof/>
          <w:szCs w:val="22"/>
          <w:lang w:val="da-DK"/>
        </w:rPr>
      </w:pPr>
      <w:r w:rsidRPr="00047A40">
        <w:rPr>
          <w:b/>
          <w:bCs/>
          <w:noProof/>
          <w:szCs w:val="22"/>
          <w:lang w:val="da"/>
        </w:rPr>
        <w:t>Indberetning af bivirkninger</w:t>
      </w:r>
      <w:r w:rsidR="009646B3">
        <w:rPr>
          <w:b/>
          <w:bCs/>
          <w:noProof/>
          <w:szCs w:val="22"/>
          <w:lang w:val="da"/>
        </w:rPr>
        <w:fldChar w:fldCharType="begin"/>
      </w:r>
      <w:r w:rsidR="009646B3">
        <w:rPr>
          <w:b/>
          <w:bCs/>
          <w:noProof/>
          <w:szCs w:val="22"/>
          <w:lang w:val="da"/>
        </w:rPr>
        <w:instrText xml:space="preserve"> DOCVARIABLE vault_nd_7502d27b-f64a-407d-aabd-b55619323225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72C9C66C" w14:textId="4C02ACCA" w:rsidR="004F2CBF" w:rsidRPr="00047A40" w:rsidRDefault="008426D3" w:rsidP="004F2CBF">
      <w:pPr>
        <w:keepNext/>
        <w:numPr>
          <w:ilvl w:val="12"/>
          <w:numId w:val="0"/>
        </w:numPr>
        <w:tabs>
          <w:tab w:val="clear" w:pos="567"/>
        </w:tabs>
        <w:spacing w:line="240" w:lineRule="auto"/>
        <w:ind w:right="-29"/>
        <w:rPr>
          <w:noProof/>
          <w:szCs w:val="22"/>
          <w:lang w:val="da-DK"/>
        </w:rPr>
      </w:pPr>
      <w:r w:rsidRPr="00047A40">
        <w:rPr>
          <w:noProof/>
          <w:szCs w:val="22"/>
          <w:lang w:val="da"/>
        </w:rPr>
        <w:t>Hvis du oplever bivirkninger, bør du tale med læge eller apotekspersonalet eller sygeplejersken.</w:t>
      </w:r>
      <w:r w:rsidRPr="00047A40">
        <w:rPr>
          <w:szCs w:val="22"/>
          <w:lang w:val="da"/>
        </w:rPr>
        <w:t xml:space="preserve"> Dette gælder også mulige </w:t>
      </w:r>
      <w:r w:rsidRPr="00047A40">
        <w:rPr>
          <w:noProof/>
          <w:szCs w:val="22"/>
          <w:lang w:val="da"/>
        </w:rPr>
        <w:t>bivirkninger, som ikke er medtaget i denne indlægsseddel.</w:t>
      </w:r>
      <w:r w:rsidRPr="00047A40">
        <w:rPr>
          <w:szCs w:val="22"/>
          <w:lang w:val="da"/>
        </w:rPr>
        <w:t xml:space="preserve"> Du kan også indberette bivirkninger direkte til Lægemiddelstyrelsen via </w:t>
      </w:r>
      <w:r w:rsidRPr="00047A40">
        <w:rPr>
          <w:szCs w:val="22"/>
          <w:highlight w:val="lightGray"/>
          <w:lang w:val="da"/>
        </w:rPr>
        <w:t xml:space="preserve">det nationale rapporteringssystem anført i  </w:t>
      </w:r>
      <w:ins w:id="1265" w:author="Author">
        <w:r w:rsidR="00BC3726" w:rsidRPr="00F94EB6">
          <w:rPr>
            <w:highlight w:val="lightGray"/>
            <w:rPrChange w:id="1266" w:author="Author">
              <w:rPr/>
            </w:rPrChange>
          </w:rPr>
          <w:fldChar w:fldCharType="begin"/>
        </w:r>
        <w:r w:rsidR="00BC3726" w:rsidRPr="00F94EB6">
          <w:rPr>
            <w:highlight w:val="lightGray"/>
            <w:lang w:val="da-DK"/>
            <w:rPrChange w:id="1267" w:author="Author">
              <w:rPr>
                <w:lang w:val="da-DK"/>
              </w:rPr>
            </w:rPrChange>
          </w:rPr>
          <w:instrText xml:space="preserve"> HYPERLINK "https://www.ema.europa.eu/en/documents/template-form/qrd-appendix-v-adverse-drug-reaction-reporting-details_en.docx"</w:instrText>
        </w:r>
        <w:r w:rsidR="00BC3726" w:rsidRPr="00297C21">
          <w:rPr>
            <w:highlight w:val="lightGray"/>
          </w:rPr>
        </w:r>
        <w:r w:rsidR="00BC3726" w:rsidRPr="00F94EB6">
          <w:rPr>
            <w:highlight w:val="lightGray"/>
            <w:rPrChange w:id="1268" w:author="Author">
              <w:rPr/>
            </w:rPrChange>
          </w:rPr>
          <w:fldChar w:fldCharType="separate"/>
        </w:r>
        <w:r w:rsidR="00BC3726" w:rsidRPr="00F94EB6">
          <w:rPr>
            <w:rStyle w:val="Hyperlink"/>
            <w:highlight w:val="lightGray"/>
            <w:lang w:val="da-DK"/>
            <w:rPrChange w:id="1269" w:author="Author">
              <w:rPr>
                <w:rStyle w:val="Hyperlink"/>
                <w:lang w:val="da-DK"/>
              </w:rPr>
            </w:rPrChange>
          </w:rPr>
          <w:t>Appendiks V</w:t>
        </w:r>
        <w:r w:rsidR="00BC3726" w:rsidRPr="00F94EB6">
          <w:rPr>
            <w:highlight w:val="lightGray"/>
            <w:rPrChange w:id="1270" w:author="Author">
              <w:rPr/>
            </w:rPrChange>
          </w:rPr>
          <w:fldChar w:fldCharType="end"/>
        </w:r>
      </w:ins>
      <w:del w:id="1271" w:author="Author">
        <w:r w:rsidDel="00BC3726">
          <w:fldChar w:fldCharType="begin"/>
        </w:r>
        <w:r w:rsidRPr="00815A40" w:rsidDel="00BC3726">
          <w:rPr>
            <w:lang w:val="da-DK"/>
          </w:rPr>
          <w:delInstrText xml:space="preserve"> HYPERLINK "http://www.ema.europa.eu/docs/en_GB/document_library/Template_or_form/2013/03/WC500139752.doc"</w:delInstrText>
        </w:r>
        <w:r w:rsidDel="00BC3726">
          <w:fldChar w:fldCharType="separate"/>
        </w:r>
        <w:r w:rsidRPr="00047A40" w:rsidDel="00BC3726">
          <w:rPr>
            <w:rStyle w:val="Hyperlink"/>
            <w:szCs w:val="22"/>
            <w:highlight w:val="lightGray"/>
            <w:lang w:val="da"/>
          </w:rPr>
          <w:delText>Bilag V</w:delText>
        </w:r>
        <w:r w:rsidDel="00BC3726">
          <w:fldChar w:fldCharType="end"/>
        </w:r>
      </w:del>
      <w:r w:rsidRPr="00047A40">
        <w:rPr>
          <w:szCs w:val="22"/>
          <w:lang w:val="da"/>
        </w:rPr>
        <w:t>. Ved at indrapportere bivirkninger kan du hjælpe med at fremskaffe mere information om sikkerheden af dette lægemiddel.</w:t>
      </w:r>
    </w:p>
    <w:p w14:paraId="72C9C66D" w14:textId="77777777" w:rsidR="004F2CBF" w:rsidRPr="00047A40" w:rsidRDefault="004F2CBF" w:rsidP="004F2CBF">
      <w:pPr>
        <w:numPr>
          <w:ilvl w:val="12"/>
          <w:numId w:val="0"/>
        </w:numPr>
        <w:tabs>
          <w:tab w:val="clear" w:pos="567"/>
        </w:tabs>
        <w:spacing w:line="240" w:lineRule="auto"/>
        <w:ind w:right="-29"/>
        <w:rPr>
          <w:noProof/>
          <w:szCs w:val="22"/>
          <w:lang w:val="da-DK"/>
        </w:rPr>
      </w:pPr>
    </w:p>
    <w:p w14:paraId="72C9C66E" w14:textId="77777777" w:rsidR="004F2CBF" w:rsidRPr="00047A40" w:rsidRDefault="004F2CBF" w:rsidP="004F2CBF">
      <w:pPr>
        <w:numPr>
          <w:ilvl w:val="12"/>
          <w:numId w:val="0"/>
        </w:numPr>
        <w:tabs>
          <w:tab w:val="clear" w:pos="567"/>
        </w:tabs>
        <w:spacing w:line="240" w:lineRule="auto"/>
        <w:ind w:right="-29"/>
        <w:rPr>
          <w:noProof/>
          <w:szCs w:val="22"/>
          <w:lang w:val="da-DK"/>
        </w:rPr>
      </w:pPr>
    </w:p>
    <w:p w14:paraId="72C9C66F" w14:textId="77777777" w:rsidR="008648C0" w:rsidRPr="00047A40" w:rsidRDefault="008426D3" w:rsidP="008648C0">
      <w:pPr>
        <w:keepNext/>
        <w:numPr>
          <w:ilvl w:val="12"/>
          <w:numId w:val="0"/>
        </w:numPr>
        <w:spacing w:line="240" w:lineRule="auto"/>
        <w:ind w:right="-2"/>
        <w:rPr>
          <w:b/>
          <w:noProof/>
          <w:szCs w:val="22"/>
          <w:lang w:val="da-DK"/>
        </w:rPr>
      </w:pPr>
      <w:r w:rsidRPr="00047A40">
        <w:rPr>
          <w:b/>
          <w:bCs/>
          <w:noProof/>
          <w:szCs w:val="22"/>
          <w:lang w:val="da"/>
        </w:rPr>
        <w:t>5.</w:t>
      </w:r>
      <w:r w:rsidRPr="00047A40">
        <w:rPr>
          <w:b/>
          <w:bCs/>
          <w:noProof/>
          <w:szCs w:val="22"/>
          <w:lang w:val="da"/>
        </w:rPr>
        <w:tab/>
        <w:t>Opbevaring</w:t>
      </w:r>
    </w:p>
    <w:p w14:paraId="72C9C670" w14:textId="77777777" w:rsidR="008648C0" w:rsidRPr="00047A40" w:rsidRDefault="008648C0" w:rsidP="008648C0">
      <w:pPr>
        <w:keepNext/>
        <w:numPr>
          <w:ilvl w:val="12"/>
          <w:numId w:val="0"/>
        </w:numPr>
        <w:tabs>
          <w:tab w:val="clear" w:pos="567"/>
        </w:tabs>
        <w:spacing w:line="240" w:lineRule="auto"/>
        <w:ind w:right="-2"/>
        <w:rPr>
          <w:noProof/>
          <w:szCs w:val="22"/>
          <w:lang w:val="da-DK"/>
        </w:rPr>
      </w:pPr>
    </w:p>
    <w:p w14:paraId="72C9C671" w14:textId="77777777" w:rsidR="008648C0" w:rsidRPr="00047A40" w:rsidRDefault="008426D3" w:rsidP="008648C0">
      <w:pPr>
        <w:keepNext/>
        <w:numPr>
          <w:ilvl w:val="12"/>
          <w:numId w:val="0"/>
        </w:numPr>
        <w:tabs>
          <w:tab w:val="clear" w:pos="567"/>
        </w:tabs>
        <w:spacing w:line="240" w:lineRule="auto"/>
        <w:ind w:right="-2"/>
        <w:rPr>
          <w:noProof/>
          <w:szCs w:val="22"/>
          <w:lang w:val="da-DK"/>
        </w:rPr>
      </w:pPr>
      <w:r w:rsidRPr="00047A40">
        <w:rPr>
          <w:noProof/>
          <w:szCs w:val="22"/>
          <w:lang w:val="da"/>
        </w:rPr>
        <w:t>Opbevar lægemidlet utilgængeligt for børn.</w:t>
      </w:r>
    </w:p>
    <w:p w14:paraId="72C9C672" w14:textId="77777777" w:rsidR="008648C0" w:rsidRPr="00047A40" w:rsidRDefault="008648C0" w:rsidP="008648C0">
      <w:pPr>
        <w:numPr>
          <w:ilvl w:val="12"/>
          <w:numId w:val="0"/>
        </w:numPr>
        <w:tabs>
          <w:tab w:val="clear" w:pos="567"/>
        </w:tabs>
        <w:spacing w:line="240" w:lineRule="auto"/>
        <w:ind w:right="-2"/>
        <w:rPr>
          <w:noProof/>
          <w:szCs w:val="22"/>
          <w:lang w:val="da-DK"/>
        </w:rPr>
      </w:pPr>
    </w:p>
    <w:p w14:paraId="72C9C673" w14:textId="2FB8AF4F" w:rsidR="008648C0" w:rsidRPr="00047A40" w:rsidRDefault="008426D3" w:rsidP="008648C0">
      <w:pPr>
        <w:numPr>
          <w:ilvl w:val="12"/>
          <w:numId w:val="0"/>
        </w:numPr>
        <w:tabs>
          <w:tab w:val="clear" w:pos="567"/>
        </w:tabs>
        <w:spacing w:line="240" w:lineRule="auto"/>
        <w:ind w:right="-2"/>
        <w:rPr>
          <w:noProof/>
          <w:szCs w:val="22"/>
          <w:lang w:val="da-DK"/>
        </w:rPr>
      </w:pPr>
      <w:r w:rsidRPr="00047A40">
        <w:rPr>
          <w:noProof/>
          <w:szCs w:val="22"/>
          <w:lang w:val="da"/>
        </w:rPr>
        <w:t>Brug ikke lægemidlet efter den udløbsdato, der står på etiketten og på den ydre karton efter "E</w:t>
      </w:r>
      <w:r w:rsidR="00EA7F85">
        <w:rPr>
          <w:noProof/>
          <w:szCs w:val="22"/>
          <w:lang w:val="da"/>
        </w:rPr>
        <w:t>XP</w:t>
      </w:r>
      <w:r w:rsidRPr="00047A40">
        <w:rPr>
          <w:noProof/>
          <w:szCs w:val="22"/>
          <w:lang w:val="da"/>
        </w:rPr>
        <w:t>". Udløbsdatoen er den sidste dag i den nævnte måned.</w:t>
      </w:r>
    </w:p>
    <w:p w14:paraId="72C9C674" w14:textId="77777777" w:rsidR="008648C0" w:rsidRPr="00047A40" w:rsidRDefault="008648C0" w:rsidP="008648C0">
      <w:pPr>
        <w:numPr>
          <w:ilvl w:val="12"/>
          <w:numId w:val="0"/>
        </w:numPr>
        <w:tabs>
          <w:tab w:val="clear" w:pos="567"/>
        </w:tabs>
        <w:spacing w:line="240" w:lineRule="auto"/>
        <w:ind w:right="-2"/>
        <w:rPr>
          <w:noProof/>
          <w:szCs w:val="22"/>
          <w:lang w:val="da-DK"/>
        </w:rPr>
      </w:pPr>
    </w:p>
    <w:p w14:paraId="72C9C675" w14:textId="5B2A4975" w:rsidR="008648C0" w:rsidRPr="00047A40" w:rsidRDefault="008426D3" w:rsidP="008648C0">
      <w:pPr>
        <w:numPr>
          <w:ilvl w:val="12"/>
          <w:numId w:val="0"/>
        </w:numPr>
        <w:tabs>
          <w:tab w:val="clear" w:pos="567"/>
        </w:tabs>
        <w:spacing w:line="240" w:lineRule="auto"/>
        <w:ind w:right="-2"/>
        <w:rPr>
          <w:szCs w:val="22"/>
          <w:lang w:val="da-DK"/>
        </w:rPr>
      </w:pPr>
      <w:r w:rsidRPr="00047A40">
        <w:rPr>
          <w:noProof/>
          <w:szCs w:val="22"/>
          <w:lang w:val="da"/>
        </w:rPr>
        <w:t>Opbevares i køleskab (</w:t>
      </w:r>
      <w:r w:rsidRPr="00047A40">
        <w:rPr>
          <w:szCs w:val="22"/>
          <w:lang w:val="da"/>
        </w:rPr>
        <w:t>2 °C </w:t>
      </w:r>
      <w:r w:rsidR="00235000">
        <w:rPr>
          <w:szCs w:val="22"/>
          <w:lang w:val="da"/>
        </w:rPr>
        <w:t>-</w:t>
      </w:r>
      <w:r w:rsidR="0081496A" w:rsidRPr="00047A40">
        <w:rPr>
          <w:szCs w:val="22"/>
          <w:lang w:val="da"/>
        </w:rPr>
        <w:t> </w:t>
      </w:r>
      <w:r w:rsidRPr="00047A40">
        <w:rPr>
          <w:szCs w:val="22"/>
          <w:lang w:val="da"/>
        </w:rPr>
        <w:t>8 °C). Må ikke nedfryses.</w:t>
      </w:r>
    </w:p>
    <w:p w14:paraId="72C9C676" w14:textId="77777777" w:rsidR="00C56C61" w:rsidRPr="00047A40" w:rsidRDefault="00C56C61" w:rsidP="008648C0">
      <w:pPr>
        <w:numPr>
          <w:ilvl w:val="12"/>
          <w:numId w:val="0"/>
        </w:numPr>
        <w:tabs>
          <w:tab w:val="clear" w:pos="567"/>
        </w:tabs>
        <w:spacing w:line="240" w:lineRule="auto"/>
        <w:ind w:right="-2"/>
        <w:rPr>
          <w:szCs w:val="22"/>
          <w:lang w:val="da-DK"/>
        </w:rPr>
      </w:pPr>
    </w:p>
    <w:p w14:paraId="4BADC7A5" w14:textId="4FC46A44" w:rsidR="00523B90" w:rsidRPr="00047A40" w:rsidRDefault="008426D3" w:rsidP="00C56C61">
      <w:pPr>
        <w:tabs>
          <w:tab w:val="clear" w:pos="567"/>
        </w:tabs>
        <w:spacing w:line="240" w:lineRule="auto"/>
        <w:ind w:left="142" w:hanging="142"/>
        <w:rPr>
          <w:color w:val="000000"/>
          <w:szCs w:val="22"/>
          <w:lang w:val="da"/>
        </w:rPr>
      </w:pPr>
      <w:r w:rsidRPr="00047A40">
        <w:rPr>
          <w:color w:val="000000"/>
          <w:szCs w:val="22"/>
          <w:lang w:val="da"/>
        </w:rPr>
        <w:t xml:space="preserve">Du </w:t>
      </w:r>
      <w:r w:rsidRPr="00047A40">
        <w:rPr>
          <w:b/>
          <w:bCs/>
          <w:color w:val="000000"/>
          <w:szCs w:val="22"/>
          <w:lang w:val="da"/>
        </w:rPr>
        <w:t>må ikke</w:t>
      </w:r>
      <w:r w:rsidRPr="00047A40">
        <w:rPr>
          <w:color w:val="000000"/>
          <w:szCs w:val="22"/>
          <w:lang w:val="da"/>
        </w:rPr>
        <w:t xml:space="preserve"> lægge injektionssprøjterne i mikrobølgeovnen, placere dem under rindende</w:t>
      </w:r>
      <w:r w:rsidR="00523B90" w:rsidRPr="00047A40">
        <w:rPr>
          <w:color w:val="000000"/>
          <w:szCs w:val="22"/>
          <w:lang w:val="da"/>
        </w:rPr>
        <w:t xml:space="preserve"> </w:t>
      </w:r>
    </w:p>
    <w:p w14:paraId="72C9C677" w14:textId="79E209C1" w:rsidR="00C56C61" w:rsidRPr="00047A40" w:rsidRDefault="008426D3" w:rsidP="00C56C61">
      <w:pPr>
        <w:tabs>
          <w:tab w:val="clear" w:pos="567"/>
        </w:tabs>
        <w:spacing w:line="240" w:lineRule="auto"/>
        <w:ind w:left="142" w:hanging="142"/>
        <w:rPr>
          <w:color w:val="000000"/>
          <w:szCs w:val="22"/>
          <w:lang w:val="da-DK"/>
        </w:rPr>
      </w:pPr>
      <w:r w:rsidRPr="00047A40">
        <w:rPr>
          <w:color w:val="000000"/>
          <w:szCs w:val="22"/>
          <w:lang w:val="da"/>
        </w:rPr>
        <w:t>varmt vand eller lægge dem i direkte sollys.</w:t>
      </w:r>
    </w:p>
    <w:p w14:paraId="72C9C678" w14:textId="3D2DA1BF" w:rsidR="00C56C61" w:rsidRPr="00047A40" w:rsidRDefault="008426D3" w:rsidP="00C56C61">
      <w:pPr>
        <w:tabs>
          <w:tab w:val="clear" w:pos="567"/>
        </w:tabs>
        <w:spacing w:line="240" w:lineRule="auto"/>
        <w:ind w:left="142" w:hanging="142"/>
        <w:rPr>
          <w:color w:val="000000"/>
          <w:szCs w:val="22"/>
          <w:lang w:val="da-DK"/>
        </w:rPr>
      </w:pPr>
      <w:r w:rsidRPr="00047A40">
        <w:rPr>
          <w:b/>
          <w:bCs/>
          <w:color w:val="000000"/>
          <w:szCs w:val="22"/>
          <w:lang w:val="da"/>
        </w:rPr>
        <w:t>Ryst ikke</w:t>
      </w:r>
      <w:r w:rsidRPr="00047A40">
        <w:rPr>
          <w:color w:val="000000"/>
          <w:szCs w:val="22"/>
          <w:lang w:val="da"/>
        </w:rPr>
        <w:t xml:space="preserve"> den fyldte</w:t>
      </w:r>
      <w:r w:rsidRPr="00161E33">
        <w:rPr>
          <w:color w:val="000000"/>
          <w:szCs w:val="22"/>
          <w:lang w:val="da"/>
        </w:rPr>
        <w:t xml:space="preserve"> injektionssprøjte</w:t>
      </w:r>
      <w:r w:rsidR="00060F98">
        <w:rPr>
          <w:color w:val="000000"/>
          <w:szCs w:val="22"/>
          <w:lang w:val="da"/>
        </w:rPr>
        <w:t>.</w:t>
      </w:r>
    </w:p>
    <w:p w14:paraId="72C9C67A" w14:textId="77777777" w:rsidR="008648C0" w:rsidRPr="00047A40" w:rsidRDefault="008426D3" w:rsidP="008648C0">
      <w:pPr>
        <w:numPr>
          <w:ilvl w:val="12"/>
          <w:numId w:val="0"/>
        </w:numPr>
        <w:tabs>
          <w:tab w:val="clear" w:pos="567"/>
        </w:tabs>
        <w:spacing w:line="240" w:lineRule="auto"/>
        <w:ind w:right="-2"/>
        <w:rPr>
          <w:szCs w:val="22"/>
          <w:lang w:val="da-DK"/>
        </w:rPr>
      </w:pPr>
      <w:r w:rsidRPr="00047A40">
        <w:rPr>
          <w:szCs w:val="22"/>
          <w:lang w:val="da"/>
        </w:rPr>
        <w:lastRenderedPageBreak/>
        <w:t>Opbevares i den originale pakning for at beskytte mod lys.</w:t>
      </w:r>
    </w:p>
    <w:p w14:paraId="72C9C67B" w14:textId="1CF5E9BD" w:rsidR="003D2D33" w:rsidRPr="00047A40" w:rsidRDefault="008426D3" w:rsidP="003D2D33">
      <w:pPr>
        <w:spacing w:line="240" w:lineRule="auto"/>
        <w:rPr>
          <w:szCs w:val="22"/>
          <w:lang w:val="da-DK"/>
        </w:rPr>
      </w:pPr>
      <w:r w:rsidRPr="00047A40">
        <w:rPr>
          <w:szCs w:val="22"/>
          <w:lang w:val="da"/>
        </w:rPr>
        <w:t>Omvoh kan opbevares uden for køleskab</w:t>
      </w:r>
      <w:r w:rsidR="00523B90" w:rsidRPr="00047A40">
        <w:rPr>
          <w:szCs w:val="22"/>
          <w:lang w:val="da"/>
        </w:rPr>
        <w:t>et</w:t>
      </w:r>
      <w:r w:rsidRPr="00047A40">
        <w:rPr>
          <w:szCs w:val="22"/>
          <w:lang w:val="da"/>
        </w:rPr>
        <w:t xml:space="preserve"> i op til 2 uger, hvis temperaturen ikke overstiger 30 ºC.</w:t>
      </w:r>
    </w:p>
    <w:p w14:paraId="72C9C67C" w14:textId="77777777" w:rsidR="003D2D33" w:rsidRPr="00047A40" w:rsidRDefault="008426D3" w:rsidP="003D2D33">
      <w:pPr>
        <w:widowControl w:val="0"/>
        <w:rPr>
          <w:lang w:val="da-DK"/>
        </w:rPr>
      </w:pPr>
      <w:r w:rsidRPr="00047A40">
        <w:rPr>
          <w:lang w:val="da"/>
        </w:rPr>
        <w:t>Hvis disse betingelser overskrides, skal Omvoh kasseres.</w:t>
      </w:r>
    </w:p>
    <w:p w14:paraId="72C9C67E" w14:textId="1AA2FD92" w:rsidR="008648C0" w:rsidRPr="00047A40" w:rsidRDefault="008426D3" w:rsidP="008648C0">
      <w:pPr>
        <w:numPr>
          <w:ilvl w:val="12"/>
          <w:numId w:val="0"/>
        </w:numPr>
        <w:tabs>
          <w:tab w:val="clear" w:pos="567"/>
        </w:tabs>
        <w:spacing w:line="240" w:lineRule="auto"/>
        <w:ind w:right="-2"/>
        <w:rPr>
          <w:noProof/>
          <w:szCs w:val="22"/>
          <w:highlight w:val="lightGray"/>
          <w:lang w:val="da-DK"/>
        </w:rPr>
      </w:pPr>
      <w:r w:rsidRPr="00047A40">
        <w:rPr>
          <w:lang w:val="da"/>
        </w:rPr>
        <w:t>Brug ikke lægemidlet, hvis du bemærker, at den fyldte injektionssprøjte</w:t>
      </w:r>
      <w:r w:rsidR="00060F98">
        <w:rPr>
          <w:lang w:val="da"/>
        </w:rPr>
        <w:t xml:space="preserve"> </w:t>
      </w:r>
      <w:r w:rsidRPr="00047A40">
        <w:rPr>
          <w:lang w:val="da"/>
        </w:rPr>
        <w:t>er beskadiget, eller at lægemidlet er uklart, tydeligt brunt eller indeholder partikler.</w:t>
      </w:r>
      <w:r w:rsidRPr="00047A40">
        <w:rPr>
          <w:noProof/>
          <w:szCs w:val="22"/>
          <w:highlight w:val="lightGray"/>
          <w:lang w:val="da"/>
        </w:rPr>
        <w:t xml:space="preserve"> </w:t>
      </w:r>
    </w:p>
    <w:p w14:paraId="72C9C67F" w14:textId="77777777" w:rsidR="008648C0" w:rsidRPr="00047A40" w:rsidRDefault="008648C0" w:rsidP="008648C0">
      <w:pPr>
        <w:numPr>
          <w:ilvl w:val="12"/>
          <w:numId w:val="0"/>
        </w:numPr>
        <w:tabs>
          <w:tab w:val="clear" w:pos="567"/>
        </w:tabs>
        <w:spacing w:line="240" w:lineRule="auto"/>
        <w:ind w:right="-2"/>
        <w:rPr>
          <w:noProof/>
          <w:szCs w:val="22"/>
          <w:highlight w:val="lightGray"/>
          <w:lang w:val="da-DK"/>
        </w:rPr>
      </w:pPr>
    </w:p>
    <w:p w14:paraId="72C9C680" w14:textId="77777777" w:rsidR="008648C0" w:rsidRPr="00047A40" w:rsidRDefault="008426D3" w:rsidP="008648C0">
      <w:pPr>
        <w:numPr>
          <w:ilvl w:val="12"/>
          <w:numId w:val="0"/>
        </w:numPr>
        <w:tabs>
          <w:tab w:val="clear" w:pos="567"/>
        </w:tabs>
        <w:spacing w:line="240" w:lineRule="auto"/>
        <w:ind w:right="-2"/>
        <w:rPr>
          <w:noProof/>
          <w:szCs w:val="22"/>
          <w:lang w:val="da-DK"/>
        </w:rPr>
      </w:pPr>
      <w:r w:rsidRPr="00047A40">
        <w:rPr>
          <w:lang w:val="da"/>
        </w:rPr>
        <w:t xml:space="preserve">Dette lægemiddel er kun til engangsbrug. </w:t>
      </w:r>
    </w:p>
    <w:p w14:paraId="72C9C681" w14:textId="77777777" w:rsidR="008648C0" w:rsidRPr="00047A40" w:rsidRDefault="008648C0" w:rsidP="008648C0">
      <w:pPr>
        <w:numPr>
          <w:ilvl w:val="12"/>
          <w:numId w:val="0"/>
        </w:numPr>
        <w:tabs>
          <w:tab w:val="clear" w:pos="567"/>
        </w:tabs>
        <w:spacing w:line="240" w:lineRule="auto"/>
        <w:ind w:right="-2"/>
        <w:rPr>
          <w:noProof/>
          <w:szCs w:val="22"/>
          <w:lang w:val="da-DK"/>
        </w:rPr>
      </w:pPr>
    </w:p>
    <w:p w14:paraId="72C9C682" w14:textId="3B912397" w:rsidR="008648C0" w:rsidRPr="00047A40" w:rsidRDefault="008426D3" w:rsidP="008648C0">
      <w:pPr>
        <w:numPr>
          <w:ilvl w:val="12"/>
          <w:numId w:val="0"/>
        </w:numPr>
        <w:tabs>
          <w:tab w:val="clear" w:pos="567"/>
        </w:tabs>
        <w:spacing w:line="240" w:lineRule="auto"/>
        <w:ind w:right="-2"/>
        <w:rPr>
          <w:i/>
          <w:iCs/>
          <w:noProof/>
          <w:szCs w:val="22"/>
          <w:lang w:val="da-DK"/>
        </w:rPr>
      </w:pPr>
      <w:r w:rsidRPr="00047A40">
        <w:rPr>
          <w:noProof/>
          <w:szCs w:val="22"/>
          <w:lang w:val="da"/>
        </w:rPr>
        <w:t>Spørg apotekspersonalet, hvordan du skal bortskaffe lægemiddelrester. Af hensyn til miljøet må du ikke smide lægemiddelrester i afløbet</w:t>
      </w:r>
      <w:r w:rsidR="00EA7F85">
        <w:rPr>
          <w:noProof/>
          <w:szCs w:val="22"/>
          <w:lang w:val="da"/>
        </w:rPr>
        <w:t>,</w:t>
      </w:r>
      <w:r w:rsidRPr="00047A40">
        <w:rPr>
          <w:noProof/>
          <w:szCs w:val="22"/>
          <w:lang w:val="da"/>
        </w:rPr>
        <w:t xml:space="preserve"> toilettet eller skraldespanden.</w:t>
      </w:r>
    </w:p>
    <w:p w14:paraId="72C9C683" w14:textId="77777777" w:rsidR="008648C0" w:rsidRPr="00047A40" w:rsidRDefault="008648C0" w:rsidP="008648C0">
      <w:pPr>
        <w:numPr>
          <w:ilvl w:val="12"/>
          <w:numId w:val="0"/>
        </w:numPr>
        <w:tabs>
          <w:tab w:val="clear" w:pos="567"/>
        </w:tabs>
        <w:spacing w:line="240" w:lineRule="auto"/>
        <w:ind w:right="-2"/>
        <w:rPr>
          <w:noProof/>
          <w:szCs w:val="22"/>
          <w:lang w:val="da-DK"/>
        </w:rPr>
      </w:pPr>
    </w:p>
    <w:p w14:paraId="72C9C684" w14:textId="77777777" w:rsidR="008648C0" w:rsidRPr="00047A40" w:rsidRDefault="008648C0" w:rsidP="008648C0">
      <w:pPr>
        <w:numPr>
          <w:ilvl w:val="12"/>
          <w:numId w:val="0"/>
        </w:numPr>
        <w:tabs>
          <w:tab w:val="clear" w:pos="567"/>
        </w:tabs>
        <w:spacing w:line="240" w:lineRule="auto"/>
        <w:ind w:right="-2"/>
        <w:rPr>
          <w:noProof/>
          <w:szCs w:val="22"/>
          <w:lang w:val="da-DK"/>
        </w:rPr>
      </w:pPr>
    </w:p>
    <w:p w14:paraId="72C9C685" w14:textId="77777777" w:rsidR="008648C0" w:rsidRPr="00047A40" w:rsidRDefault="008426D3" w:rsidP="008648C0">
      <w:pPr>
        <w:keepNext/>
        <w:numPr>
          <w:ilvl w:val="12"/>
          <w:numId w:val="0"/>
        </w:numPr>
        <w:spacing w:line="240" w:lineRule="auto"/>
        <w:ind w:right="-2"/>
        <w:rPr>
          <w:b/>
          <w:noProof/>
          <w:szCs w:val="22"/>
          <w:lang w:val="da-DK"/>
        </w:rPr>
      </w:pPr>
      <w:r w:rsidRPr="00047A40">
        <w:rPr>
          <w:b/>
          <w:bCs/>
          <w:noProof/>
          <w:szCs w:val="22"/>
          <w:lang w:val="da"/>
        </w:rPr>
        <w:t>6.</w:t>
      </w:r>
      <w:r w:rsidRPr="00047A40">
        <w:rPr>
          <w:b/>
          <w:bCs/>
          <w:noProof/>
          <w:szCs w:val="22"/>
          <w:lang w:val="da"/>
        </w:rPr>
        <w:tab/>
        <w:t>Pakningsstørrelser og yderligere oplysninger</w:t>
      </w:r>
    </w:p>
    <w:p w14:paraId="72C9C686" w14:textId="77777777" w:rsidR="008648C0" w:rsidRPr="00047A40" w:rsidRDefault="008648C0" w:rsidP="008648C0">
      <w:pPr>
        <w:keepNext/>
        <w:numPr>
          <w:ilvl w:val="12"/>
          <w:numId w:val="0"/>
        </w:numPr>
        <w:tabs>
          <w:tab w:val="clear" w:pos="567"/>
        </w:tabs>
        <w:spacing w:line="240" w:lineRule="auto"/>
        <w:ind w:right="-2"/>
        <w:rPr>
          <w:b/>
          <w:bCs/>
          <w:noProof/>
          <w:szCs w:val="22"/>
          <w:lang w:val="da-DK"/>
        </w:rPr>
      </w:pPr>
    </w:p>
    <w:p w14:paraId="72C9C687" w14:textId="77777777" w:rsidR="008648C0" w:rsidRPr="00047A40" w:rsidRDefault="008426D3" w:rsidP="008648C0">
      <w:pPr>
        <w:keepNext/>
        <w:numPr>
          <w:ilvl w:val="12"/>
          <w:numId w:val="0"/>
        </w:numPr>
        <w:tabs>
          <w:tab w:val="clear" w:pos="567"/>
        </w:tabs>
        <w:spacing w:line="240" w:lineRule="auto"/>
        <w:ind w:right="-2"/>
        <w:rPr>
          <w:b/>
          <w:bCs/>
          <w:noProof/>
          <w:szCs w:val="22"/>
          <w:lang w:val="da-DK"/>
        </w:rPr>
      </w:pPr>
      <w:r w:rsidRPr="00047A40">
        <w:rPr>
          <w:b/>
          <w:bCs/>
          <w:noProof/>
          <w:szCs w:val="22"/>
          <w:lang w:val="da"/>
        </w:rPr>
        <w:t>Omvoh indeholder:</w:t>
      </w:r>
    </w:p>
    <w:p w14:paraId="72C9C688" w14:textId="77777777" w:rsidR="008648C0" w:rsidRPr="00047A40" w:rsidRDefault="008426D3" w:rsidP="008648C0">
      <w:pPr>
        <w:keepNext/>
        <w:numPr>
          <w:ilvl w:val="12"/>
          <w:numId w:val="0"/>
        </w:numPr>
        <w:tabs>
          <w:tab w:val="clear" w:pos="567"/>
        </w:tabs>
        <w:spacing w:line="240" w:lineRule="auto"/>
        <w:ind w:left="567" w:hanging="283"/>
        <w:rPr>
          <w:bCs/>
          <w:noProof/>
          <w:szCs w:val="22"/>
          <w:lang w:val="da-DK"/>
        </w:rPr>
      </w:pPr>
      <w:r w:rsidRPr="00047A40">
        <w:rPr>
          <w:noProof/>
          <w:szCs w:val="22"/>
          <w:lang w:val="da"/>
        </w:rPr>
        <w:t>-</w:t>
      </w:r>
      <w:r w:rsidRPr="00047A40">
        <w:rPr>
          <w:noProof/>
          <w:szCs w:val="22"/>
          <w:lang w:val="da"/>
        </w:rPr>
        <w:tab/>
        <w:t>Aktivt stof: mirikizumab.</w:t>
      </w:r>
    </w:p>
    <w:p w14:paraId="72C9C689" w14:textId="79E69411" w:rsidR="008648C0" w:rsidRPr="00047A40" w:rsidRDefault="008426D3" w:rsidP="00B638E1">
      <w:pPr>
        <w:widowControl w:val="0"/>
        <w:tabs>
          <w:tab w:val="clear" w:pos="567"/>
        </w:tabs>
        <w:spacing w:line="240" w:lineRule="auto"/>
        <w:ind w:left="567" w:hanging="283"/>
        <w:rPr>
          <w:bCs/>
          <w:noProof/>
          <w:szCs w:val="22"/>
          <w:lang w:val="da-DK"/>
        </w:rPr>
      </w:pPr>
      <w:r w:rsidRPr="00047A40">
        <w:rPr>
          <w:noProof/>
          <w:szCs w:val="22"/>
          <w:lang w:val="da"/>
        </w:rPr>
        <w:t>Hver fyldt injektionssprøjte indeholder 100 mg mirikizumab i 1 ml opløsning.</w:t>
      </w:r>
      <w:r w:rsidRPr="00047A40">
        <w:rPr>
          <w:noProof/>
          <w:szCs w:val="22"/>
          <w:lang w:val="da"/>
        </w:rPr>
        <w:tab/>
      </w:r>
    </w:p>
    <w:p w14:paraId="72C9C68A" w14:textId="40E47CE6" w:rsidR="008648C0" w:rsidRPr="00047A40" w:rsidRDefault="008426D3" w:rsidP="008648C0">
      <w:pPr>
        <w:tabs>
          <w:tab w:val="clear" w:pos="567"/>
        </w:tabs>
        <w:spacing w:line="240" w:lineRule="auto"/>
        <w:ind w:left="567" w:hanging="283"/>
        <w:rPr>
          <w:lang w:val="da-DK"/>
        </w:rPr>
      </w:pPr>
      <w:r w:rsidRPr="00047A40">
        <w:rPr>
          <w:noProof/>
          <w:szCs w:val="22"/>
          <w:lang w:val="da"/>
        </w:rPr>
        <w:t>-</w:t>
      </w:r>
      <w:r w:rsidRPr="00047A40">
        <w:rPr>
          <w:noProof/>
          <w:szCs w:val="22"/>
          <w:lang w:val="da"/>
        </w:rPr>
        <w:tab/>
        <w:t>Øvrige indholdsstoffer:</w:t>
      </w:r>
      <w:r w:rsidRPr="00047A40">
        <w:rPr>
          <w:lang w:val="da"/>
        </w:rPr>
        <w:t xml:space="preserve"> </w:t>
      </w:r>
      <w:r w:rsidR="009D57A4">
        <w:rPr>
          <w:lang w:val="da"/>
        </w:rPr>
        <w:t>histidin, histidin</w:t>
      </w:r>
      <w:r w:rsidR="00CA7924">
        <w:rPr>
          <w:lang w:val="da"/>
        </w:rPr>
        <w:t xml:space="preserve"> mono</w:t>
      </w:r>
      <w:r w:rsidR="009D57A4">
        <w:rPr>
          <w:lang w:val="da"/>
        </w:rPr>
        <w:t>hydrochlorid,</w:t>
      </w:r>
      <w:r w:rsidRPr="00047A40">
        <w:rPr>
          <w:lang w:val="da"/>
        </w:rPr>
        <w:t xml:space="preserve"> natriumklorid, </w:t>
      </w:r>
      <w:r w:rsidR="009D57A4">
        <w:rPr>
          <w:lang w:val="da"/>
        </w:rPr>
        <w:t>mannitol</w:t>
      </w:r>
      <w:r w:rsidR="00CA7924">
        <w:rPr>
          <w:lang w:val="da"/>
        </w:rPr>
        <w:t xml:space="preserve"> (E 421)</w:t>
      </w:r>
      <w:r w:rsidR="009D57A4">
        <w:rPr>
          <w:lang w:val="da"/>
        </w:rPr>
        <w:t>,</w:t>
      </w:r>
      <w:r w:rsidRPr="00047A40">
        <w:rPr>
          <w:lang w:val="da"/>
        </w:rPr>
        <w:t xml:space="preserve"> polysorbat 80 </w:t>
      </w:r>
      <w:r w:rsidR="00CA7924">
        <w:rPr>
          <w:lang w:val="da"/>
        </w:rPr>
        <w:t>(E 433)</w:t>
      </w:r>
      <w:r w:rsidRPr="00047A40">
        <w:rPr>
          <w:lang w:val="da"/>
        </w:rPr>
        <w:t xml:space="preserve"> og vand til injektionsvæsker.</w:t>
      </w:r>
    </w:p>
    <w:p w14:paraId="72C9C68B" w14:textId="77777777" w:rsidR="008648C0" w:rsidRPr="00047A40" w:rsidRDefault="008648C0" w:rsidP="008648C0">
      <w:pPr>
        <w:numPr>
          <w:ilvl w:val="12"/>
          <w:numId w:val="0"/>
        </w:numPr>
        <w:tabs>
          <w:tab w:val="clear" w:pos="567"/>
        </w:tabs>
        <w:spacing w:line="240" w:lineRule="auto"/>
        <w:ind w:left="567" w:hanging="454"/>
        <w:rPr>
          <w:b/>
          <w:bCs/>
          <w:noProof/>
          <w:szCs w:val="22"/>
          <w:lang w:val="da-DK"/>
        </w:rPr>
      </w:pPr>
    </w:p>
    <w:p w14:paraId="72C9C68C" w14:textId="77777777" w:rsidR="008648C0" w:rsidRPr="00047A40" w:rsidRDefault="008426D3" w:rsidP="008648C0">
      <w:pPr>
        <w:keepNext/>
        <w:numPr>
          <w:ilvl w:val="12"/>
          <w:numId w:val="0"/>
        </w:numPr>
        <w:tabs>
          <w:tab w:val="clear" w:pos="567"/>
        </w:tabs>
        <w:spacing w:line="240" w:lineRule="auto"/>
        <w:ind w:right="-2"/>
        <w:rPr>
          <w:b/>
          <w:bCs/>
          <w:noProof/>
          <w:szCs w:val="22"/>
          <w:lang w:val="da-DK"/>
        </w:rPr>
      </w:pPr>
      <w:r w:rsidRPr="00047A40">
        <w:rPr>
          <w:b/>
          <w:bCs/>
          <w:noProof/>
          <w:szCs w:val="22"/>
          <w:lang w:val="da"/>
        </w:rPr>
        <w:t>Udseende og pakningsstørrelser</w:t>
      </w:r>
    </w:p>
    <w:p w14:paraId="72C9C68D" w14:textId="77777777" w:rsidR="0084473D" w:rsidRPr="00047A40" w:rsidRDefault="0084473D" w:rsidP="00CD56EB">
      <w:pPr>
        <w:widowControl w:val="0"/>
        <w:spacing w:line="240" w:lineRule="auto"/>
        <w:rPr>
          <w:noProof/>
          <w:color w:val="000000" w:themeColor="text1"/>
          <w:u w:val="single"/>
          <w:lang w:val="da-DK"/>
        </w:rPr>
      </w:pPr>
    </w:p>
    <w:p w14:paraId="72C9C68E" w14:textId="1898608B" w:rsidR="008648C0" w:rsidRPr="00047A40" w:rsidRDefault="008426D3" w:rsidP="008648C0">
      <w:pPr>
        <w:keepNext/>
        <w:numPr>
          <w:ilvl w:val="12"/>
          <w:numId w:val="0"/>
        </w:numPr>
        <w:tabs>
          <w:tab w:val="clear" w:pos="567"/>
        </w:tabs>
        <w:spacing w:line="240" w:lineRule="auto"/>
        <w:ind w:right="-2"/>
        <w:rPr>
          <w:noProof/>
          <w:szCs w:val="22"/>
          <w:lang w:val="da-DK"/>
        </w:rPr>
      </w:pPr>
      <w:r w:rsidRPr="00047A40">
        <w:rPr>
          <w:noProof/>
          <w:szCs w:val="22"/>
          <w:lang w:val="da"/>
        </w:rPr>
        <w:t xml:space="preserve">Omvoh er en opløsning i en klar </w:t>
      </w:r>
      <w:r w:rsidR="00EA7F85" w:rsidRPr="00047A40">
        <w:rPr>
          <w:noProof/>
          <w:szCs w:val="22"/>
          <w:lang w:val="da"/>
        </w:rPr>
        <w:t>glas</w:t>
      </w:r>
      <w:r w:rsidR="00EA7F85">
        <w:rPr>
          <w:noProof/>
          <w:szCs w:val="22"/>
          <w:lang w:val="da"/>
        </w:rPr>
        <w:t>ampul</w:t>
      </w:r>
      <w:r w:rsidR="00EA7F85" w:rsidRPr="00047A40">
        <w:rPr>
          <w:noProof/>
          <w:szCs w:val="22"/>
          <w:lang w:val="da"/>
        </w:rPr>
        <w:t xml:space="preserve"> </w:t>
      </w:r>
      <w:r w:rsidRPr="00047A40">
        <w:rPr>
          <w:noProof/>
          <w:szCs w:val="22"/>
          <w:lang w:val="da"/>
        </w:rPr>
        <w:t xml:space="preserve">indkapslet i en engangssprøjte. </w:t>
      </w:r>
      <w:r w:rsidRPr="00047A40">
        <w:rPr>
          <w:lang w:val="da"/>
        </w:rPr>
        <w:t xml:space="preserve">Farven kan variere fra </w:t>
      </w:r>
      <w:r w:rsidRPr="00047A40">
        <w:rPr>
          <w:noProof/>
          <w:szCs w:val="22"/>
          <w:lang w:val="da"/>
        </w:rPr>
        <w:t xml:space="preserve">farveløs til svagt gul. </w:t>
      </w:r>
    </w:p>
    <w:p w14:paraId="72C9C68F" w14:textId="77777777" w:rsidR="008648C0" w:rsidRPr="00047A40" w:rsidRDefault="008648C0" w:rsidP="008648C0">
      <w:pPr>
        <w:numPr>
          <w:ilvl w:val="12"/>
          <w:numId w:val="0"/>
        </w:numPr>
        <w:tabs>
          <w:tab w:val="clear" w:pos="567"/>
        </w:tabs>
        <w:spacing w:line="240" w:lineRule="auto"/>
        <w:ind w:right="-2"/>
        <w:rPr>
          <w:noProof/>
          <w:szCs w:val="22"/>
          <w:lang w:val="da-DK"/>
        </w:rPr>
      </w:pPr>
    </w:p>
    <w:p w14:paraId="578D79FC" w14:textId="7F9B1E0C" w:rsidR="005D45A8" w:rsidRDefault="00CA7924" w:rsidP="0084473D">
      <w:pPr>
        <w:numPr>
          <w:ilvl w:val="12"/>
          <w:numId w:val="0"/>
        </w:numPr>
        <w:tabs>
          <w:tab w:val="clear" w:pos="567"/>
        </w:tabs>
        <w:spacing w:line="240" w:lineRule="auto"/>
        <w:ind w:right="-2"/>
        <w:rPr>
          <w:noProof/>
          <w:szCs w:val="22"/>
          <w:lang w:val="da"/>
        </w:rPr>
      </w:pPr>
      <w:r>
        <w:rPr>
          <w:noProof/>
          <w:szCs w:val="22"/>
          <w:lang w:val="da"/>
        </w:rPr>
        <w:t>Omvoh er tilgængelig i p</w:t>
      </w:r>
      <w:r w:rsidR="008426D3" w:rsidRPr="00047A40">
        <w:rPr>
          <w:noProof/>
          <w:szCs w:val="22"/>
          <w:lang w:val="da"/>
        </w:rPr>
        <w:t>akning</w:t>
      </w:r>
      <w:r w:rsidR="005D45A8">
        <w:rPr>
          <w:noProof/>
          <w:szCs w:val="22"/>
          <w:lang w:val="da"/>
        </w:rPr>
        <w:t>er</w:t>
      </w:r>
      <w:r w:rsidR="008426D3" w:rsidRPr="00047A40">
        <w:rPr>
          <w:noProof/>
          <w:szCs w:val="22"/>
          <w:lang w:val="da"/>
        </w:rPr>
        <w:t xml:space="preserve"> </w:t>
      </w:r>
      <w:r w:rsidR="005D45A8">
        <w:rPr>
          <w:noProof/>
          <w:szCs w:val="22"/>
          <w:lang w:val="da"/>
        </w:rPr>
        <w:t>med</w:t>
      </w:r>
      <w:r w:rsidR="008426D3" w:rsidRPr="00047A40">
        <w:rPr>
          <w:noProof/>
          <w:szCs w:val="22"/>
          <w:lang w:val="da"/>
        </w:rPr>
        <w:t xml:space="preserve"> 2 fyldte injektionssprøjter</w:t>
      </w:r>
      <w:r>
        <w:rPr>
          <w:noProof/>
          <w:szCs w:val="22"/>
          <w:lang w:val="da"/>
        </w:rPr>
        <w:t xml:space="preserve"> </w:t>
      </w:r>
      <w:ins w:id="1272" w:author="Author">
        <w:r w:rsidR="0014523C">
          <w:rPr>
            <w:noProof/>
            <w:szCs w:val="22"/>
            <w:lang w:val="da"/>
          </w:rPr>
          <w:t xml:space="preserve">på 100 mg </w:t>
        </w:r>
      </w:ins>
      <w:r>
        <w:rPr>
          <w:noProof/>
          <w:szCs w:val="22"/>
          <w:lang w:val="da"/>
        </w:rPr>
        <w:t>og i multipakninger bestående af 3 kartoner med</w:t>
      </w:r>
      <w:r w:rsidR="008426D3" w:rsidRPr="00047A40">
        <w:rPr>
          <w:noProof/>
          <w:szCs w:val="22"/>
          <w:lang w:val="da"/>
        </w:rPr>
        <w:t xml:space="preserve"> </w:t>
      </w:r>
      <w:r>
        <w:rPr>
          <w:noProof/>
          <w:szCs w:val="22"/>
          <w:lang w:val="da"/>
        </w:rPr>
        <w:t xml:space="preserve">hver </w:t>
      </w:r>
      <w:r w:rsidR="005D45A8">
        <w:rPr>
          <w:noProof/>
          <w:szCs w:val="22"/>
          <w:lang w:val="da"/>
        </w:rPr>
        <w:t>2</w:t>
      </w:r>
      <w:r w:rsidR="008426D3" w:rsidRPr="00047A40">
        <w:rPr>
          <w:noProof/>
          <w:szCs w:val="22"/>
          <w:lang w:val="da"/>
        </w:rPr>
        <w:t xml:space="preserve"> fyldte injektionssprøjter</w:t>
      </w:r>
      <w:ins w:id="1273" w:author="Author">
        <w:r w:rsidR="0014523C">
          <w:rPr>
            <w:noProof/>
            <w:szCs w:val="22"/>
            <w:lang w:val="da"/>
          </w:rPr>
          <w:t xml:space="preserve"> på 100 mg</w:t>
        </w:r>
      </w:ins>
      <w:r w:rsidR="008426D3" w:rsidRPr="00047A40">
        <w:rPr>
          <w:noProof/>
          <w:szCs w:val="22"/>
          <w:lang w:val="da"/>
        </w:rPr>
        <w:t xml:space="preserve">. </w:t>
      </w:r>
    </w:p>
    <w:p w14:paraId="72C9C695" w14:textId="72CFEECE" w:rsidR="0084473D" w:rsidRPr="00FF3C04" w:rsidRDefault="008426D3" w:rsidP="0084473D">
      <w:pPr>
        <w:numPr>
          <w:ilvl w:val="12"/>
          <w:numId w:val="0"/>
        </w:numPr>
        <w:tabs>
          <w:tab w:val="clear" w:pos="567"/>
        </w:tabs>
        <w:spacing w:line="240" w:lineRule="auto"/>
        <w:ind w:right="-2"/>
        <w:rPr>
          <w:noProof/>
          <w:szCs w:val="22"/>
          <w:lang w:val="da-DK"/>
        </w:rPr>
      </w:pPr>
      <w:r w:rsidRPr="00047A40">
        <w:rPr>
          <w:noProof/>
          <w:szCs w:val="22"/>
          <w:lang w:val="da"/>
        </w:rPr>
        <w:t>Ikke alle pakningsstørrelser er nødvendigvis markedsført.</w:t>
      </w:r>
    </w:p>
    <w:p w14:paraId="72C9C696" w14:textId="77777777" w:rsidR="0084473D" w:rsidRPr="00047A40" w:rsidRDefault="0084473D" w:rsidP="008648C0">
      <w:pPr>
        <w:numPr>
          <w:ilvl w:val="12"/>
          <w:numId w:val="0"/>
        </w:numPr>
        <w:tabs>
          <w:tab w:val="clear" w:pos="567"/>
        </w:tabs>
        <w:spacing w:line="240" w:lineRule="auto"/>
        <w:ind w:right="-2"/>
        <w:rPr>
          <w:b/>
          <w:bCs/>
          <w:noProof/>
          <w:szCs w:val="22"/>
          <w:lang w:val="da-DK"/>
        </w:rPr>
      </w:pPr>
    </w:p>
    <w:p w14:paraId="72C9C697" w14:textId="77777777" w:rsidR="008648C0" w:rsidRPr="00047A40" w:rsidRDefault="008426D3" w:rsidP="008648C0">
      <w:pPr>
        <w:keepNext/>
        <w:numPr>
          <w:ilvl w:val="12"/>
          <w:numId w:val="0"/>
        </w:numPr>
        <w:tabs>
          <w:tab w:val="clear" w:pos="567"/>
        </w:tabs>
        <w:spacing w:line="240" w:lineRule="auto"/>
        <w:ind w:right="-2"/>
        <w:rPr>
          <w:b/>
          <w:bCs/>
          <w:noProof/>
          <w:szCs w:val="22"/>
          <w:lang w:val="da-DK"/>
        </w:rPr>
      </w:pPr>
      <w:r w:rsidRPr="00047A40">
        <w:rPr>
          <w:b/>
          <w:bCs/>
          <w:noProof/>
          <w:szCs w:val="22"/>
          <w:lang w:val="da"/>
        </w:rPr>
        <w:t xml:space="preserve">Indehaver af markedsføringstilladelsen </w:t>
      </w:r>
    </w:p>
    <w:p w14:paraId="72C9C698" w14:textId="77777777" w:rsidR="00DD0040" w:rsidRPr="00047A40" w:rsidRDefault="008426D3" w:rsidP="008648C0">
      <w:pPr>
        <w:keepNext/>
        <w:numPr>
          <w:ilvl w:val="12"/>
          <w:numId w:val="0"/>
        </w:numPr>
        <w:tabs>
          <w:tab w:val="clear" w:pos="567"/>
        </w:tabs>
        <w:spacing w:line="240" w:lineRule="auto"/>
        <w:ind w:right="-2"/>
        <w:rPr>
          <w:szCs w:val="22"/>
          <w:lang w:val="da-DK"/>
        </w:rPr>
      </w:pPr>
      <w:r w:rsidRPr="00047A40">
        <w:rPr>
          <w:szCs w:val="22"/>
          <w:lang w:val="da"/>
        </w:rPr>
        <w:t>Eli Lilly Nederland B.V.</w:t>
      </w:r>
    </w:p>
    <w:p w14:paraId="72C9C699" w14:textId="77777777" w:rsidR="00DD0040" w:rsidRPr="00047A40" w:rsidRDefault="008426D3" w:rsidP="008648C0">
      <w:pPr>
        <w:keepNext/>
        <w:numPr>
          <w:ilvl w:val="12"/>
          <w:numId w:val="0"/>
        </w:numPr>
        <w:tabs>
          <w:tab w:val="clear" w:pos="567"/>
        </w:tabs>
        <w:spacing w:line="240" w:lineRule="auto"/>
        <w:ind w:right="-2"/>
        <w:rPr>
          <w:szCs w:val="22"/>
          <w:lang w:val="da-DK"/>
        </w:rPr>
      </w:pPr>
      <w:r w:rsidRPr="00047A40">
        <w:rPr>
          <w:szCs w:val="22"/>
          <w:lang w:val="da"/>
        </w:rPr>
        <w:t>Papendorpseweg 83</w:t>
      </w:r>
    </w:p>
    <w:p w14:paraId="72C9C69A" w14:textId="77777777" w:rsidR="00DD0040" w:rsidRPr="00047A40" w:rsidRDefault="008426D3" w:rsidP="008648C0">
      <w:pPr>
        <w:keepNext/>
        <w:numPr>
          <w:ilvl w:val="12"/>
          <w:numId w:val="0"/>
        </w:numPr>
        <w:tabs>
          <w:tab w:val="clear" w:pos="567"/>
        </w:tabs>
        <w:spacing w:line="240" w:lineRule="auto"/>
        <w:ind w:right="-2"/>
        <w:rPr>
          <w:szCs w:val="22"/>
          <w:lang w:val="da-DK"/>
        </w:rPr>
      </w:pPr>
      <w:r w:rsidRPr="00047A40">
        <w:rPr>
          <w:szCs w:val="22"/>
          <w:lang w:val="da"/>
        </w:rPr>
        <w:t>3528 BJ Utrecht</w:t>
      </w:r>
    </w:p>
    <w:p w14:paraId="72C9C69B" w14:textId="77777777" w:rsidR="008648C0" w:rsidRPr="00047A40" w:rsidRDefault="008426D3" w:rsidP="008648C0">
      <w:pPr>
        <w:keepNext/>
        <w:numPr>
          <w:ilvl w:val="12"/>
          <w:numId w:val="0"/>
        </w:numPr>
        <w:tabs>
          <w:tab w:val="clear" w:pos="567"/>
        </w:tabs>
        <w:spacing w:line="240" w:lineRule="auto"/>
        <w:ind w:right="-2"/>
        <w:rPr>
          <w:szCs w:val="22"/>
          <w:lang w:val="da-DK"/>
        </w:rPr>
      </w:pPr>
      <w:r w:rsidRPr="00047A40">
        <w:rPr>
          <w:szCs w:val="22"/>
          <w:lang w:val="da"/>
        </w:rPr>
        <w:t>Holland</w:t>
      </w:r>
    </w:p>
    <w:p w14:paraId="72C9C69C" w14:textId="77777777" w:rsidR="008648C0" w:rsidRPr="00047A40" w:rsidRDefault="008648C0" w:rsidP="008648C0">
      <w:pPr>
        <w:numPr>
          <w:ilvl w:val="12"/>
          <w:numId w:val="0"/>
        </w:numPr>
        <w:tabs>
          <w:tab w:val="clear" w:pos="567"/>
        </w:tabs>
        <w:spacing w:line="240" w:lineRule="auto"/>
        <w:ind w:right="-2"/>
        <w:rPr>
          <w:b/>
          <w:bCs/>
          <w:noProof/>
          <w:szCs w:val="22"/>
          <w:lang w:val="da-DK"/>
        </w:rPr>
      </w:pPr>
    </w:p>
    <w:p w14:paraId="72C9C69D" w14:textId="77777777" w:rsidR="008648C0" w:rsidRPr="00047A40" w:rsidRDefault="008426D3" w:rsidP="008648C0">
      <w:pPr>
        <w:keepNext/>
        <w:numPr>
          <w:ilvl w:val="12"/>
          <w:numId w:val="0"/>
        </w:numPr>
        <w:tabs>
          <w:tab w:val="clear" w:pos="567"/>
        </w:tabs>
        <w:spacing w:line="240" w:lineRule="auto"/>
        <w:ind w:right="-2"/>
        <w:rPr>
          <w:noProof/>
          <w:szCs w:val="22"/>
          <w:lang w:val="da-DK"/>
        </w:rPr>
      </w:pPr>
      <w:r w:rsidRPr="00047A40">
        <w:rPr>
          <w:b/>
          <w:bCs/>
          <w:noProof/>
          <w:szCs w:val="22"/>
          <w:lang w:val="da"/>
        </w:rPr>
        <w:t>Fremstiller</w:t>
      </w:r>
    </w:p>
    <w:p w14:paraId="72C9C69E" w14:textId="77777777" w:rsidR="00DD0040" w:rsidRPr="00047A40" w:rsidRDefault="008426D3" w:rsidP="008648C0">
      <w:pPr>
        <w:widowControl w:val="0"/>
        <w:autoSpaceDE w:val="0"/>
        <w:autoSpaceDN w:val="0"/>
        <w:adjustRightInd w:val="0"/>
        <w:spacing w:line="240" w:lineRule="auto"/>
        <w:ind w:right="120"/>
        <w:rPr>
          <w:szCs w:val="22"/>
          <w:lang w:val="da-DK"/>
        </w:rPr>
      </w:pPr>
      <w:r w:rsidRPr="00047A40">
        <w:rPr>
          <w:szCs w:val="22"/>
          <w:lang w:val="da"/>
        </w:rPr>
        <w:t>Lilly France S.A.S.</w:t>
      </w:r>
    </w:p>
    <w:p w14:paraId="72C9C69F" w14:textId="77777777" w:rsidR="00DD0040" w:rsidRPr="00B43D76" w:rsidRDefault="008426D3" w:rsidP="008648C0">
      <w:pPr>
        <w:widowControl w:val="0"/>
        <w:autoSpaceDE w:val="0"/>
        <w:autoSpaceDN w:val="0"/>
        <w:adjustRightInd w:val="0"/>
        <w:spacing w:line="240" w:lineRule="auto"/>
        <w:ind w:right="120"/>
        <w:rPr>
          <w:szCs w:val="22"/>
          <w:lang w:val="da-DK"/>
        </w:rPr>
      </w:pPr>
      <w:r w:rsidRPr="00B43D76">
        <w:rPr>
          <w:szCs w:val="22"/>
          <w:lang w:val="da-DK"/>
        </w:rPr>
        <w:t>Rue du Colonel Lilly</w:t>
      </w:r>
    </w:p>
    <w:p w14:paraId="72C9C6A0" w14:textId="77777777" w:rsidR="00DD0040" w:rsidRPr="00B43D76" w:rsidRDefault="008426D3" w:rsidP="008648C0">
      <w:pPr>
        <w:widowControl w:val="0"/>
        <w:autoSpaceDE w:val="0"/>
        <w:autoSpaceDN w:val="0"/>
        <w:adjustRightInd w:val="0"/>
        <w:spacing w:line="240" w:lineRule="auto"/>
        <w:ind w:right="120"/>
        <w:rPr>
          <w:szCs w:val="22"/>
          <w:lang w:val="da-DK"/>
        </w:rPr>
      </w:pPr>
      <w:r w:rsidRPr="00B43D76">
        <w:rPr>
          <w:szCs w:val="22"/>
          <w:lang w:val="da-DK"/>
        </w:rPr>
        <w:t>67640 Fegersheim</w:t>
      </w:r>
    </w:p>
    <w:p w14:paraId="72C9C6A2" w14:textId="076D9195" w:rsidR="008648C0" w:rsidRPr="00B43D76" w:rsidRDefault="00EA7F85" w:rsidP="00FF3C04">
      <w:pPr>
        <w:widowControl w:val="0"/>
        <w:autoSpaceDE w:val="0"/>
        <w:autoSpaceDN w:val="0"/>
        <w:adjustRightInd w:val="0"/>
        <w:spacing w:line="240" w:lineRule="auto"/>
        <w:ind w:right="120"/>
        <w:rPr>
          <w:szCs w:val="22"/>
          <w:lang w:val="da-DK"/>
        </w:rPr>
      </w:pPr>
      <w:r w:rsidRPr="00E40B56">
        <w:rPr>
          <w:szCs w:val="22"/>
          <w:lang w:val="da-DK"/>
        </w:rPr>
        <w:t>Fra</w:t>
      </w:r>
      <w:r>
        <w:rPr>
          <w:szCs w:val="22"/>
          <w:lang w:val="da-DK"/>
        </w:rPr>
        <w:t>nkrig</w:t>
      </w:r>
    </w:p>
    <w:p w14:paraId="72C9C6A3" w14:textId="77777777" w:rsidR="008648C0" w:rsidRPr="00B43D76" w:rsidRDefault="008648C0" w:rsidP="008648C0">
      <w:pPr>
        <w:numPr>
          <w:ilvl w:val="12"/>
          <w:numId w:val="0"/>
        </w:numPr>
        <w:tabs>
          <w:tab w:val="clear" w:pos="567"/>
        </w:tabs>
        <w:spacing w:line="240" w:lineRule="auto"/>
        <w:ind w:right="-2"/>
        <w:rPr>
          <w:noProof/>
          <w:szCs w:val="22"/>
          <w:lang w:val="da-DK"/>
        </w:rPr>
      </w:pPr>
    </w:p>
    <w:p w14:paraId="72C9C6A4" w14:textId="77777777" w:rsidR="008648C0" w:rsidRPr="00047A40" w:rsidRDefault="008426D3" w:rsidP="008648C0">
      <w:pPr>
        <w:numPr>
          <w:ilvl w:val="12"/>
          <w:numId w:val="0"/>
        </w:numPr>
        <w:tabs>
          <w:tab w:val="clear" w:pos="567"/>
        </w:tabs>
        <w:spacing w:line="240" w:lineRule="auto"/>
        <w:ind w:right="-2"/>
        <w:rPr>
          <w:noProof/>
          <w:szCs w:val="22"/>
          <w:lang w:val="da-DK"/>
        </w:rPr>
      </w:pPr>
      <w:r w:rsidRPr="00047A40">
        <w:rPr>
          <w:noProof/>
          <w:szCs w:val="22"/>
          <w:lang w:val="da"/>
        </w:rPr>
        <w:t>Hvis du ønsker yderligere oplysninger om dette lægemiddel, skal du henvende dig til den lokale repræsentant for indehaveren af markedsføringstilladelsen:</w:t>
      </w:r>
    </w:p>
    <w:p w14:paraId="72C9C6A5" w14:textId="77777777" w:rsidR="008648C0" w:rsidRPr="00047A40" w:rsidRDefault="008648C0" w:rsidP="008648C0">
      <w:pPr>
        <w:spacing w:line="240" w:lineRule="auto"/>
        <w:rPr>
          <w:noProof/>
          <w:szCs w:val="22"/>
          <w:lang w:val="da-DK"/>
        </w:rPr>
      </w:pPr>
    </w:p>
    <w:tbl>
      <w:tblPr>
        <w:tblW w:w="9326" w:type="dxa"/>
        <w:tblInd w:w="-4" w:type="dxa"/>
        <w:tblLayout w:type="fixed"/>
        <w:tblLook w:val="0000" w:firstRow="0" w:lastRow="0" w:firstColumn="0" w:lastColumn="0" w:noHBand="0" w:noVBand="0"/>
      </w:tblPr>
      <w:tblGrid>
        <w:gridCol w:w="4648"/>
        <w:gridCol w:w="4678"/>
      </w:tblGrid>
      <w:tr w:rsidR="002F08E7" w:rsidRPr="00E0469F" w14:paraId="72C9C6AE" w14:textId="77777777" w:rsidTr="00774BF6">
        <w:tc>
          <w:tcPr>
            <w:tcW w:w="4648" w:type="dxa"/>
          </w:tcPr>
          <w:p w14:paraId="72C9C6A6" w14:textId="77777777" w:rsidR="008648C0" w:rsidRPr="00E40B56" w:rsidRDefault="008426D3" w:rsidP="00774BF6">
            <w:pPr>
              <w:spacing w:line="240" w:lineRule="auto"/>
              <w:rPr>
                <w:szCs w:val="22"/>
                <w:lang w:val="en-US"/>
              </w:rPr>
            </w:pPr>
            <w:r w:rsidRPr="00E40B56">
              <w:rPr>
                <w:b/>
                <w:bCs/>
                <w:szCs w:val="22"/>
                <w:lang w:val="en-US"/>
              </w:rPr>
              <w:t>Belgique/</w:t>
            </w:r>
            <w:proofErr w:type="spellStart"/>
            <w:r w:rsidRPr="00E40B56">
              <w:rPr>
                <w:b/>
                <w:bCs/>
                <w:szCs w:val="22"/>
                <w:lang w:val="en-US"/>
              </w:rPr>
              <w:t>België</w:t>
            </w:r>
            <w:proofErr w:type="spellEnd"/>
            <w:r w:rsidRPr="00E40B56">
              <w:rPr>
                <w:b/>
                <w:bCs/>
                <w:szCs w:val="22"/>
                <w:lang w:val="en-US"/>
              </w:rPr>
              <w:t>/</w:t>
            </w:r>
            <w:proofErr w:type="spellStart"/>
            <w:r w:rsidRPr="00E40B56">
              <w:rPr>
                <w:b/>
                <w:bCs/>
                <w:szCs w:val="22"/>
                <w:lang w:val="en-US"/>
              </w:rPr>
              <w:t>Belgien</w:t>
            </w:r>
            <w:proofErr w:type="spellEnd"/>
          </w:p>
          <w:p w14:paraId="72C9C6A7" w14:textId="77777777" w:rsidR="008648C0" w:rsidRPr="00E40B56" w:rsidRDefault="008426D3" w:rsidP="00774BF6">
            <w:pPr>
              <w:spacing w:line="240" w:lineRule="auto"/>
              <w:rPr>
                <w:szCs w:val="22"/>
                <w:lang w:val="en-US"/>
              </w:rPr>
            </w:pPr>
            <w:r w:rsidRPr="00E40B56">
              <w:rPr>
                <w:szCs w:val="22"/>
                <w:lang w:val="en-US"/>
              </w:rPr>
              <w:t>Eli Lilly Benelux S.A./N.V.</w:t>
            </w:r>
          </w:p>
          <w:p w14:paraId="72C9C6A8" w14:textId="77777777" w:rsidR="008648C0" w:rsidRPr="00603A09" w:rsidRDefault="008426D3" w:rsidP="00774BF6">
            <w:pPr>
              <w:spacing w:line="240" w:lineRule="auto"/>
              <w:rPr>
                <w:szCs w:val="22"/>
                <w:lang w:val="da-DK"/>
              </w:rPr>
            </w:pPr>
            <w:r w:rsidRPr="00047A40">
              <w:rPr>
                <w:szCs w:val="22"/>
                <w:lang w:val="da"/>
              </w:rPr>
              <w:t>Tél/Tel: + 32-(0)2 548 84 84</w:t>
            </w:r>
          </w:p>
          <w:p w14:paraId="72C9C6A9" w14:textId="77777777" w:rsidR="008648C0" w:rsidRPr="00603A09" w:rsidRDefault="008648C0" w:rsidP="00774BF6">
            <w:pPr>
              <w:spacing w:line="240" w:lineRule="auto"/>
              <w:rPr>
                <w:szCs w:val="22"/>
                <w:lang w:val="da-DK"/>
              </w:rPr>
            </w:pPr>
          </w:p>
        </w:tc>
        <w:tc>
          <w:tcPr>
            <w:tcW w:w="4678" w:type="dxa"/>
          </w:tcPr>
          <w:p w14:paraId="72C9C6AA" w14:textId="77777777" w:rsidR="008648C0" w:rsidRPr="00603A09" w:rsidRDefault="008426D3" w:rsidP="00774BF6">
            <w:pPr>
              <w:spacing w:line="240" w:lineRule="auto"/>
              <w:rPr>
                <w:szCs w:val="22"/>
                <w:lang w:val="sv-SE"/>
              </w:rPr>
            </w:pPr>
            <w:r w:rsidRPr="00603A09">
              <w:rPr>
                <w:b/>
                <w:bCs/>
                <w:szCs w:val="22"/>
                <w:lang w:val="sv-SE"/>
              </w:rPr>
              <w:t>Lietuva</w:t>
            </w:r>
          </w:p>
          <w:p w14:paraId="3274FB34" w14:textId="06F22BD1" w:rsidR="00FA19FE" w:rsidRPr="00603A09" w:rsidRDefault="00FA19FE" w:rsidP="00774BF6">
            <w:pPr>
              <w:spacing w:line="240" w:lineRule="auto"/>
              <w:ind w:right="-449"/>
              <w:rPr>
                <w:szCs w:val="22"/>
                <w:lang w:val="sv-SE"/>
              </w:rPr>
            </w:pPr>
            <w:r w:rsidRPr="00603A09">
              <w:rPr>
                <w:szCs w:val="22"/>
                <w:lang w:val="sv-SE"/>
              </w:rPr>
              <w:t>Eli Lilly Lietuva</w:t>
            </w:r>
            <w:r w:rsidRPr="00603A09" w:rsidDel="00D84D16">
              <w:rPr>
                <w:szCs w:val="22"/>
                <w:lang w:val="sv-SE"/>
              </w:rPr>
              <w:t xml:space="preserve"> </w:t>
            </w:r>
          </w:p>
          <w:p w14:paraId="72C9C6AC" w14:textId="1176BD99" w:rsidR="008648C0" w:rsidRPr="00603A09" w:rsidRDefault="008426D3" w:rsidP="00774BF6">
            <w:pPr>
              <w:spacing w:line="240" w:lineRule="auto"/>
              <w:ind w:right="-449"/>
              <w:rPr>
                <w:szCs w:val="22"/>
                <w:lang w:val="sv-SE"/>
              </w:rPr>
            </w:pPr>
            <w:r w:rsidRPr="00603A09">
              <w:rPr>
                <w:szCs w:val="22"/>
                <w:lang w:val="sv-SE"/>
              </w:rPr>
              <w:t>Tel</w:t>
            </w:r>
            <w:r w:rsidR="00F35DF0">
              <w:rPr>
                <w:szCs w:val="22"/>
                <w:lang w:val="sv-SE"/>
              </w:rPr>
              <w:t>:</w:t>
            </w:r>
            <w:r w:rsidRPr="00603A09">
              <w:rPr>
                <w:szCs w:val="22"/>
                <w:lang w:val="sv-SE"/>
              </w:rPr>
              <w:t xml:space="preserve"> +370 (5) 2649600</w:t>
            </w:r>
          </w:p>
          <w:p w14:paraId="72C9C6AD" w14:textId="77777777" w:rsidR="008648C0" w:rsidRPr="00603A09" w:rsidRDefault="008648C0" w:rsidP="00774BF6">
            <w:pPr>
              <w:spacing w:line="240" w:lineRule="auto"/>
              <w:rPr>
                <w:szCs w:val="22"/>
                <w:lang w:val="sv-SE"/>
              </w:rPr>
            </w:pPr>
          </w:p>
        </w:tc>
      </w:tr>
      <w:tr w:rsidR="002F08E7" w:rsidRPr="00047A40" w14:paraId="72C9C6B6" w14:textId="77777777" w:rsidTr="00774BF6">
        <w:tc>
          <w:tcPr>
            <w:tcW w:w="4648" w:type="dxa"/>
          </w:tcPr>
          <w:p w14:paraId="72C9C6AF" w14:textId="77777777" w:rsidR="008648C0" w:rsidRPr="00603A09" w:rsidRDefault="008426D3" w:rsidP="00774BF6">
            <w:pPr>
              <w:autoSpaceDE w:val="0"/>
              <w:autoSpaceDN w:val="0"/>
              <w:adjustRightInd w:val="0"/>
              <w:spacing w:line="240" w:lineRule="auto"/>
              <w:rPr>
                <w:b/>
                <w:szCs w:val="22"/>
                <w:lang w:val="sv-SE"/>
              </w:rPr>
            </w:pPr>
            <w:r w:rsidRPr="00047A40">
              <w:rPr>
                <w:b/>
                <w:bCs/>
                <w:szCs w:val="22"/>
                <w:lang w:val="da"/>
              </w:rPr>
              <w:t>България</w:t>
            </w:r>
          </w:p>
          <w:p w14:paraId="72C9C6B0" w14:textId="77777777" w:rsidR="008648C0" w:rsidRPr="00603A09" w:rsidRDefault="008426D3" w:rsidP="00774BF6">
            <w:pPr>
              <w:autoSpaceDE w:val="0"/>
              <w:autoSpaceDN w:val="0"/>
              <w:adjustRightInd w:val="0"/>
              <w:spacing w:line="240" w:lineRule="auto"/>
              <w:rPr>
                <w:szCs w:val="22"/>
                <w:lang w:val="sv-SE"/>
              </w:rPr>
            </w:pPr>
            <w:r w:rsidRPr="00047A40">
              <w:rPr>
                <w:szCs w:val="22"/>
                <w:lang w:val="da"/>
              </w:rPr>
              <w:t>ТП</w:t>
            </w:r>
            <w:r w:rsidRPr="00603A09">
              <w:rPr>
                <w:szCs w:val="22"/>
                <w:lang w:val="sv-SE"/>
              </w:rPr>
              <w:t xml:space="preserve"> "</w:t>
            </w:r>
            <w:r w:rsidRPr="00047A40">
              <w:rPr>
                <w:szCs w:val="22"/>
                <w:lang w:val="da"/>
              </w:rPr>
              <w:t>Ели</w:t>
            </w:r>
            <w:r w:rsidRPr="00603A09">
              <w:rPr>
                <w:szCs w:val="22"/>
                <w:lang w:val="sv-SE"/>
              </w:rPr>
              <w:t xml:space="preserve"> </w:t>
            </w:r>
            <w:r w:rsidRPr="00047A40">
              <w:rPr>
                <w:szCs w:val="22"/>
                <w:lang w:val="da"/>
              </w:rPr>
              <w:t>Лили</w:t>
            </w:r>
            <w:r w:rsidRPr="00603A09">
              <w:rPr>
                <w:szCs w:val="22"/>
                <w:lang w:val="sv-SE"/>
              </w:rPr>
              <w:t xml:space="preserve"> </w:t>
            </w:r>
            <w:r w:rsidRPr="00047A40">
              <w:rPr>
                <w:szCs w:val="22"/>
                <w:lang w:val="da"/>
              </w:rPr>
              <w:t>Недерланд</w:t>
            </w:r>
            <w:r w:rsidRPr="00603A09">
              <w:rPr>
                <w:szCs w:val="22"/>
                <w:lang w:val="sv-SE"/>
              </w:rPr>
              <w:t xml:space="preserve">" </w:t>
            </w:r>
            <w:r w:rsidRPr="00047A40">
              <w:rPr>
                <w:szCs w:val="22"/>
                <w:lang w:val="da"/>
              </w:rPr>
              <w:t>Б</w:t>
            </w:r>
            <w:r w:rsidRPr="00603A09">
              <w:rPr>
                <w:szCs w:val="22"/>
                <w:lang w:val="sv-SE"/>
              </w:rPr>
              <w:t>.</w:t>
            </w:r>
            <w:r w:rsidRPr="00047A40">
              <w:rPr>
                <w:szCs w:val="22"/>
                <w:lang w:val="da"/>
              </w:rPr>
              <w:t>В</w:t>
            </w:r>
            <w:r w:rsidRPr="00603A09">
              <w:rPr>
                <w:szCs w:val="22"/>
                <w:lang w:val="sv-SE"/>
              </w:rPr>
              <w:t xml:space="preserve">. - </w:t>
            </w:r>
            <w:r w:rsidRPr="00047A40">
              <w:rPr>
                <w:szCs w:val="22"/>
                <w:lang w:val="da"/>
              </w:rPr>
              <w:t>България</w:t>
            </w:r>
          </w:p>
          <w:p w14:paraId="72C9C6B1" w14:textId="13546077" w:rsidR="008648C0" w:rsidRPr="00047A40" w:rsidRDefault="00F35DF0" w:rsidP="00774BF6">
            <w:pPr>
              <w:spacing w:line="240" w:lineRule="auto"/>
              <w:rPr>
                <w:szCs w:val="22"/>
              </w:rPr>
            </w:pPr>
            <w:r>
              <w:rPr>
                <w:szCs w:val="22"/>
                <w:lang w:val="da"/>
              </w:rPr>
              <w:t>T</w:t>
            </w:r>
            <w:r w:rsidR="008426D3" w:rsidRPr="00047A40">
              <w:rPr>
                <w:szCs w:val="22"/>
                <w:lang w:val="da"/>
              </w:rPr>
              <w:t>ел.</w:t>
            </w:r>
            <w:r>
              <w:rPr>
                <w:szCs w:val="22"/>
                <w:lang w:val="da"/>
              </w:rPr>
              <w:t>:</w:t>
            </w:r>
            <w:r w:rsidR="008426D3" w:rsidRPr="00047A40">
              <w:rPr>
                <w:szCs w:val="22"/>
                <w:lang w:val="da"/>
              </w:rPr>
              <w:t xml:space="preserve"> + 359 2 491 41 40</w:t>
            </w:r>
          </w:p>
          <w:p w14:paraId="72C9C6B2" w14:textId="77777777" w:rsidR="008648C0" w:rsidRPr="00047A40" w:rsidRDefault="008648C0" w:rsidP="00774BF6">
            <w:pPr>
              <w:spacing w:line="240" w:lineRule="auto"/>
              <w:rPr>
                <w:szCs w:val="22"/>
              </w:rPr>
            </w:pPr>
          </w:p>
        </w:tc>
        <w:tc>
          <w:tcPr>
            <w:tcW w:w="4678" w:type="dxa"/>
          </w:tcPr>
          <w:p w14:paraId="72C9C6B3" w14:textId="77777777" w:rsidR="008648C0" w:rsidRPr="00653B9A" w:rsidRDefault="008426D3" w:rsidP="00774BF6">
            <w:pPr>
              <w:spacing w:line="240" w:lineRule="auto"/>
              <w:rPr>
                <w:szCs w:val="22"/>
                <w:lang w:val="de-AT"/>
              </w:rPr>
            </w:pPr>
            <w:r w:rsidRPr="00653B9A">
              <w:rPr>
                <w:b/>
                <w:bCs/>
                <w:szCs w:val="22"/>
                <w:lang w:val="de-AT"/>
              </w:rPr>
              <w:t>Luxembourg/Luxemburg</w:t>
            </w:r>
          </w:p>
          <w:p w14:paraId="72C9C6B4" w14:textId="77777777" w:rsidR="008648C0" w:rsidRPr="00653B9A" w:rsidRDefault="008426D3" w:rsidP="00774BF6">
            <w:pPr>
              <w:spacing w:line="240" w:lineRule="auto"/>
              <w:rPr>
                <w:szCs w:val="22"/>
                <w:lang w:val="de-AT"/>
              </w:rPr>
            </w:pPr>
            <w:r w:rsidRPr="00653B9A">
              <w:rPr>
                <w:szCs w:val="22"/>
                <w:lang w:val="de-AT"/>
              </w:rPr>
              <w:t>Eli Lilly Benelux S.A./N.V.</w:t>
            </w:r>
          </w:p>
          <w:p w14:paraId="72C9C6B5" w14:textId="77777777" w:rsidR="008648C0" w:rsidRPr="00047A40" w:rsidRDefault="008426D3" w:rsidP="00774BF6">
            <w:pPr>
              <w:tabs>
                <w:tab w:val="left" w:pos="-720"/>
              </w:tabs>
              <w:suppressAutoHyphens/>
              <w:spacing w:line="240" w:lineRule="auto"/>
              <w:rPr>
                <w:szCs w:val="22"/>
              </w:rPr>
            </w:pPr>
            <w:r w:rsidRPr="00047A40">
              <w:rPr>
                <w:szCs w:val="22"/>
                <w:lang w:val="da"/>
              </w:rPr>
              <w:t>Tél/Tel: + 32-(0)2 548 84 84</w:t>
            </w:r>
          </w:p>
        </w:tc>
      </w:tr>
      <w:tr w:rsidR="002F08E7" w:rsidRPr="00047A40" w14:paraId="72C9C6BE" w14:textId="77777777" w:rsidTr="00774BF6">
        <w:tc>
          <w:tcPr>
            <w:tcW w:w="4648" w:type="dxa"/>
          </w:tcPr>
          <w:p w14:paraId="72C9C6B7" w14:textId="77777777" w:rsidR="008648C0" w:rsidRPr="00B638E1" w:rsidRDefault="008426D3" w:rsidP="00774BF6">
            <w:pPr>
              <w:tabs>
                <w:tab w:val="left" w:pos="-720"/>
              </w:tabs>
              <w:suppressAutoHyphens/>
              <w:spacing w:line="240" w:lineRule="auto"/>
            </w:pPr>
            <w:r w:rsidRPr="00B638E1">
              <w:rPr>
                <w:b/>
              </w:rPr>
              <w:t xml:space="preserve">Česká </w:t>
            </w:r>
            <w:proofErr w:type="spellStart"/>
            <w:r w:rsidRPr="00B638E1">
              <w:rPr>
                <w:b/>
              </w:rPr>
              <w:t>republika</w:t>
            </w:r>
            <w:proofErr w:type="spellEnd"/>
          </w:p>
          <w:p w14:paraId="72C9C6B8" w14:textId="77777777" w:rsidR="008648C0" w:rsidRPr="00B638E1" w:rsidRDefault="008426D3" w:rsidP="00774BF6">
            <w:pPr>
              <w:tabs>
                <w:tab w:val="left" w:pos="-720"/>
              </w:tabs>
              <w:suppressAutoHyphens/>
              <w:spacing w:line="240" w:lineRule="auto"/>
            </w:pPr>
            <w:r w:rsidRPr="00B638E1">
              <w:t xml:space="preserve">ELI LILLY ČR, </w:t>
            </w:r>
            <w:proofErr w:type="spellStart"/>
            <w:r w:rsidRPr="00B638E1">
              <w:t>s.r.o.</w:t>
            </w:r>
            <w:proofErr w:type="spellEnd"/>
          </w:p>
          <w:p w14:paraId="72C9C6B9" w14:textId="77777777" w:rsidR="008648C0" w:rsidRPr="00047A40" w:rsidRDefault="008426D3" w:rsidP="00774BF6">
            <w:pPr>
              <w:spacing w:line="240" w:lineRule="auto"/>
              <w:rPr>
                <w:szCs w:val="22"/>
              </w:rPr>
            </w:pPr>
            <w:r w:rsidRPr="00653B9A">
              <w:rPr>
                <w:szCs w:val="22"/>
              </w:rPr>
              <w:t>Tel: + 420 234 664 111</w:t>
            </w:r>
          </w:p>
          <w:p w14:paraId="72C9C6BA" w14:textId="77777777" w:rsidR="008648C0" w:rsidRPr="00047A40" w:rsidRDefault="008648C0" w:rsidP="00774BF6">
            <w:pPr>
              <w:spacing w:line="240" w:lineRule="auto"/>
              <w:rPr>
                <w:szCs w:val="22"/>
              </w:rPr>
            </w:pPr>
          </w:p>
        </w:tc>
        <w:tc>
          <w:tcPr>
            <w:tcW w:w="4678" w:type="dxa"/>
          </w:tcPr>
          <w:p w14:paraId="72C9C6BB" w14:textId="77777777" w:rsidR="008648C0" w:rsidRPr="00047A40" w:rsidRDefault="008426D3" w:rsidP="00774BF6">
            <w:pPr>
              <w:spacing w:line="240" w:lineRule="auto"/>
              <w:rPr>
                <w:b/>
                <w:szCs w:val="22"/>
              </w:rPr>
            </w:pPr>
            <w:proofErr w:type="spellStart"/>
            <w:r w:rsidRPr="00047A40">
              <w:rPr>
                <w:b/>
                <w:bCs/>
                <w:szCs w:val="22"/>
                <w:lang w:val="en-US"/>
              </w:rPr>
              <w:t>Magyarország</w:t>
            </w:r>
            <w:proofErr w:type="spellEnd"/>
          </w:p>
          <w:p w14:paraId="72C9C6BC" w14:textId="77777777" w:rsidR="008648C0" w:rsidRPr="00047A40" w:rsidRDefault="008426D3" w:rsidP="00774BF6">
            <w:pPr>
              <w:autoSpaceDE w:val="0"/>
              <w:autoSpaceDN w:val="0"/>
              <w:adjustRightInd w:val="0"/>
              <w:spacing w:line="240" w:lineRule="auto"/>
              <w:rPr>
                <w:szCs w:val="22"/>
              </w:rPr>
            </w:pPr>
            <w:r w:rsidRPr="00047A40">
              <w:rPr>
                <w:szCs w:val="22"/>
                <w:lang w:val="en-US"/>
              </w:rPr>
              <w:t>Lilly Hungária Kft.</w:t>
            </w:r>
          </w:p>
          <w:p w14:paraId="72C9C6BD" w14:textId="70987E66" w:rsidR="008648C0" w:rsidRPr="00047A40" w:rsidRDefault="008426D3" w:rsidP="00774BF6">
            <w:pPr>
              <w:spacing w:line="240" w:lineRule="auto"/>
              <w:rPr>
                <w:szCs w:val="22"/>
              </w:rPr>
            </w:pPr>
            <w:r w:rsidRPr="00047A40">
              <w:rPr>
                <w:szCs w:val="22"/>
                <w:lang w:val="en-US"/>
              </w:rPr>
              <w:t>Tel</w:t>
            </w:r>
            <w:r w:rsidR="00F35DF0">
              <w:rPr>
                <w:szCs w:val="22"/>
                <w:lang w:val="en-US"/>
              </w:rPr>
              <w:t>.</w:t>
            </w:r>
            <w:r w:rsidRPr="00047A40">
              <w:rPr>
                <w:szCs w:val="22"/>
                <w:lang w:val="en-US"/>
              </w:rPr>
              <w:t>: + 36 1 328 5100</w:t>
            </w:r>
          </w:p>
        </w:tc>
      </w:tr>
      <w:tr w:rsidR="002F08E7" w:rsidRPr="00047A40" w14:paraId="72C9C6C6" w14:textId="77777777" w:rsidTr="00774BF6">
        <w:tc>
          <w:tcPr>
            <w:tcW w:w="4648" w:type="dxa"/>
          </w:tcPr>
          <w:p w14:paraId="72C9C6BF" w14:textId="77777777" w:rsidR="008648C0" w:rsidRPr="00BF616F" w:rsidRDefault="008426D3" w:rsidP="0015186D">
            <w:pPr>
              <w:keepNext/>
              <w:spacing w:line="240" w:lineRule="auto"/>
              <w:rPr>
                <w:szCs w:val="22"/>
                <w:lang w:val="nb-NO"/>
              </w:rPr>
            </w:pPr>
            <w:r w:rsidRPr="00B638E1">
              <w:rPr>
                <w:b/>
                <w:lang w:val="nb-NO"/>
              </w:rPr>
              <w:lastRenderedPageBreak/>
              <w:t>Danmark</w:t>
            </w:r>
          </w:p>
          <w:p w14:paraId="72C9C6C0" w14:textId="77777777" w:rsidR="008648C0" w:rsidRPr="00BF616F" w:rsidRDefault="008426D3" w:rsidP="0015186D">
            <w:pPr>
              <w:keepNext/>
              <w:tabs>
                <w:tab w:val="left" w:pos="-720"/>
              </w:tabs>
              <w:suppressAutoHyphens/>
              <w:spacing w:line="240" w:lineRule="auto"/>
              <w:rPr>
                <w:szCs w:val="22"/>
                <w:lang w:val="nb-NO"/>
              </w:rPr>
            </w:pPr>
            <w:r w:rsidRPr="00B638E1">
              <w:rPr>
                <w:lang w:val="nb-NO"/>
              </w:rPr>
              <w:t xml:space="preserve">Eli Lilly Danmark A/S </w:t>
            </w:r>
          </w:p>
          <w:p w14:paraId="72C9C6C1" w14:textId="6804E2C2" w:rsidR="008648C0" w:rsidRPr="00B638E1" w:rsidRDefault="008426D3" w:rsidP="0015186D">
            <w:pPr>
              <w:keepNext/>
              <w:tabs>
                <w:tab w:val="left" w:pos="-720"/>
              </w:tabs>
              <w:suppressAutoHyphens/>
              <w:spacing w:line="240" w:lineRule="auto"/>
              <w:rPr>
                <w:lang w:val="nb-NO"/>
              </w:rPr>
            </w:pPr>
            <w:r w:rsidRPr="00B638E1">
              <w:rPr>
                <w:lang w:val="nb-NO"/>
              </w:rPr>
              <w:t>Tlf</w:t>
            </w:r>
            <w:r w:rsidR="009D57A4">
              <w:rPr>
                <w:szCs w:val="22"/>
                <w:lang w:val="da"/>
              </w:rPr>
              <w:t>.</w:t>
            </w:r>
            <w:r w:rsidRPr="00047A40">
              <w:rPr>
                <w:szCs w:val="22"/>
                <w:lang w:val="da"/>
              </w:rPr>
              <w:t>:</w:t>
            </w:r>
            <w:r w:rsidRPr="00B638E1">
              <w:rPr>
                <w:lang w:val="nb-NO"/>
              </w:rPr>
              <w:t xml:space="preserve"> +45 45 26 60 00</w:t>
            </w:r>
          </w:p>
          <w:p w14:paraId="72C9C6C2" w14:textId="77777777" w:rsidR="008648C0" w:rsidRPr="00B638E1" w:rsidRDefault="008648C0" w:rsidP="0015186D">
            <w:pPr>
              <w:keepNext/>
              <w:tabs>
                <w:tab w:val="left" w:pos="-720"/>
              </w:tabs>
              <w:suppressAutoHyphens/>
              <w:spacing w:line="240" w:lineRule="auto"/>
              <w:rPr>
                <w:lang w:val="nb-NO"/>
              </w:rPr>
            </w:pPr>
          </w:p>
        </w:tc>
        <w:tc>
          <w:tcPr>
            <w:tcW w:w="4678" w:type="dxa"/>
          </w:tcPr>
          <w:p w14:paraId="72C9C6C3" w14:textId="77777777" w:rsidR="008648C0" w:rsidRPr="00F9453A" w:rsidRDefault="008426D3" w:rsidP="00B638E1">
            <w:pPr>
              <w:tabs>
                <w:tab w:val="left" w:pos="-720"/>
                <w:tab w:val="left" w:pos="4536"/>
              </w:tabs>
              <w:suppressAutoHyphens/>
              <w:spacing w:line="240" w:lineRule="auto"/>
              <w:rPr>
                <w:b/>
                <w:szCs w:val="22"/>
                <w:lang w:val="es-ES"/>
              </w:rPr>
            </w:pPr>
            <w:r w:rsidRPr="00603A09">
              <w:rPr>
                <w:b/>
                <w:bCs/>
                <w:szCs w:val="22"/>
                <w:lang w:val="sv-SE"/>
              </w:rPr>
              <w:t>Malta</w:t>
            </w:r>
          </w:p>
          <w:p w14:paraId="72C9C6C4" w14:textId="77777777" w:rsidR="008648C0" w:rsidRPr="00F9453A" w:rsidRDefault="008426D3" w:rsidP="00B638E1">
            <w:pPr>
              <w:spacing w:line="240" w:lineRule="auto"/>
              <w:rPr>
                <w:szCs w:val="22"/>
                <w:lang w:val="es-ES"/>
              </w:rPr>
            </w:pPr>
            <w:r w:rsidRPr="00603A09">
              <w:rPr>
                <w:szCs w:val="22"/>
                <w:lang w:val="sv-SE"/>
              </w:rPr>
              <w:t>Charles de Giorgio Ltd.</w:t>
            </w:r>
          </w:p>
          <w:p w14:paraId="72C9C6C5" w14:textId="77777777" w:rsidR="008648C0" w:rsidRPr="00047A40" w:rsidRDefault="008426D3" w:rsidP="00B638E1">
            <w:pPr>
              <w:spacing w:line="240" w:lineRule="auto"/>
              <w:rPr>
                <w:szCs w:val="22"/>
              </w:rPr>
            </w:pPr>
            <w:r w:rsidRPr="00047A40">
              <w:rPr>
                <w:szCs w:val="22"/>
                <w:lang w:val="da"/>
              </w:rPr>
              <w:t>Tel: + 356 25600 500</w:t>
            </w:r>
          </w:p>
        </w:tc>
      </w:tr>
      <w:tr w:rsidR="002F08E7" w:rsidRPr="00047A40" w14:paraId="72C9C6CE" w14:textId="77777777" w:rsidTr="00774BF6">
        <w:tc>
          <w:tcPr>
            <w:tcW w:w="4648" w:type="dxa"/>
          </w:tcPr>
          <w:p w14:paraId="72C9C6C7" w14:textId="77777777" w:rsidR="008648C0" w:rsidRPr="00653B9A" w:rsidRDefault="008426D3" w:rsidP="0015186D">
            <w:pPr>
              <w:keepNext/>
              <w:spacing w:line="240" w:lineRule="auto"/>
              <w:rPr>
                <w:szCs w:val="22"/>
                <w:lang w:val="de-AT"/>
              </w:rPr>
            </w:pPr>
            <w:r w:rsidRPr="00653B9A">
              <w:rPr>
                <w:b/>
                <w:bCs/>
                <w:szCs w:val="22"/>
                <w:lang w:val="de-AT"/>
              </w:rPr>
              <w:t>Deutschland</w:t>
            </w:r>
          </w:p>
          <w:p w14:paraId="72C9C6C8" w14:textId="77777777" w:rsidR="008648C0" w:rsidRPr="00653B9A" w:rsidRDefault="008426D3" w:rsidP="0015186D">
            <w:pPr>
              <w:keepNext/>
              <w:tabs>
                <w:tab w:val="left" w:pos="-720"/>
              </w:tabs>
              <w:suppressAutoHyphens/>
              <w:spacing w:line="240" w:lineRule="auto"/>
              <w:rPr>
                <w:szCs w:val="22"/>
                <w:lang w:val="de-AT"/>
              </w:rPr>
            </w:pPr>
            <w:r w:rsidRPr="00653B9A">
              <w:rPr>
                <w:szCs w:val="22"/>
                <w:lang w:val="de-AT"/>
              </w:rPr>
              <w:t>Lilly Deutschland GmbH</w:t>
            </w:r>
          </w:p>
          <w:p w14:paraId="72C9C6C9" w14:textId="27056C74" w:rsidR="008648C0" w:rsidRPr="00653B9A" w:rsidRDefault="008426D3" w:rsidP="0015186D">
            <w:pPr>
              <w:keepNext/>
              <w:tabs>
                <w:tab w:val="left" w:pos="-720"/>
              </w:tabs>
              <w:suppressAutoHyphens/>
              <w:spacing w:line="240" w:lineRule="auto"/>
              <w:rPr>
                <w:szCs w:val="22"/>
                <w:lang w:val="de-AT"/>
              </w:rPr>
            </w:pPr>
            <w:r w:rsidRPr="00653B9A">
              <w:rPr>
                <w:szCs w:val="22"/>
                <w:lang w:val="de-AT"/>
              </w:rPr>
              <w:t>Tel</w:t>
            </w:r>
            <w:r w:rsidR="00F35DF0">
              <w:rPr>
                <w:szCs w:val="22"/>
                <w:lang w:val="de-AT"/>
              </w:rPr>
              <w:t>:</w:t>
            </w:r>
            <w:r w:rsidRPr="00653B9A">
              <w:rPr>
                <w:szCs w:val="22"/>
                <w:lang w:val="de-AT"/>
              </w:rPr>
              <w:t xml:space="preserve"> + 49-(0) 6172 273 2222</w:t>
            </w:r>
          </w:p>
          <w:p w14:paraId="72C9C6CA" w14:textId="77777777" w:rsidR="008648C0" w:rsidRPr="00653B9A" w:rsidRDefault="008648C0" w:rsidP="0015186D">
            <w:pPr>
              <w:keepNext/>
              <w:tabs>
                <w:tab w:val="left" w:pos="-720"/>
              </w:tabs>
              <w:suppressAutoHyphens/>
              <w:spacing w:line="240" w:lineRule="auto"/>
              <w:rPr>
                <w:szCs w:val="22"/>
                <w:lang w:val="de-AT"/>
              </w:rPr>
            </w:pPr>
          </w:p>
        </w:tc>
        <w:tc>
          <w:tcPr>
            <w:tcW w:w="4678" w:type="dxa"/>
          </w:tcPr>
          <w:p w14:paraId="72C9C6CB" w14:textId="77777777" w:rsidR="008648C0" w:rsidRPr="00047A40" w:rsidRDefault="008426D3" w:rsidP="00774BF6">
            <w:pPr>
              <w:suppressAutoHyphens/>
              <w:spacing w:line="240" w:lineRule="auto"/>
              <w:rPr>
                <w:szCs w:val="22"/>
                <w:lang w:val="da-DK"/>
              </w:rPr>
            </w:pPr>
            <w:r w:rsidRPr="00047A40">
              <w:rPr>
                <w:b/>
                <w:bCs/>
                <w:szCs w:val="22"/>
                <w:lang w:val="da"/>
              </w:rPr>
              <w:t>Nederland</w:t>
            </w:r>
          </w:p>
          <w:p w14:paraId="72C9C6CC" w14:textId="77777777" w:rsidR="008648C0" w:rsidRPr="00047A40" w:rsidRDefault="008426D3" w:rsidP="00774BF6">
            <w:pPr>
              <w:spacing w:line="240" w:lineRule="auto"/>
              <w:rPr>
                <w:szCs w:val="22"/>
                <w:lang w:val="da-DK"/>
              </w:rPr>
            </w:pPr>
            <w:r w:rsidRPr="00047A40">
              <w:rPr>
                <w:szCs w:val="22"/>
                <w:lang w:val="da"/>
              </w:rPr>
              <w:t xml:space="preserve">Eli Lilly Nederland B.V. </w:t>
            </w:r>
          </w:p>
          <w:p w14:paraId="72C9C6CD" w14:textId="77777777" w:rsidR="008648C0" w:rsidRPr="00047A40" w:rsidRDefault="008426D3" w:rsidP="00774BF6">
            <w:pPr>
              <w:tabs>
                <w:tab w:val="left" w:pos="-720"/>
              </w:tabs>
              <w:suppressAutoHyphens/>
              <w:spacing w:line="240" w:lineRule="auto"/>
              <w:rPr>
                <w:szCs w:val="22"/>
              </w:rPr>
            </w:pPr>
            <w:r w:rsidRPr="00047A40">
              <w:rPr>
                <w:szCs w:val="22"/>
                <w:lang w:val="da"/>
              </w:rPr>
              <w:t>Tel: + 31-(0) 30 60 25 800</w:t>
            </w:r>
          </w:p>
        </w:tc>
      </w:tr>
      <w:tr w:rsidR="002F08E7" w:rsidRPr="00047A40" w14:paraId="72C9C6D6" w14:textId="77777777" w:rsidTr="00774BF6">
        <w:tc>
          <w:tcPr>
            <w:tcW w:w="4648" w:type="dxa"/>
          </w:tcPr>
          <w:p w14:paraId="72C9C6CF" w14:textId="77777777" w:rsidR="008648C0" w:rsidRPr="00E40B56" w:rsidRDefault="008426D3" w:rsidP="00FF3C04">
            <w:pPr>
              <w:keepNext/>
              <w:tabs>
                <w:tab w:val="left" w:pos="-720"/>
              </w:tabs>
              <w:suppressAutoHyphens/>
              <w:spacing w:line="240" w:lineRule="auto"/>
              <w:rPr>
                <w:b/>
                <w:bCs/>
                <w:szCs w:val="22"/>
                <w:lang w:val="nb-NO"/>
              </w:rPr>
            </w:pPr>
            <w:r w:rsidRPr="00E40B56">
              <w:rPr>
                <w:b/>
                <w:bCs/>
                <w:szCs w:val="22"/>
                <w:lang w:val="nb-NO"/>
              </w:rPr>
              <w:t>Eesti</w:t>
            </w:r>
          </w:p>
          <w:p w14:paraId="0CD86EC4" w14:textId="15033ABB" w:rsidR="00FA19FE" w:rsidRPr="00B638E1" w:rsidRDefault="00FA19FE" w:rsidP="00FF3C04">
            <w:pPr>
              <w:keepNext/>
              <w:tabs>
                <w:tab w:val="left" w:pos="-720"/>
              </w:tabs>
              <w:suppressAutoHyphens/>
              <w:spacing w:line="240" w:lineRule="auto"/>
              <w:rPr>
                <w:lang w:val="nb-NO"/>
              </w:rPr>
            </w:pPr>
            <w:r w:rsidRPr="008445A1">
              <w:rPr>
                <w:szCs w:val="22"/>
                <w:lang w:val="fi-FI"/>
              </w:rPr>
              <w:t>Eli Lilly Nederland B.V.</w:t>
            </w:r>
          </w:p>
          <w:p w14:paraId="72C9C6D1" w14:textId="79C16F51" w:rsidR="008648C0" w:rsidRPr="00B638E1" w:rsidRDefault="008426D3" w:rsidP="00FF3C04">
            <w:pPr>
              <w:keepNext/>
              <w:tabs>
                <w:tab w:val="left" w:pos="-720"/>
              </w:tabs>
              <w:suppressAutoHyphens/>
              <w:spacing w:line="240" w:lineRule="auto"/>
              <w:rPr>
                <w:lang w:val="nb-NO"/>
              </w:rPr>
            </w:pPr>
            <w:r w:rsidRPr="00B638E1">
              <w:rPr>
                <w:lang w:val="nb-NO"/>
              </w:rPr>
              <w:t>Tel: +372 6 817 280</w:t>
            </w:r>
          </w:p>
          <w:p w14:paraId="72C9C6D2" w14:textId="77777777" w:rsidR="008648C0" w:rsidRPr="00B638E1" w:rsidRDefault="008648C0" w:rsidP="00774BF6">
            <w:pPr>
              <w:tabs>
                <w:tab w:val="left" w:pos="-720"/>
              </w:tabs>
              <w:suppressAutoHyphens/>
              <w:spacing w:line="240" w:lineRule="auto"/>
              <w:rPr>
                <w:lang w:val="nb-NO"/>
              </w:rPr>
            </w:pPr>
          </w:p>
        </w:tc>
        <w:tc>
          <w:tcPr>
            <w:tcW w:w="4678" w:type="dxa"/>
          </w:tcPr>
          <w:p w14:paraId="72C9C6D3" w14:textId="77777777" w:rsidR="008648C0" w:rsidRPr="00603A09" w:rsidRDefault="008426D3" w:rsidP="00774BF6">
            <w:pPr>
              <w:spacing w:line="240" w:lineRule="auto"/>
              <w:rPr>
                <w:szCs w:val="22"/>
                <w:lang w:val="sv-SE"/>
              </w:rPr>
            </w:pPr>
            <w:r w:rsidRPr="00603A09">
              <w:rPr>
                <w:b/>
                <w:bCs/>
                <w:szCs w:val="22"/>
                <w:lang w:val="sv-SE"/>
              </w:rPr>
              <w:t>Norge</w:t>
            </w:r>
          </w:p>
          <w:p w14:paraId="72C9C6D4" w14:textId="77777777" w:rsidR="008648C0" w:rsidRPr="00603A09" w:rsidRDefault="008426D3" w:rsidP="00774BF6">
            <w:pPr>
              <w:tabs>
                <w:tab w:val="left" w:pos="-720"/>
              </w:tabs>
              <w:suppressAutoHyphens/>
              <w:spacing w:line="240" w:lineRule="auto"/>
              <w:rPr>
                <w:szCs w:val="22"/>
                <w:lang w:val="sv-SE"/>
              </w:rPr>
            </w:pPr>
            <w:r w:rsidRPr="00603A09">
              <w:rPr>
                <w:szCs w:val="22"/>
                <w:lang w:val="sv-SE"/>
              </w:rPr>
              <w:t xml:space="preserve">Eli Lilly Norge A.S. </w:t>
            </w:r>
          </w:p>
          <w:p w14:paraId="72C9C6D5" w14:textId="77777777" w:rsidR="008648C0" w:rsidRPr="00047A40" w:rsidRDefault="008426D3" w:rsidP="00774BF6">
            <w:pPr>
              <w:spacing w:line="240" w:lineRule="auto"/>
              <w:rPr>
                <w:szCs w:val="22"/>
              </w:rPr>
            </w:pPr>
            <w:r w:rsidRPr="00047A40">
              <w:rPr>
                <w:szCs w:val="22"/>
                <w:lang w:val="da"/>
              </w:rPr>
              <w:t>Tlf: + 47 22 88 18 00</w:t>
            </w:r>
          </w:p>
        </w:tc>
      </w:tr>
      <w:tr w:rsidR="002F08E7" w:rsidRPr="00047A40" w14:paraId="72C9C6DE" w14:textId="77777777" w:rsidTr="00774BF6">
        <w:tc>
          <w:tcPr>
            <w:tcW w:w="4648" w:type="dxa"/>
          </w:tcPr>
          <w:p w14:paraId="72C9C6D7" w14:textId="77777777" w:rsidR="008648C0" w:rsidRPr="00047A40" w:rsidRDefault="008426D3" w:rsidP="00774BF6">
            <w:pPr>
              <w:spacing w:line="240" w:lineRule="auto"/>
              <w:rPr>
                <w:szCs w:val="22"/>
              </w:rPr>
            </w:pPr>
            <w:r w:rsidRPr="00047A40">
              <w:rPr>
                <w:b/>
                <w:bCs/>
                <w:szCs w:val="22"/>
                <w:lang w:val="da"/>
              </w:rPr>
              <w:t>Ελλάδα</w:t>
            </w:r>
          </w:p>
          <w:p w14:paraId="72C9C6D8" w14:textId="77777777" w:rsidR="008648C0" w:rsidRPr="00047A40" w:rsidRDefault="008426D3" w:rsidP="00774BF6">
            <w:pPr>
              <w:tabs>
                <w:tab w:val="left" w:pos="-720"/>
              </w:tabs>
              <w:suppressAutoHyphens/>
              <w:spacing w:line="240" w:lineRule="auto"/>
              <w:rPr>
                <w:snapToGrid w:val="0"/>
                <w:szCs w:val="22"/>
              </w:rPr>
            </w:pPr>
            <w:r w:rsidRPr="00047A40">
              <w:rPr>
                <w:snapToGrid w:val="0"/>
                <w:szCs w:val="22"/>
                <w:lang w:val="da"/>
              </w:rPr>
              <w:t>ΦΑΡΜΑΣΕΡΒ</w:t>
            </w:r>
            <w:r w:rsidRPr="00047A40">
              <w:rPr>
                <w:snapToGrid w:val="0"/>
                <w:szCs w:val="22"/>
              </w:rPr>
              <w:t>-</w:t>
            </w:r>
            <w:r w:rsidRPr="00047A40">
              <w:rPr>
                <w:snapToGrid w:val="0"/>
                <w:szCs w:val="22"/>
                <w:lang w:val="da"/>
              </w:rPr>
              <w:t>ΛΙΛΛΥ</w:t>
            </w:r>
            <w:r w:rsidRPr="00047A40">
              <w:rPr>
                <w:snapToGrid w:val="0"/>
                <w:szCs w:val="22"/>
              </w:rPr>
              <w:t xml:space="preserve"> </w:t>
            </w:r>
            <w:r w:rsidRPr="00047A40">
              <w:rPr>
                <w:snapToGrid w:val="0"/>
                <w:szCs w:val="22"/>
                <w:lang w:val="da"/>
              </w:rPr>
              <w:t>Α</w:t>
            </w:r>
            <w:r w:rsidRPr="00047A40">
              <w:rPr>
                <w:snapToGrid w:val="0"/>
                <w:szCs w:val="22"/>
              </w:rPr>
              <w:t>.</w:t>
            </w:r>
            <w:r w:rsidRPr="00047A40">
              <w:rPr>
                <w:snapToGrid w:val="0"/>
                <w:szCs w:val="22"/>
                <w:lang w:val="da"/>
              </w:rPr>
              <w:t>Ε</w:t>
            </w:r>
            <w:r w:rsidRPr="00047A40">
              <w:rPr>
                <w:snapToGrid w:val="0"/>
                <w:szCs w:val="22"/>
              </w:rPr>
              <w:t>.</w:t>
            </w:r>
            <w:r w:rsidRPr="00047A40">
              <w:rPr>
                <w:snapToGrid w:val="0"/>
                <w:szCs w:val="22"/>
                <w:lang w:val="da"/>
              </w:rPr>
              <w:t>Β</w:t>
            </w:r>
            <w:r w:rsidRPr="00047A40">
              <w:rPr>
                <w:snapToGrid w:val="0"/>
                <w:szCs w:val="22"/>
              </w:rPr>
              <w:t>.</w:t>
            </w:r>
            <w:r w:rsidRPr="00047A40">
              <w:rPr>
                <w:snapToGrid w:val="0"/>
                <w:szCs w:val="22"/>
                <w:lang w:val="da"/>
              </w:rPr>
              <w:t>Ε</w:t>
            </w:r>
            <w:r w:rsidRPr="00047A40">
              <w:rPr>
                <w:snapToGrid w:val="0"/>
                <w:szCs w:val="22"/>
              </w:rPr>
              <w:t xml:space="preserve">. </w:t>
            </w:r>
          </w:p>
          <w:p w14:paraId="72C9C6D9" w14:textId="77777777" w:rsidR="008648C0" w:rsidRPr="00047A40" w:rsidRDefault="008426D3" w:rsidP="00774BF6">
            <w:pPr>
              <w:tabs>
                <w:tab w:val="left" w:pos="-720"/>
              </w:tabs>
              <w:suppressAutoHyphens/>
              <w:spacing w:line="240" w:lineRule="auto"/>
              <w:rPr>
                <w:snapToGrid w:val="0"/>
                <w:szCs w:val="22"/>
              </w:rPr>
            </w:pPr>
            <w:r w:rsidRPr="00047A40">
              <w:rPr>
                <w:snapToGrid w:val="0"/>
                <w:szCs w:val="22"/>
                <w:lang w:val="da"/>
              </w:rPr>
              <w:t>Τηλ: +30 210 629 4600</w:t>
            </w:r>
          </w:p>
          <w:p w14:paraId="72C9C6DA" w14:textId="77777777" w:rsidR="008648C0" w:rsidRPr="00047A40" w:rsidRDefault="008648C0" w:rsidP="00774BF6">
            <w:pPr>
              <w:tabs>
                <w:tab w:val="left" w:pos="-720"/>
              </w:tabs>
              <w:suppressAutoHyphens/>
              <w:spacing w:line="240" w:lineRule="auto"/>
              <w:rPr>
                <w:szCs w:val="22"/>
              </w:rPr>
            </w:pPr>
          </w:p>
        </w:tc>
        <w:tc>
          <w:tcPr>
            <w:tcW w:w="4678" w:type="dxa"/>
          </w:tcPr>
          <w:p w14:paraId="72C9C6DB" w14:textId="77777777" w:rsidR="008648C0" w:rsidRPr="00653B9A" w:rsidRDefault="008426D3" w:rsidP="00774BF6">
            <w:pPr>
              <w:spacing w:line="240" w:lineRule="auto"/>
              <w:rPr>
                <w:szCs w:val="22"/>
                <w:lang w:val="de-AT"/>
              </w:rPr>
            </w:pPr>
            <w:r w:rsidRPr="00653B9A">
              <w:rPr>
                <w:b/>
                <w:bCs/>
                <w:szCs w:val="22"/>
                <w:lang w:val="de-AT"/>
              </w:rPr>
              <w:t>Österreich</w:t>
            </w:r>
          </w:p>
          <w:p w14:paraId="72C9C6DC" w14:textId="77777777" w:rsidR="008648C0" w:rsidRPr="00653B9A" w:rsidRDefault="008426D3" w:rsidP="00774BF6">
            <w:pPr>
              <w:spacing w:line="240" w:lineRule="auto"/>
              <w:rPr>
                <w:szCs w:val="22"/>
                <w:lang w:val="de-AT"/>
              </w:rPr>
            </w:pPr>
            <w:r w:rsidRPr="00653B9A">
              <w:rPr>
                <w:szCs w:val="22"/>
                <w:lang w:val="de-AT"/>
              </w:rPr>
              <w:t xml:space="preserve">Eli Lilly Ges.m.b.H. </w:t>
            </w:r>
          </w:p>
          <w:p w14:paraId="72C9C6DD" w14:textId="77777777" w:rsidR="008648C0" w:rsidRPr="00047A40" w:rsidRDefault="008426D3" w:rsidP="00774BF6">
            <w:pPr>
              <w:spacing w:line="240" w:lineRule="auto"/>
              <w:rPr>
                <w:szCs w:val="22"/>
              </w:rPr>
            </w:pPr>
            <w:r w:rsidRPr="00047A40">
              <w:rPr>
                <w:szCs w:val="22"/>
                <w:lang w:val="da"/>
              </w:rPr>
              <w:t>Tel: + 43-(0) 1 711 780</w:t>
            </w:r>
          </w:p>
        </w:tc>
      </w:tr>
      <w:tr w:rsidR="002F08E7" w:rsidRPr="00047A40" w14:paraId="72C9C6E6" w14:textId="77777777" w:rsidTr="00774BF6">
        <w:tc>
          <w:tcPr>
            <w:tcW w:w="4648" w:type="dxa"/>
          </w:tcPr>
          <w:p w14:paraId="72C9C6DF" w14:textId="77777777" w:rsidR="008648C0" w:rsidRPr="00F9453A" w:rsidRDefault="008426D3" w:rsidP="00774BF6">
            <w:pPr>
              <w:tabs>
                <w:tab w:val="left" w:pos="-720"/>
                <w:tab w:val="left" w:pos="4536"/>
              </w:tabs>
              <w:suppressAutoHyphens/>
              <w:spacing w:line="240" w:lineRule="auto"/>
              <w:rPr>
                <w:b/>
                <w:szCs w:val="22"/>
                <w:lang w:val="es-ES"/>
              </w:rPr>
            </w:pPr>
            <w:r w:rsidRPr="00F9453A">
              <w:rPr>
                <w:b/>
                <w:bCs/>
                <w:szCs w:val="22"/>
                <w:lang w:val="es-ES"/>
              </w:rPr>
              <w:t>España</w:t>
            </w:r>
          </w:p>
          <w:p w14:paraId="72C9C6E0" w14:textId="77777777" w:rsidR="008648C0" w:rsidRPr="00F9453A" w:rsidRDefault="008426D3" w:rsidP="00774BF6">
            <w:pPr>
              <w:tabs>
                <w:tab w:val="left" w:pos="-720"/>
              </w:tabs>
              <w:suppressAutoHyphens/>
              <w:spacing w:line="240" w:lineRule="auto"/>
              <w:rPr>
                <w:szCs w:val="22"/>
                <w:lang w:val="es-ES"/>
              </w:rPr>
            </w:pPr>
            <w:r w:rsidRPr="00F9453A">
              <w:rPr>
                <w:szCs w:val="22"/>
                <w:lang w:val="es-ES"/>
              </w:rPr>
              <w:t>Lilly S.A.</w:t>
            </w:r>
          </w:p>
          <w:p w14:paraId="72C9C6E1" w14:textId="77777777" w:rsidR="008648C0" w:rsidRPr="00F9453A" w:rsidRDefault="008426D3" w:rsidP="00774BF6">
            <w:pPr>
              <w:tabs>
                <w:tab w:val="left" w:pos="-720"/>
              </w:tabs>
              <w:suppressAutoHyphens/>
              <w:spacing w:line="240" w:lineRule="auto"/>
              <w:rPr>
                <w:szCs w:val="22"/>
                <w:lang w:val="es-ES"/>
              </w:rPr>
            </w:pPr>
            <w:r w:rsidRPr="00F9453A">
              <w:rPr>
                <w:szCs w:val="22"/>
                <w:lang w:val="es-ES"/>
              </w:rPr>
              <w:t>Tel: + 34-91 663 50 00</w:t>
            </w:r>
          </w:p>
          <w:p w14:paraId="72C9C6E2" w14:textId="77777777" w:rsidR="008648C0" w:rsidRPr="00F9453A" w:rsidRDefault="008648C0" w:rsidP="00774BF6">
            <w:pPr>
              <w:tabs>
                <w:tab w:val="left" w:pos="-720"/>
              </w:tabs>
              <w:suppressAutoHyphens/>
              <w:spacing w:line="240" w:lineRule="auto"/>
              <w:rPr>
                <w:szCs w:val="22"/>
                <w:lang w:val="es-ES"/>
              </w:rPr>
            </w:pPr>
          </w:p>
        </w:tc>
        <w:tc>
          <w:tcPr>
            <w:tcW w:w="4678" w:type="dxa"/>
          </w:tcPr>
          <w:p w14:paraId="72C9C6E3" w14:textId="7C42A6F3" w:rsidR="008648C0" w:rsidRPr="00603A09" w:rsidRDefault="008426D3" w:rsidP="00774BF6">
            <w:pPr>
              <w:keepNext/>
              <w:tabs>
                <w:tab w:val="left" w:pos="-720"/>
                <w:tab w:val="left" w:pos="4536"/>
              </w:tabs>
              <w:suppressAutoHyphens/>
              <w:spacing w:line="240" w:lineRule="auto"/>
              <w:jc w:val="both"/>
              <w:outlineLvl w:val="6"/>
              <w:rPr>
                <w:b/>
                <w:bCs/>
                <w:iCs/>
                <w:szCs w:val="22"/>
                <w:lang w:val="sv-SE"/>
              </w:rPr>
            </w:pPr>
            <w:r w:rsidRPr="00603A09">
              <w:rPr>
                <w:b/>
                <w:bCs/>
                <w:szCs w:val="22"/>
                <w:lang w:val="sv-SE"/>
              </w:rPr>
              <w:t>Polska</w:t>
            </w:r>
            <w:r w:rsidR="009646B3">
              <w:rPr>
                <w:b/>
                <w:bCs/>
                <w:szCs w:val="22"/>
                <w:lang w:val="sv-SE"/>
              </w:rPr>
              <w:fldChar w:fldCharType="begin"/>
            </w:r>
            <w:r w:rsidR="009646B3">
              <w:rPr>
                <w:b/>
                <w:bCs/>
                <w:szCs w:val="22"/>
                <w:lang w:val="sv-SE"/>
              </w:rPr>
              <w:instrText xml:space="preserve"> DOCVARIABLE vault_nd_65da2703-b98f-4e4c-8b99-ab4990789ba8 \* MERGEFORMAT </w:instrText>
            </w:r>
            <w:r w:rsidR="009646B3">
              <w:rPr>
                <w:b/>
                <w:bCs/>
                <w:szCs w:val="22"/>
                <w:lang w:val="sv-SE"/>
              </w:rPr>
              <w:fldChar w:fldCharType="separate"/>
            </w:r>
            <w:r w:rsidR="009646B3">
              <w:rPr>
                <w:b/>
                <w:bCs/>
                <w:szCs w:val="22"/>
                <w:lang w:val="sv-SE"/>
              </w:rPr>
              <w:t xml:space="preserve"> </w:t>
            </w:r>
            <w:r w:rsidR="009646B3">
              <w:rPr>
                <w:b/>
                <w:bCs/>
                <w:szCs w:val="22"/>
                <w:lang w:val="sv-SE"/>
              </w:rPr>
              <w:fldChar w:fldCharType="end"/>
            </w:r>
          </w:p>
          <w:p w14:paraId="72C9C6E4" w14:textId="77777777" w:rsidR="008648C0" w:rsidRPr="00603A09" w:rsidRDefault="008426D3" w:rsidP="00774BF6">
            <w:pPr>
              <w:spacing w:line="240" w:lineRule="auto"/>
              <w:rPr>
                <w:szCs w:val="22"/>
                <w:lang w:val="sv-SE"/>
              </w:rPr>
            </w:pPr>
            <w:r w:rsidRPr="00603A09">
              <w:rPr>
                <w:szCs w:val="22"/>
                <w:lang w:val="sv-SE"/>
              </w:rPr>
              <w:t>Eli Lilly Polska Sp. z o.o.</w:t>
            </w:r>
          </w:p>
          <w:p w14:paraId="72C9C6E5" w14:textId="62B055B3" w:rsidR="008648C0" w:rsidRPr="00047A40" w:rsidRDefault="008426D3" w:rsidP="00774BF6">
            <w:pPr>
              <w:tabs>
                <w:tab w:val="left" w:pos="-720"/>
              </w:tabs>
              <w:suppressAutoHyphens/>
              <w:spacing w:line="240" w:lineRule="auto"/>
              <w:rPr>
                <w:szCs w:val="22"/>
              </w:rPr>
            </w:pPr>
            <w:r w:rsidRPr="00047A40">
              <w:rPr>
                <w:szCs w:val="22"/>
                <w:lang w:val="da"/>
              </w:rPr>
              <w:t>Tel</w:t>
            </w:r>
            <w:r w:rsidR="00F35DF0">
              <w:rPr>
                <w:szCs w:val="22"/>
                <w:lang w:val="da"/>
              </w:rPr>
              <w:t>.</w:t>
            </w:r>
            <w:r w:rsidRPr="00047A40">
              <w:rPr>
                <w:szCs w:val="22"/>
                <w:lang w:val="da"/>
              </w:rPr>
              <w:t>: +48 22 440 33 00</w:t>
            </w:r>
          </w:p>
        </w:tc>
      </w:tr>
      <w:tr w:rsidR="002F08E7" w:rsidRPr="00047A40" w14:paraId="72C9C6EE" w14:textId="77777777" w:rsidTr="00774BF6">
        <w:tc>
          <w:tcPr>
            <w:tcW w:w="4648" w:type="dxa"/>
          </w:tcPr>
          <w:p w14:paraId="72C9C6E7" w14:textId="77777777" w:rsidR="008648C0" w:rsidRPr="00047A40" w:rsidRDefault="008426D3" w:rsidP="00774BF6">
            <w:pPr>
              <w:tabs>
                <w:tab w:val="left" w:pos="-720"/>
                <w:tab w:val="left" w:pos="4536"/>
              </w:tabs>
              <w:suppressAutoHyphens/>
              <w:spacing w:line="240" w:lineRule="auto"/>
              <w:rPr>
                <w:b/>
                <w:szCs w:val="22"/>
              </w:rPr>
            </w:pPr>
            <w:r w:rsidRPr="00047A40">
              <w:rPr>
                <w:b/>
                <w:bCs/>
                <w:szCs w:val="22"/>
                <w:lang w:val="en-US"/>
              </w:rPr>
              <w:t>France</w:t>
            </w:r>
          </w:p>
          <w:p w14:paraId="72C9C6E8" w14:textId="475751E3" w:rsidR="008648C0" w:rsidRPr="00047A40" w:rsidRDefault="008426D3" w:rsidP="00774BF6">
            <w:pPr>
              <w:spacing w:line="240" w:lineRule="auto"/>
              <w:rPr>
                <w:szCs w:val="22"/>
              </w:rPr>
            </w:pPr>
            <w:r w:rsidRPr="00047A40">
              <w:rPr>
                <w:szCs w:val="22"/>
                <w:lang w:val="en-US"/>
              </w:rPr>
              <w:t>Lilly France</w:t>
            </w:r>
          </w:p>
          <w:p w14:paraId="72C9C6E9" w14:textId="77777777" w:rsidR="008648C0" w:rsidRPr="00047A40" w:rsidRDefault="008426D3" w:rsidP="00774BF6">
            <w:pPr>
              <w:spacing w:line="240" w:lineRule="auto"/>
              <w:rPr>
                <w:szCs w:val="22"/>
              </w:rPr>
            </w:pPr>
            <w:proofErr w:type="spellStart"/>
            <w:r w:rsidRPr="00047A40">
              <w:rPr>
                <w:szCs w:val="22"/>
                <w:lang w:val="en-US"/>
              </w:rPr>
              <w:t>Tél</w:t>
            </w:r>
            <w:proofErr w:type="spellEnd"/>
            <w:r w:rsidRPr="00047A40">
              <w:rPr>
                <w:szCs w:val="22"/>
                <w:lang w:val="en-US"/>
              </w:rPr>
              <w:t>: +33-(0) 1 55 49 34 34</w:t>
            </w:r>
          </w:p>
          <w:p w14:paraId="72C9C6EA" w14:textId="77777777" w:rsidR="008648C0" w:rsidRPr="00047A40" w:rsidRDefault="008648C0" w:rsidP="00774BF6">
            <w:pPr>
              <w:spacing w:line="240" w:lineRule="auto"/>
              <w:rPr>
                <w:b/>
                <w:szCs w:val="22"/>
              </w:rPr>
            </w:pPr>
          </w:p>
        </w:tc>
        <w:tc>
          <w:tcPr>
            <w:tcW w:w="4678" w:type="dxa"/>
          </w:tcPr>
          <w:p w14:paraId="72C9C6EB" w14:textId="77777777" w:rsidR="008648C0" w:rsidRPr="00F9453A" w:rsidRDefault="008426D3" w:rsidP="00774BF6">
            <w:pPr>
              <w:spacing w:line="240" w:lineRule="auto"/>
              <w:rPr>
                <w:szCs w:val="22"/>
                <w:lang w:val="es-ES"/>
              </w:rPr>
            </w:pPr>
            <w:r w:rsidRPr="00F9453A">
              <w:rPr>
                <w:b/>
                <w:bCs/>
                <w:szCs w:val="22"/>
                <w:lang w:val="es-ES"/>
              </w:rPr>
              <w:t>Portugal</w:t>
            </w:r>
          </w:p>
          <w:p w14:paraId="72C9C6EC" w14:textId="77777777" w:rsidR="008648C0" w:rsidRPr="00F9453A" w:rsidRDefault="008426D3" w:rsidP="00774BF6">
            <w:pPr>
              <w:tabs>
                <w:tab w:val="left" w:pos="-720"/>
              </w:tabs>
              <w:suppressAutoHyphens/>
              <w:spacing w:line="240" w:lineRule="auto"/>
              <w:rPr>
                <w:szCs w:val="22"/>
                <w:lang w:val="es-ES"/>
              </w:rPr>
            </w:pPr>
            <w:r w:rsidRPr="00F9453A">
              <w:rPr>
                <w:szCs w:val="22"/>
                <w:lang w:val="es-ES"/>
              </w:rPr>
              <w:t xml:space="preserve">Lilly Portugal </w:t>
            </w:r>
            <w:proofErr w:type="spellStart"/>
            <w:r w:rsidRPr="00F9453A">
              <w:rPr>
                <w:szCs w:val="22"/>
                <w:lang w:val="es-ES"/>
              </w:rPr>
              <w:t>Produtos</w:t>
            </w:r>
            <w:proofErr w:type="spellEnd"/>
            <w:r w:rsidRPr="00F9453A">
              <w:rPr>
                <w:szCs w:val="22"/>
                <w:lang w:val="es-ES"/>
              </w:rPr>
              <w:t xml:space="preserve"> </w:t>
            </w:r>
            <w:proofErr w:type="spellStart"/>
            <w:r w:rsidRPr="00F9453A">
              <w:rPr>
                <w:szCs w:val="22"/>
                <w:lang w:val="es-ES"/>
              </w:rPr>
              <w:t>Farmacêuticos</w:t>
            </w:r>
            <w:proofErr w:type="spellEnd"/>
            <w:r w:rsidRPr="00F9453A">
              <w:rPr>
                <w:szCs w:val="22"/>
                <w:lang w:val="es-ES"/>
              </w:rPr>
              <w:t xml:space="preserve">, </w:t>
            </w:r>
            <w:proofErr w:type="spellStart"/>
            <w:r w:rsidRPr="00F9453A">
              <w:rPr>
                <w:szCs w:val="22"/>
                <w:lang w:val="es-ES"/>
              </w:rPr>
              <w:t>Lda</w:t>
            </w:r>
            <w:proofErr w:type="spellEnd"/>
          </w:p>
          <w:p w14:paraId="72C9C6ED" w14:textId="77777777" w:rsidR="008648C0" w:rsidRPr="00047A40" w:rsidRDefault="008426D3" w:rsidP="00774BF6">
            <w:pPr>
              <w:tabs>
                <w:tab w:val="left" w:pos="-720"/>
              </w:tabs>
              <w:suppressAutoHyphens/>
              <w:spacing w:line="240" w:lineRule="auto"/>
              <w:rPr>
                <w:szCs w:val="22"/>
              </w:rPr>
            </w:pPr>
            <w:r w:rsidRPr="00047A40">
              <w:rPr>
                <w:szCs w:val="22"/>
                <w:lang w:val="da"/>
              </w:rPr>
              <w:t>Tel: + 351-21-4126600</w:t>
            </w:r>
          </w:p>
        </w:tc>
      </w:tr>
      <w:tr w:rsidR="002F08E7" w:rsidRPr="00047A40" w14:paraId="72C9C6F6" w14:textId="77777777" w:rsidTr="00774BF6">
        <w:tc>
          <w:tcPr>
            <w:tcW w:w="4648" w:type="dxa"/>
          </w:tcPr>
          <w:p w14:paraId="72C9C6EF" w14:textId="77777777" w:rsidR="008648C0" w:rsidRPr="00603A09" w:rsidRDefault="008426D3" w:rsidP="00774BF6">
            <w:pPr>
              <w:spacing w:line="240" w:lineRule="auto"/>
              <w:rPr>
                <w:b/>
                <w:bCs/>
                <w:szCs w:val="22"/>
                <w:lang w:val="sv-SE"/>
              </w:rPr>
            </w:pPr>
            <w:r w:rsidRPr="00603A09">
              <w:rPr>
                <w:b/>
                <w:bCs/>
                <w:szCs w:val="22"/>
                <w:lang w:val="sv-SE"/>
              </w:rPr>
              <w:t>Hrvatska</w:t>
            </w:r>
          </w:p>
          <w:p w14:paraId="72C9C6F0" w14:textId="77777777" w:rsidR="008648C0" w:rsidRPr="00603A09" w:rsidRDefault="008426D3" w:rsidP="00774BF6">
            <w:pPr>
              <w:autoSpaceDE w:val="0"/>
              <w:autoSpaceDN w:val="0"/>
              <w:spacing w:line="240" w:lineRule="auto"/>
              <w:rPr>
                <w:szCs w:val="22"/>
                <w:lang w:val="sv-SE"/>
              </w:rPr>
            </w:pPr>
            <w:r w:rsidRPr="00603A09">
              <w:rPr>
                <w:szCs w:val="22"/>
                <w:lang w:val="sv-SE"/>
              </w:rPr>
              <w:t>Eli Lilly Hrvatska d.o.o.</w:t>
            </w:r>
          </w:p>
          <w:p w14:paraId="72C9C6F1" w14:textId="77777777" w:rsidR="008648C0" w:rsidRPr="00047A40" w:rsidRDefault="008426D3" w:rsidP="00774BF6">
            <w:pPr>
              <w:autoSpaceDE w:val="0"/>
              <w:autoSpaceDN w:val="0"/>
              <w:spacing w:line="240" w:lineRule="auto"/>
              <w:rPr>
                <w:szCs w:val="22"/>
              </w:rPr>
            </w:pPr>
            <w:r w:rsidRPr="00047A40">
              <w:rPr>
                <w:szCs w:val="22"/>
                <w:lang w:val="da"/>
              </w:rPr>
              <w:t>Tel: +385 1 2350 999</w:t>
            </w:r>
          </w:p>
          <w:p w14:paraId="72C9C6F2" w14:textId="77777777" w:rsidR="008648C0" w:rsidRPr="00047A40" w:rsidRDefault="008648C0" w:rsidP="00774BF6">
            <w:pPr>
              <w:tabs>
                <w:tab w:val="left" w:pos="-720"/>
              </w:tabs>
              <w:suppressAutoHyphens/>
              <w:spacing w:line="240" w:lineRule="auto"/>
              <w:rPr>
                <w:szCs w:val="22"/>
              </w:rPr>
            </w:pPr>
          </w:p>
        </w:tc>
        <w:tc>
          <w:tcPr>
            <w:tcW w:w="4678" w:type="dxa"/>
          </w:tcPr>
          <w:p w14:paraId="72C9C6F3" w14:textId="77777777" w:rsidR="008648C0" w:rsidRPr="00047A40" w:rsidRDefault="008426D3" w:rsidP="00774BF6">
            <w:pPr>
              <w:tabs>
                <w:tab w:val="left" w:pos="-720"/>
                <w:tab w:val="left" w:pos="4536"/>
              </w:tabs>
              <w:suppressAutoHyphens/>
              <w:spacing w:line="240" w:lineRule="auto"/>
              <w:rPr>
                <w:b/>
                <w:noProof/>
                <w:szCs w:val="22"/>
              </w:rPr>
            </w:pPr>
            <w:r w:rsidRPr="00047A40">
              <w:rPr>
                <w:b/>
                <w:bCs/>
                <w:noProof/>
                <w:szCs w:val="22"/>
              </w:rPr>
              <w:t>România</w:t>
            </w:r>
          </w:p>
          <w:p w14:paraId="72C9C6F4" w14:textId="77777777" w:rsidR="008648C0" w:rsidRPr="00047A40" w:rsidRDefault="008426D3" w:rsidP="00774BF6">
            <w:pPr>
              <w:tabs>
                <w:tab w:val="left" w:pos="-720"/>
                <w:tab w:val="left" w:pos="4536"/>
              </w:tabs>
              <w:suppressAutoHyphens/>
              <w:spacing w:line="240" w:lineRule="auto"/>
              <w:rPr>
                <w:noProof/>
                <w:szCs w:val="22"/>
              </w:rPr>
            </w:pPr>
            <w:r w:rsidRPr="00047A40">
              <w:rPr>
                <w:noProof/>
                <w:szCs w:val="22"/>
              </w:rPr>
              <w:t>Eli Lilly România S.R.L.</w:t>
            </w:r>
          </w:p>
          <w:p w14:paraId="72C9C6F5" w14:textId="77777777" w:rsidR="008648C0" w:rsidRPr="00047A40" w:rsidRDefault="008426D3" w:rsidP="00774BF6">
            <w:pPr>
              <w:tabs>
                <w:tab w:val="left" w:pos="-720"/>
              </w:tabs>
              <w:suppressAutoHyphens/>
              <w:spacing w:line="240" w:lineRule="auto"/>
              <w:rPr>
                <w:szCs w:val="22"/>
              </w:rPr>
            </w:pPr>
            <w:r w:rsidRPr="00047A40">
              <w:rPr>
                <w:noProof/>
                <w:szCs w:val="22"/>
                <w:lang w:val="da"/>
              </w:rPr>
              <w:t>Tel: + 40 21 4023000</w:t>
            </w:r>
          </w:p>
        </w:tc>
      </w:tr>
      <w:tr w:rsidR="002F08E7" w:rsidRPr="00047A40" w14:paraId="72C9C6FE" w14:textId="77777777" w:rsidTr="00774BF6">
        <w:tc>
          <w:tcPr>
            <w:tcW w:w="4648" w:type="dxa"/>
          </w:tcPr>
          <w:p w14:paraId="72C9C6F7" w14:textId="77777777" w:rsidR="008648C0" w:rsidRPr="00047A40" w:rsidRDefault="008426D3" w:rsidP="00774BF6">
            <w:pPr>
              <w:keepNext/>
              <w:spacing w:line="240" w:lineRule="auto"/>
              <w:rPr>
                <w:szCs w:val="22"/>
              </w:rPr>
            </w:pPr>
            <w:r w:rsidRPr="00047A40">
              <w:rPr>
                <w:b/>
                <w:bCs/>
                <w:szCs w:val="22"/>
                <w:lang w:val="en-US"/>
              </w:rPr>
              <w:t>Ireland</w:t>
            </w:r>
          </w:p>
          <w:p w14:paraId="72C9C6F8" w14:textId="77777777" w:rsidR="008648C0" w:rsidRPr="00047A40" w:rsidRDefault="008426D3" w:rsidP="00774BF6">
            <w:pPr>
              <w:keepNext/>
              <w:tabs>
                <w:tab w:val="left" w:pos="-720"/>
              </w:tabs>
              <w:suppressAutoHyphens/>
              <w:spacing w:line="240" w:lineRule="auto"/>
              <w:rPr>
                <w:szCs w:val="22"/>
              </w:rPr>
            </w:pPr>
            <w:r w:rsidRPr="00047A40">
              <w:rPr>
                <w:szCs w:val="22"/>
                <w:lang w:val="en-US"/>
              </w:rPr>
              <w:t>Eli Lilly and Company (Ireland) Limited</w:t>
            </w:r>
          </w:p>
          <w:p w14:paraId="72C9C6F9" w14:textId="77777777" w:rsidR="008648C0" w:rsidRPr="00047A40" w:rsidRDefault="008426D3" w:rsidP="00774BF6">
            <w:pPr>
              <w:keepNext/>
              <w:tabs>
                <w:tab w:val="left" w:pos="-720"/>
              </w:tabs>
              <w:suppressAutoHyphens/>
              <w:spacing w:line="240" w:lineRule="auto"/>
              <w:rPr>
                <w:szCs w:val="22"/>
              </w:rPr>
            </w:pPr>
            <w:r w:rsidRPr="00047A40">
              <w:rPr>
                <w:szCs w:val="22"/>
                <w:lang w:val="da"/>
              </w:rPr>
              <w:t>Tel: + 353-(0) 1 661 4377</w:t>
            </w:r>
          </w:p>
          <w:p w14:paraId="72C9C6FA" w14:textId="77777777" w:rsidR="008648C0" w:rsidRPr="00047A40" w:rsidRDefault="008648C0" w:rsidP="00774BF6">
            <w:pPr>
              <w:keepNext/>
              <w:tabs>
                <w:tab w:val="left" w:pos="-720"/>
              </w:tabs>
              <w:suppressAutoHyphens/>
              <w:spacing w:line="240" w:lineRule="auto"/>
              <w:rPr>
                <w:b/>
                <w:szCs w:val="22"/>
              </w:rPr>
            </w:pPr>
          </w:p>
        </w:tc>
        <w:tc>
          <w:tcPr>
            <w:tcW w:w="4678" w:type="dxa"/>
          </w:tcPr>
          <w:p w14:paraId="72C9C6FB" w14:textId="0F9F69FD" w:rsidR="008648C0" w:rsidRPr="00047A40" w:rsidRDefault="008426D3" w:rsidP="00774BF6">
            <w:pPr>
              <w:keepNext/>
              <w:spacing w:line="240" w:lineRule="auto"/>
              <w:ind w:left="357" w:hanging="357"/>
              <w:outlineLvl w:val="0"/>
              <w:rPr>
                <w:b/>
                <w:caps/>
                <w:szCs w:val="22"/>
              </w:rPr>
            </w:pPr>
            <w:r w:rsidRPr="00047A40">
              <w:rPr>
                <w:b/>
                <w:bCs/>
                <w:szCs w:val="22"/>
              </w:rPr>
              <w:t>Slovenija</w:t>
            </w:r>
            <w:r w:rsidR="009646B3">
              <w:rPr>
                <w:b/>
                <w:bCs/>
                <w:szCs w:val="22"/>
              </w:rPr>
              <w:fldChar w:fldCharType="begin"/>
            </w:r>
            <w:r w:rsidR="009646B3">
              <w:rPr>
                <w:b/>
                <w:bCs/>
                <w:szCs w:val="22"/>
              </w:rPr>
              <w:instrText xml:space="preserve"> DOCVARIABLE vault_nd_42994ebd-44b9-4e05-9295-63cd025e36e2 \* MERGEFORMAT </w:instrText>
            </w:r>
            <w:r w:rsidR="009646B3">
              <w:rPr>
                <w:b/>
                <w:bCs/>
                <w:szCs w:val="22"/>
              </w:rPr>
              <w:fldChar w:fldCharType="separate"/>
            </w:r>
            <w:r w:rsidR="009646B3">
              <w:rPr>
                <w:b/>
                <w:bCs/>
                <w:szCs w:val="22"/>
              </w:rPr>
              <w:t xml:space="preserve"> </w:t>
            </w:r>
            <w:r w:rsidR="009646B3">
              <w:rPr>
                <w:b/>
                <w:bCs/>
                <w:szCs w:val="22"/>
              </w:rPr>
              <w:fldChar w:fldCharType="end"/>
            </w:r>
          </w:p>
          <w:p w14:paraId="72C9C6FC" w14:textId="77777777" w:rsidR="008648C0" w:rsidRPr="00047A40" w:rsidRDefault="008426D3" w:rsidP="00774BF6">
            <w:pPr>
              <w:keepNext/>
              <w:tabs>
                <w:tab w:val="left" w:pos="-720"/>
              </w:tabs>
              <w:suppressAutoHyphens/>
              <w:spacing w:line="240" w:lineRule="auto"/>
              <w:rPr>
                <w:szCs w:val="22"/>
              </w:rPr>
            </w:pPr>
            <w:r w:rsidRPr="00047A40">
              <w:rPr>
                <w:szCs w:val="22"/>
              </w:rPr>
              <w:t xml:space="preserve">Eli Lilly </w:t>
            </w:r>
            <w:proofErr w:type="spellStart"/>
            <w:r w:rsidRPr="00047A40">
              <w:rPr>
                <w:szCs w:val="22"/>
              </w:rPr>
              <w:t>farmacevtska</w:t>
            </w:r>
            <w:proofErr w:type="spellEnd"/>
            <w:r w:rsidRPr="00047A40">
              <w:rPr>
                <w:szCs w:val="22"/>
              </w:rPr>
              <w:t xml:space="preserve"> </w:t>
            </w:r>
            <w:proofErr w:type="spellStart"/>
            <w:r w:rsidRPr="00047A40">
              <w:rPr>
                <w:szCs w:val="22"/>
              </w:rPr>
              <w:t>družba</w:t>
            </w:r>
            <w:proofErr w:type="spellEnd"/>
            <w:r w:rsidRPr="00047A40">
              <w:rPr>
                <w:szCs w:val="22"/>
              </w:rPr>
              <w:t>, d.o.o.</w:t>
            </w:r>
          </w:p>
          <w:p w14:paraId="72C9C6FD" w14:textId="77777777" w:rsidR="008648C0" w:rsidRPr="00047A40" w:rsidRDefault="008426D3" w:rsidP="00774BF6">
            <w:pPr>
              <w:keepNext/>
              <w:tabs>
                <w:tab w:val="left" w:pos="-720"/>
              </w:tabs>
              <w:suppressAutoHyphens/>
              <w:spacing w:line="240" w:lineRule="auto"/>
              <w:rPr>
                <w:b/>
                <w:szCs w:val="22"/>
              </w:rPr>
            </w:pPr>
            <w:r w:rsidRPr="00047A40">
              <w:rPr>
                <w:szCs w:val="22"/>
                <w:lang w:val="da"/>
              </w:rPr>
              <w:t>Tel: +386 (0)1 580 00 10</w:t>
            </w:r>
          </w:p>
        </w:tc>
      </w:tr>
      <w:tr w:rsidR="002F08E7" w:rsidRPr="00047A40" w14:paraId="72C9C706" w14:textId="77777777" w:rsidTr="00774BF6">
        <w:tc>
          <w:tcPr>
            <w:tcW w:w="4648" w:type="dxa"/>
          </w:tcPr>
          <w:p w14:paraId="72C9C6FF" w14:textId="77777777" w:rsidR="008648C0" w:rsidRPr="00047A40" w:rsidRDefault="008426D3" w:rsidP="00774BF6">
            <w:pPr>
              <w:autoSpaceDE w:val="0"/>
              <w:autoSpaceDN w:val="0"/>
              <w:adjustRightInd w:val="0"/>
              <w:spacing w:line="240" w:lineRule="auto"/>
              <w:rPr>
                <w:b/>
                <w:bCs/>
                <w:szCs w:val="22"/>
              </w:rPr>
            </w:pPr>
            <w:r w:rsidRPr="00047A40">
              <w:rPr>
                <w:b/>
                <w:bCs/>
                <w:szCs w:val="22"/>
                <w:lang w:val="da"/>
              </w:rPr>
              <w:t>Ísland</w:t>
            </w:r>
          </w:p>
          <w:p w14:paraId="72C9C700" w14:textId="77777777" w:rsidR="008648C0" w:rsidRPr="00047A40" w:rsidRDefault="008426D3" w:rsidP="00774BF6">
            <w:pPr>
              <w:autoSpaceDE w:val="0"/>
              <w:autoSpaceDN w:val="0"/>
              <w:adjustRightInd w:val="0"/>
              <w:spacing w:line="240" w:lineRule="auto"/>
              <w:rPr>
                <w:szCs w:val="22"/>
              </w:rPr>
            </w:pPr>
            <w:r w:rsidRPr="00047A40">
              <w:rPr>
                <w:szCs w:val="22"/>
                <w:lang w:val="da"/>
              </w:rPr>
              <w:t>Icepharma hf.</w:t>
            </w:r>
          </w:p>
          <w:p w14:paraId="72C9C701" w14:textId="77777777" w:rsidR="008648C0" w:rsidRPr="00047A40" w:rsidRDefault="008426D3" w:rsidP="00774BF6">
            <w:pPr>
              <w:tabs>
                <w:tab w:val="left" w:pos="-720"/>
              </w:tabs>
              <w:suppressAutoHyphens/>
              <w:spacing w:line="240" w:lineRule="auto"/>
              <w:rPr>
                <w:szCs w:val="22"/>
              </w:rPr>
            </w:pPr>
            <w:r w:rsidRPr="00047A40">
              <w:rPr>
                <w:szCs w:val="22"/>
                <w:lang w:val="da"/>
              </w:rPr>
              <w:t>Sími</w:t>
            </w:r>
            <w:r w:rsidR="00F35DF0">
              <w:rPr>
                <w:szCs w:val="22"/>
                <w:lang w:val="da"/>
              </w:rPr>
              <w:t>:</w:t>
            </w:r>
            <w:r w:rsidRPr="00047A40">
              <w:rPr>
                <w:szCs w:val="22"/>
                <w:lang w:val="da"/>
              </w:rPr>
              <w:t xml:space="preserve"> + 354 540 8000</w:t>
            </w:r>
          </w:p>
          <w:p w14:paraId="72C9C702" w14:textId="77777777" w:rsidR="008648C0" w:rsidRPr="00047A40" w:rsidRDefault="008648C0" w:rsidP="00774BF6">
            <w:pPr>
              <w:spacing w:line="240" w:lineRule="auto"/>
              <w:rPr>
                <w:b/>
                <w:szCs w:val="22"/>
              </w:rPr>
            </w:pPr>
          </w:p>
        </w:tc>
        <w:tc>
          <w:tcPr>
            <w:tcW w:w="4678" w:type="dxa"/>
          </w:tcPr>
          <w:p w14:paraId="72C9C703" w14:textId="77777777" w:rsidR="008648C0" w:rsidRPr="00603A09" w:rsidRDefault="008426D3" w:rsidP="00774BF6">
            <w:pPr>
              <w:tabs>
                <w:tab w:val="left" w:pos="-720"/>
              </w:tabs>
              <w:suppressAutoHyphens/>
              <w:spacing w:line="240" w:lineRule="auto"/>
              <w:rPr>
                <w:b/>
                <w:szCs w:val="22"/>
                <w:lang w:val="sv-SE"/>
              </w:rPr>
            </w:pPr>
            <w:r w:rsidRPr="00603A09">
              <w:rPr>
                <w:b/>
                <w:bCs/>
                <w:szCs w:val="22"/>
                <w:lang w:val="sv-SE"/>
              </w:rPr>
              <w:t>Slovenská republika</w:t>
            </w:r>
          </w:p>
          <w:p w14:paraId="72C9C704" w14:textId="77777777" w:rsidR="008648C0" w:rsidRPr="00603A09" w:rsidRDefault="008426D3" w:rsidP="00774BF6">
            <w:pPr>
              <w:spacing w:line="240" w:lineRule="auto"/>
              <w:rPr>
                <w:szCs w:val="22"/>
                <w:lang w:val="sv-SE"/>
              </w:rPr>
            </w:pPr>
            <w:r w:rsidRPr="00603A09">
              <w:rPr>
                <w:szCs w:val="22"/>
                <w:lang w:val="sv-SE"/>
              </w:rPr>
              <w:t>Eli Lilly Slovakia, s.r.o.</w:t>
            </w:r>
          </w:p>
          <w:p w14:paraId="72C9C705" w14:textId="77777777" w:rsidR="008648C0" w:rsidRPr="00047A40" w:rsidRDefault="008426D3" w:rsidP="00774BF6">
            <w:pPr>
              <w:tabs>
                <w:tab w:val="left" w:pos="-720"/>
              </w:tabs>
              <w:suppressAutoHyphens/>
              <w:spacing w:line="240" w:lineRule="auto"/>
              <w:rPr>
                <w:b/>
                <w:szCs w:val="22"/>
              </w:rPr>
            </w:pPr>
            <w:r w:rsidRPr="00047A40">
              <w:rPr>
                <w:szCs w:val="22"/>
                <w:lang w:val="da"/>
              </w:rPr>
              <w:t>Tel: + 421 220 663 111</w:t>
            </w:r>
          </w:p>
        </w:tc>
      </w:tr>
      <w:tr w:rsidR="002F08E7" w:rsidRPr="00047A40" w14:paraId="72C9C70E" w14:textId="77777777" w:rsidTr="00774BF6">
        <w:tc>
          <w:tcPr>
            <w:tcW w:w="4648" w:type="dxa"/>
          </w:tcPr>
          <w:p w14:paraId="72C9C707" w14:textId="77777777" w:rsidR="008648C0" w:rsidRPr="00F9453A" w:rsidRDefault="008426D3" w:rsidP="00774BF6">
            <w:pPr>
              <w:spacing w:line="240" w:lineRule="auto"/>
              <w:rPr>
                <w:szCs w:val="22"/>
                <w:lang w:val="es-ES"/>
              </w:rPr>
            </w:pPr>
            <w:r w:rsidRPr="00603A09">
              <w:rPr>
                <w:b/>
                <w:bCs/>
                <w:szCs w:val="22"/>
                <w:lang w:val="sv-SE"/>
              </w:rPr>
              <w:t>Italia</w:t>
            </w:r>
          </w:p>
          <w:p w14:paraId="72C9C708" w14:textId="77777777" w:rsidR="008648C0" w:rsidRPr="00F9453A" w:rsidRDefault="008426D3" w:rsidP="00774BF6">
            <w:pPr>
              <w:spacing w:line="240" w:lineRule="auto"/>
              <w:rPr>
                <w:szCs w:val="22"/>
                <w:lang w:val="es-ES"/>
              </w:rPr>
            </w:pPr>
            <w:r w:rsidRPr="00603A09">
              <w:rPr>
                <w:szCs w:val="22"/>
                <w:lang w:val="sv-SE"/>
              </w:rPr>
              <w:t>Eli Lilly Italia S.p.A.</w:t>
            </w:r>
          </w:p>
          <w:p w14:paraId="72C9C709" w14:textId="77777777" w:rsidR="008648C0" w:rsidRPr="00047A40" w:rsidRDefault="008426D3" w:rsidP="00774BF6">
            <w:pPr>
              <w:spacing w:line="240" w:lineRule="auto"/>
              <w:rPr>
                <w:szCs w:val="22"/>
              </w:rPr>
            </w:pPr>
            <w:r w:rsidRPr="00047A40">
              <w:rPr>
                <w:szCs w:val="22"/>
                <w:lang w:val="da"/>
              </w:rPr>
              <w:t>Tel: + 39- 055 42571</w:t>
            </w:r>
          </w:p>
          <w:p w14:paraId="72C9C70A" w14:textId="77777777" w:rsidR="008648C0" w:rsidRPr="00047A40" w:rsidRDefault="008648C0" w:rsidP="00774BF6">
            <w:pPr>
              <w:spacing w:line="240" w:lineRule="auto"/>
              <w:rPr>
                <w:b/>
                <w:szCs w:val="22"/>
              </w:rPr>
            </w:pPr>
          </w:p>
        </w:tc>
        <w:tc>
          <w:tcPr>
            <w:tcW w:w="4678" w:type="dxa"/>
          </w:tcPr>
          <w:p w14:paraId="72C9C70B" w14:textId="77777777" w:rsidR="008648C0" w:rsidRPr="00603A09" w:rsidRDefault="008426D3" w:rsidP="00774BF6">
            <w:pPr>
              <w:tabs>
                <w:tab w:val="left" w:pos="-720"/>
                <w:tab w:val="left" w:pos="4536"/>
              </w:tabs>
              <w:suppressAutoHyphens/>
              <w:spacing w:line="240" w:lineRule="auto"/>
              <w:rPr>
                <w:szCs w:val="22"/>
                <w:lang w:val="sv-SE"/>
              </w:rPr>
            </w:pPr>
            <w:r w:rsidRPr="00603A09">
              <w:rPr>
                <w:b/>
                <w:bCs/>
                <w:szCs w:val="22"/>
                <w:lang w:val="sv-SE"/>
              </w:rPr>
              <w:t>Suomi/Finland</w:t>
            </w:r>
          </w:p>
          <w:p w14:paraId="72C9C70C" w14:textId="77777777" w:rsidR="008648C0" w:rsidRPr="00603A09" w:rsidRDefault="008426D3" w:rsidP="00774BF6">
            <w:pPr>
              <w:spacing w:line="240" w:lineRule="auto"/>
              <w:rPr>
                <w:szCs w:val="22"/>
                <w:lang w:val="sv-SE"/>
              </w:rPr>
            </w:pPr>
            <w:r w:rsidRPr="00603A09">
              <w:rPr>
                <w:szCs w:val="22"/>
                <w:lang w:val="sv-SE"/>
              </w:rPr>
              <w:t xml:space="preserve">Oy Eli Lilly Finland Ab </w:t>
            </w:r>
          </w:p>
          <w:p w14:paraId="72C9C70D" w14:textId="77777777" w:rsidR="008648C0" w:rsidRPr="00047A40" w:rsidRDefault="008426D3" w:rsidP="00774BF6">
            <w:pPr>
              <w:spacing w:line="240" w:lineRule="auto"/>
              <w:rPr>
                <w:b/>
                <w:szCs w:val="22"/>
              </w:rPr>
            </w:pPr>
            <w:r w:rsidRPr="00047A40">
              <w:rPr>
                <w:szCs w:val="22"/>
                <w:lang w:val="da"/>
              </w:rPr>
              <w:t>Puh/Tel: + 358-(0) 9 85 45 250</w:t>
            </w:r>
          </w:p>
        </w:tc>
      </w:tr>
      <w:tr w:rsidR="002F08E7" w:rsidRPr="00297C21" w14:paraId="72C9C716" w14:textId="77777777" w:rsidTr="00774BF6">
        <w:tc>
          <w:tcPr>
            <w:tcW w:w="4648" w:type="dxa"/>
          </w:tcPr>
          <w:p w14:paraId="72C9C70F" w14:textId="77777777" w:rsidR="008648C0" w:rsidRPr="00047A40" w:rsidRDefault="008426D3" w:rsidP="00774BF6">
            <w:pPr>
              <w:keepNext/>
              <w:spacing w:line="240" w:lineRule="auto"/>
              <w:rPr>
                <w:b/>
                <w:szCs w:val="22"/>
              </w:rPr>
            </w:pPr>
            <w:r w:rsidRPr="00047A40">
              <w:rPr>
                <w:b/>
                <w:bCs/>
                <w:szCs w:val="22"/>
                <w:lang w:val="da"/>
              </w:rPr>
              <w:t>Κύπρος</w:t>
            </w:r>
          </w:p>
          <w:p w14:paraId="72C9C710" w14:textId="77777777" w:rsidR="008648C0" w:rsidRPr="00047A40" w:rsidRDefault="008426D3" w:rsidP="00774BF6">
            <w:pPr>
              <w:keepNext/>
              <w:spacing w:line="240" w:lineRule="auto"/>
              <w:rPr>
                <w:szCs w:val="22"/>
              </w:rPr>
            </w:pPr>
            <w:r w:rsidRPr="00047A40">
              <w:rPr>
                <w:szCs w:val="22"/>
                <w:lang w:val="da"/>
              </w:rPr>
              <w:t xml:space="preserve">Phadisco Ltd </w:t>
            </w:r>
          </w:p>
          <w:p w14:paraId="72C9C711" w14:textId="77777777" w:rsidR="008648C0" w:rsidRPr="00047A40" w:rsidRDefault="008426D3" w:rsidP="00774BF6">
            <w:pPr>
              <w:keepNext/>
              <w:spacing w:line="240" w:lineRule="auto"/>
              <w:rPr>
                <w:szCs w:val="22"/>
              </w:rPr>
            </w:pPr>
            <w:r w:rsidRPr="00047A40">
              <w:rPr>
                <w:szCs w:val="22"/>
                <w:lang w:val="da"/>
              </w:rPr>
              <w:t>Τηλ: +357 22 715000</w:t>
            </w:r>
          </w:p>
          <w:p w14:paraId="72C9C712" w14:textId="77777777" w:rsidR="008648C0" w:rsidRPr="00047A40" w:rsidRDefault="008648C0" w:rsidP="00774BF6">
            <w:pPr>
              <w:keepNext/>
              <w:tabs>
                <w:tab w:val="left" w:pos="-720"/>
              </w:tabs>
              <w:suppressAutoHyphens/>
              <w:spacing w:line="240" w:lineRule="auto"/>
              <w:rPr>
                <w:szCs w:val="22"/>
              </w:rPr>
            </w:pPr>
          </w:p>
        </w:tc>
        <w:tc>
          <w:tcPr>
            <w:tcW w:w="4678" w:type="dxa"/>
          </w:tcPr>
          <w:p w14:paraId="72C9C713" w14:textId="77777777" w:rsidR="008648C0" w:rsidRPr="00047A40" w:rsidRDefault="008426D3" w:rsidP="00774BF6">
            <w:pPr>
              <w:keepNext/>
              <w:tabs>
                <w:tab w:val="left" w:pos="-720"/>
                <w:tab w:val="left" w:pos="4536"/>
              </w:tabs>
              <w:suppressAutoHyphens/>
              <w:spacing w:line="240" w:lineRule="auto"/>
              <w:rPr>
                <w:b/>
                <w:szCs w:val="22"/>
                <w:lang w:val="da-DK"/>
              </w:rPr>
            </w:pPr>
            <w:r w:rsidRPr="00047A40">
              <w:rPr>
                <w:b/>
                <w:bCs/>
                <w:szCs w:val="22"/>
                <w:lang w:val="da"/>
              </w:rPr>
              <w:t>Sverige</w:t>
            </w:r>
          </w:p>
          <w:p w14:paraId="72C9C714" w14:textId="77777777" w:rsidR="008648C0" w:rsidRPr="00047A40" w:rsidRDefault="008426D3" w:rsidP="00774BF6">
            <w:pPr>
              <w:keepNext/>
              <w:spacing w:line="240" w:lineRule="auto"/>
              <w:rPr>
                <w:szCs w:val="22"/>
                <w:lang w:val="da-DK"/>
              </w:rPr>
            </w:pPr>
            <w:r w:rsidRPr="00047A40">
              <w:rPr>
                <w:szCs w:val="22"/>
                <w:lang w:val="da"/>
              </w:rPr>
              <w:t>Eli Lilly Sweden AB</w:t>
            </w:r>
          </w:p>
          <w:p w14:paraId="72C9C715" w14:textId="77777777" w:rsidR="008648C0" w:rsidRPr="00047A40" w:rsidRDefault="008426D3" w:rsidP="00774BF6">
            <w:pPr>
              <w:keepNext/>
              <w:tabs>
                <w:tab w:val="left" w:pos="-720"/>
              </w:tabs>
              <w:suppressAutoHyphens/>
              <w:spacing w:line="240" w:lineRule="auto"/>
              <w:rPr>
                <w:szCs w:val="22"/>
                <w:lang w:val="da-DK"/>
              </w:rPr>
            </w:pPr>
            <w:r w:rsidRPr="00047A40">
              <w:rPr>
                <w:szCs w:val="22"/>
                <w:lang w:val="da"/>
              </w:rPr>
              <w:t>Tel: + 46-(0) 8 7378800</w:t>
            </w:r>
          </w:p>
        </w:tc>
      </w:tr>
      <w:tr w:rsidR="002F08E7" w:rsidRPr="00047A40" w14:paraId="72C9C71D" w14:textId="77777777" w:rsidTr="00774BF6">
        <w:tc>
          <w:tcPr>
            <w:tcW w:w="4648" w:type="dxa"/>
          </w:tcPr>
          <w:p w14:paraId="72C9C717" w14:textId="77777777" w:rsidR="008648C0" w:rsidRPr="00B638E1" w:rsidRDefault="008426D3" w:rsidP="00774BF6">
            <w:pPr>
              <w:keepNext/>
              <w:spacing w:line="240" w:lineRule="auto"/>
              <w:rPr>
                <w:b/>
                <w:lang w:val="da-DK"/>
              </w:rPr>
            </w:pPr>
            <w:r w:rsidRPr="00B638E1">
              <w:rPr>
                <w:b/>
                <w:lang w:val="da-DK"/>
              </w:rPr>
              <w:t>Latvija</w:t>
            </w:r>
          </w:p>
          <w:p w14:paraId="3BE556AB" w14:textId="77777777" w:rsidR="00FA19FE" w:rsidRPr="00B638E1" w:rsidRDefault="00FA19FE" w:rsidP="00FA19FE">
            <w:pPr>
              <w:keepNext/>
              <w:spacing w:line="240" w:lineRule="auto"/>
              <w:rPr>
                <w:lang w:val="da-DK"/>
              </w:rPr>
            </w:pPr>
            <w:r w:rsidRPr="00B638E1">
              <w:rPr>
                <w:lang w:val="da-DK"/>
              </w:rPr>
              <w:t>Eli Lilly (Suisse) S.A. Pārstāvniecība Latvijā</w:t>
            </w:r>
          </w:p>
          <w:p w14:paraId="72C9C719" w14:textId="77777777" w:rsidR="008648C0" w:rsidRPr="00047A40" w:rsidRDefault="008426D3" w:rsidP="00774BF6">
            <w:pPr>
              <w:keepNext/>
              <w:tabs>
                <w:tab w:val="left" w:pos="-720"/>
              </w:tabs>
              <w:suppressAutoHyphens/>
              <w:spacing w:line="240" w:lineRule="auto"/>
              <w:rPr>
                <w:szCs w:val="22"/>
              </w:rPr>
            </w:pPr>
            <w:r w:rsidRPr="00047A40">
              <w:rPr>
                <w:szCs w:val="22"/>
                <w:lang w:val="da"/>
              </w:rPr>
              <w:t xml:space="preserve">Tel: </w:t>
            </w:r>
            <w:r w:rsidRPr="00047A40">
              <w:rPr>
                <w:b/>
                <w:bCs/>
                <w:szCs w:val="22"/>
                <w:lang w:val="da"/>
              </w:rPr>
              <w:t>+</w:t>
            </w:r>
            <w:r w:rsidRPr="00047A40">
              <w:rPr>
                <w:szCs w:val="22"/>
                <w:lang w:val="da"/>
              </w:rPr>
              <w:t>371 67364000</w:t>
            </w:r>
          </w:p>
        </w:tc>
        <w:tc>
          <w:tcPr>
            <w:tcW w:w="4678" w:type="dxa"/>
          </w:tcPr>
          <w:p w14:paraId="72C9C71C" w14:textId="0C83D9A6" w:rsidR="008648C0" w:rsidRPr="00047A40" w:rsidRDefault="008648C0" w:rsidP="00774BF6"/>
        </w:tc>
      </w:tr>
    </w:tbl>
    <w:p w14:paraId="72C9C71E" w14:textId="77777777" w:rsidR="008648C0" w:rsidRPr="00047A40" w:rsidRDefault="008648C0" w:rsidP="008648C0">
      <w:pPr>
        <w:numPr>
          <w:ilvl w:val="12"/>
          <w:numId w:val="0"/>
        </w:numPr>
        <w:tabs>
          <w:tab w:val="clear" w:pos="567"/>
        </w:tabs>
        <w:spacing w:line="240" w:lineRule="auto"/>
        <w:ind w:right="-2"/>
        <w:rPr>
          <w:noProof/>
          <w:szCs w:val="22"/>
        </w:rPr>
      </w:pPr>
    </w:p>
    <w:p w14:paraId="72C9C71F" w14:textId="164465E3" w:rsidR="008648C0" w:rsidRPr="00047A40" w:rsidRDefault="008426D3" w:rsidP="008648C0">
      <w:pPr>
        <w:numPr>
          <w:ilvl w:val="12"/>
          <w:numId w:val="0"/>
        </w:numPr>
        <w:tabs>
          <w:tab w:val="clear" w:pos="567"/>
        </w:tabs>
        <w:spacing w:line="240" w:lineRule="auto"/>
        <w:ind w:right="-2"/>
        <w:outlineLvl w:val="0"/>
        <w:rPr>
          <w:b/>
          <w:noProof/>
          <w:szCs w:val="22"/>
          <w:lang w:val="da-DK"/>
        </w:rPr>
      </w:pPr>
      <w:r w:rsidRPr="00047A40">
        <w:rPr>
          <w:b/>
          <w:bCs/>
          <w:noProof/>
          <w:szCs w:val="22"/>
          <w:lang w:val="da"/>
        </w:rPr>
        <w:t>Denne indlægsseddel blev senest ændret</w:t>
      </w:r>
      <w:r w:rsidR="009646B3">
        <w:rPr>
          <w:b/>
          <w:bCs/>
          <w:noProof/>
          <w:szCs w:val="22"/>
          <w:lang w:val="da"/>
        </w:rPr>
        <w:fldChar w:fldCharType="begin"/>
      </w:r>
      <w:r w:rsidR="009646B3">
        <w:rPr>
          <w:b/>
          <w:bCs/>
          <w:noProof/>
          <w:szCs w:val="22"/>
          <w:lang w:val="da"/>
        </w:rPr>
        <w:instrText xml:space="preserve"> DOCVARIABLE vault_nd_bdb6f99e-b4b4-46cc-8363-7c289e881ea4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72C9C720" w14:textId="77777777" w:rsidR="008648C0" w:rsidRPr="00047A40" w:rsidRDefault="008648C0" w:rsidP="008648C0">
      <w:pPr>
        <w:tabs>
          <w:tab w:val="clear" w:pos="567"/>
        </w:tabs>
        <w:spacing w:line="240" w:lineRule="auto"/>
        <w:outlineLvl w:val="0"/>
        <w:rPr>
          <w:noProof/>
          <w:szCs w:val="22"/>
          <w:lang w:val="da-DK"/>
        </w:rPr>
      </w:pPr>
    </w:p>
    <w:p w14:paraId="72C9C721" w14:textId="77777777" w:rsidR="008648C0" w:rsidRPr="00047A40" w:rsidRDefault="008426D3" w:rsidP="008648C0">
      <w:pPr>
        <w:numPr>
          <w:ilvl w:val="12"/>
          <w:numId w:val="0"/>
        </w:numPr>
        <w:tabs>
          <w:tab w:val="clear" w:pos="567"/>
        </w:tabs>
        <w:spacing w:line="240" w:lineRule="auto"/>
        <w:ind w:right="-2"/>
        <w:rPr>
          <w:b/>
          <w:noProof/>
          <w:szCs w:val="22"/>
          <w:lang w:val="da-DK"/>
        </w:rPr>
      </w:pPr>
      <w:r w:rsidRPr="00047A40">
        <w:rPr>
          <w:b/>
          <w:bCs/>
          <w:noProof/>
          <w:szCs w:val="22"/>
          <w:lang w:val="da"/>
        </w:rPr>
        <w:t>Andre informationskilder</w:t>
      </w:r>
    </w:p>
    <w:p w14:paraId="72C9C722" w14:textId="77777777" w:rsidR="008648C0" w:rsidRPr="00047A40" w:rsidRDefault="008648C0" w:rsidP="008648C0">
      <w:pPr>
        <w:numPr>
          <w:ilvl w:val="12"/>
          <w:numId w:val="0"/>
        </w:numPr>
        <w:spacing w:line="240" w:lineRule="auto"/>
        <w:ind w:right="-2"/>
        <w:rPr>
          <w:iCs/>
          <w:noProof/>
          <w:szCs w:val="22"/>
          <w:lang w:val="da-DK"/>
        </w:rPr>
      </w:pPr>
    </w:p>
    <w:p w14:paraId="72C9C723" w14:textId="39416569" w:rsidR="008648C0" w:rsidRPr="00047A40" w:rsidRDefault="008426D3" w:rsidP="008648C0">
      <w:pPr>
        <w:numPr>
          <w:ilvl w:val="12"/>
          <w:numId w:val="0"/>
        </w:numPr>
        <w:spacing w:line="240" w:lineRule="auto"/>
        <w:ind w:right="-2"/>
        <w:rPr>
          <w:noProof/>
          <w:szCs w:val="22"/>
          <w:lang w:val="da-DK"/>
        </w:rPr>
      </w:pPr>
      <w:r w:rsidRPr="00047A40">
        <w:rPr>
          <w:noProof/>
          <w:szCs w:val="22"/>
          <w:lang w:val="da"/>
        </w:rPr>
        <w:t xml:space="preserve">Du kan finde yderligere oplysninger om dette lægemiddel på Det Europæiske Lægemiddelagenturs hjemmeside </w:t>
      </w:r>
      <w:r w:rsidR="009D57A4">
        <w:fldChar w:fldCharType="begin"/>
      </w:r>
      <w:r w:rsidR="009D57A4" w:rsidRPr="00F94EB6">
        <w:rPr>
          <w:lang w:val="da-DK"/>
          <w:rPrChange w:id="1274" w:author="Author">
            <w:rPr/>
          </w:rPrChange>
        </w:rPr>
        <w:instrText xml:space="preserve"> HYPERLINK "https://www.ema.europa.eu"</w:instrText>
      </w:r>
      <w:r w:rsidR="009D57A4">
        <w:fldChar w:fldCharType="separate"/>
      </w:r>
      <w:r w:rsidR="009D57A4" w:rsidRPr="009D57A4">
        <w:rPr>
          <w:rStyle w:val="Hyperlink"/>
          <w:rFonts w:eastAsia="Verdana"/>
          <w:noProof/>
          <w:szCs w:val="22"/>
          <w:lang w:val="da"/>
        </w:rPr>
        <w:t>https://www.ema.europa.eu</w:t>
      </w:r>
      <w:r w:rsidR="009D57A4">
        <w:fldChar w:fldCharType="end"/>
      </w:r>
      <w:r w:rsidRPr="00047A40">
        <w:rPr>
          <w:noProof/>
          <w:szCs w:val="22"/>
          <w:lang w:val="da"/>
        </w:rPr>
        <w:t xml:space="preserve">. </w:t>
      </w:r>
    </w:p>
    <w:p w14:paraId="72C9C724" w14:textId="77777777" w:rsidR="008648C0" w:rsidRPr="00047A40" w:rsidRDefault="008426D3" w:rsidP="008648C0">
      <w:pPr>
        <w:tabs>
          <w:tab w:val="clear" w:pos="567"/>
        </w:tabs>
        <w:spacing w:line="240" w:lineRule="auto"/>
        <w:rPr>
          <w:noProof/>
          <w:szCs w:val="22"/>
          <w:lang w:val="da-DK"/>
        </w:rPr>
      </w:pPr>
      <w:r w:rsidRPr="00047A40">
        <w:rPr>
          <w:noProof/>
          <w:szCs w:val="22"/>
          <w:lang w:val="da"/>
        </w:rPr>
        <w:br w:type="page"/>
      </w:r>
    </w:p>
    <w:tbl>
      <w:tblPr>
        <w:tblW w:w="0" w:type="auto"/>
        <w:tblLook w:val="04A0" w:firstRow="1" w:lastRow="0" w:firstColumn="1" w:lastColumn="0" w:noHBand="0" w:noVBand="1"/>
      </w:tblPr>
      <w:tblGrid>
        <w:gridCol w:w="8930"/>
      </w:tblGrid>
      <w:tr w:rsidR="002F08E7" w:rsidRPr="00047A40" w14:paraId="72C9C72D" w14:textId="77777777" w:rsidTr="00365D7E">
        <w:tc>
          <w:tcPr>
            <w:tcW w:w="8920" w:type="dxa"/>
            <w:shd w:val="clear" w:color="auto" w:fill="auto"/>
          </w:tcPr>
          <w:p w14:paraId="72C9C725" w14:textId="77777777" w:rsidR="008648C0" w:rsidRPr="00047A40" w:rsidRDefault="008426D3" w:rsidP="00774BF6">
            <w:pPr>
              <w:jc w:val="center"/>
              <w:rPr>
                <w:rFonts w:eastAsia="Calibri"/>
                <w:b/>
                <w:lang w:val="da-DK"/>
              </w:rPr>
            </w:pPr>
            <w:r w:rsidRPr="00047A40">
              <w:rPr>
                <w:rFonts w:eastAsia="Calibri"/>
                <w:b/>
                <w:bCs/>
                <w:lang w:val="da"/>
              </w:rPr>
              <w:lastRenderedPageBreak/>
              <w:t>Brugsanvisning</w:t>
            </w:r>
          </w:p>
          <w:p w14:paraId="72C9C726" w14:textId="77777777" w:rsidR="008648C0" w:rsidRPr="00047A40" w:rsidRDefault="008648C0" w:rsidP="00774BF6">
            <w:pPr>
              <w:jc w:val="center"/>
              <w:rPr>
                <w:rFonts w:eastAsia="Calibri"/>
                <w:b/>
                <w:lang w:val="da-DK"/>
              </w:rPr>
            </w:pPr>
          </w:p>
          <w:p w14:paraId="72C9C727" w14:textId="77777777" w:rsidR="008648C0" w:rsidRPr="006C6062" w:rsidRDefault="008426D3" w:rsidP="00774BF6">
            <w:pPr>
              <w:jc w:val="center"/>
              <w:rPr>
                <w:rFonts w:eastAsia="Calibri"/>
                <w:b/>
                <w:lang w:val="da-DK"/>
              </w:rPr>
            </w:pPr>
            <w:r w:rsidRPr="006C6062">
              <w:rPr>
                <w:rFonts w:eastAsia="Calibri"/>
                <w:b/>
                <w:bCs/>
                <w:lang w:val="da"/>
              </w:rPr>
              <w:t>Omvoh 100 mg injektionsvæske, opløsning i fyldt injektionssprøjte</w:t>
            </w:r>
          </w:p>
          <w:p w14:paraId="72C9C728" w14:textId="77777777" w:rsidR="008648C0" w:rsidRPr="00047A40" w:rsidRDefault="008648C0" w:rsidP="00774BF6">
            <w:pPr>
              <w:jc w:val="center"/>
              <w:rPr>
                <w:rFonts w:eastAsia="Calibri"/>
                <w:lang w:val="da-DK"/>
              </w:rPr>
            </w:pPr>
          </w:p>
          <w:p w14:paraId="72C9C729" w14:textId="77777777" w:rsidR="008648C0" w:rsidRPr="0015186D" w:rsidRDefault="008426D3" w:rsidP="00774BF6">
            <w:pPr>
              <w:jc w:val="center"/>
              <w:rPr>
                <w:rFonts w:eastAsia="Calibri"/>
                <w:lang w:val="da-DK"/>
              </w:rPr>
            </w:pPr>
            <w:r w:rsidRPr="00047A40">
              <w:rPr>
                <w:rFonts w:eastAsia="Calibri"/>
                <w:lang w:val="da"/>
              </w:rPr>
              <w:t>mirikizumab</w:t>
            </w:r>
          </w:p>
          <w:p w14:paraId="72C9C72A" w14:textId="77777777" w:rsidR="008648C0" w:rsidRPr="0015186D" w:rsidRDefault="008648C0" w:rsidP="00774BF6">
            <w:pPr>
              <w:tabs>
                <w:tab w:val="left" w:pos="5670"/>
              </w:tabs>
              <w:jc w:val="center"/>
              <w:rPr>
                <w:lang w:val="da-DK"/>
              </w:rPr>
            </w:pPr>
          </w:p>
          <w:p w14:paraId="72C9C72B" w14:textId="6044F65D" w:rsidR="008648C0" w:rsidRPr="0015186D" w:rsidRDefault="008426D3" w:rsidP="00774BF6">
            <w:pPr>
              <w:tabs>
                <w:tab w:val="clear" w:pos="567"/>
              </w:tabs>
              <w:spacing w:before="100" w:beforeAutospacing="1" w:after="100" w:afterAutospacing="1" w:line="240" w:lineRule="auto"/>
              <w:jc w:val="center"/>
              <w:rPr>
                <w:b/>
                <w:color w:val="000000"/>
                <w:lang w:val="da-DK"/>
              </w:rPr>
            </w:pPr>
            <w:r w:rsidRPr="00047A40">
              <w:rPr>
                <w:b/>
                <w:bCs/>
                <w:color w:val="000000"/>
                <w:szCs w:val="22"/>
                <w:lang w:val="da"/>
              </w:rPr>
              <w:t>2 fyldte injektionssprøjter</w:t>
            </w:r>
            <w:r w:rsidR="00987E3F">
              <w:rPr>
                <w:b/>
                <w:bCs/>
                <w:color w:val="000000"/>
                <w:szCs w:val="22"/>
                <w:lang w:val="da"/>
              </w:rPr>
              <w:t>: 1 sprøjte</w:t>
            </w:r>
            <w:r w:rsidR="00DC7408">
              <w:rPr>
                <w:b/>
                <w:bCs/>
                <w:color w:val="000000"/>
                <w:szCs w:val="22"/>
                <w:lang w:val="da"/>
              </w:rPr>
              <w:t xml:space="preserve"> </w:t>
            </w:r>
            <w:ins w:id="1275" w:author="Author">
              <w:r w:rsidR="00715A59">
                <w:rPr>
                  <w:b/>
                  <w:bCs/>
                  <w:color w:val="000000"/>
                  <w:szCs w:val="22"/>
                  <w:lang w:val="da"/>
                </w:rPr>
                <w:t>på</w:t>
              </w:r>
            </w:ins>
            <w:del w:id="1276" w:author="Author">
              <w:r w:rsidR="00DC7408" w:rsidDel="00715A59">
                <w:rPr>
                  <w:b/>
                  <w:bCs/>
                  <w:color w:val="000000"/>
                  <w:szCs w:val="22"/>
                  <w:lang w:val="da"/>
                </w:rPr>
                <w:delText>med</w:delText>
              </w:r>
            </w:del>
            <w:r w:rsidR="00DC7408">
              <w:rPr>
                <w:b/>
                <w:bCs/>
                <w:color w:val="000000"/>
                <w:szCs w:val="22"/>
                <w:lang w:val="da"/>
              </w:rPr>
              <w:t xml:space="preserve"> 100</w:t>
            </w:r>
            <w:r w:rsidR="009D57A4">
              <w:rPr>
                <w:b/>
                <w:bCs/>
                <w:color w:val="000000"/>
                <w:szCs w:val="22"/>
                <w:lang w:val="da"/>
              </w:rPr>
              <w:t xml:space="preserve"> mg </w:t>
            </w:r>
            <w:r w:rsidR="00987E3F">
              <w:rPr>
                <w:b/>
                <w:bCs/>
                <w:color w:val="000000"/>
                <w:szCs w:val="22"/>
                <w:lang w:val="da"/>
              </w:rPr>
              <w:t xml:space="preserve">og 1 sprøjte </w:t>
            </w:r>
            <w:ins w:id="1277" w:author="Author">
              <w:r w:rsidR="00715A59">
                <w:rPr>
                  <w:b/>
                  <w:bCs/>
                  <w:color w:val="000000"/>
                  <w:szCs w:val="22"/>
                  <w:lang w:val="da"/>
                </w:rPr>
                <w:t>på</w:t>
              </w:r>
            </w:ins>
            <w:del w:id="1278" w:author="Author">
              <w:r w:rsidR="00987E3F" w:rsidDel="00715A59">
                <w:rPr>
                  <w:b/>
                  <w:bCs/>
                  <w:color w:val="000000"/>
                  <w:szCs w:val="22"/>
                  <w:lang w:val="da"/>
                </w:rPr>
                <w:delText>med</w:delText>
              </w:r>
            </w:del>
            <w:r w:rsidR="00987E3F">
              <w:rPr>
                <w:b/>
                <w:bCs/>
                <w:color w:val="000000"/>
                <w:szCs w:val="22"/>
                <w:lang w:val="da"/>
              </w:rPr>
              <w:t xml:space="preserve"> 100 mg</w:t>
            </w:r>
          </w:p>
          <w:p w14:paraId="72C9C72C" w14:textId="1ED678A2" w:rsidR="008648C0" w:rsidRPr="0015186D" w:rsidRDefault="009D57A4" w:rsidP="00D367C1">
            <w:pPr>
              <w:tabs>
                <w:tab w:val="clear" w:pos="567"/>
              </w:tabs>
              <w:spacing w:before="100" w:beforeAutospacing="1" w:after="100" w:afterAutospacing="1" w:line="240" w:lineRule="auto"/>
              <w:jc w:val="center"/>
              <w:rPr>
                <w:lang w:val="da-DK"/>
              </w:rPr>
            </w:pPr>
            <w:r>
              <w:rPr>
                <w:noProof/>
              </w:rPr>
              <w:drawing>
                <wp:inline distT="0" distB="0" distL="0" distR="0" wp14:anchorId="13A29BC6" wp14:editId="603EC362">
                  <wp:extent cx="1723109" cy="597010"/>
                  <wp:effectExtent l="0" t="8572" r="2222" b="2223"/>
                  <wp:docPr id="17847871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1780419" cy="616866"/>
                          </a:xfrm>
                          <a:prstGeom prst="rect">
                            <a:avLst/>
                          </a:prstGeom>
                          <a:noFill/>
                          <a:ln>
                            <a:noFill/>
                          </a:ln>
                        </pic:spPr>
                      </pic:pic>
                    </a:graphicData>
                  </a:graphic>
                </wp:inline>
              </w:drawing>
            </w:r>
            <w:r>
              <w:rPr>
                <w:noProof/>
              </w:rPr>
              <w:drawing>
                <wp:inline distT="0" distB="0" distL="0" distR="0" wp14:anchorId="14CF4939" wp14:editId="6F38DADC">
                  <wp:extent cx="1723109" cy="597010"/>
                  <wp:effectExtent l="0" t="8572" r="2222" b="2223"/>
                  <wp:docPr id="2167549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1780419" cy="616866"/>
                          </a:xfrm>
                          <a:prstGeom prst="rect">
                            <a:avLst/>
                          </a:prstGeom>
                          <a:noFill/>
                          <a:ln>
                            <a:noFill/>
                          </a:ln>
                        </pic:spPr>
                      </pic:pic>
                    </a:graphicData>
                  </a:graphic>
                </wp:inline>
              </w:drawing>
            </w:r>
            <w:r w:rsidR="00C832EB" w:rsidRPr="00047A40">
              <w:rPr>
                <w:noProof/>
                <w:lang w:val="da"/>
              </w:rPr>
              <w:t xml:space="preserve">     </w:t>
            </w:r>
          </w:p>
        </w:tc>
      </w:tr>
      <w:tr w:rsidR="002F08E7" w:rsidRPr="00047A40" w14:paraId="72C9C72F" w14:textId="77777777" w:rsidTr="00365D7E">
        <w:tc>
          <w:tcPr>
            <w:tcW w:w="8920" w:type="dxa"/>
            <w:shd w:val="clear" w:color="auto" w:fill="auto"/>
          </w:tcPr>
          <w:p w14:paraId="72C9C72E" w14:textId="77777777" w:rsidR="008648C0" w:rsidRPr="0015186D" w:rsidRDefault="008648C0" w:rsidP="00774BF6">
            <w:pPr>
              <w:tabs>
                <w:tab w:val="left" w:pos="5670"/>
              </w:tabs>
              <w:jc w:val="right"/>
              <w:rPr>
                <w:lang w:val="da-DK"/>
              </w:rPr>
            </w:pPr>
          </w:p>
        </w:tc>
      </w:tr>
      <w:tr w:rsidR="002F08E7" w:rsidRPr="00297C21" w14:paraId="72C9C738" w14:textId="77777777" w:rsidTr="00365D7E">
        <w:tc>
          <w:tcPr>
            <w:tcW w:w="8920" w:type="dxa"/>
            <w:shd w:val="clear" w:color="auto" w:fill="auto"/>
          </w:tcPr>
          <w:p w14:paraId="72C9C733" w14:textId="77777777" w:rsidR="00040DEA" w:rsidRPr="00161E33" w:rsidRDefault="00040DEA" w:rsidP="00040DEA">
            <w:pPr>
              <w:tabs>
                <w:tab w:val="clear" w:pos="567"/>
              </w:tabs>
              <w:spacing w:line="240" w:lineRule="auto"/>
              <w:rPr>
                <w:b/>
                <w:bCs/>
                <w:color w:val="000000"/>
                <w:szCs w:val="22"/>
                <w:lang w:val="da-DK"/>
              </w:rPr>
            </w:pPr>
          </w:p>
          <w:p w14:paraId="72C9C737" w14:textId="5A50ED1A" w:rsidR="00040DEA" w:rsidRPr="00047A40" w:rsidRDefault="00E922E6" w:rsidP="005F6CF7">
            <w:pPr>
              <w:tabs>
                <w:tab w:val="left" w:pos="5670"/>
              </w:tabs>
              <w:spacing w:line="240" w:lineRule="auto"/>
              <w:rPr>
                <w:b/>
                <w:bCs/>
                <w:color w:val="000000"/>
                <w:szCs w:val="22"/>
                <w:lang w:val="da-DK"/>
              </w:rPr>
            </w:pPr>
            <w:r w:rsidRPr="00047A40">
              <w:rPr>
                <w:color w:val="000000"/>
                <w:szCs w:val="22"/>
                <w:lang w:val="da"/>
              </w:rPr>
              <w:t>Læs dette, før du injicerer Omvoh. Følg alle de trinvise instruktioner.</w:t>
            </w:r>
          </w:p>
        </w:tc>
      </w:tr>
      <w:tr w:rsidR="002F08E7" w:rsidRPr="00297C21" w14:paraId="72C9C73E" w14:textId="77777777" w:rsidTr="00365D7E">
        <w:tc>
          <w:tcPr>
            <w:tcW w:w="8920" w:type="dxa"/>
            <w:shd w:val="clear" w:color="auto" w:fill="auto"/>
          </w:tcPr>
          <w:p w14:paraId="72C9C73D" w14:textId="47E44764" w:rsidR="00EB4D40" w:rsidRPr="00047A40" w:rsidRDefault="00E10C7F" w:rsidP="00365D7E">
            <w:pPr>
              <w:spacing w:line="240" w:lineRule="auto"/>
              <w:rPr>
                <w:lang w:val="da-DK"/>
              </w:rPr>
            </w:pPr>
            <w:r w:rsidRPr="00047A40">
              <w:rPr>
                <w:noProof/>
                <w:lang w:val="da"/>
              </w:rPr>
              <mc:AlternateContent>
                <mc:Choice Requires="wps">
                  <w:drawing>
                    <wp:anchor distT="45720" distB="45720" distL="114300" distR="114300" simplePos="0" relativeHeight="251658278" behindDoc="0" locked="0" layoutInCell="1" allowOverlap="1" wp14:anchorId="150A24D5" wp14:editId="69583527">
                      <wp:simplePos x="0" y="0"/>
                      <wp:positionH relativeFrom="column">
                        <wp:posOffset>-8890</wp:posOffset>
                      </wp:positionH>
                      <wp:positionV relativeFrom="paragraph">
                        <wp:posOffset>340360</wp:posOffset>
                      </wp:positionV>
                      <wp:extent cx="5577840" cy="1404620"/>
                      <wp:effectExtent l="0" t="0" r="22860" b="12065"/>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404620"/>
                              </a:xfrm>
                              <a:prstGeom prst="rect">
                                <a:avLst/>
                              </a:prstGeom>
                              <a:solidFill>
                                <a:srgbClr val="FFFFFF"/>
                              </a:solidFill>
                              <a:ln w="22225">
                                <a:solidFill>
                                  <a:srgbClr val="0070C0"/>
                                </a:solidFill>
                                <a:miter lim="800000"/>
                                <a:headEnd/>
                                <a:tailEnd/>
                              </a:ln>
                            </wps:spPr>
                            <wps:txbx>
                              <w:txbxContent>
                                <w:p w14:paraId="13D9013E" w14:textId="6A2839EB" w:rsidR="00CF017B" w:rsidRPr="00573E07" w:rsidRDefault="00CF017B" w:rsidP="00E10C7F">
                                  <w:pPr>
                                    <w:spacing w:line="240" w:lineRule="auto"/>
                                    <w:ind w:left="360"/>
                                  </w:pPr>
                                </w:p>
                                <w:p w14:paraId="0711621F" w14:textId="4168DD69" w:rsidR="00CF017B" w:rsidRPr="00161E33" w:rsidRDefault="00CF017B" w:rsidP="001C384E">
                                  <w:pPr>
                                    <w:pStyle w:val="ListParagraph"/>
                                    <w:numPr>
                                      <w:ilvl w:val="0"/>
                                      <w:numId w:val="4"/>
                                    </w:numPr>
                                    <w:spacing w:after="0" w:line="240" w:lineRule="auto"/>
                                    <w:contextualSpacing w:val="0"/>
                                    <w:rPr>
                                      <w:rFonts w:ascii="Times New Roman" w:hAnsi="Times New Roman"/>
                                      <w:b/>
                                      <w:bCs/>
                                      <w:lang w:val="da-DK"/>
                                    </w:rPr>
                                  </w:pPr>
                                  <w:r>
                                    <w:rPr>
                                      <w:rFonts w:ascii="Times New Roman" w:hAnsi="Times New Roman"/>
                                      <w:b/>
                                      <w:bCs/>
                                      <w:color w:val="000000"/>
                                      <w:lang w:val="da"/>
                                    </w:rPr>
                                    <w:t>2</w:t>
                                  </w:r>
                                  <w:r>
                                    <w:rPr>
                                      <w:rFonts w:ascii="Times New Roman" w:hAnsi="Times New Roman"/>
                                      <w:lang w:val="da"/>
                                    </w:rPr>
                                    <w:t> </w:t>
                                  </w:r>
                                  <w:ins w:id="1279" w:author="Author">
                                    <w:r>
                                      <w:rPr>
                                        <w:rFonts w:ascii="Times New Roman" w:hAnsi="Times New Roman"/>
                                        <w:b/>
                                        <w:bCs/>
                                        <w:lang w:val="da"/>
                                      </w:rPr>
                                      <w:t xml:space="preserve">injektioner med </w:t>
                                    </w:r>
                                  </w:ins>
                                  <w:r>
                                    <w:rPr>
                                      <w:rFonts w:ascii="Times New Roman" w:hAnsi="Times New Roman"/>
                                      <w:b/>
                                      <w:bCs/>
                                      <w:color w:val="000000"/>
                                      <w:lang w:val="da"/>
                                    </w:rPr>
                                    <w:t>Omvoh</w:t>
                                  </w:r>
                                  <w:del w:id="1280" w:author="Author">
                                    <w:r w:rsidDel="00085AC9">
                                      <w:rPr>
                                        <w:rFonts w:ascii="Times New Roman" w:hAnsi="Times New Roman"/>
                                        <w:b/>
                                        <w:bCs/>
                                        <w:color w:val="000000"/>
                                        <w:lang w:val="da"/>
                                      </w:rPr>
                                      <w:delText>-injektioner</w:delText>
                                    </w:r>
                                  </w:del>
                                  <w:r>
                                    <w:rPr>
                                      <w:rFonts w:ascii="Times New Roman" w:hAnsi="Times New Roman"/>
                                      <w:b/>
                                      <w:bCs/>
                                      <w:color w:val="000000"/>
                                      <w:lang w:val="da"/>
                                    </w:rPr>
                                    <w:t xml:space="preserve"> er nødvendige for en fuld dosis til behandling af colitis ulcerosa.</w:t>
                                  </w:r>
                                </w:p>
                                <w:p w14:paraId="40EDF463" w14:textId="74DA3B84" w:rsidR="00CF017B" w:rsidRPr="00161E33" w:rsidRDefault="00CF017B" w:rsidP="001C384E">
                                  <w:pPr>
                                    <w:pStyle w:val="ListParagraph"/>
                                    <w:numPr>
                                      <w:ilvl w:val="0"/>
                                      <w:numId w:val="4"/>
                                    </w:numPr>
                                    <w:spacing w:after="0" w:line="240" w:lineRule="auto"/>
                                    <w:contextualSpacing w:val="0"/>
                                    <w:rPr>
                                      <w:rFonts w:ascii="Times New Roman" w:hAnsi="Times New Roman"/>
                                      <w:lang w:val="da-DK"/>
                                    </w:rPr>
                                  </w:pPr>
                                  <w:r>
                                    <w:rPr>
                                      <w:rFonts w:ascii="Times New Roman" w:hAnsi="Times New Roman"/>
                                      <w:lang w:val="da"/>
                                    </w:rPr>
                                    <w:t xml:space="preserve">Injicer 1 </w:t>
                                  </w:r>
                                  <w:ins w:id="1281" w:author="Author">
                                    <w:r>
                                      <w:rPr>
                                        <w:rFonts w:ascii="Times New Roman" w:hAnsi="Times New Roman"/>
                                        <w:lang w:val="da"/>
                                      </w:rPr>
                                      <w:t xml:space="preserve">fyldt injektionssprøjte med </w:t>
                                    </w:r>
                                  </w:ins>
                                  <w:r>
                                    <w:rPr>
                                      <w:rFonts w:ascii="Times New Roman" w:hAnsi="Times New Roman"/>
                                      <w:lang w:val="da"/>
                                    </w:rPr>
                                    <w:t>Omvoh</w:t>
                                  </w:r>
                                  <w:del w:id="1282" w:author="Author">
                                    <w:r w:rsidDel="00085AC9">
                                      <w:rPr>
                                        <w:rFonts w:ascii="Times New Roman" w:hAnsi="Times New Roman"/>
                                        <w:lang w:val="da"/>
                                      </w:rPr>
                                      <w:delText xml:space="preserve"> fyldt injektionssprøjte</w:delText>
                                    </w:r>
                                  </w:del>
                                  <w:r>
                                    <w:rPr>
                                      <w:rFonts w:ascii="Times New Roman" w:hAnsi="Times New Roman"/>
                                      <w:lang w:val="da"/>
                                    </w:rPr>
                                    <w:t xml:space="preserve"> straks efterfulgt af den anden </w:t>
                                  </w:r>
                                  <w:ins w:id="1283" w:author="Author">
                                    <w:r>
                                      <w:rPr>
                                        <w:rFonts w:ascii="Times New Roman" w:hAnsi="Times New Roman"/>
                                        <w:lang w:val="da"/>
                                      </w:rPr>
                                      <w:t xml:space="preserve">fyldte injektionssprøjte med </w:t>
                                    </w:r>
                                  </w:ins>
                                  <w:r>
                                    <w:rPr>
                                      <w:rFonts w:ascii="Times New Roman" w:hAnsi="Times New Roman"/>
                                      <w:lang w:val="da"/>
                                    </w:rPr>
                                    <w:t>Omvoh</w:t>
                                  </w:r>
                                  <w:del w:id="1284" w:author="Author">
                                    <w:r w:rsidDel="00085AC9">
                                      <w:rPr>
                                        <w:rFonts w:ascii="Times New Roman" w:hAnsi="Times New Roman"/>
                                        <w:lang w:val="da"/>
                                      </w:rPr>
                                      <w:delText xml:space="preserve"> fyldte injektionssprøjte</w:delText>
                                    </w:r>
                                  </w:del>
                                  <w:r>
                                    <w:rPr>
                                      <w:rFonts w:ascii="Times New Roman" w:hAnsi="Times New Roman"/>
                                      <w:lang w:val="da"/>
                                    </w:rPr>
                                    <w:t>.</w:t>
                                  </w:r>
                                </w:p>
                                <w:p w14:paraId="614F3203" w14:textId="5F34081D" w:rsidR="00CF017B" w:rsidRPr="00161E33" w:rsidRDefault="00CF017B">
                                  <w:pPr>
                                    <w:rPr>
                                      <w:lang w:val="da-DK"/>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0A24D5" id="_x0000_t202" coordsize="21600,21600" o:spt="202" path="m,l,21600r21600,l21600,xe">
                      <v:stroke joinstyle="miter"/>
                      <v:path gradientshapeok="t" o:connecttype="rect"/>
                    </v:shapetype>
                    <v:shape id="Textfeld 2" o:spid="_x0000_s1026" type="#_x0000_t202" style="position:absolute;margin-left:-.7pt;margin-top:26.8pt;width:439.2pt;height:110.6pt;z-index:25165827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" strokecolor="#0070c0" strokeweight="1.75pt">
                      <v:textbox style="mso-fit-shape-to-text:t">
                        <w:txbxContent>
                          <w:p w14:paraId="13D9013E" w14:textId="6A2839EB" w:rsidR="00CF017B" w:rsidRPr="00573E07" w:rsidRDefault="00CF017B" w:rsidP="00E10C7F">
                            <w:pPr>
                              <w:spacing w:line="240" w:lineRule="auto"/>
                              <w:ind w:left="360"/>
                            </w:pPr>
                          </w:p>
                          <w:p w14:paraId="0711621F" w14:textId="4168DD69" w:rsidR="00CF017B" w:rsidRPr="00161E33" w:rsidRDefault="00CF017B" w:rsidP="001C384E">
                            <w:pPr>
                              <w:pStyle w:val="ListParagraph"/>
                              <w:numPr>
                                <w:ilvl w:val="0"/>
                                <w:numId w:val="4"/>
                              </w:numPr>
                              <w:spacing w:after="0" w:line="240" w:lineRule="auto"/>
                              <w:contextualSpacing w:val="0"/>
                              <w:rPr>
                                <w:rFonts w:ascii="Times New Roman" w:hAnsi="Times New Roman"/>
                                <w:b/>
                                <w:bCs/>
                                <w:lang w:val="da-DK"/>
                              </w:rPr>
                            </w:pPr>
                            <w:r>
                              <w:rPr>
                                <w:rFonts w:ascii="Times New Roman" w:hAnsi="Times New Roman"/>
                                <w:b/>
                                <w:bCs/>
                                <w:color w:val="000000"/>
                                <w:lang w:val="da"/>
                              </w:rPr>
                              <w:t>2</w:t>
                            </w:r>
                            <w:r>
                              <w:rPr>
                                <w:rFonts w:ascii="Times New Roman" w:hAnsi="Times New Roman"/>
                                <w:lang w:val="da"/>
                              </w:rPr>
                              <w:t> </w:t>
                            </w:r>
                            <w:ins w:id="1260" w:author="Author">
                              <w:r>
                                <w:rPr>
                                  <w:rFonts w:ascii="Times New Roman" w:hAnsi="Times New Roman"/>
                                  <w:b/>
                                  <w:bCs/>
                                  <w:lang w:val="da"/>
                                </w:rPr>
                                <w:t xml:space="preserve">injektioner med </w:t>
                              </w:r>
                            </w:ins>
                            <w:r>
                              <w:rPr>
                                <w:rFonts w:ascii="Times New Roman" w:hAnsi="Times New Roman"/>
                                <w:b/>
                                <w:bCs/>
                                <w:color w:val="000000"/>
                                <w:lang w:val="da"/>
                              </w:rPr>
                              <w:t>Omvoh</w:t>
                            </w:r>
                            <w:del w:id="1261" w:author="Author">
                              <w:r w:rsidDel="00085AC9">
                                <w:rPr>
                                  <w:rFonts w:ascii="Times New Roman" w:hAnsi="Times New Roman"/>
                                  <w:b/>
                                  <w:bCs/>
                                  <w:color w:val="000000"/>
                                  <w:lang w:val="da"/>
                                </w:rPr>
                                <w:delText>-injektioner</w:delText>
                              </w:r>
                            </w:del>
                            <w:r>
                              <w:rPr>
                                <w:rFonts w:ascii="Times New Roman" w:hAnsi="Times New Roman"/>
                                <w:b/>
                                <w:bCs/>
                                <w:color w:val="000000"/>
                                <w:lang w:val="da"/>
                              </w:rPr>
                              <w:t xml:space="preserve"> er nødvendige for en fuld dosis til behandling af colitis ulcerosa.</w:t>
                            </w:r>
                          </w:p>
                          <w:p w14:paraId="40EDF463" w14:textId="74DA3B84" w:rsidR="00CF017B" w:rsidRPr="00161E33" w:rsidRDefault="00CF017B" w:rsidP="001C384E">
                            <w:pPr>
                              <w:pStyle w:val="ListParagraph"/>
                              <w:numPr>
                                <w:ilvl w:val="0"/>
                                <w:numId w:val="4"/>
                              </w:numPr>
                              <w:spacing w:after="0" w:line="240" w:lineRule="auto"/>
                              <w:contextualSpacing w:val="0"/>
                              <w:rPr>
                                <w:rFonts w:ascii="Times New Roman" w:hAnsi="Times New Roman"/>
                                <w:lang w:val="da-DK"/>
                              </w:rPr>
                            </w:pPr>
                            <w:r>
                              <w:rPr>
                                <w:rFonts w:ascii="Times New Roman" w:hAnsi="Times New Roman"/>
                                <w:lang w:val="da"/>
                              </w:rPr>
                              <w:t xml:space="preserve">Injicer 1 </w:t>
                            </w:r>
                            <w:ins w:id="1262" w:author="Author">
                              <w:r>
                                <w:rPr>
                                  <w:rFonts w:ascii="Times New Roman" w:hAnsi="Times New Roman"/>
                                  <w:lang w:val="da"/>
                                </w:rPr>
                                <w:t xml:space="preserve">fyldt injektionssprøjte med </w:t>
                              </w:r>
                            </w:ins>
                            <w:r>
                              <w:rPr>
                                <w:rFonts w:ascii="Times New Roman" w:hAnsi="Times New Roman"/>
                                <w:lang w:val="da"/>
                              </w:rPr>
                              <w:t>Omvoh</w:t>
                            </w:r>
                            <w:del w:id="1263" w:author="Author">
                              <w:r w:rsidDel="00085AC9">
                                <w:rPr>
                                  <w:rFonts w:ascii="Times New Roman" w:hAnsi="Times New Roman"/>
                                  <w:lang w:val="da"/>
                                </w:rPr>
                                <w:delText xml:space="preserve"> fyldt injektionssprøjte</w:delText>
                              </w:r>
                            </w:del>
                            <w:r>
                              <w:rPr>
                                <w:rFonts w:ascii="Times New Roman" w:hAnsi="Times New Roman"/>
                                <w:lang w:val="da"/>
                              </w:rPr>
                              <w:t xml:space="preserve"> straks efterfulgt af den anden </w:t>
                            </w:r>
                            <w:ins w:id="1264" w:author="Author">
                              <w:r>
                                <w:rPr>
                                  <w:rFonts w:ascii="Times New Roman" w:hAnsi="Times New Roman"/>
                                  <w:lang w:val="da"/>
                                </w:rPr>
                                <w:t xml:space="preserve">fyldte injektionssprøjte med </w:t>
                              </w:r>
                            </w:ins>
                            <w:r>
                              <w:rPr>
                                <w:rFonts w:ascii="Times New Roman" w:hAnsi="Times New Roman"/>
                                <w:lang w:val="da"/>
                              </w:rPr>
                              <w:t>Omvoh</w:t>
                            </w:r>
                            <w:del w:id="1265" w:author="Author">
                              <w:r w:rsidDel="00085AC9">
                                <w:rPr>
                                  <w:rFonts w:ascii="Times New Roman" w:hAnsi="Times New Roman"/>
                                  <w:lang w:val="da"/>
                                </w:rPr>
                                <w:delText xml:space="preserve"> fyldte injektionssprøjte</w:delText>
                              </w:r>
                            </w:del>
                            <w:r>
                              <w:rPr>
                                <w:rFonts w:ascii="Times New Roman" w:hAnsi="Times New Roman"/>
                                <w:lang w:val="da"/>
                              </w:rPr>
                              <w:t>.</w:t>
                            </w:r>
                          </w:p>
                          <w:p w14:paraId="614F3203" w14:textId="5F34081D" w:rsidR="00CF017B" w:rsidRPr="00161E33" w:rsidRDefault="00CF017B">
                            <w:pPr>
                              <w:rPr>
                                <w:lang w:val="da-DK"/>
                              </w:rPr>
                            </w:pPr>
                          </w:p>
                        </w:txbxContent>
                      </v:textbox>
                      <w10:wrap type="square"/>
                    </v:shape>
                  </w:pict>
                </mc:Fallback>
              </mc:AlternateContent>
            </w:r>
          </w:p>
        </w:tc>
      </w:tr>
      <w:tr w:rsidR="002F08E7" w:rsidRPr="00297C21" w14:paraId="72C9C742" w14:textId="77777777" w:rsidTr="00365D7E">
        <w:tc>
          <w:tcPr>
            <w:tcW w:w="8920" w:type="dxa"/>
            <w:shd w:val="clear" w:color="auto" w:fill="auto"/>
          </w:tcPr>
          <w:p w14:paraId="579BA209" w14:textId="169A5BB1" w:rsidR="00365D7E" w:rsidRPr="00047A40" w:rsidRDefault="00365D7E" w:rsidP="00365D7E">
            <w:pPr>
              <w:spacing w:line="240" w:lineRule="auto"/>
              <w:rPr>
                <w:color w:val="000000"/>
              </w:rPr>
            </w:pPr>
            <w:r w:rsidRPr="00047A40">
              <w:rPr>
                <w:lang w:val="da"/>
              </w:rPr>
              <w:t>Husk også:</w:t>
            </w:r>
          </w:p>
          <w:p w14:paraId="5B3ED31B" w14:textId="4E444682" w:rsidR="00EB4D40" w:rsidRPr="00047A40" w:rsidRDefault="00EB4D40" w:rsidP="001C384E">
            <w:pPr>
              <w:pStyle w:val="ListParagraph"/>
              <w:numPr>
                <w:ilvl w:val="0"/>
                <w:numId w:val="4"/>
              </w:numPr>
              <w:spacing w:after="0" w:line="240" w:lineRule="auto"/>
              <w:contextualSpacing w:val="0"/>
              <w:rPr>
                <w:rFonts w:ascii="Times New Roman" w:hAnsi="Times New Roman"/>
                <w:color w:val="000000"/>
                <w:lang w:val="da-DK"/>
              </w:rPr>
            </w:pPr>
            <w:r w:rsidRPr="00047A40">
              <w:rPr>
                <w:rFonts w:ascii="Times New Roman" w:hAnsi="Times New Roman"/>
                <w:color w:val="000000"/>
                <w:lang w:val="da"/>
              </w:rPr>
              <w:t xml:space="preserve">Din sundhedsperson skal vise dig, hvordan du klargør og injicerer Omvoh </w:t>
            </w:r>
            <w:ins w:id="1285" w:author="Author">
              <w:r w:rsidR="008509A3">
                <w:rPr>
                  <w:rFonts w:ascii="Times New Roman" w:hAnsi="Times New Roman"/>
                  <w:color w:val="000000"/>
                  <w:lang w:val="da"/>
                </w:rPr>
                <w:t>ved brug af</w:t>
              </w:r>
            </w:ins>
            <w:del w:id="1286" w:author="Author">
              <w:r w:rsidRPr="00047A40" w:rsidDel="008509A3">
                <w:rPr>
                  <w:rFonts w:ascii="Times New Roman" w:hAnsi="Times New Roman"/>
                  <w:color w:val="000000"/>
                  <w:lang w:val="da"/>
                </w:rPr>
                <w:delText>med</w:delText>
              </w:r>
            </w:del>
            <w:r w:rsidRPr="00047A40">
              <w:rPr>
                <w:rFonts w:ascii="Times New Roman" w:hAnsi="Times New Roman"/>
                <w:color w:val="000000"/>
                <w:lang w:val="da"/>
              </w:rPr>
              <w:t xml:space="preserve"> den fyldte injektionssprøjte. Du </w:t>
            </w:r>
            <w:r w:rsidRPr="00047A40">
              <w:rPr>
                <w:rFonts w:ascii="Times New Roman" w:hAnsi="Times New Roman"/>
                <w:b/>
                <w:bCs/>
                <w:color w:val="000000"/>
                <w:lang w:val="da"/>
              </w:rPr>
              <w:t>må ikke</w:t>
            </w:r>
            <w:r w:rsidRPr="00047A40">
              <w:rPr>
                <w:rFonts w:ascii="Times New Roman" w:hAnsi="Times New Roman"/>
                <w:color w:val="000000"/>
                <w:lang w:val="da"/>
              </w:rPr>
              <w:t xml:space="preserve"> </w:t>
            </w:r>
            <w:del w:id="1287" w:author="Author">
              <w:r w:rsidRPr="00047A40" w:rsidDel="008509A3">
                <w:rPr>
                  <w:rFonts w:ascii="Times New Roman" w:hAnsi="Times New Roman"/>
                  <w:color w:val="000000"/>
                  <w:lang w:val="da"/>
                </w:rPr>
                <w:delText>foretage injektion på</w:delText>
              </w:r>
            </w:del>
            <w:ins w:id="1288" w:author="Author">
              <w:r w:rsidR="008509A3">
                <w:rPr>
                  <w:rFonts w:ascii="Times New Roman" w:hAnsi="Times New Roman"/>
                  <w:color w:val="000000"/>
                  <w:lang w:val="da"/>
                </w:rPr>
                <w:t>injicere</w:t>
              </w:r>
            </w:ins>
            <w:r w:rsidRPr="00047A40">
              <w:rPr>
                <w:rFonts w:ascii="Times New Roman" w:hAnsi="Times New Roman"/>
                <w:color w:val="000000"/>
                <w:lang w:val="da"/>
              </w:rPr>
              <w:t xml:space="preserve"> dig selv eller andre, før du har fået vist, hvordan du skal injicere Omvoh.</w:t>
            </w:r>
          </w:p>
          <w:p w14:paraId="72C9C73F" w14:textId="66036331" w:rsidR="008648C0" w:rsidRPr="00F94EB6" w:rsidRDefault="008426D3" w:rsidP="001C384E">
            <w:pPr>
              <w:pStyle w:val="ListParagraph"/>
              <w:numPr>
                <w:ilvl w:val="0"/>
                <w:numId w:val="4"/>
              </w:numPr>
              <w:spacing w:before="100" w:beforeAutospacing="1" w:after="100" w:afterAutospacing="1" w:line="240" w:lineRule="auto"/>
              <w:contextualSpacing w:val="0"/>
              <w:rPr>
                <w:rFonts w:ascii="Times New Roman" w:hAnsi="Times New Roman"/>
                <w:color w:val="000000"/>
                <w:lang w:val="da-DK"/>
                <w:rPrChange w:id="1289" w:author="Author">
                  <w:rPr>
                    <w:rFonts w:ascii="Times New Roman" w:hAnsi="Times New Roman"/>
                    <w:color w:val="000000"/>
                  </w:rPr>
                </w:rPrChange>
              </w:rPr>
            </w:pPr>
            <w:r w:rsidRPr="00161E33">
              <w:rPr>
                <w:rFonts w:ascii="Times New Roman" w:hAnsi="Times New Roman"/>
                <w:lang w:val="da"/>
              </w:rPr>
              <w:t xml:space="preserve">Hver </w:t>
            </w:r>
            <w:ins w:id="1290" w:author="Author">
              <w:r w:rsidR="00B46093">
                <w:rPr>
                  <w:rFonts w:ascii="Times New Roman" w:hAnsi="Times New Roman"/>
                  <w:lang w:val="da"/>
                </w:rPr>
                <w:t>fyldt</w:t>
              </w:r>
              <w:r w:rsidR="00076C37">
                <w:rPr>
                  <w:rFonts w:ascii="Times New Roman" w:hAnsi="Times New Roman"/>
                  <w:lang w:val="da"/>
                </w:rPr>
                <w:t xml:space="preserve"> </w:t>
              </w:r>
              <w:r w:rsidR="00076C37" w:rsidRPr="00070FB4">
                <w:rPr>
                  <w:rFonts w:ascii="Times New Roman" w:hAnsi="Times New Roman"/>
                  <w:lang w:val="da"/>
                </w:rPr>
                <w:t>injektionssprøjte med</w:t>
              </w:r>
              <w:r w:rsidR="00B46093">
                <w:rPr>
                  <w:rFonts w:ascii="Times New Roman" w:hAnsi="Times New Roman"/>
                  <w:lang w:val="da"/>
                </w:rPr>
                <w:t xml:space="preserve"> </w:t>
              </w:r>
            </w:ins>
            <w:r w:rsidRPr="00161E33">
              <w:rPr>
                <w:rFonts w:ascii="Times New Roman" w:hAnsi="Times New Roman"/>
                <w:lang w:val="da"/>
              </w:rPr>
              <w:t>Omvoh</w:t>
            </w:r>
            <w:del w:id="1291" w:author="Author">
              <w:r w:rsidRPr="00070FB4" w:rsidDel="00076C37">
                <w:rPr>
                  <w:rFonts w:ascii="Times New Roman" w:hAnsi="Times New Roman"/>
                  <w:lang w:val="da"/>
                </w:rPr>
                <w:delText>-injektionssprøjte</w:delText>
              </w:r>
            </w:del>
            <w:r w:rsidRPr="00161E33">
              <w:rPr>
                <w:rFonts w:ascii="Times New Roman" w:hAnsi="Times New Roman"/>
                <w:lang w:val="da"/>
              </w:rPr>
              <w:t xml:space="preserve"> må kun bruges én gang.</w:t>
            </w:r>
            <w:r w:rsidRPr="00047A40">
              <w:rPr>
                <w:rFonts w:ascii="Times New Roman" w:hAnsi="Times New Roman"/>
                <w:color w:val="000000"/>
                <w:lang w:val="da"/>
              </w:rPr>
              <w:t xml:space="preserve"> </w:t>
            </w:r>
            <w:r w:rsidRPr="00047A40">
              <w:rPr>
                <w:rFonts w:ascii="Times New Roman" w:hAnsi="Times New Roman"/>
                <w:lang w:val="da"/>
              </w:rPr>
              <w:t>Du må ikke dele eller genbruge injektionssprøjten. Du kan give eller få en infektion.</w:t>
            </w:r>
          </w:p>
          <w:p w14:paraId="72C9C740" w14:textId="77777777" w:rsidR="008648C0" w:rsidRPr="00047A40" w:rsidRDefault="008426D3" w:rsidP="001C384E">
            <w:pPr>
              <w:pStyle w:val="ListParagraph"/>
              <w:numPr>
                <w:ilvl w:val="0"/>
                <w:numId w:val="4"/>
              </w:numPr>
              <w:spacing w:before="100" w:beforeAutospacing="1" w:after="100" w:afterAutospacing="1" w:line="240" w:lineRule="auto"/>
              <w:contextualSpacing w:val="0"/>
              <w:rPr>
                <w:rFonts w:ascii="Times New Roman" w:hAnsi="Times New Roman"/>
                <w:color w:val="000000"/>
                <w:lang w:val="da-DK"/>
              </w:rPr>
            </w:pPr>
            <w:r w:rsidRPr="00047A40">
              <w:rPr>
                <w:rFonts w:ascii="Times New Roman" w:hAnsi="Times New Roman"/>
                <w:color w:val="000000"/>
                <w:lang w:val="da"/>
              </w:rPr>
              <w:t>Din sundhedsperson kan hjælpe dig med at beslutte, hvor på kroppen du skal injicere din dosis. Du kan også læse afsnittet “Vælg et injektionssted” i denne brugervejledning, når du skal beslutte, hvilket område der fungerer bedst for dig.</w:t>
            </w:r>
          </w:p>
          <w:p w14:paraId="7FC91786" w14:textId="27AD97E2" w:rsidR="008648C0" w:rsidRPr="00047A40" w:rsidRDefault="008426D3" w:rsidP="001C384E">
            <w:pPr>
              <w:pStyle w:val="ListParagraph"/>
              <w:numPr>
                <w:ilvl w:val="0"/>
                <w:numId w:val="4"/>
              </w:numPr>
              <w:spacing w:before="100" w:beforeAutospacing="1" w:after="100" w:afterAutospacing="1" w:line="240" w:lineRule="auto"/>
              <w:contextualSpacing w:val="0"/>
              <w:rPr>
                <w:rFonts w:ascii="Times New Roman" w:hAnsi="Times New Roman"/>
                <w:lang w:val="da-DK"/>
              </w:rPr>
            </w:pPr>
            <w:r w:rsidRPr="00047A40">
              <w:rPr>
                <w:rFonts w:ascii="Times New Roman" w:hAnsi="Times New Roman"/>
                <w:color w:val="000000"/>
                <w:lang w:val="da"/>
              </w:rPr>
              <w:t>Hvis du har problemer med synet, må du ikke bruge</w:t>
            </w:r>
            <w:ins w:id="1292" w:author="Author">
              <w:r w:rsidR="00076C37">
                <w:rPr>
                  <w:rFonts w:ascii="Times New Roman" w:hAnsi="Times New Roman"/>
                  <w:color w:val="000000"/>
                  <w:lang w:val="da"/>
                </w:rPr>
                <w:t xml:space="preserve"> </w:t>
              </w:r>
              <w:r w:rsidR="00076C37" w:rsidRPr="00070FB4">
                <w:rPr>
                  <w:rFonts w:ascii="Times New Roman" w:hAnsi="Times New Roman"/>
                  <w:color w:val="000000"/>
                  <w:lang w:val="da"/>
                </w:rPr>
                <w:t>den fyldte</w:t>
              </w:r>
            </w:ins>
            <w:r w:rsidRPr="00047A40">
              <w:rPr>
                <w:rFonts w:ascii="Times New Roman" w:hAnsi="Times New Roman"/>
                <w:color w:val="000000"/>
                <w:lang w:val="da"/>
              </w:rPr>
              <w:t xml:space="preserve"> injektionssprøjte</w:t>
            </w:r>
            <w:del w:id="1293" w:author="Author">
              <w:r w:rsidRPr="00F94EB6" w:rsidDel="00076C37">
                <w:rPr>
                  <w:rFonts w:ascii="Times New Roman" w:hAnsi="Times New Roman"/>
                  <w:strike/>
                  <w:color w:val="000000"/>
                  <w:lang w:val="da"/>
                  <w:rPrChange w:id="1294" w:author="Author">
                    <w:rPr>
                      <w:rFonts w:ascii="Times New Roman" w:hAnsi="Times New Roman"/>
                      <w:color w:val="000000"/>
                      <w:lang w:val="da"/>
                    </w:rPr>
                  </w:rPrChange>
                </w:rPr>
                <w:delText>n</w:delText>
              </w:r>
            </w:del>
            <w:r w:rsidRPr="00047A40">
              <w:rPr>
                <w:rFonts w:ascii="Times New Roman" w:hAnsi="Times New Roman"/>
                <w:color w:val="000000"/>
                <w:lang w:val="da"/>
              </w:rPr>
              <w:t xml:space="preserve"> med Omvoh uden hjælp fra en plejeperson.</w:t>
            </w:r>
          </w:p>
          <w:p w14:paraId="72C9C741" w14:textId="1C9E0871" w:rsidR="00407E10" w:rsidRPr="00047A40" w:rsidRDefault="0025574D" w:rsidP="001C384E">
            <w:pPr>
              <w:pStyle w:val="ListParagraph"/>
              <w:numPr>
                <w:ilvl w:val="0"/>
                <w:numId w:val="4"/>
              </w:numPr>
              <w:spacing w:after="0" w:line="240" w:lineRule="auto"/>
              <w:contextualSpacing w:val="0"/>
              <w:rPr>
                <w:rFonts w:ascii="Times New Roman" w:hAnsi="Times New Roman"/>
                <w:lang w:val="da-DK"/>
              </w:rPr>
            </w:pPr>
            <w:r w:rsidRPr="00047A40">
              <w:rPr>
                <w:rFonts w:ascii="Times New Roman" w:hAnsi="Times New Roman"/>
                <w:color w:val="000000"/>
                <w:lang w:val="da"/>
              </w:rPr>
              <w:t>Gem brugsanvisningen, og læs den efter behov.</w:t>
            </w:r>
          </w:p>
        </w:tc>
      </w:tr>
    </w:tbl>
    <w:p w14:paraId="72C9C743" w14:textId="77777777" w:rsidR="008648C0" w:rsidRPr="00047A40" w:rsidRDefault="008426D3" w:rsidP="008648C0">
      <w:pPr>
        <w:tabs>
          <w:tab w:val="left" w:pos="5670"/>
        </w:tabs>
        <w:spacing w:line="240" w:lineRule="auto"/>
        <w:rPr>
          <w:lang w:val="da-DK"/>
        </w:rPr>
      </w:pPr>
      <w:r w:rsidRPr="00047A40">
        <w:rPr>
          <w:lang w:val="da"/>
        </w:rPr>
        <w:br w:type="page"/>
      </w:r>
    </w:p>
    <w:tbl>
      <w:tblPr>
        <w:tblW w:w="10598" w:type="dxa"/>
        <w:tblLayout w:type="fixed"/>
        <w:tblLook w:val="04A0" w:firstRow="1" w:lastRow="0" w:firstColumn="1" w:lastColumn="0" w:noHBand="0" w:noVBand="1"/>
      </w:tblPr>
      <w:tblGrid>
        <w:gridCol w:w="10598"/>
      </w:tblGrid>
      <w:tr w:rsidR="002F08E7" w:rsidRPr="00297C21" w14:paraId="72C9C746" w14:textId="77777777" w:rsidTr="00774BF6">
        <w:tc>
          <w:tcPr>
            <w:tcW w:w="10598" w:type="dxa"/>
            <w:shd w:val="clear" w:color="auto" w:fill="auto"/>
          </w:tcPr>
          <w:p w14:paraId="72C9C744" w14:textId="3F2EA77C" w:rsidR="008648C0" w:rsidRPr="00047A40" w:rsidRDefault="008426D3" w:rsidP="00774BF6">
            <w:pPr>
              <w:tabs>
                <w:tab w:val="clear" w:pos="567"/>
              </w:tabs>
              <w:spacing w:before="100" w:beforeAutospacing="1" w:after="100" w:afterAutospacing="1" w:line="240" w:lineRule="auto"/>
              <w:rPr>
                <w:b/>
                <w:bCs/>
                <w:color w:val="000000"/>
                <w:szCs w:val="22"/>
                <w:lang w:val="da-DK"/>
              </w:rPr>
            </w:pPr>
            <w:r w:rsidRPr="00047A40">
              <w:rPr>
                <w:b/>
                <w:bCs/>
                <w:color w:val="000000"/>
                <w:szCs w:val="22"/>
                <w:lang w:val="da"/>
              </w:rPr>
              <w:lastRenderedPageBreak/>
              <w:t xml:space="preserve">Læs og følg nøje denne trinvise brugsanvisning, før du bruger </w:t>
            </w:r>
            <w:ins w:id="1295" w:author="Author">
              <w:r w:rsidR="00076C37" w:rsidRPr="00070FB4">
                <w:rPr>
                  <w:b/>
                  <w:bCs/>
                  <w:color w:val="000000"/>
                  <w:szCs w:val="22"/>
                  <w:lang w:val="da"/>
                </w:rPr>
                <w:t>den fyldte</w:t>
              </w:r>
              <w:r w:rsidR="00076C37">
                <w:rPr>
                  <w:b/>
                  <w:bCs/>
                  <w:color w:val="000000"/>
                  <w:szCs w:val="22"/>
                  <w:lang w:val="da"/>
                </w:rPr>
                <w:t xml:space="preserve"> </w:t>
              </w:r>
            </w:ins>
            <w:r w:rsidRPr="00047A40">
              <w:rPr>
                <w:b/>
                <w:bCs/>
                <w:color w:val="000000"/>
                <w:szCs w:val="22"/>
                <w:lang w:val="da"/>
              </w:rPr>
              <w:t>injektionssprøjte</w:t>
            </w:r>
            <w:del w:id="1296" w:author="Author">
              <w:r w:rsidRPr="00047A40" w:rsidDel="00076C37">
                <w:rPr>
                  <w:b/>
                  <w:bCs/>
                  <w:color w:val="000000"/>
                  <w:szCs w:val="22"/>
                  <w:lang w:val="da"/>
                </w:rPr>
                <w:delText>n</w:delText>
              </w:r>
            </w:del>
            <w:r w:rsidRPr="00047A40">
              <w:rPr>
                <w:b/>
                <w:bCs/>
                <w:color w:val="000000"/>
                <w:szCs w:val="22"/>
                <w:lang w:val="da"/>
              </w:rPr>
              <w:t xml:space="preserve"> med Omvoh.</w:t>
            </w:r>
          </w:p>
          <w:p w14:paraId="72C9C745" w14:textId="1AF6E464" w:rsidR="008648C0" w:rsidRPr="00047A40" w:rsidRDefault="008426D3" w:rsidP="00774BF6">
            <w:pPr>
              <w:tabs>
                <w:tab w:val="clear" w:pos="567"/>
              </w:tabs>
              <w:spacing w:before="100" w:beforeAutospacing="1" w:after="100" w:afterAutospacing="1" w:line="240" w:lineRule="auto"/>
              <w:rPr>
                <w:b/>
                <w:bCs/>
                <w:szCs w:val="22"/>
                <w:lang w:val="da-DK"/>
              </w:rPr>
            </w:pPr>
            <w:r w:rsidRPr="00047A40">
              <w:rPr>
                <w:b/>
                <w:bCs/>
                <w:color w:val="000000"/>
                <w:szCs w:val="22"/>
                <w:lang w:val="da"/>
              </w:rPr>
              <w:t>De forskellige dele af</w:t>
            </w:r>
            <w:ins w:id="1297" w:author="Author">
              <w:r w:rsidR="00076C37">
                <w:rPr>
                  <w:b/>
                  <w:bCs/>
                  <w:color w:val="000000"/>
                  <w:szCs w:val="22"/>
                  <w:lang w:val="da"/>
                </w:rPr>
                <w:t xml:space="preserve"> </w:t>
              </w:r>
              <w:r w:rsidR="00076C37" w:rsidRPr="00070FB4">
                <w:rPr>
                  <w:b/>
                  <w:bCs/>
                  <w:color w:val="000000"/>
                  <w:szCs w:val="22"/>
                  <w:lang w:val="da"/>
                </w:rPr>
                <w:t>den fyldte</w:t>
              </w:r>
              <w:r w:rsidR="00076C37">
                <w:rPr>
                  <w:b/>
                  <w:bCs/>
                  <w:color w:val="000000"/>
                  <w:szCs w:val="22"/>
                  <w:lang w:val="da"/>
                </w:rPr>
                <w:t xml:space="preserve"> </w:t>
              </w:r>
            </w:ins>
            <w:del w:id="1298" w:author="Author">
              <w:r w:rsidRPr="00047A40" w:rsidDel="008509A3">
                <w:rPr>
                  <w:b/>
                  <w:bCs/>
                  <w:color w:val="000000"/>
                  <w:szCs w:val="22"/>
                  <w:lang w:val="da"/>
                </w:rPr>
                <w:delText xml:space="preserve"> </w:delText>
              </w:r>
            </w:del>
            <w:r w:rsidRPr="00047A40">
              <w:rPr>
                <w:b/>
                <w:bCs/>
                <w:color w:val="000000"/>
                <w:szCs w:val="22"/>
                <w:lang w:val="da"/>
              </w:rPr>
              <w:t>injektionssprøjte</w:t>
            </w:r>
            <w:del w:id="1299" w:author="Author">
              <w:r w:rsidRPr="00047A40" w:rsidDel="00076C37">
                <w:rPr>
                  <w:b/>
                  <w:bCs/>
                  <w:color w:val="000000"/>
                  <w:szCs w:val="22"/>
                  <w:lang w:val="da"/>
                </w:rPr>
                <w:delText>n</w:delText>
              </w:r>
            </w:del>
            <w:r w:rsidRPr="00047A40">
              <w:rPr>
                <w:b/>
                <w:bCs/>
                <w:color w:val="000000"/>
                <w:szCs w:val="22"/>
                <w:lang w:val="da"/>
              </w:rPr>
              <w:t xml:space="preserve"> med Omvoh</w:t>
            </w:r>
          </w:p>
        </w:tc>
      </w:tr>
      <w:tr w:rsidR="002F08E7" w:rsidRPr="00297C21" w14:paraId="72C9C76A" w14:textId="77777777" w:rsidTr="00774BF6">
        <w:tc>
          <w:tcPr>
            <w:tcW w:w="10598" w:type="dxa"/>
            <w:shd w:val="clear" w:color="auto" w:fill="auto"/>
          </w:tcPr>
          <w:p w14:paraId="72C9C747" w14:textId="19EE4DB6" w:rsidR="008648C0" w:rsidRPr="00047A40" w:rsidRDefault="008648C0" w:rsidP="00774BF6">
            <w:pPr>
              <w:tabs>
                <w:tab w:val="left" w:pos="5670"/>
              </w:tabs>
              <w:jc w:val="center"/>
              <w:rPr>
                <w:lang w:val="da-DK"/>
              </w:rPr>
            </w:pPr>
          </w:p>
          <w:p w14:paraId="72C9C748" w14:textId="77777777" w:rsidR="008648C0" w:rsidRPr="00047A40" w:rsidRDefault="00EF6CB7" w:rsidP="00774BF6">
            <w:pPr>
              <w:tabs>
                <w:tab w:val="left" w:pos="5670"/>
              </w:tabs>
              <w:jc w:val="center"/>
              <w:rPr>
                <w:lang w:val="da-DK"/>
              </w:rPr>
            </w:pPr>
            <w:r w:rsidRPr="00047A40">
              <w:rPr>
                <w:noProof/>
                <w:lang w:val="da"/>
              </w:rPr>
              <mc:AlternateContent>
                <mc:Choice Requires="wps">
                  <w:drawing>
                    <wp:anchor distT="0" distB="0" distL="114300" distR="114300" simplePos="0" relativeHeight="251664423" behindDoc="0" locked="0" layoutInCell="1" allowOverlap="1" wp14:anchorId="72C9C96C" wp14:editId="1BDF08A9">
                      <wp:simplePos x="0" y="0"/>
                      <wp:positionH relativeFrom="column">
                        <wp:posOffset>2326005</wp:posOffset>
                      </wp:positionH>
                      <wp:positionV relativeFrom="paragraph">
                        <wp:posOffset>104775</wp:posOffset>
                      </wp:positionV>
                      <wp:extent cx="571500" cy="267335"/>
                      <wp:effectExtent l="0" t="0" r="0" b="0"/>
                      <wp:wrapNone/>
                      <wp:docPr id="1751842129" name="Text Box 32"/>
                      <wp:cNvGraphicFramePr/>
                      <a:graphic xmlns:a="http://schemas.openxmlformats.org/drawingml/2006/main">
                        <a:graphicData uri="http://schemas.microsoft.com/office/word/2010/wordprocessingShape">
                          <wps:wsp>
                            <wps:cNvSpPr txBox="1"/>
                            <wps:spPr>
                              <a:xfrm>
                                <a:off x="0" y="0"/>
                                <a:ext cx="571500" cy="267335"/>
                              </a:xfrm>
                              <a:prstGeom prst="rect">
                                <a:avLst/>
                              </a:prstGeom>
                              <a:noFill/>
                              <a:ln w="6350">
                                <a:noFill/>
                              </a:ln>
                              <a:effectLst/>
                            </wps:spPr>
                            <wps:txbx>
                              <w:txbxContent>
                                <w:p w14:paraId="4055E09D" w14:textId="77777777" w:rsidR="00CF017B" w:rsidRDefault="00CF017B" w:rsidP="008648C0">
                                  <w:pPr>
                                    <w:rPr>
                                      <w:b/>
                                    </w:rPr>
                                  </w:pPr>
                                  <w:r>
                                    <w:rPr>
                                      <w:b/>
                                      <w:bCs/>
                                      <w:lang w:val="da"/>
                                    </w:rPr>
                                    <w:t>Top</w:t>
                                  </w:r>
                                </w:p>
                                <w:p w14:paraId="3996C72B" w14:textId="77777777" w:rsidR="00CF017B" w:rsidRPr="00BC01F7" w:rsidRDefault="00CF017B"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C9C96C" id="Text Box 32" o:spid="_x0000_s1027" type="#_x0000_t202" style="position:absolute;left:0;text-align:left;margin-left:183.15pt;margin-top:8.25pt;width:45pt;height:21.05pt;z-index:251664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" filled="f" stroked="f" strokeweight=".5pt">
                      <v:textbox>
                        <w:txbxContent>
                          <w:p w14:paraId="4055E09D" w14:textId="77777777" w:rsidR="00CF017B" w:rsidRDefault="00CF017B" w:rsidP="008648C0">
                            <w:pPr>
                              <w:rPr>
                                <w:b/>
                              </w:rPr>
                            </w:pPr>
                            <w:r>
                              <w:rPr>
                                <w:b/>
                                <w:bCs/>
                                <w:lang w:val="da"/>
                              </w:rPr>
                              <w:t>Top</w:t>
                            </w:r>
                          </w:p>
                          <w:p w14:paraId="3996C72B" w14:textId="77777777" w:rsidR="00CF017B" w:rsidRPr="00BC01F7" w:rsidRDefault="00CF017B" w:rsidP="008648C0">
                            <w:pPr>
                              <w:rPr>
                                <w:b/>
                              </w:rPr>
                            </w:pPr>
                          </w:p>
                        </w:txbxContent>
                      </v:textbox>
                    </v:shape>
                  </w:pict>
                </mc:Fallback>
              </mc:AlternateContent>
            </w:r>
          </w:p>
          <w:p w14:paraId="72C9C749" w14:textId="0F687A8E" w:rsidR="008648C0" w:rsidRPr="00047A40" w:rsidRDefault="00EF6CB7" w:rsidP="00774BF6">
            <w:pPr>
              <w:tabs>
                <w:tab w:val="left" w:pos="5670"/>
              </w:tabs>
              <w:rPr>
                <w:lang w:val="da-DK"/>
              </w:rPr>
            </w:pPr>
            <w:r>
              <w:rPr>
                <w:noProof/>
              </w:rPr>
              <w:drawing>
                <wp:anchor distT="0" distB="0" distL="114300" distR="114300" simplePos="0" relativeHeight="251666471" behindDoc="0" locked="0" layoutInCell="1" allowOverlap="1" wp14:anchorId="79B1EACE" wp14:editId="69D86E3D">
                  <wp:simplePos x="0" y="0"/>
                  <wp:positionH relativeFrom="column">
                    <wp:posOffset>1478915</wp:posOffset>
                  </wp:positionH>
                  <wp:positionV relativeFrom="paragraph">
                    <wp:posOffset>136525</wp:posOffset>
                  </wp:positionV>
                  <wp:extent cx="2140585" cy="3921125"/>
                  <wp:effectExtent l="0" t="0" r="0" b="3175"/>
                  <wp:wrapSquare wrapText="bothSides"/>
                  <wp:docPr id="136248025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0585" cy="3921125"/>
                          </a:xfrm>
                          <a:prstGeom prst="rect">
                            <a:avLst/>
                          </a:prstGeom>
                          <a:noFill/>
                          <a:ln>
                            <a:noFill/>
                          </a:ln>
                        </pic:spPr>
                      </pic:pic>
                    </a:graphicData>
                  </a:graphic>
                </wp:anchor>
              </w:drawing>
            </w:r>
          </w:p>
          <w:p w14:paraId="72C9C74A" w14:textId="77777777" w:rsidR="008648C0" w:rsidRPr="00047A40" w:rsidRDefault="00EF6CB7" w:rsidP="00774BF6">
            <w:pPr>
              <w:tabs>
                <w:tab w:val="left" w:pos="5670"/>
              </w:tabs>
              <w:jc w:val="center"/>
              <w:rPr>
                <w:lang w:val="da-DK"/>
              </w:rPr>
            </w:pPr>
            <w:r w:rsidRPr="00047A40">
              <w:rPr>
                <w:noProof/>
                <w:lang w:val="da"/>
              </w:rPr>
              <mc:AlternateContent>
                <mc:Choice Requires="wps">
                  <w:drawing>
                    <wp:anchor distT="0" distB="0" distL="114300" distR="114300" simplePos="0" relativeHeight="251668519" behindDoc="0" locked="0" layoutInCell="1" allowOverlap="1" wp14:anchorId="72C9C96E" wp14:editId="3579BD37">
                      <wp:simplePos x="0" y="0"/>
                      <wp:positionH relativeFrom="column">
                        <wp:posOffset>3655695</wp:posOffset>
                      </wp:positionH>
                      <wp:positionV relativeFrom="paragraph">
                        <wp:posOffset>8890</wp:posOffset>
                      </wp:positionV>
                      <wp:extent cx="1383527" cy="267335"/>
                      <wp:effectExtent l="0" t="0" r="0" b="0"/>
                      <wp:wrapNone/>
                      <wp:docPr id="1610734109" name="Text Box 32"/>
                      <wp:cNvGraphicFramePr/>
                      <a:graphic xmlns:a="http://schemas.openxmlformats.org/drawingml/2006/main">
                        <a:graphicData uri="http://schemas.microsoft.com/office/word/2010/wordprocessingShape">
                          <wps:wsp>
                            <wps:cNvSpPr txBox="1"/>
                            <wps:spPr>
                              <a:xfrm>
                                <a:off x="0" y="0"/>
                                <a:ext cx="1383527" cy="267335"/>
                              </a:xfrm>
                              <a:prstGeom prst="rect">
                                <a:avLst/>
                              </a:prstGeom>
                              <a:noFill/>
                              <a:ln w="6350">
                                <a:noFill/>
                              </a:ln>
                              <a:effectLst/>
                            </wps:spPr>
                            <wps:txbx>
                              <w:txbxContent>
                                <w:p w14:paraId="6863982E" w14:textId="77777777" w:rsidR="00CF017B" w:rsidRDefault="00CF017B" w:rsidP="008648C0">
                                  <w:pPr>
                                    <w:rPr>
                                      <w:b/>
                                    </w:rPr>
                                  </w:pPr>
                                  <w:r>
                                    <w:rPr>
                                      <w:b/>
                                      <w:bCs/>
                                      <w:lang w:val="da"/>
                                    </w:rPr>
                                    <w:t>Fingerpude</w:t>
                                  </w:r>
                                </w:p>
                                <w:p w14:paraId="4FD21B90" w14:textId="77777777" w:rsidR="00CF017B" w:rsidRPr="00BC01F7" w:rsidRDefault="00CF017B"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C9C96E" id="_x0000_s1028" type="#_x0000_t202" style="position:absolute;left:0;text-align:left;margin-left:287.85pt;margin-top:.7pt;width:108.95pt;height:21.05pt;z-index:251668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" filled="f" stroked="f" strokeweight=".5pt">
                      <v:textbox>
                        <w:txbxContent>
                          <w:p w14:paraId="6863982E" w14:textId="77777777" w:rsidR="00CF017B" w:rsidRDefault="00CF017B" w:rsidP="008648C0">
                            <w:pPr>
                              <w:rPr>
                                <w:b/>
                              </w:rPr>
                            </w:pPr>
                            <w:r>
                              <w:rPr>
                                <w:b/>
                                <w:bCs/>
                                <w:lang w:val="da"/>
                              </w:rPr>
                              <w:t>Fingerpude</w:t>
                            </w:r>
                          </w:p>
                          <w:p w14:paraId="4FD21B90" w14:textId="77777777" w:rsidR="00CF017B" w:rsidRPr="00BC01F7" w:rsidRDefault="00CF017B" w:rsidP="008648C0">
                            <w:pPr>
                              <w:rPr>
                                <w:b/>
                              </w:rPr>
                            </w:pPr>
                          </w:p>
                        </w:txbxContent>
                      </v:textbox>
                    </v:shape>
                  </w:pict>
                </mc:Fallback>
              </mc:AlternateContent>
            </w:r>
          </w:p>
          <w:p w14:paraId="72C9C74B" w14:textId="77777777" w:rsidR="008648C0" w:rsidRPr="00047A40" w:rsidRDefault="008648C0" w:rsidP="00774BF6">
            <w:pPr>
              <w:tabs>
                <w:tab w:val="left" w:pos="5670"/>
              </w:tabs>
              <w:jc w:val="center"/>
              <w:rPr>
                <w:lang w:val="da-DK"/>
              </w:rPr>
            </w:pPr>
          </w:p>
          <w:p w14:paraId="72C9C74C" w14:textId="396E8BBB" w:rsidR="008648C0" w:rsidRPr="00047A40" w:rsidRDefault="008648C0" w:rsidP="00774BF6">
            <w:pPr>
              <w:tabs>
                <w:tab w:val="left" w:pos="5670"/>
              </w:tabs>
              <w:jc w:val="center"/>
              <w:rPr>
                <w:lang w:val="da-DK"/>
              </w:rPr>
            </w:pPr>
          </w:p>
          <w:p w14:paraId="72C9C74D" w14:textId="60F35FD2" w:rsidR="008648C0" w:rsidRPr="00047A40" w:rsidRDefault="00076C37" w:rsidP="00774BF6">
            <w:pPr>
              <w:tabs>
                <w:tab w:val="left" w:pos="5670"/>
              </w:tabs>
              <w:jc w:val="center"/>
              <w:rPr>
                <w:lang w:val="da-DK"/>
              </w:rPr>
            </w:pPr>
            <w:r w:rsidRPr="00047A40">
              <w:rPr>
                <w:noProof/>
                <w:lang w:val="da"/>
              </w:rPr>
              <mc:AlternateContent>
                <mc:Choice Requires="wps">
                  <w:drawing>
                    <wp:anchor distT="0" distB="0" distL="114300" distR="114300" simplePos="0" relativeHeight="251658258" behindDoc="0" locked="0" layoutInCell="1" allowOverlap="1" wp14:anchorId="72C9C970" wp14:editId="4ADDC16B">
                      <wp:simplePos x="0" y="0"/>
                      <wp:positionH relativeFrom="column">
                        <wp:posOffset>3645535</wp:posOffset>
                      </wp:positionH>
                      <wp:positionV relativeFrom="paragraph">
                        <wp:posOffset>8255</wp:posOffset>
                      </wp:positionV>
                      <wp:extent cx="1280160" cy="540385"/>
                      <wp:effectExtent l="0" t="0" r="0" b="0"/>
                      <wp:wrapNone/>
                      <wp:docPr id="48" name="Text Box 32"/>
                      <wp:cNvGraphicFramePr/>
                      <a:graphic xmlns:a="http://schemas.openxmlformats.org/drawingml/2006/main">
                        <a:graphicData uri="http://schemas.microsoft.com/office/word/2010/wordprocessingShape">
                          <wps:wsp>
                            <wps:cNvSpPr txBox="1"/>
                            <wps:spPr>
                              <a:xfrm>
                                <a:off x="0" y="0"/>
                                <a:ext cx="1280160" cy="540385"/>
                              </a:xfrm>
                              <a:prstGeom prst="rect">
                                <a:avLst/>
                              </a:prstGeom>
                              <a:noFill/>
                              <a:ln w="6350">
                                <a:noFill/>
                              </a:ln>
                              <a:effectLst/>
                            </wps:spPr>
                            <wps:txbx>
                              <w:txbxContent>
                                <w:p w14:paraId="72C9CA89" w14:textId="023DE91E" w:rsidR="00CF017B" w:rsidRDefault="00CF017B" w:rsidP="008648C0">
                                  <w:pPr>
                                    <w:rPr>
                                      <w:b/>
                                    </w:rPr>
                                  </w:pPr>
                                  <w:r>
                                    <w:rPr>
                                      <w:b/>
                                      <w:bCs/>
                                      <w:lang w:val="da"/>
                                    </w:rPr>
                                    <w:t>Blå stempelstang</w:t>
                                  </w:r>
                                </w:p>
                                <w:p w14:paraId="72C9CA8A" w14:textId="77777777" w:rsidR="00CF017B" w:rsidRPr="00BC01F7" w:rsidRDefault="00CF017B"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9C970" id="_x0000_s1029" type="#_x0000_t202" style="position:absolute;left:0;text-align:left;margin-left:287.05pt;margin-top:.65pt;width:100.8pt;height:42.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" filled="f" stroked="f" strokeweight=".5pt">
                      <v:textbox>
                        <w:txbxContent>
                          <w:p w14:paraId="72C9CA89" w14:textId="023DE91E" w:rsidR="00CF017B" w:rsidRDefault="00CF017B" w:rsidP="008648C0">
                            <w:pPr>
                              <w:rPr>
                                <w:b/>
                              </w:rPr>
                            </w:pPr>
                            <w:r>
                              <w:rPr>
                                <w:b/>
                                <w:bCs/>
                                <w:lang w:val="da"/>
                              </w:rPr>
                              <w:t>Blå stempelstang</w:t>
                            </w:r>
                          </w:p>
                          <w:p w14:paraId="72C9CA8A" w14:textId="77777777" w:rsidR="00CF017B" w:rsidRPr="00BC01F7" w:rsidRDefault="00CF017B" w:rsidP="008648C0">
                            <w:pPr>
                              <w:rPr>
                                <w:b/>
                              </w:rPr>
                            </w:pPr>
                          </w:p>
                        </w:txbxContent>
                      </v:textbox>
                    </v:shape>
                  </w:pict>
                </mc:Fallback>
              </mc:AlternateContent>
            </w:r>
          </w:p>
          <w:p w14:paraId="72C9C74E" w14:textId="77777777" w:rsidR="008648C0" w:rsidRPr="00047A40" w:rsidRDefault="008648C0" w:rsidP="00774BF6">
            <w:pPr>
              <w:tabs>
                <w:tab w:val="left" w:pos="5670"/>
              </w:tabs>
              <w:jc w:val="center"/>
              <w:rPr>
                <w:lang w:val="da-DK"/>
              </w:rPr>
            </w:pPr>
          </w:p>
          <w:p w14:paraId="72C9C74F" w14:textId="77777777" w:rsidR="008648C0" w:rsidRPr="00047A40" w:rsidRDefault="008648C0" w:rsidP="00774BF6">
            <w:pPr>
              <w:tabs>
                <w:tab w:val="left" w:pos="5670"/>
              </w:tabs>
              <w:jc w:val="center"/>
              <w:rPr>
                <w:lang w:val="da-DK"/>
              </w:rPr>
            </w:pPr>
          </w:p>
          <w:p w14:paraId="72C9C750" w14:textId="6DC622FB" w:rsidR="008648C0" w:rsidRPr="00047A40" w:rsidRDefault="00EF6CB7" w:rsidP="00774BF6">
            <w:pPr>
              <w:tabs>
                <w:tab w:val="left" w:pos="5670"/>
              </w:tabs>
              <w:jc w:val="center"/>
              <w:rPr>
                <w:lang w:val="da-DK"/>
              </w:rPr>
            </w:pPr>
            <w:r w:rsidRPr="00047A40">
              <w:rPr>
                <w:noProof/>
                <w:lang w:val="da"/>
              </w:rPr>
              <mc:AlternateContent>
                <mc:Choice Requires="wps">
                  <w:drawing>
                    <wp:anchor distT="0" distB="0" distL="114300" distR="114300" simplePos="0" relativeHeight="251672615" behindDoc="0" locked="0" layoutInCell="1" allowOverlap="1" wp14:anchorId="72C9C972" wp14:editId="5F058062">
                      <wp:simplePos x="0" y="0"/>
                      <wp:positionH relativeFrom="column">
                        <wp:posOffset>3623945</wp:posOffset>
                      </wp:positionH>
                      <wp:positionV relativeFrom="paragraph">
                        <wp:posOffset>91440</wp:posOffset>
                      </wp:positionV>
                      <wp:extent cx="1407381" cy="267335"/>
                      <wp:effectExtent l="0" t="0" r="0" b="0"/>
                      <wp:wrapNone/>
                      <wp:docPr id="1046194858" name="Text Box 32"/>
                      <wp:cNvGraphicFramePr/>
                      <a:graphic xmlns:a="http://schemas.openxmlformats.org/drawingml/2006/main">
                        <a:graphicData uri="http://schemas.microsoft.com/office/word/2010/wordprocessingShape">
                          <wps:wsp>
                            <wps:cNvSpPr txBox="1"/>
                            <wps:spPr>
                              <a:xfrm>
                                <a:off x="0" y="0"/>
                                <a:ext cx="1407381" cy="267335"/>
                              </a:xfrm>
                              <a:prstGeom prst="rect">
                                <a:avLst/>
                              </a:prstGeom>
                              <a:noFill/>
                              <a:ln w="6350">
                                <a:noFill/>
                              </a:ln>
                              <a:effectLst/>
                            </wps:spPr>
                            <wps:txbx>
                              <w:txbxContent>
                                <w:p w14:paraId="1D5EF886" w14:textId="77777777" w:rsidR="00CF017B" w:rsidRDefault="00CF017B" w:rsidP="008648C0">
                                  <w:pPr>
                                    <w:rPr>
                                      <w:b/>
                                    </w:rPr>
                                  </w:pPr>
                                  <w:r>
                                    <w:rPr>
                                      <w:b/>
                                      <w:bCs/>
                                      <w:lang w:val="da"/>
                                    </w:rPr>
                                    <w:t>Fingergreb</w:t>
                                  </w:r>
                                </w:p>
                                <w:p w14:paraId="5F70EB18" w14:textId="77777777" w:rsidR="00CF017B" w:rsidRPr="00BC01F7" w:rsidRDefault="00CF017B"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C9C972" id="_x0000_s1030" type="#_x0000_t202" style="position:absolute;left:0;text-align:left;margin-left:285.35pt;margin-top:7.2pt;width:110.8pt;height:21.05pt;z-index:251672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" filled="f" stroked="f" strokeweight=".5pt">
                      <v:textbox>
                        <w:txbxContent>
                          <w:p w14:paraId="1D5EF886" w14:textId="77777777" w:rsidR="00CF017B" w:rsidRDefault="00CF017B" w:rsidP="008648C0">
                            <w:pPr>
                              <w:rPr>
                                <w:b/>
                              </w:rPr>
                            </w:pPr>
                            <w:r>
                              <w:rPr>
                                <w:b/>
                                <w:bCs/>
                                <w:lang w:val="da"/>
                              </w:rPr>
                              <w:t>Fingergreb</w:t>
                            </w:r>
                          </w:p>
                          <w:p w14:paraId="5F70EB18" w14:textId="77777777" w:rsidR="00CF017B" w:rsidRPr="00BC01F7" w:rsidRDefault="00CF017B" w:rsidP="008648C0">
                            <w:pPr>
                              <w:rPr>
                                <w:b/>
                              </w:rPr>
                            </w:pPr>
                          </w:p>
                        </w:txbxContent>
                      </v:textbox>
                    </v:shape>
                  </w:pict>
                </mc:Fallback>
              </mc:AlternateContent>
            </w:r>
          </w:p>
          <w:p w14:paraId="72C9C751" w14:textId="59F23E9C" w:rsidR="008648C0" w:rsidRPr="00047A40" w:rsidRDefault="008648C0" w:rsidP="00774BF6">
            <w:pPr>
              <w:tabs>
                <w:tab w:val="left" w:pos="5670"/>
              </w:tabs>
              <w:jc w:val="center"/>
              <w:rPr>
                <w:lang w:val="da-DK"/>
              </w:rPr>
            </w:pPr>
          </w:p>
          <w:p w14:paraId="72C9C752" w14:textId="77777777" w:rsidR="008648C0" w:rsidRPr="00047A40" w:rsidRDefault="00EF6CB7" w:rsidP="00774BF6">
            <w:pPr>
              <w:tabs>
                <w:tab w:val="left" w:pos="5670"/>
              </w:tabs>
              <w:jc w:val="center"/>
              <w:rPr>
                <w:lang w:val="da-DK"/>
              </w:rPr>
            </w:pPr>
            <w:r w:rsidRPr="00047A40">
              <w:rPr>
                <w:noProof/>
                <w:lang w:val="da"/>
              </w:rPr>
              <mc:AlternateContent>
                <mc:Choice Requires="wps">
                  <w:drawing>
                    <wp:anchor distT="0" distB="0" distL="114300" distR="114300" simplePos="0" relativeHeight="251674663" behindDoc="0" locked="0" layoutInCell="1" allowOverlap="1" wp14:anchorId="72C9C974" wp14:editId="3D4631C1">
                      <wp:simplePos x="0" y="0"/>
                      <wp:positionH relativeFrom="column">
                        <wp:posOffset>3597275</wp:posOffset>
                      </wp:positionH>
                      <wp:positionV relativeFrom="paragraph">
                        <wp:posOffset>128905</wp:posOffset>
                      </wp:positionV>
                      <wp:extent cx="1725433" cy="267335"/>
                      <wp:effectExtent l="0" t="0" r="0" b="0"/>
                      <wp:wrapNone/>
                      <wp:docPr id="1152397730" name="Text Box 32"/>
                      <wp:cNvGraphicFramePr/>
                      <a:graphic xmlns:a="http://schemas.openxmlformats.org/drawingml/2006/main">
                        <a:graphicData uri="http://schemas.microsoft.com/office/word/2010/wordprocessingShape">
                          <wps:wsp>
                            <wps:cNvSpPr txBox="1"/>
                            <wps:spPr>
                              <a:xfrm>
                                <a:off x="0" y="0"/>
                                <a:ext cx="1725433" cy="267335"/>
                              </a:xfrm>
                              <a:prstGeom prst="rect">
                                <a:avLst/>
                              </a:prstGeom>
                              <a:noFill/>
                              <a:ln w="6350">
                                <a:noFill/>
                              </a:ln>
                              <a:effectLst/>
                            </wps:spPr>
                            <wps:txbx>
                              <w:txbxContent>
                                <w:p w14:paraId="09F7DD53" w14:textId="77777777" w:rsidR="00CF017B" w:rsidRDefault="00CF017B" w:rsidP="008648C0">
                                  <w:pPr>
                                    <w:rPr>
                                      <w:b/>
                                    </w:rPr>
                                  </w:pPr>
                                  <w:r>
                                    <w:rPr>
                                      <w:b/>
                                      <w:bCs/>
                                      <w:lang w:val="da"/>
                                    </w:rPr>
                                    <w:t>Gråt sprøjtestempel</w:t>
                                  </w:r>
                                </w:p>
                                <w:p w14:paraId="04F27852" w14:textId="77777777" w:rsidR="00CF017B" w:rsidRPr="00BC01F7" w:rsidRDefault="00CF017B"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C9C974" id="_x0000_s1031" type="#_x0000_t202" style="position:absolute;left:0;text-align:left;margin-left:283.25pt;margin-top:10.15pt;width:135.85pt;height:21.05pt;z-index:251674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" filled="f" stroked="f" strokeweight=".5pt">
                      <v:textbox>
                        <w:txbxContent>
                          <w:p w14:paraId="09F7DD53" w14:textId="77777777" w:rsidR="00CF017B" w:rsidRDefault="00CF017B" w:rsidP="008648C0">
                            <w:pPr>
                              <w:rPr>
                                <w:b/>
                              </w:rPr>
                            </w:pPr>
                            <w:r>
                              <w:rPr>
                                <w:b/>
                                <w:bCs/>
                                <w:lang w:val="da"/>
                              </w:rPr>
                              <w:t>Gråt sprøjtestempel</w:t>
                            </w:r>
                          </w:p>
                          <w:p w14:paraId="04F27852" w14:textId="77777777" w:rsidR="00CF017B" w:rsidRPr="00BC01F7" w:rsidRDefault="00CF017B" w:rsidP="008648C0">
                            <w:pPr>
                              <w:rPr>
                                <w:b/>
                              </w:rPr>
                            </w:pPr>
                          </w:p>
                        </w:txbxContent>
                      </v:textbox>
                    </v:shape>
                  </w:pict>
                </mc:Fallback>
              </mc:AlternateContent>
            </w:r>
          </w:p>
          <w:p w14:paraId="72C9C753" w14:textId="77777777" w:rsidR="008648C0" w:rsidRPr="00047A40" w:rsidRDefault="008648C0" w:rsidP="00774BF6">
            <w:pPr>
              <w:tabs>
                <w:tab w:val="left" w:pos="5670"/>
              </w:tabs>
              <w:jc w:val="center"/>
              <w:rPr>
                <w:lang w:val="da-DK"/>
              </w:rPr>
            </w:pPr>
          </w:p>
          <w:p w14:paraId="72C9C754" w14:textId="2BF7523B" w:rsidR="008648C0" w:rsidRPr="00047A40" w:rsidRDefault="00EF6CB7" w:rsidP="00774BF6">
            <w:pPr>
              <w:tabs>
                <w:tab w:val="left" w:pos="5670"/>
              </w:tabs>
              <w:jc w:val="center"/>
              <w:rPr>
                <w:lang w:val="da-DK"/>
              </w:rPr>
            </w:pPr>
            <w:r w:rsidRPr="00047A40">
              <w:rPr>
                <w:noProof/>
                <w:lang w:val="da"/>
              </w:rPr>
              <mc:AlternateContent>
                <mc:Choice Requires="wps">
                  <w:drawing>
                    <wp:anchor distT="0" distB="0" distL="114300" distR="114300" simplePos="0" relativeHeight="251676711" behindDoc="0" locked="0" layoutInCell="1" allowOverlap="1" wp14:anchorId="72C9C976" wp14:editId="365EA5E7">
                      <wp:simplePos x="0" y="0"/>
                      <wp:positionH relativeFrom="column">
                        <wp:posOffset>3592830</wp:posOffset>
                      </wp:positionH>
                      <wp:positionV relativeFrom="paragraph">
                        <wp:posOffset>160655</wp:posOffset>
                      </wp:positionV>
                      <wp:extent cx="1987826" cy="267335"/>
                      <wp:effectExtent l="0" t="0" r="0" b="0"/>
                      <wp:wrapNone/>
                      <wp:docPr id="674450097" name="Text Box 32"/>
                      <wp:cNvGraphicFramePr/>
                      <a:graphic xmlns:a="http://schemas.openxmlformats.org/drawingml/2006/main">
                        <a:graphicData uri="http://schemas.microsoft.com/office/word/2010/wordprocessingShape">
                          <wps:wsp>
                            <wps:cNvSpPr txBox="1"/>
                            <wps:spPr>
                              <a:xfrm>
                                <a:off x="0" y="0"/>
                                <a:ext cx="1987826" cy="267335"/>
                              </a:xfrm>
                              <a:prstGeom prst="rect">
                                <a:avLst/>
                              </a:prstGeom>
                              <a:noFill/>
                              <a:ln w="6350">
                                <a:noFill/>
                              </a:ln>
                              <a:effectLst/>
                            </wps:spPr>
                            <wps:txbx>
                              <w:txbxContent>
                                <w:p w14:paraId="64FE99FC" w14:textId="77777777" w:rsidR="00CF017B" w:rsidRDefault="00CF017B" w:rsidP="008648C0">
                                  <w:pPr>
                                    <w:rPr>
                                      <w:b/>
                                    </w:rPr>
                                  </w:pPr>
                                  <w:r>
                                    <w:rPr>
                                      <w:b/>
                                      <w:bCs/>
                                      <w:lang w:val="da"/>
                                    </w:rPr>
                                    <w:t>Cylinder med lægemiddel</w:t>
                                  </w:r>
                                </w:p>
                                <w:p w14:paraId="16663B3B" w14:textId="77777777" w:rsidR="00CF017B" w:rsidRPr="00BC01F7" w:rsidRDefault="00CF017B"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C9C976" id="_x0000_s1032" type="#_x0000_t202" style="position:absolute;left:0;text-align:left;margin-left:282.9pt;margin-top:12.65pt;width:156.5pt;height:21.05pt;z-index:251676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" filled="f" stroked="f" strokeweight=".5pt">
                      <v:textbox>
                        <w:txbxContent>
                          <w:p w14:paraId="64FE99FC" w14:textId="77777777" w:rsidR="00CF017B" w:rsidRDefault="00CF017B" w:rsidP="008648C0">
                            <w:pPr>
                              <w:rPr>
                                <w:b/>
                              </w:rPr>
                            </w:pPr>
                            <w:r>
                              <w:rPr>
                                <w:b/>
                                <w:bCs/>
                                <w:lang w:val="da"/>
                              </w:rPr>
                              <w:t>Cylinder med lægemiddel</w:t>
                            </w:r>
                          </w:p>
                          <w:p w14:paraId="16663B3B" w14:textId="77777777" w:rsidR="00CF017B" w:rsidRPr="00BC01F7" w:rsidRDefault="00CF017B" w:rsidP="008648C0">
                            <w:pPr>
                              <w:rPr>
                                <w:b/>
                              </w:rPr>
                            </w:pPr>
                          </w:p>
                        </w:txbxContent>
                      </v:textbox>
                    </v:shape>
                  </w:pict>
                </mc:Fallback>
              </mc:AlternateContent>
            </w:r>
          </w:p>
          <w:p w14:paraId="72C9C755" w14:textId="77777777" w:rsidR="008648C0" w:rsidRPr="00047A40" w:rsidRDefault="008648C0" w:rsidP="00774BF6">
            <w:pPr>
              <w:tabs>
                <w:tab w:val="left" w:pos="5670"/>
              </w:tabs>
              <w:jc w:val="center"/>
              <w:rPr>
                <w:lang w:val="da-DK"/>
              </w:rPr>
            </w:pPr>
          </w:p>
          <w:p w14:paraId="72C9C756" w14:textId="77777777" w:rsidR="008648C0" w:rsidRPr="00047A40" w:rsidRDefault="008648C0" w:rsidP="00774BF6">
            <w:pPr>
              <w:tabs>
                <w:tab w:val="left" w:pos="5670"/>
              </w:tabs>
              <w:jc w:val="center"/>
              <w:rPr>
                <w:lang w:val="da-DK"/>
              </w:rPr>
            </w:pPr>
          </w:p>
          <w:p w14:paraId="72C9C757" w14:textId="77777777" w:rsidR="008648C0" w:rsidRPr="00047A40" w:rsidRDefault="008648C0" w:rsidP="00774BF6">
            <w:pPr>
              <w:tabs>
                <w:tab w:val="left" w:pos="5670"/>
              </w:tabs>
              <w:jc w:val="center"/>
              <w:rPr>
                <w:lang w:val="da-DK"/>
              </w:rPr>
            </w:pPr>
          </w:p>
          <w:p w14:paraId="72C9C758" w14:textId="77777777" w:rsidR="008648C0" w:rsidRPr="00047A40" w:rsidRDefault="008648C0" w:rsidP="00774BF6">
            <w:pPr>
              <w:tabs>
                <w:tab w:val="left" w:pos="5670"/>
              </w:tabs>
              <w:jc w:val="center"/>
              <w:rPr>
                <w:lang w:val="da-DK"/>
              </w:rPr>
            </w:pPr>
          </w:p>
          <w:p w14:paraId="72C9C759" w14:textId="1CFE072A" w:rsidR="008648C0" w:rsidRPr="00047A40" w:rsidRDefault="00EF6CB7" w:rsidP="00774BF6">
            <w:pPr>
              <w:tabs>
                <w:tab w:val="left" w:pos="5670"/>
              </w:tabs>
              <w:jc w:val="center"/>
              <w:rPr>
                <w:lang w:val="da-DK"/>
              </w:rPr>
            </w:pPr>
            <w:r w:rsidRPr="00047A40">
              <w:rPr>
                <w:noProof/>
                <w:lang w:val="da"/>
              </w:rPr>
              <mc:AlternateContent>
                <mc:Choice Requires="wps">
                  <w:drawing>
                    <wp:anchor distT="0" distB="0" distL="114300" distR="114300" simplePos="0" relativeHeight="251678759" behindDoc="0" locked="0" layoutInCell="1" allowOverlap="1" wp14:anchorId="72C9C978" wp14:editId="61B90A44">
                      <wp:simplePos x="0" y="0"/>
                      <wp:positionH relativeFrom="column">
                        <wp:posOffset>3586480</wp:posOffset>
                      </wp:positionH>
                      <wp:positionV relativeFrom="paragraph">
                        <wp:posOffset>149225</wp:posOffset>
                      </wp:positionV>
                      <wp:extent cx="811033" cy="267335"/>
                      <wp:effectExtent l="0" t="0" r="0" b="0"/>
                      <wp:wrapNone/>
                      <wp:docPr id="130557426" name="Text Box 32"/>
                      <wp:cNvGraphicFramePr/>
                      <a:graphic xmlns:a="http://schemas.openxmlformats.org/drawingml/2006/main">
                        <a:graphicData uri="http://schemas.microsoft.com/office/word/2010/wordprocessingShape">
                          <wps:wsp>
                            <wps:cNvSpPr txBox="1"/>
                            <wps:spPr>
                              <a:xfrm>
                                <a:off x="0" y="0"/>
                                <a:ext cx="811033" cy="267335"/>
                              </a:xfrm>
                              <a:prstGeom prst="rect">
                                <a:avLst/>
                              </a:prstGeom>
                              <a:noFill/>
                              <a:ln w="6350">
                                <a:noFill/>
                              </a:ln>
                              <a:effectLst/>
                            </wps:spPr>
                            <wps:txbx>
                              <w:txbxContent>
                                <w:p w14:paraId="6AFB0260" w14:textId="77777777" w:rsidR="00CF017B" w:rsidRDefault="00CF017B" w:rsidP="008648C0">
                                  <w:pPr>
                                    <w:rPr>
                                      <w:b/>
                                    </w:rPr>
                                  </w:pPr>
                                  <w:r>
                                    <w:rPr>
                                      <w:b/>
                                      <w:bCs/>
                                      <w:lang w:val="da"/>
                                    </w:rPr>
                                    <w:t>Kanyle</w:t>
                                  </w:r>
                                </w:p>
                                <w:p w14:paraId="3A9702B4" w14:textId="77777777" w:rsidR="00CF017B" w:rsidRPr="00BC01F7" w:rsidRDefault="00CF017B"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C9C978" id="_x0000_s1033" type="#_x0000_t202" style="position:absolute;left:0;text-align:left;margin-left:282.4pt;margin-top:11.75pt;width:63.85pt;height:21.05pt;z-index:251678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" filled="f" stroked="f" strokeweight=".5pt">
                      <v:textbox>
                        <w:txbxContent>
                          <w:p w14:paraId="6AFB0260" w14:textId="77777777" w:rsidR="00CF017B" w:rsidRDefault="00CF017B" w:rsidP="008648C0">
                            <w:pPr>
                              <w:rPr>
                                <w:b/>
                              </w:rPr>
                            </w:pPr>
                            <w:r>
                              <w:rPr>
                                <w:b/>
                                <w:bCs/>
                                <w:lang w:val="da"/>
                              </w:rPr>
                              <w:t>Kanyle</w:t>
                            </w:r>
                          </w:p>
                          <w:p w14:paraId="3A9702B4" w14:textId="77777777" w:rsidR="00CF017B" w:rsidRPr="00BC01F7" w:rsidRDefault="00CF017B" w:rsidP="008648C0">
                            <w:pPr>
                              <w:rPr>
                                <w:b/>
                              </w:rPr>
                            </w:pPr>
                          </w:p>
                        </w:txbxContent>
                      </v:textbox>
                    </v:shape>
                  </w:pict>
                </mc:Fallback>
              </mc:AlternateContent>
            </w:r>
          </w:p>
          <w:p w14:paraId="72C9C75A" w14:textId="77777777" w:rsidR="008648C0" w:rsidRPr="00047A40" w:rsidRDefault="008648C0" w:rsidP="00774BF6">
            <w:pPr>
              <w:tabs>
                <w:tab w:val="left" w:pos="5670"/>
              </w:tabs>
              <w:jc w:val="center"/>
              <w:rPr>
                <w:lang w:val="da-DK"/>
              </w:rPr>
            </w:pPr>
          </w:p>
          <w:p w14:paraId="72C9C75B" w14:textId="784C8711" w:rsidR="008648C0" w:rsidRPr="00047A40" w:rsidRDefault="008648C0" w:rsidP="00774BF6">
            <w:pPr>
              <w:tabs>
                <w:tab w:val="left" w:pos="5670"/>
              </w:tabs>
              <w:jc w:val="center"/>
              <w:rPr>
                <w:lang w:val="da-DK"/>
              </w:rPr>
            </w:pPr>
          </w:p>
          <w:p w14:paraId="72C9C75C" w14:textId="77777777" w:rsidR="008648C0" w:rsidRPr="00047A40" w:rsidRDefault="00EF6CB7" w:rsidP="00774BF6">
            <w:pPr>
              <w:tabs>
                <w:tab w:val="left" w:pos="5670"/>
              </w:tabs>
              <w:jc w:val="center"/>
              <w:rPr>
                <w:lang w:val="da-DK"/>
              </w:rPr>
            </w:pPr>
            <w:r w:rsidRPr="00047A40">
              <w:rPr>
                <w:noProof/>
                <w:lang w:val="da"/>
              </w:rPr>
              <mc:AlternateContent>
                <mc:Choice Requires="wps">
                  <w:drawing>
                    <wp:anchor distT="0" distB="0" distL="114300" distR="114300" simplePos="0" relativeHeight="251680807" behindDoc="0" locked="0" layoutInCell="1" allowOverlap="1" wp14:anchorId="72C9C97A" wp14:editId="6FC7D1BD">
                      <wp:simplePos x="0" y="0"/>
                      <wp:positionH relativeFrom="column">
                        <wp:posOffset>3576955</wp:posOffset>
                      </wp:positionH>
                      <wp:positionV relativeFrom="paragraph">
                        <wp:posOffset>106045</wp:posOffset>
                      </wp:positionV>
                      <wp:extent cx="1399208" cy="267335"/>
                      <wp:effectExtent l="0" t="0" r="0" b="0"/>
                      <wp:wrapNone/>
                      <wp:docPr id="1821982985" name="Text Box 32"/>
                      <wp:cNvGraphicFramePr/>
                      <a:graphic xmlns:a="http://schemas.openxmlformats.org/drawingml/2006/main">
                        <a:graphicData uri="http://schemas.microsoft.com/office/word/2010/wordprocessingShape">
                          <wps:wsp>
                            <wps:cNvSpPr txBox="1"/>
                            <wps:spPr>
                              <a:xfrm>
                                <a:off x="0" y="0"/>
                                <a:ext cx="1399208" cy="267335"/>
                              </a:xfrm>
                              <a:prstGeom prst="rect">
                                <a:avLst/>
                              </a:prstGeom>
                              <a:noFill/>
                              <a:ln w="6350">
                                <a:noFill/>
                              </a:ln>
                              <a:effectLst/>
                            </wps:spPr>
                            <wps:txbx>
                              <w:txbxContent>
                                <w:p w14:paraId="4E4F8789" w14:textId="77777777" w:rsidR="00CF017B" w:rsidRDefault="00CF017B" w:rsidP="008648C0">
                                  <w:pPr>
                                    <w:rPr>
                                      <w:b/>
                                    </w:rPr>
                                  </w:pPr>
                                  <w:r>
                                    <w:rPr>
                                      <w:b/>
                                      <w:bCs/>
                                      <w:lang w:val="da"/>
                                    </w:rPr>
                                    <w:t>Kanylehætte</w:t>
                                  </w:r>
                                </w:p>
                                <w:p w14:paraId="5C0F6BEF" w14:textId="77777777" w:rsidR="00CF017B" w:rsidRPr="00BC01F7" w:rsidRDefault="00CF017B"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C9C97A" id="_x0000_s1034" type="#_x0000_t202" style="position:absolute;left:0;text-align:left;margin-left:281.65pt;margin-top:8.35pt;width:110.15pt;height:21.05pt;z-index:251680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" filled="f" stroked="f" strokeweight=".5pt">
                      <v:textbox>
                        <w:txbxContent>
                          <w:p w14:paraId="4E4F8789" w14:textId="77777777" w:rsidR="00CF017B" w:rsidRDefault="00CF017B" w:rsidP="008648C0">
                            <w:pPr>
                              <w:rPr>
                                <w:b/>
                              </w:rPr>
                            </w:pPr>
                            <w:r>
                              <w:rPr>
                                <w:b/>
                                <w:bCs/>
                                <w:lang w:val="da"/>
                              </w:rPr>
                              <w:t>Kanylehætte</w:t>
                            </w:r>
                          </w:p>
                          <w:p w14:paraId="5C0F6BEF" w14:textId="77777777" w:rsidR="00CF017B" w:rsidRPr="00BC01F7" w:rsidRDefault="00CF017B" w:rsidP="008648C0">
                            <w:pPr>
                              <w:rPr>
                                <w:b/>
                              </w:rPr>
                            </w:pPr>
                          </w:p>
                        </w:txbxContent>
                      </v:textbox>
                    </v:shape>
                  </w:pict>
                </mc:Fallback>
              </mc:AlternateContent>
            </w:r>
            <w:r w:rsidR="008426D3" w:rsidRPr="00047A40">
              <w:rPr>
                <w:noProof/>
                <w:lang w:val="da"/>
              </w:rPr>
              <w:t xml:space="preserve"> </w:t>
            </w:r>
          </w:p>
          <w:p w14:paraId="72C9C75D" w14:textId="77777777" w:rsidR="008648C0" w:rsidRPr="00047A40" w:rsidRDefault="008648C0" w:rsidP="00774BF6">
            <w:pPr>
              <w:tabs>
                <w:tab w:val="left" w:pos="5670"/>
              </w:tabs>
              <w:jc w:val="center"/>
              <w:rPr>
                <w:lang w:val="da-DK"/>
              </w:rPr>
            </w:pPr>
          </w:p>
          <w:p w14:paraId="72C9C75E" w14:textId="77777777" w:rsidR="008648C0" w:rsidRPr="00047A40" w:rsidRDefault="008648C0" w:rsidP="00774BF6">
            <w:pPr>
              <w:tabs>
                <w:tab w:val="left" w:pos="5670"/>
              </w:tabs>
              <w:jc w:val="center"/>
              <w:rPr>
                <w:lang w:val="da-DK"/>
              </w:rPr>
            </w:pPr>
          </w:p>
          <w:p w14:paraId="72C9C75F" w14:textId="77777777" w:rsidR="008648C0" w:rsidRPr="00047A40" w:rsidRDefault="008648C0" w:rsidP="00774BF6">
            <w:pPr>
              <w:tabs>
                <w:tab w:val="left" w:pos="5670"/>
              </w:tabs>
              <w:jc w:val="center"/>
              <w:rPr>
                <w:lang w:val="da-DK"/>
              </w:rPr>
            </w:pPr>
          </w:p>
          <w:p w14:paraId="72C9C760" w14:textId="58181471" w:rsidR="008648C0" w:rsidRPr="0015186D" w:rsidRDefault="008648C0" w:rsidP="00774BF6">
            <w:pPr>
              <w:tabs>
                <w:tab w:val="left" w:pos="5670"/>
              </w:tabs>
              <w:jc w:val="center"/>
              <w:rPr>
                <w:lang w:val="da-DK"/>
              </w:rPr>
            </w:pPr>
          </w:p>
          <w:p w14:paraId="72C9C761" w14:textId="62A1D7FA" w:rsidR="008648C0" w:rsidRPr="0015186D" w:rsidRDefault="008648C0" w:rsidP="00774BF6">
            <w:pPr>
              <w:tabs>
                <w:tab w:val="left" w:pos="5670"/>
              </w:tabs>
              <w:rPr>
                <w:lang w:val="da-DK"/>
              </w:rPr>
            </w:pPr>
          </w:p>
          <w:p w14:paraId="72C9C762" w14:textId="75E774DF" w:rsidR="008648C0" w:rsidRPr="0015186D" w:rsidRDefault="00076C37" w:rsidP="00774BF6">
            <w:pPr>
              <w:tabs>
                <w:tab w:val="left" w:pos="5670"/>
              </w:tabs>
              <w:jc w:val="center"/>
              <w:rPr>
                <w:lang w:val="da-DK"/>
              </w:rPr>
            </w:pPr>
            <w:r w:rsidRPr="00047A40">
              <w:rPr>
                <w:noProof/>
                <w:lang w:val="da"/>
              </w:rPr>
              <mc:AlternateContent>
                <mc:Choice Requires="wps">
                  <w:drawing>
                    <wp:anchor distT="0" distB="0" distL="114300" distR="114300" simplePos="0" relativeHeight="251682855" behindDoc="0" locked="0" layoutInCell="1" allowOverlap="1" wp14:anchorId="72C9C97C" wp14:editId="6A138CDA">
                      <wp:simplePos x="0" y="0"/>
                      <wp:positionH relativeFrom="column">
                        <wp:posOffset>1101162</wp:posOffset>
                      </wp:positionH>
                      <wp:positionV relativeFrom="paragraph">
                        <wp:posOffset>42341</wp:posOffset>
                      </wp:positionV>
                      <wp:extent cx="2838090" cy="577970"/>
                      <wp:effectExtent l="0" t="0" r="0" b="0"/>
                      <wp:wrapNone/>
                      <wp:docPr id="1952286138" name="Text Box 42"/>
                      <wp:cNvGraphicFramePr/>
                      <a:graphic xmlns:a="http://schemas.openxmlformats.org/drawingml/2006/main">
                        <a:graphicData uri="http://schemas.microsoft.com/office/word/2010/wordprocessingShape">
                          <wps:wsp>
                            <wps:cNvSpPr txBox="1"/>
                            <wps:spPr>
                              <a:xfrm>
                                <a:off x="0" y="0"/>
                                <a:ext cx="2838090" cy="577970"/>
                              </a:xfrm>
                              <a:prstGeom prst="rect">
                                <a:avLst/>
                              </a:prstGeom>
                              <a:noFill/>
                              <a:ln w="6350">
                                <a:noFill/>
                              </a:ln>
                              <a:effectLst/>
                            </wps:spPr>
                            <wps:txbx>
                              <w:txbxContent>
                                <w:p w14:paraId="56AC8F82" w14:textId="77777777" w:rsidR="00CF017B" w:rsidRDefault="00CF017B" w:rsidP="008648C0">
                                  <w:pPr>
                                    <w:jc w:val="center"/>
                                    <w:rPr>
                                      <w:b/>
                                      <w:bCs/>
                                      <w:lang w:val="da"/>
                                    </w:rPr>
                                  </w:pPr>
                                  <w:r>
                                    <w:rPr>
                                      <w:b/>
                                      <w:bCs/>
                                      <w:lang w:val="da"/>
                                    </w:rPr>
                                    <w:t>Bund</w:t>
                                  </w:r>
                                </w:p>
                                <w:p w14:paraId="5E404688" w14:textId="77777777" w:rsidR="00CF017B" w:rsidRDefault="00CF017B" w:rsidP="008648C0">
                                  <w:pPr>
                                    <w:jc w:val="center"/>
                                    <w:rPr>
                                      <w:b/>
                                      <w:bCs/>
                                      <w:lang w:val="da"/>
                                    </w:rPr>
                                  </w:pPr>
                                </w:p>
                                <w:p w14:paraId="19CDB834" w14:textId="77777777" w:rsidR="00CF017B" w:rsidRPr="00047A40" w:rsidRDefault="00CF017B" w:rsidP="00076C37">
                                  <w:pPr>
                                    <w:tabs>
                                      <w:tab w:val="left" w:pos="5670"/>
                                    </w:tabs>
                                    <w:jc w:val="center"/>
                                    <w:rPr>
                                      <w:b/>
                                      <w:color w:val="000000"/>
                                      <w:szCs w:val="22"/>
                                      <w:lang w:val="da-DK"/>
                                    </w:rPr>
                                  </w:pPr>
                                  <w:r w:rsidRPr="00047A40">
                                    <w:rPr>
                                      <w:b/>
                                      <w:bCs/>
                                      <w:color w:val="000000"/>
                                      <w:szCs w:val="22"/>
                                      <w:lang w:val="da"/>
                                    </w:rPr>
                                    <w:t>100</w:t>
                                  </w:r>
                                  <w:r w:rsidRPr="00047A40">
                                    <w:rPr>
                                      <w:color w:val="000000"/>
                                      <w:szCs w:val="22"/>
                                      <w:lang w:val="da"/>
                                    </w:rPr>
                                    <w:t> </w:t>
                                  </w:r>
                                  <w:r w:rsidRPr="00047A40">
                                    <w:rPr>
                                      <w:b/>
                                      <w:bCs/>
                                      <w:color w:val="000000"/>
                                      <w:szCs w:val="22"/>
                                      <w:lang w:val="da"/>
                                    </w:rPr>
                                    <w:t>mg + 100</w:t>
                                  </w:r>
                                  <w:r w:rsidRPr="00047A40">
                                    <w:rPr>
                                      <w:color w:val="000000"/>
                                      <w:szCs w:val="22"/>
                                      <w:lang w:val="da"/>
                                    </w:rPr>
                                    <w:t> </w:t>
                                  </w:r>
                                  <w:r w:rsidRPr="00047A40">
                                    <w:rPr>
                                      <w:b/>
                                      <w:bCs/>
                                      <w:color w:val="000000"/>
                                      <w:szCs w:val="22"/>
                                      <w:lang w:val="da"/>
                                    </w:rPr>
                                    <w:t>mg = 1 fuld dosis</w:t>
                                  </w:r>
                                </w:p>
                                <w:p w14:paraId="1052BD03" w14:textId="77777777" w:rsidR="00CF017B" w:rsidRPr="00BC01F7" w:rsidRDefault="00CF017B" w:rsidP="008648C0">
                                  <w:pPr>
                                    <w:jc w:val="cente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9C97C" id="Text Box 42" o:spid="_x0000_s1035" type="#_x0000_t202" style="position:absolute;left:0;text-align:left;margin-left:86.7pt;margin-top:3.35pt;width:223.45pt;height:45.5pt;z-index:251682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" filled="f" stroked="f" strokeweight=".5pt">
                      <v:textbox>
                        <w:txbxContent>
                          <w:p w14:paraId="56AC8F82" w14:textId="77777777" w:rsidR="00CF017B" w:rsidRDefault="00CF017B" w:rsidP="008648C0">
                            <w:pPr>
                              <w:jc w:val="center"/>
                              <w:rPr>
                                <w:b/>
                                <w:bCs/>
                                <w:lang w:val="da"/>
                              </w:rPr>
                            </w:pPr>
                            <w:r>
                              <w:rPr>
                                <w:b/>
                                <w:bCs/>
                                <w:lang w:val="da"/>
                              </w:rPr>
                              <w:t>Bund</w:t>
                            </w:r>
                          </w:p>
                          <w:p w14:paraId="5E404688" w14:textId="77777777" w:rsidR="00CF017B" w:rsidRDefault="00CF017B" w:rsidP="008648C0">
                            <w:pPr>
                              <w:jc w:val="center"/>
                              <w:rPr>
                                <w:b/>
                                <w:bCs/>
                                <w:lang w:val="da"/>
                              </w:rPr>
                            </w:pPr>
                          </w:p>
                          <w:p w14:paraId="19CDB834" w14:textId="77777777" w:rsidR="00CF017B" w:rsidRPr="00047A40" w:rsidRDefault="00CF017B" w:rsidP="00076C37">
                            <w:pPr>
                              <w:tabs>
                                <w:tab w:val="left" w:pos="5670"/>
                              </w:tabs>
                              <w:jc w:val="center"/>
                              <w:rPr>
                                <w:b/>
                                <w:color w:val="000000"/>
                                <w:szCs w:val="22"/>
                                <w:lang w:val="da-DK"/>
                              </w:rPr>
                            </w:pPr>
                            <w:r w:rsidRPr="00047A40">
                              <w:rPr>
                                <w:b/>
                                <w:bCs/>
                                <w:color w:val="000000"/>
                                <w:szCs w:val="22"/>
                                <w:lang w:val="da"/>
                              </w:rPr>
                              <w:t>100</w:t>
                            </w:r>
                            <w:r w:rsidRPr="00047A40">
                              <w:rPr>
                                <w:color w:val="000000"/>
                                <w:szCs w:val="22"/>
                                <w:lang w:val="da"/>
                              </w:rPr>
                              <w:t> </w:t>
                            </w:r>
                            <w:r w:rsidRPr="00047A40">
                              <w:rPr>
                                <w:b/>
                                <w:bCs/>
                                <w:color w:val="000000"/>
                                <w:szCs w:val="22"/>
                                <w:lang w:val="da"/>
                              </w:rPr>
                              <w:t>mg + 100</w:t>
                            </w:r>
                            <w:r w:rsidRPr="00047A40">
                              <w:rPr>
                                <w:color w:val="000000"/>
                                <w:szCs w:val="22"/>
                                <w:lang w:val="da"/>
                              </w:rPr>
                              <w:t> </w:t>
                            </w:r>
                            <w:r w:rsidRPr="00047A40">
                              <w:rPr>
                                <w:b/>
                                <w:bCs/>
                                <w:color w:val="000000"/>
                                <w:szCs w:val="22"/>
                                <w:lang w:val="da"/>
                              </w:rPr>
                              <w:t>mg = 1 fuld dosis</w:t>
                            </w:r>
                          </w:p>
                          <w:p w14:paraId="1052BD03" w14:textId="77777777" w:rsidR="00CF017B" w:rsidRPr="00BC01F7" w:rsidRDefault="00CF017B" w:rsidP="008648C0">
                            <w:pPr>
                              <w:jc w:val="center"/>
                              <w:rPr>
                                <w:b/>
                              </w:rPr>
                            </w:pPr>
                          </w:p>
                        </w:txbxContent>
                      </v:textbox>
                    </v:shape>
                  </w:pict>
                </mc:Fallback>
              </mc:AlternateContent>
            </w:r>
          </w:p>
          <w:p w14:paraId="72C9C763" w14:textId="77777777" w:rsidR="00D542FA" w:rsidRPr="0015186D" w:rsidRDefault="00D542FA" w:rsidP="00774BF6">
            <w:pPr>
              <w:tabs>
                <w:tab w:val="left" w:pos="5670"/>
              </w:tabs>
              <w:jc w:val="center"/>
              <w:rPr>
                <w:lang w:val="da-DK"/>
              </w:rPr>
            </w:pPr>
          </w:p>
          <w:p w14:paraId="72C9C764" w14:textId="77777777" w:rsidR="008648C0" w:rsidRPr="0015186D" w:rsidRDefault="008648C0" w:rsidP="00774BF6">
            <w:pPr>
              <w:tabs>
                <w:tab w:val="left" w:pos="5670"/>
              </w:tabs>
              <w:rPr>
                <w:lang w:val="da-DK"/>
              </w:rPr>
            </w:pPr>
          </w:p>
          <w:p w14:paraId="72C9C766" w14:textId="77777777" w:rsidR="008648C0" w:rsidRPr="00047A40" w:rsidRDefault="008648C0" w:rsidP="00774BF6">
            <w:pPr>
              <w:tabs>
                <w:tab w:val="left" w:pos="5670"/>
              </w:tabs>
              <w:rPr>
                <w:lang w:val="da-DK"/>
              </w:rPr>
            </w:pPr>
          </w:p>
          <w:p w14:paraId="72C9C767" w14:textId="77777777" w:rsidR="008648C0" w:rsidRPr="00047A40" w:rsidRDefault="008648C0" w:rsidP="00774BF6">
            <w:pPr>
              <w:tabs>
                <w:tab w:val="left" w:pos="5670"/>
              </w:tabs>
              <w:rPr>
                <w:lang w:val="da-DK"/>
              </w:rPr>
            </w:pPr>
          </w:p>
          <w:p w14:paraId="72C9C768" w14:textId="77777777" w:rsidR="008648C0" w:rsidRPr="00047A40" w:rsidRDefault="008426D3" w:rsidP="00774BF6">
            <w:pPr>
              <w:tabs>
                <w:tab w:val="left" w:pos="5670"/>
              </w:tabs>
              <w:rPr>
                <w:lang w:val="da-DK"/>
              </w:rPr>
            </w:pPr>
            <w:r w:rsidRPr="00047A40">
              <w:rPr>
                <w:noProof/>
                <w:lang w:val="da"/>
              </w:rPr>
              <mc:AlternateContent>
                <mc:Choice Requires="wps">
                  <w:drawing>
                    <wp:anchor distT="45720" distB="45720" distL="114300" distR="114300" simplePos="0" relativeHeight="251658248" behindDoc="0" locked="0" layoutInCell="1" allowOverlap="1" wp14:anchorId="72C9C980" wp14:editId="72C9C981">
                      <wp:simplePos x="0" y="0"/>
                      <wp:positionH relativeFrom="column">
                        <wp:posOffset>21590</wp:posOffset>
                      </wp:positionH>
                      <wp:positionV relativeFrom="paragraph">
                        <wp:posOffset>19050</wp:posOffset>
                      </wp:positionV>
                      <wp:extent cx="5708650" cy="1823339"/>
                      <wp:effectExtent l="0" t="0" r="25400" b="27305"/>
                      <wp:wrapSquare wrapText="bothSides"/>
                      <wp:docPr id="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823339"/>
                              </a:xfrm>
                              <a:prstGeom prst="rect">
                                <a:avLst/>
                              </a:prstGeom>
                              <a:solidFill>
                                <a:srgbClr val="FFFFFF"/>
                              </a:solidFill>
                              <a:ln w="9525">
                                <a:solidFill>
                                  <a:srgbClr val="000000"/>
                                </a:solidFill>
                                <a:miter lim="800000"/>
                                <a:headEnd/>
                                <a:tailEnd/>
                              </a:ln>
                            </wps:spPr>
                            <wps:txbx>
                              <w:txbxContent>
                                <w:p w14:paraId="72C9CA96" w14:textId="77777777" w:rsidR="00CF017B" w:rsidRPr="00161E33" w:rsidRDefault="00CF017B" w:rsidP="008648C0">
                                  <w:pPr>
                                    <w:tabs>
                                      <w:tab w:val="clear" w:pos="567"/>
                                    </w:tabs>
                                    <w:spacing w:before="100" w:beforeAutospacing="1" w:after="100" w:afterAutospacing="1" w:line="240" w:lineRule="auto"/>
                                    <w:rPr>
                                      <w:b/>
                                      <w:bCs/>
                                      <w:color w:val="000000"/>
                                      <w:szCs w:val="22"/>
                                      <w:lang w:val="da-DK"/>
                                    </w:rPr>
                                  </w:pPr>
                                  <w:r>
                                    <w:rPr>
                                      <w:b/>
                                      <w:bCs/>
                                      <w:color w:val="000000"/>
                                      <w:szCs w:val="22"/>
                                      <w:lang w:val="da"/>
                                    </w:rPr>
                                    <w:t>VIGTIGT:</w:t>
                                  </w:r>
                                </w:p>
                                <w:p w14:paraId="72C9CA97" w14:textId="77777777" w:rsidR="00CF017B" w:rsidRPr="00161E33" w:rsidRDefault="00CF017B" w:rsidP="00940272">
                                  <w:pPr>
                                    <w:tabs>
                                      <w:tab w:val="clear" w:pos="567"/>
                                    </w:tabs>
                                    <w:spacing w:before="100" w:beforeAutospacing="1" w:after="100" w:afterAutospacing="1" w:line="240" w:lineRule="auto"/>
                                    <w:rPr>
                                      <w:color w:val="000000"/>
                                      <w:szCs w:val="22"/>
                                      <w:lang w:val="da-DK"/>
                                    </w:rPr>
                                  </w:pPr>
                                  <w:r>
                                    <w:rPr>
                                      <w:color w:val="000000"/>
                                      <w:szCs w:val="22"/>
                                      <w:lang w:val="da"/>
                                    </w:rPr>
                                    <w:t>• 2</w:t>
                                  </w:r>
                                  <w:r>
                                    <w:rPr>
                                      <w:lang w:val="da"/>
                                    </w:rPr>
                                    <w:t> </w:t>
                                  </w:r>
                                  <w:r>
                                    <w:rPr>
                                      <w:color w:val="000000"/>
                                      <w:szCs w:val="22"/>
                                      <w:lang w:val="da"/>
                                    </w:rPr>
                                    <w:t>injektioner er nødvendige for en fuld dosis til behandling af colitis ulcerosa.</w:t>
                                  </w:r>
                                </w:p>
                                <w:p w14:paraId="72C9CA98" w14:textId="39FDB357" w:rsidR="00CF017B" w:rsidRPr="00161E33" w:rsidRDefault="00CF017B" w:rsidP="00940272">
                                  <w:pPr>
                                    <w:tabs>
                                      <w:tab w:val="clear" w:pos="567"/>
                                    </w:tabs>
                                    <w:spacing w:before="100" w:beforeAutospacing="1" w:after="100" w:afterAutospacing="1" w:line="240" w:lineRule="auto"/>
                                    <w:rPr>
                                      <w:lang w:val="da-DK"/>
                                    </w:rPr>
                                  </w:pPr>
                                  <w:r>
                                    <w:rPr>
                                      <w:color w:val="000000"/>
                                      <w:szCs w:val="22"/>
                                      <w:lang w:val="da"/>
                                    </w:rPr>
                                    <w:t>• Injicer én sprøjte straks efterfulgt af den anden sprøjte.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C9C980" id="_x0000_s1036" type="#_x0000_t202" style="position:absolute;margin-left:1.7pt;margin-top:1.5pt;width:449.5pt;height:143.5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">
                      <v:textbox style="mso-fit-shape-to-text:t">
                        <w:txbxContent>
                          <w:p w14:paraId="72C9CA96" w14:textId="77777777" w:rsidR="00CF017B" w:rsidRPr="00161E33" w:rsidRDefault="00CF017B" w:rsidP="008648C0">
                            <w:pPr>
                              <w:tabs>
                                <w:tab w:val="clear" w:pos="567"/>
                              </w:tabs>
                              <w:spacing w:before="100" w:beforeAutospacing="1" w:after="100" w:afterAutospacing="1" w:line="240" w:lineRule="auto"/>
                              <w:rPr>
                                <w:b/>
                                <w:bCs/>
                                <w:color w:val="000000"/>
                                <w:szCs w:val="22"/>
                                <w:lang w:val="da-DK"/>
                              </w:rPr>
                            </w:pPr>
                            <w:r>
                              <w:rPr>
                                <w:b/>
                                <w:bCs/>
                                <w:color w:val="000000"/>
                                <w:szCs w:val="22"/>
                                <w:lang w:val="da"/>
                              </w:rPr>
                              <w:t>VIGTIGT:</w:t>
                            </w:r>
                          </w:p>
                          <w:p w14:paraId="72C9CA97" w14:textId="77777777" w:rsidR="00CF017B" w:rsidRPr="00161E33" w:rsidRDefault="00CF017B" w:rsidP="00940272">
                            <w:pPr>
                              <w:tabs>
                                <w:tab w:val="clear" w:pos="567"/>
                              </w:tabs>
                              <w:spacing w:before="100" w:beforeAutospacing="1" w:after="100" w:afterAutospacing="1" w:line="240" w:lineRule="auto"/>
                              <w:rPr>
                                <w:color w:val="000000"/>
                                <w:szCs w:val="22"/>
                                <w:lang w:val="da-DK"/>
                              </w:rPr>
                            </w:pPr>
                            <w:r>
                              <w:rPr>
                                <w:color w:val="000000"/>
                                <w:szCs w:val="22"/>
                                <w:lang w:val="da"/>
                              </w:rPr>
                              <w:t>• 2</w:t>
                            </w:r>
                            <w:r>
                              <w:rPr>
                                <w:lang w:val="da"/>
                              </w:rPr>
                              <w:t> </w:t>
                            </w:r>
                            <w:r>
                              <w:rPr>
                                <w:color w:val="000000"/>
                                <w:szCs w:val="22"/>
                                <w:lang w:val="da"/>
                              </w:rPr>
                              <w:t>injektioner er nødvendige for en fuld dosis til behandling af colitis ulcerosa.</w:t>
                            </w:r>
                          </w:p>
                          <w:p w14:paraId="72C9CA98" w14:textId="39FDB357" w:rsidR="00CF017B" w:rsidRPr="00161E33" w:rsidRDefault="00CF017B" w:rsidP="00940272">
                            <w:pPr>
                              <w:tabs>
                                <w:tab w:val="clear" w:pos="567"/>
                              </w:tabs>
                              <w:spacing w:before="100" w:beforeAutospacing="1" w:after="100" w:afterAutospacing="1" w:line="240" w:lineRule="auto"/>
                              <w:rPr>
                                <w:lang w:val="da-DK"/>
                              </w:rPr>
                            </w:pPr>
                            <w:r>
                              <w:rPr>
                                <w:color w:val="000000"/>
                                <w:szCs w:val="22"/>
                                <w:lang w:val="da"/>
                              </w:rPr>
                              <w:t>• Injicer én sprøjte straks efterfulgt af den anden sprøjte.</w:t>
                            </w:r>
                          </w:p>
                        </w:txbxContent>
                      </v:textbox>
                      <w10:wrap type="square"/>
                    </v:shape>
                  </w:pict>
                </mc:Fallback>
              </mc:AlternateContent>
            </w:r>
          </w:p>
          <w:p w14:paraId="72C9C769" w14:textId="77777777" w:rsidR="008648C0" w:rsidRPr="00047A40" w:rsidRDefault="008648C0" w:rsidP="00774BF6">
            <w:pPr>
              <w:tabs>
                <w:tab w:val="left" w:pos="5670"/>
              </w:tabs>
              <w:jc w:val="center"/>
              <w:rPr>
                <w:lang w:val="da-DK"/>
              </w:rPr>
            </w:pPr>
          </w:p>
        </w:tc>
      </w:tr>
    </w:tbl>
    <w:p w14:paraId="72C9C76B" w14:textId="77777777" w:rsidR="008648C0" w:rsidRPr="00047A40" w:rsidRDefault="008426D3" w:rsidP="008648C0">
      <w:pPr>
        <w:rPr>
          <w:lang w:val="da-DK"/>
        </w:rPr>
      </w:pPr>
      <w:r w:rsidRPr="00047A40">
        <w:rPr>
          <w:lang w:val="da"/>
        </w:rPr>
        <w:br w:type="page"/>
      </w:r>
    </w:p>
    <w:p w14:paraId="72C9C76C" w14:textId="77777777" w:rsidR="008648C0" w:rsidRPr="00047A40" w:rsidRDefault="008426D3" w:rsidP="008648C0">
      <w:pPr>
        <w:tabs>
          <w:tab w:val="left" w:pos="5670"/>
        </w:tabs>
        <w:spacing w:line="240" w:lineRule="auto"/>
        <w:rPr>
          <w:b/>
          <w:bCs/>
          <w:color w:val="000000"/>
          <w:szCs w:val="22"/>
        </w:rPr>
      </w:pPr>
      <w:r w:rsidRPr="00047A40">
        <w:rPr>
          <w:b/>
          <w:bCs/>
          <w:color w:val="000000"/>
          <w:szCs w:val="22"/>
          <w:lang w:val="da"/>
        </w:rPr>
        <w:lastRenderedPageBreak/>
        <w:t>Klargøring til injektion af Omvoh</w:t>
      </w:r>
    </w:p>
    <w:p w14:paraId="72C9C76D" w14:textId="77777777" w:rsidR="008648C0" w:rsidRPr="00047A40" w:rsidRDefault="008648C0" w:rsidP="008648C0">
      <w:pPr>
        <w:tabs>
          <w:tab w:val="left" w:pos="5670"/>
        </w:tabs>
        <w:spacing w:line="240" w:lineRule="auto"/>
        <w:rPr>
          <w:szCs w:val="22"/>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2F08E7" w:rsidRPr="00047A40" w14:paraId="72C9C777" w14:textId="77777777" w:rsidTr="00774BF6">
        <w:tc>
          <w:tcPr>
            <w:tcW w:w="4077" w:type="dxa"/>
          </w:tcPr>
          <w:p w14:paraId="72C9C76E" w14:textId="77777777" w:rsidR="008648C0" w:rsidRPr="00047A40" w:rsidRDefault="008426D3" w:rsidP="00774BF6">
            <w:pPr>
              <w:tabs>
                <w:tab w:val="clear" w:pos="567"/>
              </w:tabs>
              <w:spacing w:before="100" w:beforeAutospacing="1" w:after="100" w:afterAutospacing="1" w:line="240" w:lineRule="auto"/>
              <w:rPr>
                <w:b/>
                <w:bCs/>
                <w:color w:val="000000"/>
                <w:szCs w:val="22"/>
                <w:lang w:val="da-DK"/>
              </w:rPr>
            </w:pPr>
            <w:r w:rsidRPr="00047A40">
              <w:rPr>
                <w:b/>
                <w:bCs/>
                <w:color w:val="000000"/>
                <w:szCs w:val="22"/>
                <w:lang w:val="da"/>
              </w:rPr>
              <w:t>Tag injektionssprøjterne ud af køleskabet.</w:t>
            </w:r>
          </w:p>
          <w:p w14:paraId="72C9C76F" w14:textId="77777777" w:rsidR="008648C0" w:rsidRPr="00047A40" w:rsidRDefault="008648C0" w:rsidP="00774BF6">
            <w:pPr>
              <w:tabs>
                <w:tab w:val="left" w:pos="5670"/>
              </w:tabs>
              <w:spacing w:line="240" w:lineRule="auto"/>
              <w:rPr>
                <w:b/>
                <w:bCs/>
                <w:szCs w:val="22"/>
                <w:lang w:val="da-DK"/>
              </w:rPr>
            </w:pPr>
          </w:p>
        </w:tc>
        <w:tc>
          <w:tcPr>
            <w:tcW w:w="5529" w:type="dxa"/>
          </w:tcPr>
          <w:p w14:paraId="72C9C770" w14:textId="77777777" w:rsidR="008648C0" w:rsidRPr="00047A40" w:rsidRDefault="008426D3" w:rsidP="00774BF6">
            <w:pPr>
              <w:tabs>
                <w:tab w:val="left" w:pos="5670"/>
              </w:tabs>
              <w:spacing w:line="240" w:lineRule="auto"/>
              <w:rPr>
                <w:color w:val="000000"/>
                <w:szCs w:val="22"/>
                <w:lang w:val="da-DK"/>
              </w:rPr>
            </w:pPr>
            <w:r w:rsidRPr="00047A40">
              <w:rPr>
                <w:color w:val="000000"/>
                <w:szCs w:val="22"/>
                <w:lang w:val="da"/>
              </w:rPr>
              <w:t>Tag 2 injektionssprøjter ud af køleskabet.</w:t>
            </w:r>
          </w:p>
          <w:p w14:paraId="72C9C771" w14:textId="77777777" w:rsidR="008648C0" w:rsidRPr="00047A40" w:rsidRDefault="008426D3" w:rsidP="00774BF6">
            <w:pPr>
              <w:tabs>
                <w:tab w:val="left" w:pos="5670"/>
              </w:tabs>
              <w:spacing w:line="240" w:lineRule="auto"/>
              <w:rPr>
                <w:b/>
                <w:bCs/>
                <w:color w:val="000000"/>
                <w:szCs w:val="22"/>
                <w:lang w:val="da-DK"/>
              </w:rPr>
            </w:pPr>
            <w:r w:rsidRPr="00047A40">
              <w:rPr>
                <w:b/>
                <w:bCs/>
                <w:color w:val="000000"/>
                <w:szCs w:val="22"/>
                <w:lang w:val="da"/>
              </w:rPr>
              <w:t xml:space="preserve">Lad kanylehætterne sidde på, indtil du er klar til at foretage injektionen. </w:t>
            </w:r>
          </w:p>
          <w:p w14:paraId="72C9C772" w14:textId="77777777" w:rsidR="008648C0" w:rsidRPr="00047A40" w:rsidRDefault="008426D3" w:rsidP="00774BF6">
            <w:pPr>
              <w:tabs>
                <w:tab w:val="left" w:pos="5670"/>
              </w:tabs>
              <w:spacing w:line="240" w:lineRule="auto"/>
              <w:rPr>
                <w:color w:val="000000"/>
                <w:szCs w:val="22"/>
                <w:lang w:val="da-DK"/>
              </w:rPr>
            </w:pPr>
            <w:r w:rsidRPr="00047A40">
              <w:rPr>
                <w:lang w:val="da"/>
              </w:rPr>
              <w:t>Lad injektionssprøjten ligge ved stuetemperatur i 30 minutter inden injektionen.</w:t>
            </w:r>
          </w:p>
          <w:p w14:paraId="72C9C773" w14:textId="77777777" w:rsidR="008648C0" w:rsidRPr="00047A40" w:rsidRDefault="008426D3" w:rsidP="00774BF6">
            <w:pPr>
              <w:tabs>
                <w:tab w:val="left" w:pos="5670"/>
              </w:tabs>
              <w:spacing w:line="240" w:lineRule="auto"/>
              <w:rPr>
                <w:color w:val="000000"/>
                <w:szCs w:val="22"/>
                <w:lang w:val="da-DK"/>
              </w:rPr>
            </w:pPr>
            <w:r w:rsidRPr="00047A40">
              <w:rPr>
                <w:color w:val="000000"/>
                <w:szCs w:val="22"/>
                <w:lang w:val="da"/>
              </w:rPr>
              <w:t xml:space="preserve">Du </w:t>
            </w:r>
            <w:r w:rsidRPr="00047A40">
              <w:rPr>
                <w:b/>
                <w:bCs/>
                <w:color w:val="000000"/>
                <w:szCs w:val="22"/>
                <w:lang w:val="da"/>
              </w:rPr>
              <w:t>må ikke</w:t>
            </w:r>
            <w:r w:rsidRPr="00047A40">
              <w:rPr>
                <w:color w:val="000000"/>
                <w:szCs w:val="22"/>
                <w:lang w:val="da"/>
              </w:rPr>
              <w:t xml:space="preserve"> lægge injektionssprøjten i mikrobølgeovnen, placere den under rindende varmt vand eller lægge den i direkte sollys. </w:t>
            </w:r>
          </w:p>
          <w:p w14:paraId="72C9C774" w14:textId="77777777" w:rsidR="008648C0" w:rsidRPr="00047A40" w:rsidRDefault="008426D3" w:rsidP="00774BF6">
            <w:pPr>
              <w:tabs>
                <w:tab w:val="left" w:pos="5670"/>
              </w:tabs>
              <w:spacing w:line="240" w:lineRule="auto"/>
              <w:rPr>
                <w:color w:val="000000"/>
                <w:szCs w:val="22"/>
                <w:lang w:val="da-DK"/>
              </w:rPr>
            </w:pPr>
            <w:r w:rsidRPr="00047A40">
              <w:rPr>
                <w:b/>
                <w:bCs/>
                <w:color w:val="000000"/>
                <w:szCs w:val="22"/>
                <w:lang w:val="da"/>
              </w:rPr>
              <w:t>Brug ikke</w:t>
            </w:r>
            <w:r w:rsidRPr="00047A40">
              <w:rPr>
                <w:color w:val="000000"/>
                <w:szCs w:val="22"/>
                <w:lang w:val="da"/>
              </w:rPr>
              <w:t xml:space="preserve"> injektionssprøjterne, hvis lægemidlet er frossent. </w:t>
            </w:r>
          </w:p>
          <w:p w14:paraId="72C9C775" w14:textId="77777777" w:rsidR="008648C0" w:rsidRPr="00047A40" w:rsidRDefault="008426D3" w:rsidP="00774BF6">
            <w:pPr>
              <w:tabs>
                <w:tab w:val="left" w:pos="5670"/>
              </w:tabs>
              <w:spacing w:line="240" w:lineRule="auto"/>
              <w:rPr>
                <w:color w:val="000000"/>
                <w:szCs w:val="22"/>
              </w:rPr>
            </w:pPr>
            <w:r w:rsidRPr="00047A40">
              <w:rPr>
                <w:color w:val="000000"/>
                <w:szCs w:val="22"/>
                <w:lang w:val="da"/>
              </w:rPr>
              <w:t xml:space="preserve">Injektionssprøjterne </w:t>
            </w:r>
            <w:r w:rsidRPr="00161E33">
              <w:rPr>
                <w:b/>
                <w:bCs/>
                <w:color w:val="000000"/>
                <w:szCs w:val="22"/>
                <w:lang w:val="da"/>
              </w:rPr>
              <w:t>må ikke</w:t>
            </w:r>
            <w:r w:rsidRPr="00047A40">
              <w:rPr>
                <w:color w:val="000000"/>
                <w:szCs w:val="22"/>
                <w:lang w:val="da"/>
              </w:rPr>
              <w:t xml:space="preserve"> omrystes.</w:t>
            </w:r>
          </w:p>
          <w:p w14:paraId="72C9C776" w14:textId="77777777" w:rsidR="008648C0" w:rsidRPr="00047A40" w:rsidRDefault="008648C0" w:rsidP="00774BF6">
            <w:pPr>
              <w:tabs>
                <w:tab w:val="left" w:pos="5670"/>
              </w:tabs>
              <w:spacing w:line="240" w:lineRule="auto"/>
              <w:rPr>
                <w:szCs w:val="22"/>
              </w:rPr>
            </w:pPr>
          </w:p>
        </w:tc>
      </w:tr>
      <w:tr w:rsidR="002F08E7" w:rsidRPr="00297C21" w14:paraId="72C9C77E" w14:textId="77777777" w:rsidTr="00774BF6">
        <w:tc>
          <w:tcPr>
            <w:tcW w:w="4077" w:type="dxa"/>
          </w:tcPr>
          <w:p w14:paraId="72C9C778" w14:textId="77777777" w:rsidR="008648C0" w:rsidRPr="00047A40" w:rsidRDefault="008426D3" w:rsidP="00774BF6">
            <w:pPr>
              <w:tabs>
                <w:tab w:val="left" w:pos="5670"/>
              </w:tabs>
              <w:spacing w:line="240" w:lineRule="auto"/>
              <w:rPr>
                <w:b/>
                <w:bCs/>
                <w:szCs w:val="22"/>
                <w:lang w:val="da-DK"/>
              </w:rPr>
            </w:pPr>
            <w:r w:rsidRPr="00047A40">
              <w:rPr>
                <w:b/>
                <w:bCs/>
                <w:color w:val="000000"/>
                <w:szCs w:val="22"/>
                <w:lang w:val="da"/>
              </w:rPr>
              <w:t>Find de ting frem du skal bruge</w:t>
            </w:r>
          </w:p>
        </w:tc>
        <w:tc>
          <w:tcPr>
            <w:tcW w:w="5529" w:type="dxa"/>
          </w:tcPr>
          <w:p w14:paraId="72C9C779" w14:textId="77777777" w:rsidR="008648C0" w:rsidRPr="00047A40" w:rsidRDefault="008426D3" w:rsidP="00774BF6">
            <w:pPr>
              <w:tabs>
                <w:tab w:val="left" w:pos="5670"/>
              </w:tabs>
              <w:spacing w:line="240" w:lineRule="auto"/>
              <w:rPr>
                <w:color w:val="000000"/>
                <w:szCs w:val="22"/>
                <w:lang w:val="da-DK"/>
              </w:rPr>
            </w:pPr>
            <w:r w:rsidRPr="00047A40">
              <w:rPr>
                <w:color w:val="000000"/>
                <w:szCs w:val="22"/>
                <w:lang w:val="da"/>
              </w:rPr>
              <w:t xml:space="preserve">Ting du skal bruge: </w:t>
            </w:r>
          </w:p>
          <w:p w14:paraId="72C9C77A" w14:textId="77777777" w:rsidR="008648C0" w:rsidRPr="00047A40" w:rsidRDefault="008426D3" w:rsidP="007A5597">
            <w:pPr>
              <w:tabs>
                <w:tab w:val="left" w:pos="5670"/>
              </w:tabs>
              <w:spacing w:line="240" w:lineRule="auto"/>
              <w:ind w:left="567" w:hanging="567"/>
              <w:rPr>
                <w:color w:val="000000"/>
                <w:szCs w:val="22"/>
                <w:lang w:val="da-DK"/>
              </w:rPr>
            </w:pPr>
            <w:r w:rsidRPr="00047A40">
              <w:rPr>
                <w:color w:val="000000"/>
                <w:szCs w:val="22"/>
                <w:lang w:val="da"/>
              </w:rPr>
              <w:t>• 2</w:t>
            </w:r>
            <w:r w:rsidRPr="00047A40">
              <w:rPr>
                <w:lang w:val="da"/>
              </w:rPr>
              <w:t> </w:t>
            </w:r>
            <w:r w:rsidRPr="00047A40">
              <w:rPr>
                <w:color w:val="000000"/>
                <w:szCs w:val="22"/>
                <w:lang w:val="da"/>
              </w:rPr>
              <w:t xml:space="preserve">spritservietter </w:t>
            </w:r>
          </w:p>
          <w:p w14:paraId="72C9C77B" w14:textId="77777777" w:rsidR="008648C0" w:rsidRPr="00047A40" w:rsidRDefault="008426D3" w:rsidP="007A5597">
            <w:pPr>
              <w:tabs>
                <w:tab w:val="left" w:pos="5670"/>
              </w:tabs>
              <w:spacing w:line="240" w:lineRule="auto"/>
              <w:ind w:left="567" w:hanging="567"/>
              <w:rPr>
                <w:color w:val="000000"/>
                <w:szCs w:val="22"/>
                <w:lang w:val="da-DK"/>
              </w:rPr>
            </w:pPr>
            <w:r w:rsidRPr="00047A40">
              <w:rPr>
                <w:color w:val="000000"/>
                <w:szCs w:val="22"/>
                <w:lang w:val="da"/>
              </w:rPr>
              <w:t>• 2</w:t>
            </w:r>
            <w:r w:rsidRPr="00047A40">
              <w:rPr>
                <w:lang w:val="da"/>
              </w:rPr>
              <w:t> </w:t>
            </w:r>
            <w:r w:rsidRPr="00047A40">
              <w:rPr>
                <w:color w:val="000000"/>
                <w:szCs w:val="22"/>
                <w:lang w:val="da"/>
              </w:rPr>
              <w:t>stykker vat eller gaze</w:t>
            </w:r>
          </w:p>
          <w:p w14:paraId="72C9C77C" w14:textId="20015B1C" w:rsidR="008648C0" w:rsidRPr="00047A40" w:rsidRDefault="008426D3" w:rsidP="007A5597">
            <w:pPr>
              <w:tabs>
                <w:tab w:val="left" w:pos="5670"/>
              </w:tabs>
              <w:spacing w:line="240" w:lineRule="auto"/>
              <w:ind w:left="567" w:hanging="567"/>
              <w:rPr>
                <w:color w:val="000000"/>
                <w:szCs w:val="22"/>
                <w:lang w:val="da-DK"/>
              </w:rPr>
            </w:pPr>
            <w:r w:rsidRPr="00047A40">
              <w:rPr>
                <w:color w:val="000000"/>
                <w:szCs w:val="22"/>
                <w:lang w:val="da"/>
              </w:rPr>
              <w:t>• 1</w:t>
            </w:r>
            <w:r w:rsidRPr="00047A40">
              <w:rPr>
                <w:lang w:val="da"/>
              </w:rPr>
              <w:t xml:space="preserve"> </w:t>
            </w:r>
            <w:r w:rsidRPr="00047A40">
              <w:rPr>
                <w:color w:val="000000"/>
                <w:szCs w:val="22"/>
                <w:lang w:val="da"/>
              </w:rPr>
              <w:t>kanylebeholder (se "</w:t>
            </w:r>
            <w:r w:rsidRPr="00070FB4">
              <w:rPr>
                <w:color w:val="000000"/>
                <w:szCs w:val="22"/>
                <w:lang w:val="da"/>
              </w:rPr>
              <w:t xml:space="preserve">Bortskaffelse af </w:t>
            </w:r>
            <w:ins w:id="1300" w:author="Author">
              <w:r w:rsidR="000F0E3F" w:rsidRPr="00070FB4">
                <w:rPr>
                  <w:color w:val="000000"/>
                  <w:szCs w:val="22"/>
                  <w:lang w:val="da"/>
                </w:rPr>
                <w:t xml:space="preserve">injektionssprøjten med </w:t>
              </w:r>
            </w:ins>
            <w:r w:rsidRPr="00070FB4">
              <w:rPr>
                <w:color w:val="000000"/>
                <w:szCs w:val="22"/>
                <w:lang w:val="da"/>
              </w:rPr>
              <w:t>Omvoh</w:t>
            </w:r>
            <w:del w:id="1301" w:author="Author">
              <w:r w:rsidRPr="00070FB4" w:rsidDel="000F0E3F">
                <w:rPr>
                  <w:color w:val="000000"/>
                  <w:szCs w:val="22"/>
                  <w:lang w:val="da"/>
                </w:rPr>
                <w:delText>-injektionssprøjte</w:delText>
              </w:r>
            </w:del>
            <w:r w:rsidRPr="00047A40">
              <w:rPr>
                <w:color w:val="000000"/>
                <w:szCs w:val="22"/>
                <w:lang w:val="da"/>
              </w:rPr>
              <w:t>")</w:t>
            </w:r>
          </w:p>
          <w:p w14:paraId="72C9C77D" w14:textId="77777777" w:rsidR="008648C0" w:rsidRPr="00047A40" w:rsidRDefault="008648C0" w:rsidP="00774BF6">
            <w:pPr>
              <w:tabs>
                <w:tab w:val="left" w:pos="5670"/>
              </w:tabs>
              <w:spacing w:line="240" w:lineRule="auto"/>
              <w:ind w:left="175" w:hanging="175"/>
              <w:rPr>
                <w:szCs w:val="22"/>
                <w:lang w:val="da-DK"/>
              </w:rPr>
            </w:pPr>
          </w:p>
        </w:tc>
      </w:tr>
      <w:tr w:rsidR="002F08E7" w:rsidRPr="00047A40" w14:paraId="72C9C788" w14:textId="77777777" w:rsidTr="00774BF6">
        <w:tc>
          <w:tcPr>
            <w:tcW w:w="4077" w:type="dxa"/>
          </w:tcPr>
          <w:p w14:paraId="72C9C77F" w14:textId="77777777" w:rsidR="008648C0" w:rsidRPr="00047A40" w:rsidRDefault="008426D3" w:rsidP="00774BF6">
            <w:pPr>
              <w:tabs>
                <w:tab w:val="clear" w:pos="567"/>
              </w:tabs>
              <w:spacing w:before="100" w:beforeAutospacing="1" w:after="100" w:afterAutospacing="1" w:line="240" w:lineRule="auto"/>
              <w:rPr>
                <w:b/>
                <w:bCs/>
                <w:color w:val="000000"/>
                <w:szCs w:val="22"/>
              </w:rPr>
            </w:pPr>
            <w:r w:rsidRPr="00047A40">
              <w:rPr>
                <w:b/>
                <w:bCs/>
                <w:color w:val="000000"/>
                <w:szCs w:val="22"/>
                <w:lang w:val="da"/>
              </w:rPr>
              <w:t>Kontrollér injektionssprøjterne og lægemidlet</w:t>
            </w:r>
          </w:p>
          <w:p w14:paraId="72C9C780" w14:textId="77777777" w:rsidR="009100E3" w:rsidRPr="00047A40" w:rsidRDefault="008426D3" w:rsidP="00774BF6">
            <w:pPr>
              <w:tabs>
                <w:tab w:val="clear" w:pos="567"/>
              </w:tabs>
              <w:spacing w:before="100" w:beforeAutospacing="1" w:after="100" w:afterAutospacing="1" w:line="240" w:lineRule="auto"/>
              <w:rPr>
                <w:b/>
                <w:bCs/>
                <w:color w:val="000000"/>
                <w:szCs w:val="22"/>
              </w:rPr>
            </w:pPr>
            <w:r w:rsidRPr="00047A40">
              <w:rPr>
                <w:noProof/>
                <w:color w:val="000000"/>
                <w:szCs w:val="22"/>
                <w:lang w:val="da"/>
              </w:rPr>
              <mc:AlternateContent>
                <mc:Choice Requires="wps">
                  <w:drawing>
                    <wp:anchor distT="45720" distB="45720" distL="114300" distR="114300" simplePos="0" relativeHeight="251658260" behindDoc="0" locked="0" layoutInCell="1" allowOverlap="1" wp14:anchorId="72C9C982" wp14:editId="01DD0715">
                      <wp:simplePos x="0" y="0"/>
                      <wp:positionH relativeFrom="column">
                        <wp:posOffset>440714</wp:posOffset>
                      </wp:positionH>
                      <wp:positionV relativeFrom="paragraph">
                        <wp:posOffset>29845</wp:posOffset>
                      </wp:positionV>
                      <wp:extent cx="930275" cy="1849374"/>
                      <wp:effectExtent l="0" t="0" r="3175" b="127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849374"/>
                              </a:xfrm>
                              <a:prstGeom prst="rect">
                                <a:avLst/>
                              </a:prstGeom>
                              <a:solidFill>
                                <a:srgbClr val="FFFFFF"/>
                              </a:solidFill>
                              <a:ln w="9525">
                                <a:noFill/>
                                <a:miter lim="800000"/>
                                <a:headEnd/>
                                <a:tailEnd/>
                              </a:ln>
                            </wps:spPr>
                            <wps:txbx>
                              <w:txbxContent>
                                <w:p w14:paraId="72C9CA99" w14:textId="77777777" w:rsidR="00CF017B" w:rsidRPr="008B09C3" w:rsidRDefault="00CF017B" w:rsidP="008648C0">
                                  <w:pPr>
                                    <w:rPr>
                                      <w:b/>
                                      <w:bCs/>
                                    </w:rPr>
                                  </w:pPr>
                                  <w:r>
                                    <w:rPr>
                                      <w:b/>
                                      <w:bCs/>
                                      <w:lang w:val="da"/>
                                    </w:rPr>
                                    <w:t>Udløbsdato</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C9C982" id="_x0000_s1037" type="#_x0000_t202" style="position:absolute;margin-left:34.7pt;margin-top:2.35pt;width:73.25pt;height:145.6pt;z-index:2516582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" stroked="f">
                      <v:textbox style="mso-fit-shape-to-text:t">
                        <w:txbxContent>
                          <w:p w14:paraId="72C9CA99" w14:textId="77777777" w:rsidR="00CF017B" w:rsidRPr="008B09C3" w:rsidRDefault="00CF017B" w:rsidP="008648C0">
                            <w:pPr>
                              <w:rPr>
                                <w:b/>
                                <w:bCs/>
                              </w:rPr>
                            </w:pPr>
                            <w:r>
                              <w:rPr>
                                <w:b/>
                                <w:bCs/>
                                <w:lang w:val="da"/>
                              </w:rPr>
                              <w:t>Udløbsdato</w:t>
                            </w:r>
                          </w:p>
                        </w:txbxContent>
                      </v:textbox>
                      <w10:wrap type="square"/>
                    </v:shape>
                  </w:pict>
                </mc:Fallback>
              </mc:AlternateContent>
            </w:r>
          </w:p>
          <w:p w14:paraId="72C9C781" w14:textId="77777777" w:rsidR="008648C0" w:rsidRPr="00047A40" w:rsidRDefault="008426D3" w:rsidP="00774BF6">
            <w:pPr>
              <w:tabs>
                <w:tab w:val="clear" w:pos="567"/>
              </w:tabs>
              <w:spacing w:before="100" w:beforeAutospacing="1" w:after="100" w:afterAutospacing="1" w:line="240" w:lineRule="auto"/>
              <w:rPr>
                <w:b/>
                <w:bCs/>
                <w:szCs w:val="22"/>
              </w:rPr>
            </w:pPr>
            <w:r w:rsidRPr="00047A40">
              <w:rPr>
                <w:noProof/>
                <w:lang w:val="da"/>
              </w:rPr>
              <w:drawing>
                <wp:inline distT="0" distB="0" distL="0" distR="0" wp14:anchorId="72C9C984" wp14:editId="72C9C985">
                  <wp:extent cx="2035534" cy="657141"/>
                  <wp:effectExtent l="0" t="0" r="3175"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39273" name=""/>
                          <pic:cNvPicPr/>
                        </pic:nvPicPr>
                        <pic:blipFill>
                          <a:blip r:embed="rId18"/>
                          <a:stretch>
                            <a:fillRect/>
                          </a:stretch>
                        </pic:blipFill>
                        <pic:spPr>
                          <a:xfrm>
                            <a:off x="0" y="0"/>
                            <a:ext cx="2063507" cy="666172"/>
                          </a:xfrm>
                          <a:prstGeom prst="rect">
                            <a:avLst/>
                          </a:prstGeom>
                        </pic:spPr>
                      </pic:pic>
                    </a:graphicData>
                  </a:graphic>
                </wp:inline>
              </w:drawing>
            </w:r>
          </w:p>
        </w:tc>
        <w:tc>
          <w:tcPr>
            <w:tcW w:w="5529" w:type="dxa"/>
          </w:tcPr>
          <w:p w14:paraId="72C9C782" w14:textId="77777777" w:rsidR="008648C0" w:rsidRPr="00B43D76" w:rsidRDefault="008426D3" w:rsidP="00774BF6">
            <w:pPr>
              <w:tabs>
                <w:tab w:val="clear" w:pos="567"/>
              </w:tabs>
              <w:spacing w:before="100" w:beforeAutospacing="1" w:after="100" w:afterAutospacing="1" w:line="240" w:lineRule="auto"/>
              <w:rPr>
                <w:color w:val="000000"/>
                <w:szCs w:val="22"/>
                <w:lang w:val="da-DK"/>
              </w:rPr>
            </w:pPr>
            <w:r w:rsidRPr="00B638E1">
              <w:rPr>
                <w:color w:val="000000"/>
                <w:lang w:val="da-DK"/>
              </w:rPr>
              <w:t>Sørg for, at du har det rette lægemiddel. Lægemidlet indeni skal være klart. Det kan være farveløst til svagt gult.</w:t>
            </w:r>
          </w:p>
          <w:p w14:paraId="72C9C783" w14:textId="77777777" w:rsidR="008648C0" w:rsidRPr="00047A40" w:rsidRDefault="008426D3" w:rsidP="00774BF6">
            <w:pPr>
              <w:tabs>
                <w:tab w:val="clear" w:pos="567"/>
                <w:tab w:val="left" w:pos="171"/>
                <w:tab w:val="left" w:pos="5670"/>
              </w:tabs>
              <w:spacing w:line="240" w:lineRule="auto"/>
              <w:rPr>
                <w:lang w:val="da-DK"/>
              </w:rPr>
            </w:pPr>
            <w:r w:rsidRPr="00047A40">
              <w:rPr>
                <w:b/>
                <w:bCs/>
                <w:color w:val="000000"/>
                <w:lang w:val="da"/>
              </w:rPr>
              <w:t>Brug ikke</w:t>
            </w:r>
            <w:r w:rsidRPr="00047A40">
              <w:rPr>
                <w:color w:val="000000"/>
                <w:lang w:val="da"/>
              </w:rPr>
              <w:t xml:space="preserve"> injektionssprøjten, men bortskaf den som anvist af din sundhedsperson, hvis:</w:t>
            </w:r>
          </w:p>
          <w:p w14:paraId="72C9C784" w14:textId="77777777" w:rsidR="008648C0" w:rsidRPr="00047A40" w:rsidRDefault="008426D3" w:rsidP="001C384E">
            <w:pPr>
              <w:pStyle w:val="ListParagraph"/>
              <w:numPr>
                <w:ilvl w:val="0"/>
                <w:numId w:val="13"/>
              </w:numPr>
              <w:tabs>
                <w:tab w:val="left" w:pos="171"/>
                <w:tab w:val="left" w:pos="5670"/>
              </w:tabs>
              <w:spacing w:line="240" w:lineRule="auto"/>
              <w:ind w:left="171" w:hanging="142"/>
              <w:rPr>
                <w:rFonts w:ascii="Times New Roman" w:hAnsi="Times New Roman"/>
                <w:lang w:val="da-DK"/>
              </w:rPr>
            </w:pPr>
            <w:r w:rsidRPr="00047A40">
              <w:rPr>
                <w:rFonts w:ascii="Times New Roman" w:hAnsi="Times New Roman"/>
                <w:color w:val="000000"/>
                <w:lang w:val="da"/>
              </w:rPr>
              <w:t>den ser ud til at være beskadiget</w:t>
            </w:r>
          </w:p>
          <w:p w14:paraId="72C9C785" w14:textId="77777777" w:rsidR="008648C0" w:rsidRPr="00047A40" w:rsidRDefault="008426D3" w:rsidP="001C384E">
            <w:pPr>
              <w:pStyle w:val="ListParagraph"/>
              <w:numPr>
                <w:ilvl w:val="0"/>
                <w:numId w:val="13"/>
              </w:numPr>
              <w:tabs>
                <w:tab w:val="left" w:pos="171"/>
                <w:tab w:val="left" w:pos="5670"/>
              </w:tabs>
              <w:spacing w:line="240" w:lineRule="auto"/>
              <w:ind w:left="171" w:hanging="142"/>
              <w:rPr>
                <w:rFonts w:ascii="Times New Roman" w:hAnsi="Times New Roman"/>
                <w:lang w:val="da-DK"/>
              </w:rPr>
            </w:pPr>
            <w:r w:rsidRPr="00047A40">
              <w:rPr>
                <w:rFonts w:ascii="Times New Roman" w:hAnsi="Times New Roman"/>
                <w:color w:val="000000"/>
                <w:lang w:val="da"/>
              </w:rPr>
              <w:t>lægemidlet er uklart, misfarvet eller indeholder partikler</w:t>
            </w:r>
          </w:p>
          <w:p w14:paraId="72C9C786" w14:textId="77777777" w:rsidR="008648C0" w:rsidRPr="00047A40" w:rsidRDefault="008426D3" w:rsidP="001C384E">
            <w:pPr>
              <w:pStyle w:val="ListParagraph"/>
              <w:numPr>
                <w:ilvl w:val="0"/>
                <w:numId w:val="13"/>
              </w:numPr>
              <w:tabs>
                <w:tab w:val="left" w:pos="171"/>
                <w:tab w:val="left" w:pos="5670"/>
              </w:tabs>
              <w:spacing w:line="240" w:lineRule="auto"/>
              <w:ind w:left="171" w:hanging="142"/>
              <w:rPr>
                <w:rFonts w:ascii="Times New Roman" w:hAnsi="Times New Roman"/>
              </w:rPr>
            </w:pPr>
            <w:r w:rsidRPr="00047A40">
              <w:rPr>
                <w:rFonts w:ascii="Times New Roman" w:hAnsi="Times New Roman"/>
                <w:color w:val="000000"/>
                <w:lang w:val="da"/>
              </w:rPr>
              <w:t>udløbsdatoen på etiketten er overskredet</w:t>
            </w:r>
          </w:p>
          <w:p w14:paraId="72C9C787" w14:textId="77777777" w:rsidR="008648C0" w:rsidRPr="00161E33" w:rsidRDefault="008426D3" w:rsidP="001C384E">
            <w:pPr>
              <w:pStyle w:val="ListParagraph"/>
              <w:numPr>
                <w:ilvl w:val="0"/>
                <w:numId w:val="13"/>
              </w:numPr>
              <w:tabs>
                <w:tab w:val="left" w:pos="171"/>
                <w:tab w:val="left" w:pos="5670"/>
              </w:tabs>
              <w:spacing w:line="240" w:lineRule="auto"/>
              <w:ind w:left="171" w:hanging="142"/>
              <w:rPr>
                <w:rFonts w:ascii="Times New Roman" w:hAnsi="Times New Roman"/>
              </w:rPr>
            </w:pPr>
            <w:r w:rsidRPr="00047A40">
              <w:rPr>
                <w:rFonts w:ascii="Times New Roman" w:hAnsi="Times New Roman"/>
                <w:color w:val="000000"/>
                <w:lang w:val="da"/>
              </w:rPr>
              <w:t>lægemidlet er frosset</w:t>
            </w:r>
          </w:p>
        </w:tc>
      </w:tr>
      <w:tr w:rsidR="002F08E7" w:rsidRPr="00297C21" w14:paraId="72C9C78D" w14:textId="77777777" w:rsidTr="00774BF6">
        <w:tc>
          <w:tcPr>
            <w:tcW w:w="4077" w:type="dxa"/>
          </w:tcPr>
          <w:p w14:paraId="72C9C789" w14:textId="77777777" w:rsidR="008648C0" w:rsidRPr="00047A40" w:rsidRDefault="008426D3" w:rsidP="00774BF6">
            <w:pPr>
              <w:tabs>
                <w:tab w:val="clear" w:pos="567"/>
              </w:tabs>
              <w:spacing w:before="100" w:beforeAutospacing="1" w:after="100" w:afterAutospacing="1" w:line="240" w:lineRule="auto"/>
              <w:rPr>
                <w:b/>
                <w:bCs/>
                <w:color w:val="000000"/>
                <w:szCs w:val="22"/>
              </w:rPr>
            </w:pPr>
            <w:r w:rsidRPr="00047A40">
              <w:rPr>
                <w:b/>
                <w:bCs/>
                <w:color w:val="000000"/>
                <w:szCs w:val="22"/>
                <w:lang w:val="da"/>
              </w:rPr>
              <w:t xml:space="preserve">Klargør injektionen </w:t>
            </w:r>
          </w:p>
          <w:p w14:paraId="72C9C78A" w14:textId="77777777" w:rsidR="008648C0" w:rsidRPr="00047A40" w:rsidRDefault="008648C0" w:rsidP="00774BF6">
            <w:pPr>
              <w:tabs>
                <w:tab w:val="clear" w:pos="567"/>
              </w:tabs>
              <w:spacing w:before="100" w:beforeAutospacing="1" w:after="100" w:afterAutospacing="1" w:line="240" w:lineRule="auto"/>
              <w:rPr>
                <w:b/>
                <w:bCs/>
                <w:szCs w:val="22"/>
              </w:rPr>
            </w:pPr>
          </w:p>
        </w:tc>
        <w:tc>
          <w:tcPr>
            <w:tcW w:w="5529" w:type="dxa"/>
          </w:tcPr>
          <w:p w14:paraId="72C9C78B" w14:textId="77777777" w:rsidR="008648C0" w:rsidRPr="00047A40" w:rsidRDefault="008426D3" w:rsidP="00774BF6">
            <w:pPr>
              <w:tabs>
                <w:tab w:val="left" w:pos="5670"/>
              </w:tabs>
              <w:spacing w:line="240" w:lineRule="auto"/>
              <w:rPr>
                <w:color w:val="000000"/>
                <w:szCs w:val="22"/>
                <w:lang w:val="da-DK"/>
              </w:rPr>
            </w:pPr>
            <w:r w:rsidRPr="00047A40">
              <w:rPr>
                <w:color w:val="000000"/>
                <w:szCs w:val="22"/>
                <w:lang w:val="da"/>
              </w:rPr>
              <w:t xml:space="preserve">Vask hænderne med sæbe og vand inden injektion af Omvoh. </w:t>
            </w:r>
          </w:p>
          <w:p w14:paraId="72C9C78C" w14:textId="77777777" w:rsidR="008648C0" w:rsidRPr="00047A40" w:rsidRDefault="008648C0" w:rsidP="00774BF6">
            <w:pPr>
              <w:tabs>
                <w:tab w:val="left" w:pos="5670"/>
              </w:tabs>
              <w:spacing w:line="240" w:lineRule="auto"/>
              <w:rPr>
                <w:szCs w:val="22"/>
                <w:lang w:val="da-DK"/>
              </w:rPr>
            </w:pPr>
          </w:p>
        </w:tc>
      </w:tr>
      <w:tr w:rsidR="002F08E7" w:rsidRPr="00297C21" w14:paraId="72C9C798" w14:textId="77777777" w:rsidTr="00774BF6">
        <w:tc>
          <w:tcPr>
            <w:tcW w:w="4077" w:type="dxa"/>
          </w:tcPr>
          <w:p w14:paraId="72C9C78E" w14:textId="77777777" w:rsidR="008648C0" w:rsidRPr="00047A40" w:rsidRDefault="008426D3" w:rsidP="00774BF6">
            <w:pPr>
              <w:tabs>
                <w:tab w:val="clear" w:pos="567"/>
              </w:tabs>
              <w:spacing w:before="100" w:beforeAutospacing="1" w:after="100" w:afterAutospacing="1" w:line="240" w:lineRule="auto"/>
              <w:rPr>
                <w:b/>
                <w:bCs/>
                <w:color w:val="000000"/>
                <w:szCs w:val="22"/>
              </w:rPr>
            </w:pPr>
            <w:r w:rsidRPr="00047A40">
              <w:rPr>
                <w:b/>
                <w:bCs/>
                <w:color w:val="000000"/>
                <w:szCs w:val="22"/>
                <w:lang w:val="da"/>
              </w:rPr>
              <w:t xml:space="preserve">Vælg et injektionssted </w:t>
            </w:r>
          </w:p>
          <w:p w14:paraId="72C9C78F" w14:textId="2FEE4607" w:rsidR="008648C0" w:rsidRPr="00047A40" w:rsidRDefault="00653B9A" w:rsidP="00774BF6">
            <w:pPr>
              <w:tabs>
                <w:tab w:val="left" w:pos="5670"/>
              </w:tabs>
              <w:spacing w:line="240" w:lineRule="auto"/>
              <w:rPr>
                <w:b/>
                <w:bCs/>
                <w:szCs w:val="22"/>
              </w:rPr>
            </w:pPr>
            <w:r w:rsidRPr="00653B9A">
              <w:rPr>
                <w:noProof/>
              </w:rPr>
              <mc:AlternateContent>
                <mc:Choice Requires="wpg">
                  <w:drawing>
                    <wp:anchor distT="0" distB="0" distL="114300" distR="114300" simplePos="0" relativeHeight="251660327" behindDoc="0" locked="0" layoutInCell="1" allowOverlap="1" wp14:anchorId="630153A2" wp14:editId="44F24691">
                      <wp:simplePos x="0" y="0"/>
                      <wp:positionH relativeFrom="column">
                        <wp:posOffset>0</wp:posOffset>
                      </wp:positionH>
                      <wp:positionV relativeFrom="paragraph">
                        <wp:posOffset>4445</wp:posOffset>
                      </wp:positionV>
                      <wp:extent cx="2400935" cy="2790190"/>
                      <wp:effectExtent l="0" t="0" r="0" b="0"/>
                      <wp:wrapNone/>
                      <wp:docPr id="18" name="Group 11"/>
                      <wp:cNvGraphicFramePr/>
                      <a:graphic xmlns:a="http://schemas.openxmlformats.org/drawingml/2006/main">
                        <a:graphicData uri="http://schemas.microsoft.com/office/word/2010/wordprocessingGroup">
                          <wpg:wgp>
                            <wpg:cNvGrpSpPr/>
                            <wpg:grpSpPr>
                              <a:xfrm>
                                <a:off x="0" y="0"/>
                                <a:ext cx="2400935" cy="2790190"/>
                                <a:chOff x="0" y="0"/>
                                <a:chExt cx="2400935" cy="2790190"/>
                              </a:xfrm>
                            </wpg:grpSpPr>
                            <wpg:grpSp>
                              <wpg:cNvPr id="25" name="Group 25"/>
                              <wpg:cNvGrpSpPr/>
                              <wpg:grpSpPr>
                                <a:xfrm>
                                  <a:off x="0" y="0"/>
                                  <a:ext cx="2400935" cy="2790190"/>
                                  <a:chOff x="0" y="0"/>
                                  <a:chExt cx="2400935" cy="2790190"/>
                                </a:xfrm>
                              </wpg:grpSpPr>
                              <pic:pic xmlns:pic="http://schemas.openxmlformats.org/drawingml/2006/picture">
                                <pic:nvPicPr>
                                  <pic:cNvPr id="36" name="Picture 36"/>
                                  <pic:cNvPicPr>
                                    <a:picLocks noChangeAspect="1"/>
                                  </pic:cNvPicPr>
                                </pic:nvPicPr>
                                <pic:blipFill>
                                  <a:blip r:embed="rId19"/>
                                  <a:stretch>
                                    <a:fillRect/>
                                  </a:stretch>
                                </pic:blipFill>
                                <pic:spPr>
                                  <a:xfrm>
                                    <a:off x="0" y="0"/>
                                    <a:ext cx="2400935" cy="2790190"/>
                                  </a:xfrm>
                                  <a:prstGeom prst="rect">
                                    <a:avLst/>
                                  </a:prstGeom>
                                </pic:spPr>
                              </pic:pic>
                              <wps:wsp>
                                <wps:cNvPr id="37" name="Text Box 2"/>
                                <wps:cNvSpPr txBox="1">
                                  <a:spLocks noChangeArrowheads="1"/>
                                </wps:cNvSpPr>
                                <wps:spPr bwMode="auto">
                                  <a:xfrm>
                                    <a:off x="795654" y="294179"/>
                                    <a:ext cx="809625" cy="447675"/>
                                  </a:xfrm>
                                  <a:prstGeom prst="rect">
                                    <a:avLst/>
                                  </a:prstGeom>
                                  <a:noFill/>
                                  <a:ln w="9525">
                                    <a:noFill/>
                                    <a:miter lim="800000"/>
                                    <a:headEnd/>
                                    <a:tailEnd/>
                                  </a:ln>
                                </wps:spPr>
                                <wps:txbx>
                                  <w:txbxContent>
                                    <w:p w14:paraId="2E63BFBB" w14:textId="77777777" w:rsidR="00CF017B" w:rsidRDefault="00CF017B" w:rsidP="00653B9A">
                                      <w:pPr>
                                        <w:spacing w:after="160" w:line="256" w:lineRule="auto"/>
                                        <w:rPr>
                                          <w:rFonts w:eastAsia="Calibri"/>
                                          <w:b/>
                                          <w:bCs/>
                                          <w:color w:val="000000" w:themeColor="text1"/>
                                          <w:kern w:val="2"/>
                                          <w:szCs w:val="22"/>
                                          <w:lang w:val="en-US"/>
                                        </w:rPr>
                                      </w:pPr>
                                      <w:r>
                                        <w:rPr>
                                          <w:rFonts w:eastAsia="Calibri"/>
                                          <w:b/>
                                          <w:bCs/>
                                          <w:color w:val="000000" w:themeColor="text1"/>
                                          <w:kern w:val="2"/>
                                          <w:szCs w:val="22"/>
                                          <w:lang w:val="en-US"/>
                                        </w:rPr>
                                        <w:t>Bagsiden af armen</w:t>
                                      </w:r>
                                    </w:p>
                                  </w:txbxContent>
                                </wps:txbx>
                                <wps:bodyPr rot="0" vert="horz" wrap="square" lIns="91440" tIns="45720" rIns="91440" bIns="45720" anchor="t" anchorCtr="0">
                                  <a:noAutofit/>
                                </wps:bodyPr>
                              </wps:wsp>
                            </wpg:grpSp>
                            <wps:wsp>
                              <wps:cNvPr id="38" name="Text Box 38"/>
                              <wps:cNvSpPr txBox="1">
                                <a:spLocks noChangeArrowheads="1"/>
                              </wps:cNvSpPr>
                              <wps:spPr bwMode="auto">
                                <a:xfrm>
                                  <a:off x="880942" y="947420"/>
                                  <a:ext cx="809625" cy="447675"/>
                                </a:xfrm>
                                <a:prstGeom prst="rect">
                                  <a:avLst/>
                                </a:prstGeom>
                                <a:noFill/>
                                <a:ln w="9525">
                                  <a:noFill/>
                                  <a:miter lim="800000"/>
                                  <a:headEnd/>
                                  <a:tailEnd/>
                                </a:ln>
                              </wps:spPr>
                              <wps:txbx>
                                <w:txbxContent>
                                  <w:p w14:paraId="198E8D55" w14:textId="77777777" w:rsidR="00CF017B" w:rsidRDefault="00CF017B" w:rsidP="00653B9A">
                                    <w:pPr>
                                      <w:spacing w:after="160" w:line="256" w:lineRule="auto"/>
                                      <w:rPr>
                                        <w:rFonts w:eastAsia="Calibri"/>
                                        <w:b/>
                                        <w:bCs/>
                                        <w:color w:val="000000" w:themeColor="text1"/>
                                        <w:kern w:val="2"/>
                                        <w:szCs w:val="22"/>
                                        <w:lang w:val="en-US"/>
                                      </w:rPr>
                                    </w:pPr>
                                    <w:r>
                                      <w:rPr>
                                        <w:rFonts w:eastAsia="Calibri"/>
                                        <w:b/>
                                        <w:bCs/>
                                        <w:color w:val="000000" w:themeColor="text1"/>
                                        <w:kern w:val="2"/>
                                        <w:szCs w:val="22"/>
                                        <w:lang w:val="en-US"/>
                                      </w:rPr>
                                      <w:t>Maven</w:t>
                                    </w:r>
                                  </w:p>
                                </w:txbxContent>
                              </wps:txbx>
                              <wps:bodyPr rot="0" vert="horz" wrap="square" lIns="91440" tIns="45720" rIns="91440" bIns="45720" anchor="t" anchorCtr="0">
                                <a:noAutofit/>
                              </wps:bodyPr>
                            </wps:wsp>
                            <wps:wsp>
                              <wps:cNvPr id="55" name="Text Box 2"/>
                              <wps:cNvSpPr txBox="1">
                                <a:spLocks noChangeArrowheads="1"/>
                              </wps:cNvSpPr>
                              <wps:spPr bwMode="auto">
                                <a:xfrm>
                                  <a:off x="1048777" y="1938563"/>
                                  <a:ext cx="556502" cy="308158"/>
                                </a:xfrm>
                                <a:prstGeom prst="rect">
                                  <a:avLst/>
                                </a:prstGeom>
                                <a:noFill/>
                                <a:ln w="9525">
                                  <a:noFill/>
                                  <a:miter lim="800000"/>
                                  <a:headEnd/>
                                  <a:tailEnd/>
                                </a:ln>
                              </wps:spPr>
                              <wps:txbx>
                                <w:txbxContent>
                                  <w:p w14:paraId="3C319767" w14:textId="77777777" w:rsidR="00CF017B" w:rsidRDefault="00CF017B" w:rsidP="00653B9A">
                                    <w:pPr>
                                      <w:spacing w:after="160" w:line="256" w:lineRule="auto"/>
                                      <w:rPr>
                                        <w:rFonts w:eastAsia="Calibri"/>
                                        <w:b/>
                                        <w:bCs/>
                                        <w:color w:val="000000" w:themeColor="text1"/>
                                        <w:kern w:val="2"/>
                                        <w:szCs w:val="22"/>
                                        <w:lang w:val="en-US"/>
                                      </w:rPr>
                                    </w:pPr>
                                    <w:r>
                                      <w:rPr>
                                        <w:rFonts w:eastAsia="Calibri"/>
                                        <w:b/>
                                        <w:bCs/>
                                        <w:color w:val="000000" w:themeColor="text1"/>
                                        <w:kern w:val="2"/>
                                        <w:szCs w:val="22"/>
                                        <w:lang w:val="en-US"/>
                                      </w:rPr>
                                      <w:t>Låret</w:t>
                                    </w:r>
                                  </w:p>
                                </w:txbxContent>
                              </wps:txbx>
                              <wps:bodyPr rot="0" vert="horz" wrap="square" lIns="91440" tIns="45720" rIns="91440" bIns="45720" anchor="t" anchorCtr="0">
                                <a:noAutofit/>
                              </wps:bodyPr>
                            </wps:wsp>
                          </wpg:wgp>
                        </a:graphicData>
                      </a:graphic>
                    </wp:anchor>
                  </w:drawing>
                </mc:Choice>
                <mc:Fallback>
                  <w:pict>
                    <v:group w14:anchorId="630153A2" id="Group 11" o:spid="_x0000_s1038" style="position:absolute;margin-left:0;margin-top:.35pt;width:189.05pt;height:219.7pt;z-index:251660327" coordsize="24009,27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">
                      <v:group id="Group 25" o:spid="_x0000_s1039" style="position:absolute;width:24009;height:27901" coordsize="24009,2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40" type="#_x0000_t75" style="position:absolute;width:24009;height:27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">
                          <v:imagedata r:id="rId20" o:title=""/>
                        </v:shape>
                        <v:shape id="_x0000_s1041" type="#_x0000_t202" style="position:absolute;left:7956;top:2941;width:8096;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2E63BFBB" w14:textId="77777777" w:rsidR="00CF017B" w:rsidRDefault="00CF017B" w:rsidP="00653B9A">
                                <w:pPr>
                                  <w:spacing w:after="160" w:line="256" w:lineRule="auto"/>
                                  <w:rPr>
                                    <w:rFonts w:eastAsia="Calibri"/>
                                    <w:b/>
                                    <w:bCs/>
                                    <w:color w:val="000000" w:themeColor="text1"/>
                                    <w:kern w:val="2"/>
                                    <w:szCs w:val="22"/>
                                    <w:lang w:val="en-US"/>
                                  </w:rPr>
                                </w:pPr>
                                <w:r>
                                  <w:rPr>
                                    <w:rFonts w:eastAsia="Calibri"/>
                                    <w:b/>
                                    <w:bCs/>
                                    <w:color w:val="000000" w:themeColor="text1"/>
                                    <w:kern w:val="2"/>
                                    <w:szCs w:val="22"/>
                                    <w:lang w:val="en-US"/>
                                  </w:rPr>
                                  <w:t>Bagsiden af armen</w:t>
                                </w:r>
                              </w:p>
                            </w:txbxContent>
                          </v:textbox>
                        </v:shape>
                      </v:group>
                      <v:shape id="Text Box 38" o:spid="_x0000_s1042" type="#_x0000_t202" style="position:absolute;left:8809;top:9474;width:8096;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198E8D55" w14:textId="77777777" w:rsidR="00CF017B" w:rsidRDefault="00CF017B" w:rsidP="00653B9A">
                              <w:pPr>
                                <w:spacing w:after="160" w:line="256" w:lineRule="auto"/>
                                <w:rPr>
                                  <w:rFonts w:eastAsia="Calibri"/>
                                  <w:b/>
                                  <w:bCs/>
                                  <w:color w:val="000000" w:themeColor="text1"/>
                                  <w:kern w:val="2"/>
                                  <w:szCs w:val="22"/>
                                  <w:lang w:val="en-US"/>
                                </w:rPr>
                              </w:pPr>
                              <w:r>
                                <w:rPr>
                                  <w:rFonts w:eastAsia="Calibri"/>
                                  <w:b/>
                                  <w:bCs/>
                                  <w:color w:val="000000" w:themeColor="text1"/>
                                  <w:kern w:val="2"/>
                                  <w:szCs w:val="22"/>
                                  <w:lang w:val="en-US"/>
                                </w:rPr>
                                <w:t>Maven</w:t>
                              </w:r>
                            </w:p>
                          </w:txbxContent>
                        </v:textbox>
                      </v:shape>
                      <v:shape id="_x0000_s1043" type="#_x0000_t202" style="position:absolute;left:10487;top:19385;width:5565;height:3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3C319767" w14:textId="77777777" w:rsidR="00CF017B" w:rsidRDefault="00CF017B" w:rsidP="00653B9A">
                              <w:pPr>
                                <w:spacing w:after="160" w:line="256" w:lineRule="auto"/>
                                <w:rPr>
                                  <w:rFonts w:eastAsia="Calibri"/>
                                  <w:b/>
                                  <w:bCs/>
                                  <w:color w:val="000000" w:themeColor="text1"/>
                                  <w:kern w:val="2"/>
                                  <w:szCs w:val="22"/>
                                  <w:lang w:val="en-US"/>
                                </w:rPr>
                              </w:pPr>
                              <w:r>
                                <w:rPr>
                                  <w:rFonts w:eastAsia="Calibri"/>
                                  <w:b/>
                                  <w:bCs/>
                                  <w:color w:val="000000" w:themeColor="text1"/>
                                  <w:kern w:val="2"/>
                                  <w:szCs w:val="22"/>
                                  <w:lang w:val="en-US"/>
                                </w:rPr>
                                <w:t>Låret</w:t>
                              </w:r>
                            </w:p>
                          </w:txbxContent>
                        </v:textbox>
                      </v:shape>
                    </v:group>
                  </w:pict>
                </mc:Fallback>
              </mc:AlternateContent>
            </w:r>
          </w:p>
        </w:tc>
        <w:tc>
          <w:tcPr>
            <w:tcW w:w="5529" w:type="dxa"/>
          </w:tcPr>
          <w:p w14:paraId="72C9C790" w14:textId="77777777" w:rsidR="008648C0" w:rsidRPr="00047A40" w:rsidRDefault="008426D3" w:rsidP="00774BF6">
            <w:pPr>
              <w:tabs>
                <w:tab w:val="left" w:pos="5670"/>
              </w:tabs>
              <w:spacing w:line="240" w:lineRule="auto"/>
              <w:rPr>
                <w:color w:val="000000"/>
                <w:szCs w:val="22"/>
                <w:lang w:val="da-DK"/>
              </w:rPr>
            </w:pPr>
            <w:r w:rsidRPr="00047A40">
              <w:rPr>
                <w:color w:val="000000"/>
                <w:szCs w:val="22"/>
                <w:lang w:val="da"/>
              </w:rPr>
              <w:t>Din sundhedsperson kan hjælpe dig med at vælge det bedste injektionssted for dig.</w:t>
            </w:r>
          </w:p>
          <w:p w14:paraId="72C9C791" w14:textId="77777777" w:rsidR="008648C0" w:rsidRPr="00047A40" w:rsidRDefault="008648C0" w:rsidP="00774BF6">
            <w:pPr>
              <w:tabs>
                <w:tab w:val="left" w:pos="5670"/>
              </w:tabs>
              <w:spacing w:line="240" w:lineRule="auto"/>
              <w:rPr>
                <w:color w:val="000000"/>
                <w:szCs w:val="22"/>
                <w:lang w:val="da-DK"/>
              </w:rPr>
            </w:pPr>
          </w:p>
          <w:p w14:paraId="72C9C792" w14:textId="7CE5D728" w:rsidR="008648C0" w:rsidRPr="00B638E1" w:rsidRDefault="008426D3" w:rsidP="001C384E">
            <w:pPr>
              <w:pStyle w:val="ListParagraph"/>
              <w:numPr>
                <w:ilvl w:val="0"/>
                <w:numId w:val="10"/>
              </w:numPr>
              <w:tabs>
                <w:tab w:val="left" w:pos="5670"/>
              </w:tabs>
              <w:spacing w:line="240" w:lineRule="auto"/>
              <w:ind w:left="171" w:hanging="218"/>
              <w:rPr>
                <w:rFonts w:ascii="Times New Roman" w:hAnsi="Times New Roman"/>
                <w:lang w:val="da-DK"/>
              </w:rPr>
            </w:pPr>
            <w:r w:rsidRPr="00047A40">
              <w:rPr>
                <w:rFonts w:ascii="Times New Roman" w:hAnsi="Times New Roman"/>
                <w:b/>
                <w:bCs/>
                <w:color w:val="000000"/>
                <w:lang w:val="da"/>
              </w:rPr>
              <w:t>Du eller en anden person</w:t>
            </w:r>
            <w:r w:rsidRPr="00047A40">
              <w:rPr>
                <w:rFonts w:ascii="Times New Roman" w:hAnsi="Times New Roman"/>
                <w:color w:val="000000"/>
                <w:lang w:val="da"/>
              </w:rPr>
              <w:t xml:space="preserve"> kan </w:t>
            </w:r>
            <w:del w:id="1302" w:author="Author">
              <w:r w:rsidRPr="00047A40" w:rsidDel="00CF3DB4">
                <w:rPr>
                  <w:rFonts w:ascii="Times New Roman" w:hAnsi="Times New Roman"/>
                  <w:color w:val="000000"/>
                  <w:lang w:val="da"/>
                </w:rPr>
                <w:delText xml:space="preserve">indsprøjte </w:delText>
              </w:r>
            </w:del>
            <w:ins w:id="1303" w:author="Author">
              <w:r w:rsidR="00CF3DB4" w:rsidRPr="00047A40">
                <w:rPr>
                  <w:rFonts w:ascii="Times New Roman" w:hAnsi="Times New Roman"/>
                  <w:color w:val="000000"/>
                  <w:lang w:val="da"/>
                </w:rPr>
                <w:t>in</w:t>
              </w:r>
              <w:r w:rsidR="00CF3DB4">
                <w:rPr>
                  <w:rFonts w:ascii="Times New Roman" w:hAnsi="Times New Roman"/>
                  <w:color w:val="000000"/>
                  <w:lang w:val="da"/>
                </w:rPr>
                <w:t>jicere</w:t>
              </w:r>
              <w:r w:rsidR="00CF3DB4" w:rsidRPr="00047A40">
                <w:rPr>
                  <w:rFonts w:ascii="Times New Roman" w:hAnsi="Times New Roman"/>
                  <w:color w:val="000000"/>
                  <w:lang w:val="da"/>
                </w:rPr>
                <w:t xml:space="preserve"> </w:t>
              </w:r>
            </w:ins>
            <w:r w:rsidRPr="00047A40">
              <w:rPr>
                <w:rFonts w:ascii="Times New Roman" w:hAnsi="Times New Roman"/>
                <w:color w:val="000000"/>
                <w:lang w:val="da"/>
              </w:rPr>
              <w:t xml:space="preserve">lægemidlet i maveregionen (abdomen). </w:t>
            </w:r>
            <w:r w:rsidRPr="00047A40">
              <w:rPr>
                <w:rFonts w:ascii="Times New Roman" w:hAnsi="Times New Roman"/>
                <w:b/>
                <w:bCs/>
                <w:color w:val="000000"/>
                <w:lang w:val="da"/>
              </w:rPr>
              <w:t>Foretag ikke</w:t>
            </w:r>
            <w:r w:rsidRPr="00047A40">
              <w:rPr>
                <w:rFonts w:ascii="Times New Roman" w:hAnsi="Times New Roman"/>
                <w:color w:val="000000"/>
                <w:lang w:val="da"/>
              </w:rPr>
              <w:t xml:space="preserve"> injektion inden for 5 cm fra navlen. </w:t>
            </w:r>
          </w:p>
          <w:p w14:paraId="72C9C793" w14:textId="77777777" w:rsidR="008648C0" w:rsidRPr="00047A40" w:rsidRDefault="008426D3" w:rsidP="001C384E">
            <w:pPr>
              <w:pStyle w:val="ListParagraph"/>
              <w:numPr>
                <w:ilvl w:val="0"/>
                <w:numId w:val="10"/>
              </w:numPr>
              <w:tabs>
                <w:tab w:val="left" w:pos="5670"/>
              </w:tabs>
              <w:spacing w:line="240" w:lineRule="auto"/>
              <w:ind w:left="171" w:hanging="218"/>
              <w:rPr>
                <w:rFonts w:ascii="Times New Roman" w:hAnsi="Times New Roman"/>
                <w:lang w:val="da-DK"/>
              </w:rPr>
            </w:pPr>
            <w:r w:rsidRPr="00047A40">
              <w:rPr>
                <w:rFonts w:ascii="Times New Roman" w:hAnsi="Times New Roman"/>
                <w:b/>
                <w:bCs/>
                <w:color w:val="000000"/>
                <w:lang w:val="da"/>
              </w:rPr>
              <w:t>Du eller en anden person</w:t>
            </w:r>
            <w:r w:rsidRPr="00047A40">
              <w:rPr>
                <w:rFonts w:ascii="Times New Roman" w:hAnsi="Times New Roman"/>
                <w:color w:val="000000"/>
                <w:lang w:val="da"/>
              </w:rPr>
              <w:t xml:space="preserve"> kan injicere lægemidlet forrest på lårene. Området skal være mindst 5</w:t>
            </w:r>
            <w:r w:rsidRPr="00161E33">
              <w:rPr>
                <w:rFonts w:ascii="Times New Roman" w:hAnsi="Times New Roman"/>
                <w:lang w:val="da"/>
              </w:rPr>
              <w:t> </w:t>
            </w:r>
            <w:r w:rsidRPr="00047A40">
              <w:rPr>
                <w:rFonts w:ascii="Times New Roman" w:hAnsi="Times New Roman"/>
                <w:color w:val="000000"/>
                <w:lang w:val="da"/>
              </w:rPr>
              <w:t>centimeter over knæet og 5</w:t>
            </w:r>
            <w:r w:rsidRPr="00161E33">
              <w:rPr>
                <w:rFonts w:ascii="Times New Roman" w:hAnsi="Times New Roman"/>
                <w:lang w:val="da"/>
              </w:rPr>
              <w:t> </w:t>
            </w:r>
            <w:r w:rsidRPr="00047A40">
              <w:rPr>
                <w:rFonts w:ascii="Times New Roman" w:hAnsi="Times New Roman"/>
                <w:color w:val="000000"/>
                <w:lang w:val="da"/>
              </w:rPr>
              <w:t xml:space="preserve">centimeter under lysken. </w:t>
            </w:r>
          </w:p>
          <w:p w14:paraId="72C9C794" w14:textId="77777777" w:rsidR="008648C0" w:rsidRPr="00047A40" w:rsidRDefault="008426D3" w:rsidP="001C384E">
            <w:pPr>
              <w:pStyle w:val="ListParagraph"/>
              <w:numPr>
                <w:ilvl w:val="0"/>
                <w:numId w:val="10"/>
              </w:numPr>
              <w:tabs>
                <w:tab w:val="left" w:pos="5670"/>
              </w:tabs>
              <w:spacing w:line="240" w:lineRule="auto"/>
              <w:ind w:left="171" w:hanging="218"/>
              <w:rPr>
                <w:rFonts w:ascii="Times New Roman" w:hAnsi="Times New Roman"/>
                <w:lang w:val="da-DK"/>
              </w:rPr>
            </w:pPr>
            <w:r w:rsidRPr="00047A40">
              <w:rPr>
                <w:rFonts w:ascii="Times New Roman" w:hAnsi="Times New Roman"/>
                <w:b/>
                <w:bCs/>
                <w:color w:val="000000"/>
                <w:lang w:val="da"/>
              </w:rPr>
              <w:t>En anden person</w:t>
            </w:r>
            <w:r w:rsidRPr="00047A40">
              <w:rPr>
                <w:rFonts w:ascii="Times New Roman" w:hAnsi="Times New Roman"/>
                <w:color w:val="000000"/>
                <w:lang w:val="da"/>
              </w:rPr>
              <w:t xml:space="preserve"> kan eventuelt give dig injektionen bag på overarmen. </w:t>
            </w:r>
          </w:p>
          <w:p w14:paraId="72C9C795" w14:textId="3B06B04A" w:rsidR="008648C0" w:rsidRPr="00047A40" w:rsidRDefault="008426D3" w:rsidP="001C384E">
            <w:pPr>
              <w:pStyle w:val="ListParagraph"/>
              <w:numPr>
                <w:ilvl w:val="0"/>
                <w:numId w:val="10"/>
              </w:numPr>
              <w:tabs>
                <w:tab w:val="left" w:pos="5670"/>
              </w:tabs>
              <w:spacing w:line="240" w:lineRule="auto"/>
              <w:ind w:left="171" w:hanging="218"/>
              <w:rPr>
                <w:rFonts w:ascii="Times New Roman" w:hAnsi="Times New Roman"/>
                <w:lang w:val="da-DK"/>
              </w:rPr>
            </w:pPr>
            <w:r w:rsidRPr="00047A40">
              <w:rPr>
                <w:rFonts w:ascii="Times New Roman" w:hAnsi="Times New Roman"/>
                <w:b/>
                <w:bCs/>
                <w:color w:val="000000"/>
                <w:lang w:val="da"/>
              </w:rPr>
              <w:t>Foretag ikke</w:t>
            </w:r>
            <w:r w:rsidRPr="00047A40">
              <w:rPr>
                <w:rFonts w:ascii="Times New Roman" w:hAnsi="Times New Roman"/>
                <w:color w:val="000000"/>
                <w:lang w:val="da"/>
              </w:rPr>
              <w:t xml:space="preserve"> injektion på nøjagtigt samme sted hver gang.</w:t>
            </w:r>
            <w:r w:rsidRPr="00047A40">
              <w:rPr>
                <w:rFonts w:ascii="Times New Roman" w:hAnsi="Times New Roman"/>
                <w:lang w:val="da"/>
              </w:rPr>
              <w:t xml:space="preserve"> Hvis den første injektion for eksempel var i </w:t>
            </w:r>
            <w:r w:rsidR="00854A0B" w:rsidRPr="00047A40">
              <w:rPr>
                <w:rFonts w:ascii="Times New Roman" w:hAnsi="Times New Roman"/>
                <w:lang w:val="da"/>
              </w:rPr>
              <w:t>maven</w:t>
            </w:r>
            <w:r w:rsidRPr="00047A40">
              <w:rPr>
                <w:rFonts w:ascii="Times New Roman" w:hAnsi="Times New Roman"/>
                <w:lang w:val="da"/>
              </w:rPr>
              <w:t xml:space="preserve">, kan den anden injektion – for at opnå en fuld dosis – være i et andet område af </w:t>
            </w:r>
            <w:r w:rsidR="00854A0B" w:rsidRPr="00047A40">
              <w:rPr>
                <w:rFonts w:ascii="Times New Roman" w:hAnsi="Times New Roman"/>
                <w:lang w:val="da"/>
              </w:rPr>
              <w:t>maven</w:t>
            </w:r>
            <w:r w:rsidRPr="00047A40">
              <w:rPr>
                <w:rFonts w:ascii="Times New Roman" w:hAnsi="Times New Roman"/>
                <w:lang w:val="da"/>
              </w:rPr>
              <w:t>.</w:t>
            </w:r>
          </w:p>
          <w:p w14:paraId="72C9C796" w14:textId="77777777" w:rsidR="008648C0" w:rsidRPr="00047A40" w:rsidRDefault="008426D3" w:rsidP="001C384E">
            <w:pPr>
              <w:pStyle w:val="ListParagraph"/>
              <w:numPr>
                <w:ilvl w:val="0"/>
                <w:numId w:val="10"/>
              </w:numPr>
              <w:tabs>
                <w:tab w:val="left" w:pos="5670"/>
              </w:tabs>
              <w:spacing w:line="240" w:lineRule="auto"/>
              <w:ind w:left="171" w:hanging="218"/>
              <w:rPr>
                <w:rFonts w:ascii="Times New Roman" w:hAnsi="Times New Roman"/>
                <w:color w:val="000000"/>
                <w:lang w:val="da-DK"/>
              </w:rPr>
            </w:pPr>
            <w:r w:rsidRPr="00047A40">
              <w:rPr>
                <w:rFonts w:ascii="Times New Roman" w:hAnsi="Times New Roman"/>
                <w:color w:val="000000"/>
                <w:lang w:val="da"/>
              </w:rPr>
              <w:t xml:space="preserve">Injicer </w:t>
            </w:r>
            <w:r w:rsidRPr="00F94EB6">
              <w:rPr>
                <w:rFonts w:ascii="Times New Roman" w:hAnsi="Times New Roman"/>
                <w:b/>
                <w:bCs/>
                <w:color w:val="000000"/>
                <w:lang w:val="da"/>
                <w:rPrChange w:id="1304" w:author="Author">
                  <w:rPr>
                    <w:rFonts w:ascii="Times New Roman" w:hAnsi="Times New Roman"/>
                    <w:color w:val="000000"/>
                    <w:lang w:val="da"/>
                  </w:rPr>
                </w:rPrChange>
              </w:rPr>
              <w:t>ikke</w:t>
            </w:r>
            <w:r w:rsidRPr="00047A40">
              <w:rPr>
                <w:rFonts w:ascii="Times New Roman" w:hAnsi="Times New Roman"/>
                <w:color w:val="000000"/>
                <w:lang w:val="da"/>
              </w:rPr>
              <w:t xml:space="preserve"> i områder, hvor huden er øm, har blå mærker, er rød eller hård.</w:t>
            </w:r>
          </w:p>
          <w:p w14:paraId="72C9C797" w14:textId="436944DC" w:rsidR="008648C0" w:rsidRPr="00047A40" w:rsidRDefault="008426D3" w:rsidP="00774BF6">
            <w:pPr>
              <w:tabs>
                <w:tab w:val="left" w:pos="5670"/>
              </w:tabs>
              <w:spacing w:line="240" w:lineRule="auto"/>
              <w:ind w:left="-47"/>
              <w:rPr>
                <w:b/>
                <w:bCs/>
                <w:lang w:val="da-DK"/>
              </w:rPr>
            </w:pPr>
            <w:r w:rsidRPr="00047A40">
              <w:rPr>
                <w:b/>
                <w:bCs/>
                <w:color w:val="000000"/>
                <w:lang w:val="da"/>
              </w:rPr>
              <w:t xml:space="preserve">Rengør injektionsstedet med en spritserviet. Lad injektionsstedet tørre af sig selv, før du injicerer </w:t>
            </w:r>
            <w:del w:id="1305" w:author="Author">
              <w:r w:rsidRPr="00047A40" w:rsidDel="00520D19">
                <w:rPr>
                  <w:b/>
                  <w:bCs/>
                  <w:color w:val="000000"/>
                  <w:lang w:val="da"/>
                </w:rPr>
                <w:delText>medicinen</w:delText>
              </w:r>
            </w:del>
            <w:ins w:id="1306" w:author="Author">
              <w:r w:rsidR="00520D19">
                <w:rPr>
                  <w:b/>
                  <w:bCs/>
                  <w:color w:val="000000"/>
                  <w:lang w:val="da"/>
                </w:rPr>
                <w:t>lægemidlet</w:t>
              </w:r>
            </w:ins>
            <w:r w:rsidRPr="00047A40">
              <w:rPr>
                <w:b/>
                <w:bCs/>
                <w:color w:val="000000"/>
                <w:lang w:val="da"/>
              </w:rPr>
              <w:t>.</w:t>
            </w:r>
          </w:p>
        </w:tc>
      </w:tr>
    </w:tbl>
    <w:p w14:paraId="72C9C799" w14:textId="77777777" w:rsidR="008648C0" w:rsidRPr="00047A40" w:rsidRDefault="008426D3" w:rsidP="008648C0">
      <w:pPr>
        <w:tabs>
          <w:tab w:val="left" w:pos="5670"/>
        </w:tabs>
        <w:spacing w:line="240" w:lineRule="auto"/>
        <w:rPr>
          <w:lang w:val="da-DK"/>
        </w:rPr>
      </w:pPr>
      <w:r w:rsidRPr="00047A40">
        <w:rPr>
          <w:lang w:val="da"/>
        </w:rPr>
        <w:br w:type="page"/>
      </w:r>
    </w:p>
    <w:tbl>
      <w:tblPr>
        <w:tblW w:w="0" w:type="auto"/>
        <w:tblLook w:val="04A0" w:firstRow="1" w:lastRow="0" w:firstColumn="1" w:lastColumn="0" w:noHBand="0" w:noVBand="1"/>
      </w:tblPr>
      <w:tblGrid>
        <w:gridCol w:w="8930"/>
      </w:tblGrid>
      <w:tr w:rsidR="002F08E7" w:rsidRPr="00047A40" w14:paraId="72C9C7F0" w14:textId="77777777" w:rsidTr="00774BF6">
        <w:tc>
          <w:tcPr>
            <w:tcW w:w="9287" w:type="dxa"/>
            <w:shd w:val="clear" w:color="auto" w:fill="auto"/>
          </w:tcPr>
          <w:p w14:paraId="72C9C79A" w14:textId="77777777" w:rsidR="008648C0" w:rsidRPr="00047A40" w:rsidRDefault="008426D3" w:rsidP="00774BF6">
            <w:pPr>
              <w:tabs>
                <w:tab w:val="left" w:pos="5670"/>
              </w:tabs>
              <w:rPr>
                <w:b/>
                <w:bCs/>
                <w:color w:val="000000"/>
                <w:szCs w:val="22"/>
              </w:rPr>
            </w:pPr>
            <w:r w:rsidRPr="00047A40">
              <w:rPr>
                <w:b/>
                <w:bCs/>
                <w:color w:val="000000"/>
                <w:szCs w:val="22"/>
                <w:lang w:val="da"/>
              </w:rPr>
              <w:lastRenderedPageBreak/>
              <w:t>Injektion af Omvoh</w:t>
            </w:r>
          </w:p>
          <w:p w14:paraId="72C9C79B" w14:textId="77777777" w:rsidR="008648C0" w:rsidRPr="00047A40" w:rsidRDefault="008648C0" w:rsidP="00774BF6">
            <w:pPr>
              <w:tabs>
                <w:tab w:val="left" w:pos="5670"/>
              </w:tabs>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2F08E7" w:rsidRPr="00047A40" w14:paraId="72C9C7B1" w14:textId="77777777" w:rsidTr="00774BF6">
              <w:trPr>
                <w:trHeight w:val="4429"/>
              </w:trPr>
              <w:tc>
                <w:tcPr>
                  <w:tcW w:w="704" w:type="dxa"/>
                </w:tcPr>
                <w:p w14:paraId="72C9C79C" w14:textId="77777777" w:rsidR="008648C0" w:rsidRPr="00047A40" w:rsidRDefault="008426D3" w:rsidP="00774BF6">
                  <w:pPr>
                    <w:tabs>
                      <w:tab w:val="left" w:pos="5670"/>
                    </w:tabs>
                    <w:rPr>
                      <w:b/>
                      <w:bCs/>
                      <w:szCs w:val="22"/>
                    </w:rPr>
                  </w:pPr>
                  <w:r w:rsidRPr="00047A40">
                    <w:rPr>
                      <w:b/>
                      <w:bCs/>
                      <w:szCs w:val="22"/>
                      <w:lang w:val="da"/>
                    </w:rPr>
                    <w:t>1</w:t>
                  </w:r>
                </w:p>
                <w:p w14:paraId="72C9C79D" w14:textId="77777777" w:rsidR="008648C0" w:rsidRPr="00047A40" w:rsidRDefault="008648C0" w:rsidP="00774BF6">
                  <w:pPr>
                    <w:tabs>
                      <w:tab w:val="left" w:pos="5670"/>
                    </w:tabs>
                    <w:rPr>
                      <w:b/>
                      <w:bCs/>
                      <w:szCs w:val="22"/>
                    </w:rPr>
                  </w:pPr>
                </w:p>
              </w:tc>
              <w:tc>
                <w:tcPr>
                  <w:tcW w:w="4145" w:type="dxa"/>
                </w:tcPr>
                <w:p w14:paraId="72C9C79E" w14:textId="77777777" w:rsidR="008648C0" w:rsidRPr="00047A40" w:rsidRDefault="008426D3" w:rsidP="00774BF6">
                  <w:pPr>
                    <w:tabs>
                      <w:tab w:val="left" w:pos="5670"/>
                    </w:tabs>
                    <w:rPr>
                      <w:b/>
                      <w:bCs/>
                      <w:color w:val="000000"/>
                      <w:szCs w:val="22"/>
                    </w:rPr>
                  </w:pPr>
                  <w:r w:rsidRPr="00047A40">
                    <w:rPr>
                      <w:b/>
                      <w:bCs/>
                      <w:color w:val="000000"/>
                      <w:szCs w:val="22"/>
                      <w:lang w:val="da"/>
                    </w:rPr>
                    <w:t>Tag hætten af injektionssprøjten</w:t>
                  </w:r>
                </w:p>
                <w:p w14:paraId="72C9C79F" w14:textId="77777777" w:rsidR="008648C0" w:rsidRPr="00047A40" w:rsidRDefault="008648C0" w:rsidP="00774BF6">
                  <w:pPr>
                    <w:tabs>
                      <w:tab w:val="left" w:pos="5670"/>
                    </w:tabs>
                    <w:rPr>
                      <w:b/>
                      <w:bCs/>
                      <w:szCs w:val="22"/>
                    </w:rPr>
                  </w:pPr>
                </w:p>
                <w:p w14:paraId="72C9C7A0" w14:textId="77777777" w:rsidR="008648C0" w:rsidRPr="00047A40" w:rsidRDefault="008426D3" w:rsidP="001C384E">
                  <w:pPr>
                    <w:pStyle w:val="ListParagraph"/>
                    <w:numPr>
                      <w:ilvl w:val="0"/>
                      <w:numId w:val="14"/>
                    </w:numPr>
                    <w:tabs>
                      <w:tab w:val="left" w:pos="5670"/>
                    </w:tabs>
                    <w:ind w:left="207" w:hanging="218"/>
                    <w:rPr>
                      <w:rFonts w:ascii="Times New Roman" w:hAnsi="Times New Roman"/>
                      <w:b/>
                      <w:bCs/>
                      <w:lang w:val="da-DK"/>
                    </w:rPr>
                  </w:pPr>
                  <w:r w:rsidRPr="00047A40">
                    <w:rPr>
                      <w:rFonts w:ascii="Times New Roman" w:hAnsi="Times New Roman"/>
                      <w:b/>
                      <w:bCs/>
                      <w:color w:val="000000"/>
                      <w:lang w:val="da"/>
                    </w:rPr>
                    <w:t>Lad kanylehætten sidde på, indtil du er klar til at foretage injektionen.</w:t>
                  </w:r>
                </w:p>
                <w:p w14:paraId="72C9C7A1" w14:textId="77777777" w:rsidR="008648C0" w:rsidRPr="00047A40" w:rsidRDefault="008426D3" w:rsidP="001C384E">
                  <w:pPr>
                    <w:pStyle w:val="ListParagraph"/>
                    <w:numPr>
                      <w:ilvl w:val="0"/>
                      <w:numId w:val="14"/>
                    </w:numPr>
                    <w:tabs>
                      <w:tab w:val="left" w:pos="5670"/>
                    </w:tabs>
                    <w:ind w:left="207" w:hanging="218"/>
                    <w:rPr>
                      <w:rFonts w:ascii="Times New Roman" w:hAnsi="Times New Roman"/>
                      <w:lang w:val="da-DK"/>
                    </w:rPr>
                  </w:pPr>
                  <w:r w:rsidRPr="00047A40">
                    <w:rPr>
                      <w:rFonts w:ascii="Times New Roman" w:hAnsi="Times New Roman"/>
                      <w:color w:val="000000"/>
                      <w:lang w:val="da"/>
                    </w:rPr>
                    <w:t xml:space="preserve">Træk kanylehætten af, </w:t>
                  </w:r>
                  <w:r w:rsidRPr="00FF3C04">
                    <w:rPr>
                      <w:rFonts w:ascii="Times New Roman" w:hAnsi="Times New Roman"/>
                      <w:color w:val="000000"/>
                      <w:highlight w:val="lightGray"/>
                      <w:lang w:val="da"/>
                    </w:rPr>
                    <w:t>og smid den i</w:t>
                  </w:r>
                  <w:r w:rsidRPr="00047A40">
                    <w:rPr>
                      <w:rFonts w:ascii="Times New Roman" w:hAnsi="Times New Roman"/>
                      <w:color w:val="000000"/>
                      <w:lang w:val="da"/>
                    </w:rPr>
                    <w:t xml:space="preserve"> </w:t>
                  </w:r>
                  <w:r w:rsidRPr="00FF3C04">
                    <w:rPr>
                      <w:rFonts w:ascii="Times New Roman" w:hAnsi="Times New Roman"/>
                      <w:color w:val="000000"/>
                      <w:highlight w:val="lightGray"/>
                      <w:lang w:val="da"/>
                    </w:rPr>
                    <w:t>skraldespanden.</w:t>
                  </w:r>
                </w:p>
                <w:p w14:paraId="72C9C7A2" w14:textId="77777777" w:rsidR="008648C0" w:rsidRPr="00047A40" w:rsidRDefault="008426D3" w:rsidP="001C384E">
                  <w:pPr>
                    <w:pStyle w:val="ListParagraph"/>
                    <w:numPr>
                      <w:ilvl w:val="0"/>
                      <w:numId w:val="14"/>
                    </w:numPr>
                    <w:tabs>
                      <w:tab w:val="left" w:pos="5670"/>
                    </w:tabs>
                    <w:ind w:left="207" w:hanging="218"/>
                    <w:rPr>
                      <w:rFonts w:ascii="Times New Roman" w:hAnsi="Times New Roman"/>
                      <w:lang w:val="da-DK"/>
                    </w:rPr>
                  </w:pPr>
                  <w:r w:rsidRPr="00047A40">
                    <w:rPr>
                      <w:rFonts w:ascii="Times New Roman" w:hAnsi="Times New Roman"/>
                      <w:color w:val="000000"/>
                      <w:lang w:val="da"/>
                    </w:rPr>
                    <w:t xml:space="preserve">Sæt </w:t>
                  </w:r>
                  <w:r w:rsidRPr="00047A40">
                    <w:rPr>
                      <w:rFonts w:ascii="Times New Roman" w:hAnsi="Times New Roman"/>
                      <w:b/>
                      <w:bCs/>
                      <w:color w:val="000000"/>
                      <w:lang w:val="da"/>
                    </w:rPr>
                    <w:t xml:space="preserve">ikke </w:t>
                  </w:r>
                  <w:r w:rsidRPr="00047A40">
                    <w:rPr>
                      <w:rFonts w:ascii="Times New Roman" w:hAnsi="Times New Roman"/>
                      <w:color w:val="000000"/>
                      <w:lang w:val="da"/>
                    </w:rPr>
                    <w:t>kanylehætten på igen. Du kan komme til at beskadige kanylen eller stikke dig selv ved et uheld.</w:t>
                  </w:r>
                </w:p>
                <w:p w14:paraId="72C9C7A3" w14:textId="77777777" w:rsidR="008648C0" w:rsidRPr="00047A40" w:rsidRDefault="008426D3" w:rsidP="001C384E">
                  <w:pPr>
                    <w:pStyle w:val="ListParagraph"/>
                    <w:numPr>
                      <w:ilvl w:val="0"/>
                      <w:numId w:val="14"/>
                    </w:numPr>
                    <w:tabs>
                      <w:tab w:val="left" w:pos="5670"/>
                    </w:tabs>
                    <w:ind w:left="207" w:hanging="218"/>
                    <w:rPr>
                      <w:rFonts w:ascii="Times New Roman" w:hAnsi="Times New Roman"/>
                    </w:rPr>
                  </w:pPr>
                  <w:r w:rsidRPr="00161E33">
                    <w:rPr>
                      <w:rFonts w:ascii="Times New Roman" w:hAnsi="Times New Roman"/>
                      <w:b/>
                      <w:bCs/>
                      <w:lang w:val="da"/>
                    </w:rPr>
                    <w:t>Rør ikke</w:t>
                  </w:r>
                  <w:r w:rsidRPr="00161E33">
                    <w:rPr>
                      <w:rFonts w:ascii="Times New Roman" w:hAnsi="Times New Roman"/>
                      <w:lang w:val="da"/>
                    </w:rPr>
                    <w:t xml:space="preserve"> ved kanylen.</w:t>
                  </w:r>
                  <w:r w:rsidRPr="00047A40">
                    <w:rPr>
                      <w:rFonts w:ascii="Times New Roman" w:hAnsi="Times New Roman"/>
                      <w:lang w:val="da"/>
                    </w:rPr>
                    <w:t xml:space="preserve"> </w:t>
                  </w:r>
                </w:p>
              </w:tc>
              <w:tc>
                <w:tcPr>
                  <w:tcW w:w="5628" w:type="dxa"/>
                </w:tcPr>
                <w:p w14:paraId="72C9C7A4" w14:textId="77777777" w:rsidR="008648C0" w:rsidRPr="00047A40" w:rsidRDefault="008426D3" w:rsidP="00774BF6">
                  <w:pPr>
                    <w:tabs>
                      <w:tab w:val="left" w:pos="5670"/>
                    </w:tabs>
                  </w:pPr>
                  <w:r w:rsidRPr="00047A40">
                    <w:rPr>
                      <w:lang w:val="da"/>
                    </w:rPr>
                    <w:t xml:space="preserve">   </w:t>
                  </w:r>
                </w:p>
                <w:p w14:paraId="72C9C7A5" w14:textId="77777777" w:rsidR="008648C0" w:rsidRPr="00047A40" w:rsidRDefault="008648C0" w:rsidP="00774BF6">
                  <w:pPr>
                    <w:tabs>
                      <w:tab w:val="left" w:pos="5670"/>
                    </w:tabs>
                  </w:pPr>
                </w:p>
                <w:p w14:paraId="72C9C7A6" w14:textId="77777777" w:rsidR="008648C0" w:rsidRPr="00047A40" w:rsidRDefault="008648C0" w:rsidP="00774BF6">
                  <w:pPr>
                    <w:tabs>
                      <w:tab w:val="left" w:pos="5670"/>
                    </w:tabs>
                  </w:pPr>
                </w:p>
                <w:p w14:paraId="72C9C7A7" w14:textId="77777777" w:rsidR="008648C0" w:rsidRPr="00047A40" w:rsidRDefault="008648C0" w:rsidP="00774BF6">
                  <w:pPr>
                    <w:tabs>
                      <w:tab w:val="left" w:pos="5670"/>
                    </w:tabs>
                  </w:pPr>
                </w:p>
                <w:p w14:paraId="72C9C7A8" w14:textId="77777777" w:rsidR="008648C0" w:rsidRPr="00047A40" w:rsidRDefault="008648C0" w:rsidP="00774BF6">
                  <w:pPr>
                    <w:tabs>
                      <w:tab w:val="left" w:pos="5670"/>
                    </w:tabs>
                  </w:pPr>
                </w:p>
                <w:p w14:paraId="72C9C7A9" w14:textId="77777777" w:rsidR="008648C0" w:rsidRPr="00047A40" w:rsidRDefault="008648C0" w:rsidP="00774BF6">
                  <w:pPr>
                    <w:tabs>
                      <w:tab w:val="left" w:pos="5670"/>
                    </w:tabs>
                  </w:pPr>
                </w:p>
                <w:p w14:paraId="72C9C7AA" w14:textId="77777777" w:rsidR="008648C0" w:rsidRPr="00047A40" w:rsidRDefault="008648C0" w:rsidP="00774BF6">
                  <w:pPr>
                    <w:tabs>
                      <w:tab w:val="left" w:pos="5670"/>
                    </w:tabs>
                  </w:pPr>
                </w:p>
                <w:p w14:paraId="72C9C7AB" w14:textId="77777777" w:rsidR="008648C0" w:rsidRPr="00047A40" w:rsidRDefault="008648C0" w:rsidP="00774BF6">
                  <w:pPr>
                    <w:tabs>
                      <w:tab w:val="left" w:pos="5670"/>
                    </w:tabs>
                  </w:pPr>
                </w:p>
                <w:p w14:paraId="72C9C7AC" w14:textId="77777777" w:rsidR="008648C0" w:rsidRPr="00047A40" w:rsidRDefault="008648C0" w:rsidP="00774BF6">
                  <w:pPr>
                    <w:tabs>
                      <w:tab w:val="left" w:pos="5670"/>
                    </w:tabs>
                  </w:pPr>
                </w:p>
                <w:p w14:paraId="72C9C7AD" w14:textId="77777777" w:rsidR="008648C0" w:rsidRPr="00047A40" w:rsidRDefault="008648C0" w:rsidP="00774BF6">
                  <w:pPr>
                    <w:tabs>
                      <w:tab w:val="left" w:pos="5670"/>
                    </w:tabs>
                  </w:pPr>
                </w:p>
                <w:p w14:paraId="72C9C7AE" w14:textId="77777777" w:rsidR="008648C0" w:rsidRPr="00047A40" w:rsidRDefault="008648C0" w:rsidP="00774BF6">
                  <w:pPr>
                    <w:tabs>
                      <w:tab w:val="left" w:pos="5670"/>
                    </w:tabs>
                  </w:pPr>
                </w:p>
                <w:p w14:paraId="72C9C7AF" w14:textId="77777777" w:rsidR="008648C0" w:rsidRPr="00047A40" w:rsidRDefault="008648C0" w:rsidP="00774BF6">
                  <w:pPr>
                    <w:tabs>
                      <w:tab w:val="left" w:pos="5670"/>
                    </w:tabs>
                  </w:pPr>
                </w:p>
                <w:p w14:paraId="72C9C7B0" w14:textId="77777777" w:rsidR="008648C0" w:rsidRPr="00047A40" w:rsidRDefault="008426D3" w:rsidP="00774BF6">
                  <w:pPr>
                    <w:tabs>
                      <w:tab w:val="left" w:pos="5670"/>
                    </w:tabs>
                  </w:pPr>
                  <w:r w:rsidRPr="00047A40">
                    <w:rPr>
                      <w:noProof/>
                      <w:lang w:val="da"/>
                    </w:rPr>
                    <w:drawing>
                      <wp:inline distT="0" distB="0" distL="0" distR="0" wp14:anchorId="72C9C988" wp14:editId="72C9C989">
                        <wp:extent cx="2686050" cy="2324100"/>
                        <wp:effectExtent l="0" t="0" r="0" b="0"/>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10860" name=""/>
                                <pic:cNvPicPr/>
                              </pic:nvPicPr>
                              <pic:blipFill>
                                <a:blip r:embed="rId21"/>
                                <a:stretch>
                                  <a:fillRect/>
                                </a:stretch>
                              </pic:blipFill>
                              <pic:spPr>
                                <a:xfrm>
                                  <a:off x="0" y="0"/>
                                  <a:ext cx="2686050" cy="2324100"/>
                                </a:xfrm>
                                <a:prstGeom prst="rect">
                                  <a:avLst/>
                                </a:prstGeom>
                              </pic:spPr>
                            </pic:pic>
                          </a:graphicData>
                        </a:graphic>
                      </wp:inline>
                    </w:drawing>
                  </w:r>
                </w:p>
              </w:tc>
            </w:tr>
            <w:tr w:rsidR="002F08E7" w:rsidRPr="00047A40" w14:paraId="72C9C7C6" w14:textId="77777777" w:rsidTr="00774BF6">
              <w:tc>
                <w:tcPr>
                  <w:tcW w:w="704" w:type="dxa"/>
                </w:tcPr>
                <w:p w14:paraId="72C9C7B2" w14:textId="77777777" w:rsidR="008648C0" w:rsidRPr="00047A40" w:rsidRDefault="008426D3" w:rsidP="00774BF6">
                  <w:pPr>
                    <w:tabs>
                      <w:tab w:val="left" w:pos="5670"/>
                    </w:tabs>
                    <w:rPr>
                      <w:b/>
                      <w:bCs/>
                      <w:szCs w:val="22"/>
                    </w:rPr>
                  </w:pPr>
                  <w:r w:rsidRPr="00047A40">
                    <w:rPr>
                      <w:b/>
                      <w:bCs/>
                      <w:szCs w:val="22"/>
                      <w:lang w:val="da"/>
                    </w:rPr>
                    <w:t>2</w:t>
                  </w:r>
                </w:p>
                <w:p w14:paraId="72C9C7B3" w14:textId="77777777" w:rsidR="008648C0" w:rsidRPr="00047A40" w:rsidRDefault="008648C0" w:rsidP="00774BF6">
                  <w:pPr>
                    <w:tabs>
                      <w:tab w:val="left" w:pos="5670"/>
                    </w:tabs>
                    <w:rPr>
                      <w:b/>
                      <w:bCs/>
                      <w:szCs w:val="22"/>
                    </w:rPr>
                  </w:pPr>
                </w:p>
                <w:p w14:paraId="72C9C7B4" w14:textId="77777777" w:rsidR="008648C0" w:rsidRPr="00047A40" w:rsidRDefault="008648C0" w:rsidP="00774BF6">
                  <w:pPr>
                    <w:tabs>
                      <w:tab w:val="left" w:pos="5670"/>
                    </w:tabs>
                    <w:rPr>
                      <w:b/>
                      <w:bCs/>
                      <w:szCs w:val="22"/>
                    </w:rPr>
                  </w:pPr>
                </w:p>
                <w:p w14:paraId="72C9C7B5" w14:textId="77777777" w:rsidR="008648C0" w:rsidRPr="00047A40" w:rsidRDefault="008648C0" w:rsidP="00774BF6">
                  <w:pPr>
                    <w:tabs>
                      <w:tab w:val="left" w:pos="5670"/>
                    </w:tabs>
                    <w:rPr>
                      <w:b/>
                      <w:bCs/>
                      <w:szCs w:val="22"/>
                    </w:rPr>
                  </w:pPr>
                </w:p>
                <w:p w14:paraId="72C9C7B6" w14:textId="77777777" w:rsidR="008648C0" w:rsidRPr="00047A40" w:rsidRDefault="008648C0" w:rsidP="00774BF6">
                  <w:pPr>
                    <w:tabs>
                      <w:tab w:val="left" w:pos="5670"/>
                    </w:tabs>
                    <w:rPr>
                      <w:b/>
                      <w:bCs/>
                      <w:szCs w:val="22"/>
                    </w:rPr>
                  </w:pPr>
                </w:p>
                <w:p w14:paraId="72C9C7B7" w14:textId="77777777" w:rsidR="008648C0" w:rsidRPr="00047A40" w:rsidRDefault="008648C0" w:rsidP="00774BF6">
                  <w:pPr>
                    <w:tabs>
                      <w:tab w:val="left" w:pos="5670"/>
                    </w:tabs>
                    <w:rPr>
                      <w:b/>
                      <w:bCs/>
                      <w:szCs w:val="22"/>
                    </w:rPr>
                  </w:pPr>
                </w:p>
                <w:p w14:paraId="72C9C7B8" w14:textId="77777777" w:rsidR="008648C0" w:rsidRPr="00047A40" w:rsidRDefault="008648C0" w:rsidP="00774BF6">
                  <w:pPr>
                    <w:tabs>
                      <w:tab w:val="left" w:pos="5670"/>
                    </w:tabs>
                    <w:rPr>
                      <w:b/>
                      <w:bCs/>
                      <w:szCs w:val="22"/>
                    </w:rPr>
                  </w:pPr>
                </w:p>
                <w:p w14:paraId="72C9C7B9" w14:textId="77777777" w:rsidR="008648C0" w:rsidRPr="00047A40" w:rsidRDefault="008648C0" w:rsidP="00774BF6">
                  <w:pPr>
                    <w:tabs>
                      <w:tab w:val="left" w:pos="5670"/>
                    </w:tabs>
                    <w:rPr>
                      <w:b/>
                      <w:bCs/>
                      <w:szCs w:val="22"/>
                    </w:rPr>
                  </w:pPr>
                </w:p>
              </w:tc>
              <w:tc>
                <w:tcPr>
                  <w:tcW w:w="4145" w:type="dxa"/>
                </w:tcPr>
                <w:p w14:paraId="72C9C7BA" w14:textId="77777777" w:rsidR="008648C0" w:rsidRPr="00047A40" w:rsidRDefault="008426D3" w:rsidP="00774BF6">
                  <w:pPr>
                    <w:tabs>
                      <w:tab w:val="left" w:pos="5670"/>
                    </w:tabs>
                    <w:rPr>
                      <w:b/>
                      <w:bCs/>
                      <w:szCs w:val="22"/>
                    </w:rPr>
                  </w:pPr>
                  <w:r w:rsidRPr="00047A40">
                    <w:rPr>
                      <w:b/>
                      <w:bCs/>
                      <w:color w:val="000000"/>
                      <w:szCs w:val="22"/>
                      <w:lang w:val="da"/>
                    </w:rPr>
                    <w:t>Stik ind</w:t>
                  </w:r>
                </w:p>
                <w:p w14:paraId="72C9C7BB" w14:textId="77777777" w:rsidR="008648C0" w:rsidRPr="00047A40" w:rsidRDefault="008426D3" w:rsidP="001C384E">
                  <w:pPr>
                    <w:pStyle w:val="ListParagraph"/>
                    <w:numPr>
                      <w:ilvl w:val="0"/>
                      <w:numId w:val="15"/>
                    </w:numPr>
                    <w:spacing w:before="100" w:beforeAutospacing="1" w:after="100" w:afterAutospacing="1" w:line="240" w:lineRule="auto"/>
                    <w:ind w:left="179" w:hanging="142"/>
                    <w:rPr>
                      <w:rFonts w:ascii="Times New Roman" w:hAnsi="Times New Roman"/>
                      <w:color w:val="000000"/>
                      <w:lang w:val="da-DK"/>
                    </w:rPr>
                  </w:pPr>
                  <w:r w:rsidRPr="00047A40">
                    <w:rPr>
                      <w:rFonts w:ascii="Times New Roman" w:hAnsi="Times New Roman"/>
                      <w:color w:val="000000"/>
                      <w:lang w:val="da"/>
                    </w:rPr>
                    <w:t>Klem forsigtigt sammen om et stykke hud i det område, hvor du vil foretage injektionen.</w:t>
                  </w:r>
                </w:p>
                <w:p w14:paraId="72C9C7BC" w14:textId="77777777" w:rsidR="008648C0" w:rsidRPr="00047A40" w:rsidRDefault="008426D3" w:rsidP="00774BF6">
                  <w:pPr>
                    <w:tabs>
                      <w:tab w:val="clear" w:pos="567"/>
                    </w:tabs>
                    <w:spacing w:before="100" w:beforeAutospacing="1" w:after="100" w:afterAutospacing="1" w:line="240" w:lineRule="auto"/>
                    <w:ind w:left="179" w:hanging="142"/>
                    <w:rPr>
                      <w:color w:val="000000"/>
                      <w:szCs w:val="22"/>
                      <w:lang w:val="da-DK"/>
                    </w:rPr>
                  </w:pPr>
                  <w:r w:rsidRPr="00047A40">
                    <w:rPr>
                      <w:lang w:val="da"/>
                    </w:rPr>
                    <w:t>• Stik kanylen ind i huden i en vinkel på 45 grader.</w:t>
                  </w:r>
                </w:p>
                <w:p w14:paraId="72C9C7BD" w14:textId="77777777" w:rsidR="008648C0" w:rsidRPr="00047A40" w:rsidRDefault="008648C0" w:rsidP="00774BF6">
                  <w:pPr>
                    <w:pStyle w:val="ListParagraph"/>
                    <w:tabs>
                      <w:tab w:val="left" w:pos="5670"/>
                    </w:tabs>
                    <w:ind w:left="179"/>
                    <w:rPr>
                      <w:rFonts w:ascii="Times New Roman" w:hAnsi="Times New Roman"/>
                      <w:lang w:val="da-DK"/>
                    </w:rPr>
                  </w:pPr>
                </w:p>
              </w:tc>
              <w:tc>
                <w:tcPr>
                  <w:tcW w:w="5628" w:type="dxa"/>
                </w:tcPr>
                <w:p w14:paraId="72C9C7BE" w14:textId="77777777" w:rsidR="008648C0" w:rsidRPr="00047A40" w:rsidRDefault="008648C0" w:rsidP="00774BF6">
                  <w:pPr>
                    <w:tabs>
                      <w:tab w:val="left" w:pos="5670"/>
                    </w:tabs>
                    <w:rPr>
                      <w:lang w:val="da-DK"/>
                    </w:rPr>
                  </w:pPr>
                </w:p>
                <w:p w14:paraId="72C9C7BF" w14:textId="77777777" w:rsidR="008648C0" w:rsidRPr="00047A40" w:rsidRDefault="008648C0" w:rsidP="00774BF6">
                  <w:pPr>
                    <w:tabs>
                      <w:tab w:val="left" w:pos="5670"/>
                    </w:tabs>
                    <w:rPr>
                      <w:lang w:val="da-DK"/>
                    </w:rPr>
                  </w:pPr>
                </w:p>
                <w:p w14:paraId="72C9C7C0" w14:textId="77777777" w:rsidR="008648C0" w:rsidRPr="00047A40" w:rsidRDefault="008648C0" w:rsidP="00774BF6">
                  <w:pPr>
                    <w:tabs>
                      <w:tab w:val="left" w:pos="5670"/>
                    </w:tabs>
                    <w:rPr>
                      <w:lang w:val="da-DK"/>
                    </w:rPr>
                  </w:pPr>
                </w:p>
                <w:p w14:paraId="72C9C7C1" w14:textId="77777777" w:rsidR="008648C0" w:rsidRPr="00047A40" w:rsidRDefault="008648C0" w:rsidP="00774BF6">
                  <w:pPr>
                    <w:tabs>
                      <w:tab w:val="left" w:pos="5670"/>
                    </w:tabs>
                    <w:rPr>
                      <w:lang w:val="da-DK"/>
                    </w:rPr>
                  </w:pPr>
                </w:p>
                <w:p w14:paraId="72C9C7C2" w14:textId="77777777" w:rsidR="008648C0" w:rsidRPr="00047A40" w:rsidRDefault="008648C0" w:rsidP="00774BF6">
                  <w:pPr>
                    <w:tabs>
                      <w:tab w:val="left" w:pos="5670"/>
                    </w:tabs>
                    <w:rPr>
                      <w:lang w:val="da-DK"/>
                    </w:rPr>
                  </w:pPr>
                </w:p>
                <w:p w14:paraId="72C9C7C3" w14:textId="77777777" w:rsidR="008648C0" w:rsidRPr="00047A40" w:rsidRDefault="008648C0" w:rsidP="00774BF6">
                  <w:pPr>
                    <w:tabs>
                      <w:tab w:val="left" w:pos="5670"/>
                    </w:tabs>
                    <w:rPr>
                      <w:lang w:val="da-DK"/>
                    </w:rPr>
                  </w:pPr>
                </w:p>
                <w:p w14:paraId="72C9C7C4" w14:textId="77777777" w:rsidR="008648C0" w:rsidRPr="00047A40" w:rsidRDefault="008648C0" w:rsidP="00774BF6">
                  <w:pPr>
                    <w:tabs>
                      <w:tab w:val="left" w:pos="5670"/>
                    </w:tabs>
                    <w:rPr>
                      <w:lang w:val="da-DK"/>
                    </w:rPr>
                  </w:pPr>
                </w:p>
                <w:p w14:paraId="72C9C7C5" w14:textId="77777777" w:rsidR="008648C0" w:rsidRPr="00047A40" w:rsidRDefault="008426D3" w:rsidP="00774BF6">
                  <w:pPr>
                    <w:tabs>
                      <w:tab w:val="left" w:pos="5670"/>
                    </w:tabs>
                  </w:pPr>
                  <w:r w:rsidRPr="00047A40">
                    <w:rPr>
                      <w:noProof/>
                      <w:lang w:val="da"/>
                    </w:rPr>
                    <w:drawing>
                      <wp:inline distT="0" distB="0" distL="0" distR="0" wp14:anchorId="72C9C98A" wp14:editId="72C9C98B">
                        <wp:extent cx="1558585" cy="1383527"/>
                        <wp:effectExtent l="0" t="0" r="3810" b="762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90770" name=""/>
                                <pic:cNvPicPr/>
                              </pic:nvPicPr>
                              <pic:blipFill>
                                <a:blip r:embed="rId22"/>
                                <a:stretch>
                                  <a:fillRect/>
                                </a:stretch>
                              </pic:blipFill>
                              <pic:spPr>
                                <a:xfrm>
                                  <a:off x="0" y="0"/>
                                  <a:ext cx="1572560" cy="1395932"/>
                                </a:xfrm>
                                <a:prstGeom prst="rect">
                                  <a:avLst/>
                                </a:prstGeom>
                              </pic:spPr>
                            </pic:pic>
                          </a:graphicData>
                        </a:graphic>
                      </wp:inline>
                    </w:drawing>
                  </w:r>
                </w:p>
              </w:tc>
            </w:tr>
            <w:tr w:rsidR="002F08E7" w:rsidRPr="00047A40" w14:paraId="72C9C7EE" w14:textId="77777777" w:rsidTr="00774BF6">
              <w:tc>
                <w:tcPr>
                  <w:tcW w:w="704" w:type="dxa"/>
                </w:tcPr>
                <w:p w14:paraId="72C9C7C7" w14:textId="77777777" w:rsidR="008648C0" w:rsidRPr="00047A40" w:rsidRDefault="008426D3" w:rsidP="00774BF6">
                  <w:pPr>
                    <w:tabs>
                      <w:tab w:val="left" w:pos="5670"/>
                    </w:tabs>
                    <w:rPr>
                      <w:b/>
                      <w:bCs/>
                      <w:szCs w:val="22"/>
                    </w:rPr>
                  </w:pPr>
                  <w:r w:rsidRPr="00047A40">
                    <w:rPr>
                      <w:b/>
                      <w:bCs/>
                      <w:szCs w:val="22"/>
                      <w:lang w:val="da"/>
                    </w:rPr>
                    <w:t>3</w:t>
                  </w:r>
                </w:p>
                <w:p w14:paraId="72C9C7C8" w14:textId="77777777" w:rsidR="008648C0" w:rsidRPr="00047A40" w:rsidRDefault="008648C0" w:rsidP="00774BF6">
                  <w:pPr>
                    <w:tabs>
                      <w:tab w:val="left" w:pos="5670"/>
                    </w:tabs>
                    <w:rPr>
                      <w:b/>
                      <w:bCs/>
                      <w:szCs w:val="22"/>
                    </w:rPr>
                  </w:pPr>
                </w:p>
              </w:tc>
              <w:tc>
                <w:tcPr>
                  <w:tcW w:w="4145" w:type="dxa"/>
                </w:tcPr>
                <w:p w14:paraId="72C9C7C9" w14:textId="77777777" w:rsidR="008648C0" w:rsidRPr="00047A40" w:rsidRDefault="008426D3" w:rsidP="00774BF6">
                  <w:pPr>
                    <w:tabs>
                      <w:tab w:val="left" w:pos="5670"/>
                    </w:tabs>
                    <w:rPr>
                      <w:b/>
                      <w:bCs/>
                      <w:color w:val="000000"/>
                      <w:szCs w:val="22"/>
                    </w:rPr>
                  </w:pPr>
                  <w:r w:rsidRPr="00047A40">
                    <w:rPr>
                      <w:b/>
                      <w:bCs/>
                      <w:color w:val="000000"/>
                      <w:szCs w:val="22"/>
                      <w:lang w:val="da"/>
                    </w:rPr>
                    <w:t>Injicer</w:t>
                  </w:r>
                </w:p>
                <w:p w14:paraId="72C9C7CA" w14:textId="77777777" w:rsidR="008648C0" w:rsidRPr="00047A40" w:rsidRDefault="008426D3" w:rsidP="001C384E">
                  <w:pPr>
                    <w:pStyle w:val="ListParagraph"/>
                    <w:numPr>
                      <w:ilvl w:val="0"/>
                      <w:numId w:val="12"/>
                    </w:numPr>
                    <w:tabs>
                      <w:tab w:val="left" w:pos="5670"/>
                    </w:tabs>
                    <w:ind w:left="207" w:hanging="141"/>
                    <w:rPr>
                      <w:rFonts w:ascii="Times New Roman" w:hAnsi="Times New Roman"/>
                      <w:lang w:val="da-DK"/>
                    </w:rPr>
                  </w:pPr>
                  <w:r w:rsidRPr="00047A40">
                    <w:rPr>
                      <w:rFonts w:ascii="Times New Roman" w:hAnsi="Times New Roman"/>
                      <w:color w:val="000000"/>
                      <w:lang w:val="da"/>
                    </w:rPr>
                    <w:t xml:space="preserve">Tryk langsomt på fingerpuden, så stemplet trykkes hele vejen ind, indtil alt lægemidlet er injiceret. </w:t>
                  </w:r>
                </w:p>
                <w:p w14:paraId="72C9C7CB" w14:textId="77777777" w:rsidR="008648C0" w:rsidRPr="00047A40" w:rsidRDefault="008426D3" w:rsidP="001C384E">
                  <w:pPr>
                    <w:pStyle w:val="ListParagraph"/>
                    <w:numPr>
                      <w:ilvl w:val="0"/>
                      <w:numId w:val="12"/>
                    </w:numPr>
                    <w:tabs>
                      <w:tab w:val="left" w:pos="5670"/>
                    </w:tabs>
                    <w:ind w:left="207" w:hanging="141"/>
                    <w:rPr>
                      <w:rFonts w:ascii="Times New Roman" w:hAnsi="Times New Roman"/>
                      <w:lang w:val="da-DK"/>
                    </w:rPr>
                  </w:pPr>
                  <w:r w:rsidRPr="00047A40">
                    <w:rPr>
                      <w:rFonts w:ascii="Times New Roman" w:hAnsi="Times New Roman"/>
                      <w:color w:val="000000"/>
                      <w:lang w:val="da"/>
                    </w:rPr>
                    <w:t xml:space="preserve">Det grå sprøjtestempel skal trykkes hele vejen til kanyleenden af injektionssprøjten. </w:t>
                  </w:r>
                  <w:r w:rsidRPr="00047A40">
                    <w:rPr>
                      <w:rFonts w:ascii="Times New Roman" w:hAnsi="Times New Roman"/>
                      <w:color w:val="000000"/>
                      <w:lang w:val="da"/>
                    </w:rPr>
                    <w:br/>
                  </w:r>
                </w:p>
                <w:p w14:paraId="72C9C7CC" w14:textId="77777777" w:rsidR="008648C0" w:rsidRPr="00047A40" w:rsidRDefault="008426D3" w:rsidP="001C384E">
                  <w:pPr>
                    <w:pStyle w:val="ListParagraph"/>
                    <w:numPr>
                      <w:ilvl w:val="0"/>
                      <w:numId w:val="12"/>
                    </w:numPr>
                    <w:tabs>
                      <w:tab w:val="left" w:pos="5670"/>
                    </w:tabs>
                    <w:ind w:left="207" w:hanging="141"/>
                    <w:rPr>
                      <w:rFonts w:ascii="Times New Roman" w:hAnsi="Times New Roman"/>
                      <w:lang w:val="da-DK"/>
                    </w:rPr>
                  </w:pPr>
                  <w:r w:rsidRPr="00047A40">
                    <w:rPr>
                      <w:rFonts w:ascii="Times New Roman" w:hAnsi="Times New Roman"/>
                      <w:color w:val="000000"/>
                      <w:lang w:val="da"/>
                    </w:rPr>
                    <w:t xml:space="preserve">Du bør kunne se den blå stempelstang gennem cylinderen, når injektionen er fuldført som vist. </w:t>
                  </w:r>
                </w:p>
                <w:p w14:paraId="72C9C7CD" w14:textId="07A47AB8" w:rsidR="008648C0" w:rsidRPr="00047A40" w:rsidRDefault="0081496A" w:rsidP="001C384E">
                  <w:pPr>
                    <w:pStyle w:val="ListParagraph"/>
                    <w:numPr>
                      <w:ilvl w:val="0"/>
                      <w:numId w:val="12"/>
                    </w:numPr>
                    <w:tabs>
                      <w:tab w:val="left" w:pos="5670"/>
                    </w:tabs>
                    <w:ind w:left="207" w:hanging="141"/>
                    <w:rPr>
                      <w:rFonts w:ascii="Times New Roman" w:hAnsi="Times New Roman"/>
                      <w:lang w:val="da-DK"/>
                    </w:rPr>
                  </w:pPr>
                  <w:r w:rsidRPr="0081496A">
                    <w:rPr>
                      <w:rFonts w:ascii="Times New Roman" w:hAnsi="Times New Roman"/>
                      <w:color w:val="000000"/>
                      <w:lang w:val="da"/>
                    </w:rPr>
                    <w:t>Træk kanylen ud</w:t>
                  </w:r>
                  <w:r w:rsidR="008426D3" w:rsidRPr="00047A40">
                    <w:rPr>
                      <w:rFonts w:ascii="Times New Roman" w:hAnsi="Times New Roman"/>
                      <w:color w:val="000000"/>
                      <w:lang w:val="da"/>
                    </w:rPr>
                    <w:t xml:space="preserve"> fra huden og slip forsigtigt huden.</w:t>
                  </w:r>
                </w:p>
                <w:p w14:paraId="72C9C7CE" w14:textId="77777777" w:rsidR="008648C0" w:rsidRPr="00047A40" w:rsidRDefault="008426D3" w:rsidP="001C384E">
                  <w:pPr>
                    <w:pStyle w:val="ListParagraph"/>
                    <w:numPr>
                      <w:ilvl w:val="0"/>
                      <w:numId w:val="12"/>
                    </w:numPr>
                    <w:tabs>
                      <w:tab w:val="left" w:pos="5670"/>
                    </w:tabs>
                    <w:ind w:left="207" w:hanging="141"/>
                    <w:rPr>
                      <w:rFonts w:ascii="Times New Roman" w:hAnsi="Times New Roman"/>
                      <w:lang w:val="da-DK"/>
                    </w:rPr>
                  </w:pPr>
                  <w:r w:rsidRPr="00047A40">
                    <w:rPr>
                      <w:rFonts w:ascii="Times New Roman" w:hAnsi="Times New Roman"/>
                      <w:color w:val="000000"/>
                      <w:lang w:val="da"/>
                    </w:rPr>
                    <w:t>Hvis du bløder på injektionsstedet, skal du trykke et stykke vat eller gaze over injektionsstedet.</w:t>
                  </w:r>
                </w:p>
                <w:p w14:paraId="72C9C7CF" w14:textId="77777777" w:rsidR="008648C0" w:rsidRPr="00047A40" w:rsidRDefault="008426D3" w:rsidP="001C384E">
                  <w:pPr>
                    <w:pStyle w:val="ListParagraph"/>
                    <w:numPr>
                      <w:ilvl w:val="0"/>
                      <w:numId w:val="12"/>
                    </w:numPr>
                    <w:tabs>
                      <w:tab w:val="left" w:pos="5670"/>
                    </w:tabs>
                    <w:ind w:left="207" w:hanging="141"/>
                    <w:rPr>
                      <w:rFonts w:ascii="Times New Roman" w:hAnsi="Times New Roman"/>
                    </w:rPr>
                  </w:pPr>
                  <w:r w:rsidRPr="00047A40">
                    <w:rPr>
                      <w:rFonts w:ascii="Times New Roman" w:hAnsi="Times New Roman"/>
                      <w:color w:val="000000"/>
                      <w:lang w:val="da"/>
                    </w:rPr>
                    <w:t xml:space="preserve">Gnid </w:t>
                  </w:r>
                  <w:r w:rsidRPr="00047A40">
                    <w:rPr>
                      <w:rFonts w:ascii="Times New Roman" w:hAnsi="Times New Roman"/>
                      <w:b/>
                      <w:bCs/>
                      <w:color w:val="000000"/>
                      <w:lang w:val="da"/>
                    </w:rPr>
                    <w:t>ikke</w:t>
                  </w:r>
                  <w:r w:rsidRPr="00047A40">
                    <w:rPr>
                      <w:rFonts w:ascii="Times New Roman" w:hAnsi="Times New Roman"/>
                      <w:color w:val="000000"/>
                      <w:lang w:val="da"/>
                    </w:rPr>
                    <w:t xml:space="preserve"> på injektionsstedet. </w:t>
                  </w:r>
                </w:p>
                <w:p w14:paraId="72C9C7D0" w14:textId="77777777" w:rsidR="008648C0" w:rsidRPr="00047A40" w:rsidRDefault="008426D3" w:rsidP="001C384E">
                  <w:pPr>
                    <w:pStyle w:val="ListParagraph"/>
                    <w:numPr>
                      <w:ilvl w:val="0"/>
                      <w:numId w:val="12"/>
                    </w:numPr>
                    <w:tabs>
                      <w:tab w:val="left" w:pos="5670"/>
                    </w:tabs>
                    <w:ind w:left="207" w:hanging="141"/>
                    <w:rPr>
                      <w:rFonts w:ascii="Times New Roman" w:hAnsi="Times New Roman"/>
                      <w:lang w:val="da-DK"/>
                    </w:rPr>
                  </w:pPr>
                  <w:r w:rsidRPr="00047A40">
                    <w:rPr>
                      <w:rFonts w:ascii="Times New Roman" w:hAnsi="Times New Roman"/>
                      <w:color w:val="000000"/>
                      <w:lang w:val="da"/>
                    </w:rPr>
                    <w:t xml:space="preserve">Sæt </w:t>
                  </w:r>
                  <w:r w:rsidRPr="00047A40">
                    <w:rPr>
                      <w:rFonts w:ascii="Times New Roman" w:hAnsi="Times New Roman"/>
                      <w:b/>
                      <w:bCs/>
                      <w:color w:val="000000"/>
                      <w:lang w:val="da"/>
                    </w:rPr>
                    <w:t xml:space="preserve">ikke </w:t>
                  </w:r>
                  <w:r w:rsidRPr="00047A40">
                    <w:rPr>
                      <w:rFonts w:ascii="Times New Roman" w:hAnsi="Times New Roman"/>
                      <w:color w:val="000000"/>
                      <w:lang w:val="da"/>
                    </w:rPr>
                    <w:t>kanylehætten tilbage på den fyldte injektionssprøjte.</w:t>
                  </w:r>
                </w:p>
                <w:p w14:paraId="72C9C7D1" w14:textId="71C463CA" w:rsidR="008648C0" w:rsidRPr="00047A40" w:rsidRDefault="008648C0" w:rsidP="00774BF6">
                  <w:pPr>
                    <w:tabs>
                      <w:tab w:val="left" w:pos="5670"/>
                    </w:tabs>
                    <w:ind w:left="66"/>
                    <w:rPr>
                      <w:b/>
                      <w:bCs/>
                      <w:lang w:val="da-DK"/>
                    </w:rPr>
                  </w:pPr>
                </w:p>
              </w:tc>
              <w:tc>
                <w:tcPr>
                  <w:tcW w:w="5628" w:type="dxa"/>
                </w:tcPr>
                <w:p w14:paraId="72C9C7D2" w14:textId="77777777" w:rsidR="008648C0" w:rsidRPr="00047A40" w:rsidRDefault="008648C0" w:rsidP="00774BF6">
                  <w:pPr>
                    <w:tabs>
                      <w:tab w:val="left" w:pos="5670"/>
                    </w:tabs>
                    <w:rPr>
                      <w:lang w:val="da-DK"/>
                    </w:rPr>
                  </w:pPr>
                </w:p>
                <w:p w14:paraId="72C9C7D3" w14:textId="77777777" w:rsidR="008648C0" w:rsidRPr="00047A40" w:rsidRDefault="008648C0" w:rsidP="00774BF6">
                  <w:pPr>
                    <w:tabs>
                      <w:tab w:val="left" w:pos="5670"/>
                    </w:tabs>
                    <w:rPr>
                      <w:lang w:val="da-DK"/>
                    </w:rPr>
                  </w:pPr>
                </w:p>
                <w:p w14:paraId="72C9C7D4" w14:textId="77777777" w:rsidR="008648C0" w:rsidRPr="00047A40" w:rsidRDefault="008648C0" w:rsidP="00774BF6">
                  <w:pPr>
                    <w:tabs>
                      <w:tab w:val="left" w:pos="5670"/>
                    </w:tabs>
                    <w:rPr>
                      <w:lang w:val="da-DK"/>
                    </w:rPr>
                  </w:pPr>
                </w:p>
                <w:p w14:paraId="72C9C7D5" w14:textId="77777777" w:rsidR="008648C0" w:rsidRPr="00047A40" w:rsidRDefault="008648C0" w:rsidP="00774BF6">
                  <w:pPr>
                    <w:tabs>
                      <w:tab w:val="left" w:pos="5670"/>
                    </w:tabs>
                    <w:rPr>
                      <w:lang w:val="da-DK"/>
                    </w:rPr>
                  </w:pPr>
                </w:p>
                <w:p w14:paraId="72C9C7D6" w14:textId="77777777" w:rsidR="008648C0" w:rsidRPr="00047A40" w:rsidRDefault="008648C0" w:rsidP="00774BF6">
                  <w:pPr>
                    <w:tabs>
                      <w:tab w:val="left" w:pos="5670"/>
                    </w:tabs>
                    <w:rPr>
                      <w:lang w:val="da-DK"/>
                    </w:rPr>
                  </w:pPr>
                </w:p>
                <w:p w14:paraId="72C9C7D7" w14:textId="77777777" w:rsidR="008648C0" w:rsidRPr="00047A40" w:rsidRDefault="008648C0" w:rsidP="00774BF6">
                  <w:pPr>
                    <w:tabs>
                      <w:tab w:val="left" w:pos="5670"/>
                    </w:tabs>
                    <w:rPr>
                      <w:lang w:val="da-DK"/>
                    </w:rPr>
                  </w:pPr>
                </w:p>
                <w:p w14:paraId="72C9C7D8" w14:textId="77777777" w:rsidR="008648C0" w:rsidRPr="00047A40" w:rsidRDefault="008426D3" w:rsidP="00774BF6">
                  <w:pPr>
                    <w:tabs>
                      <w:tab w:val="left" w:pos="5670"/>
                    </w:tabs>
                  </w:pPr>
                  <w:r w:rsidRPr="00161E33">
                    <w:rPr>
                      <w:noProof/>
                      <w:lang w:val="da"/>
                    </w:rPr>
                    <w:drawing>
                      <wp:inline distT="0" distB="0" distL="0" distR="0" wp14:anchorId="72C9C98C" wp14:editId="72C9C98D">
                        <wp:extent cx="1278408" cy="1232452"/>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96407" name=""/>
                                <pic:cNvPicPr/>
                              </pic:nvPicPr>
                              <pic:blipFill>
                                <a:blip r:embed="rId23"/>
                                <a:stretch>
                                  <a:fillRect/>
                                </a:stretch>
                              </pic:blipFill>
                              <pic:spPr>
                                <a:xfrm>
                                  <a:off x="0" y="0"/>
                                  <a:ext cx="1296049" cy="1249459"/>
                                </a:xfrm>
                                <a:prstGeom prst="rect">
                                  <a:avLst/>
                                </a:prstGeom>
                              </pic:spPr>
                            </pic:pic>
                          </a:graphicData>
                        </a:graphic>
                      </wp:inline>
                    </w:drawing>
                  </w:r>
                </w:p>
                <w:p w14:paraId="72C9C7D9" w14:textId="77777777" w:rsidR="008648C0" w:rsidRPr="00047A40" w:rsidRDefault="008648C0" w:rsidP="00774BF6">
                  <w:pPr>
                    <w:tabs>
                      <w:tab w:val="left" w:pos="5670"/>
                    </w:tabs>
                  </w:pPr>
                </w:p>
                <w:p w14:paraId="72C9C7DA" w14:textId="77777777" w:rsidR="008648C0" w:rsidRPr="00047A40" w:rsidRDefault="008648C0" w:rsidP="00774BF6">
                  <w:pPr>
                    <w:tabs>
                      <w:tab w:val="left" w:pos="5670"/>
                    </w:tabs>
                  </w:pPr>
                </w:p>
                <w:p w14:paraId="72C9C7DB" w14:textId="77777777" w:rsidR="008648C0" w:rsidRPr="00047A40" w:rsidRDefault="008648C0" w:rsidP="00774BF6">
                  <w:pPr>
                    <w:tabs>
                      <w:tab w:val="left" w:pos="5670"/>
                    </w:tabs>
                  </w:pPr>
                </w:p>
                <w:p w14:paraId="72C9C7DC" w14:textId="77777777" w:rsidR="008648C0" w:rsidRPr="00047A40" w:rsidRDefault="008648C0" w:rsidP="00774BF6">
                  <w:pPr>
                    <w:tabs>
                      <w:tab w:val="left" w:pos="5670"/>
                    </w:tabs>
                  </w:pPr>
                </w:p>
                <w:p w14:paraId="72C9C7DD" w14:textId="77777777" w:rsidR="008648C0" w:rsidRPr="00047A40" w:rsidRDefault="008648C0" w:rsidP="00774BF6">
                  <w:pPr>
                    <w:tabs>
                      <w:tab w:val="left" w:pos="5670"/>
                    </w:tabs>
                  </w:pPr>
                </w:p>
                <w:p w14:paraId="72C9C7DE" w14:textId="77777777" w:rsidR="008648C0" w:rsidRPr="00047A40" w:rsidRDefault="008426D3" w:rsidP="00774BF6">
                  <w:pPr>
                    <w:tabs>
                      <w:tab w:val="left" w:pos="5670"/>
                    </w:tabs>
                  </w:pPr>
                  <w:r w:rsidRPr="00047A40">
                    <w:rPr>
                      <w:noProof/>
                      <w:lang w:val="da"/>
                    </w:rPr>
                    <mc:AlternateContent>
                      <mc:Choice Requires="wps">
                        <w:drawing>
                          <wp:anchor distT="45720" distB="45720" distL="114300" distR="114300" simplePos="0" relativeHeight="251658241" behindDoc="1" locked="0" layoutInCell="1" allowOverlap="1" wp14:anchorId="72C9C98E" wp14:editId="72C9C98F">
                            <wp:simplePos x="0" y="0"/>
                            <wp:positionH relativeFrom="column">
                              <wp:posOffset>1318895</wp:posOffset>
                            </wp:positionH>
                            <wp:positionV relativeFrom="paragraph">
                              <wp:posOffset>118745</wp:posOffset>
                            </wp:positionV>
                            <wp:extent cx="1653540" cy="269875"/>
                            <wp:effectExtent l="0" t="0" r="3810"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72C9CA9A" w14:textId="77777777" w:rsidR="00CF017B" w:rsidRPr="00C77D5C" w:rsidRDefault="00CF017B" w:rsidP="008648C0">
                                        <w:r>
                                          <w:rPr>
                                            <w:lang w:val="da"/>
                                          </w:rPr>
                                          <w:t>Blå stempelstang</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2C9C98E" id="_x0000_s1044" type="#_x0000_t202" style="position:absolute;margin-left:103.85pt;margin-top:9.35pt;width:130.2pt;height:21.2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" stroked="f">
                            <v:textbox>
                              <w:txbxContent>
                                <w:p w14:paraId="72C9CA9A" w14:textId="77777777" w:rsidR="00CF017B" w:rsidRPr="00C77D5C" w:rsidRDefault="00CF017B" w:rsidP="008648C0">
                                  <w:r>
                                    <w:rPr>
                                      <w:lang w:val="da"/>
                                    </w:rPr>
                                    <w:t>Blå stempelstang</w:t>
                                  </w:r>
                                </w:p>
                              </w:txbxContent>
                            </v:textbox>
                          </v:shape>
                        </w:pict>
                      </mc:Fallback>
                    </mc:AlternateContent>
                  </w:r>
                </w:p>
                <w:p w14:paraId="72C9C7DF" w14:textId="77777777" w:rsidR="008648C0" w:rsidRPr="00047A40" w:rsidRDefault="008648C0" w:rsidP="00774BF6">
                  <w:pPr>
                    <w:tabs>
                      <w:tab w:val="left" w:pos="5670"/>
                    </w:tabs>
                  </w:pPr>
                </w:p>
                <w:p w14:paraId="72C9C7E0" w14:textId="77777777" w:rsidR="008648C0" w:rsidRPr="00047A40" w:rsidRDefault="008648C0" w:rsidP="00774BF6">
                  <w:pPr>
                    <w:tabs>
                      <w:tab w:val="left" w:pos="5670"/>
                    </w:tabs>
                  </w:pPr>
                </w:p>
                <w:p w14:paraId="72C9C7E1" w14:textId="77777777" w:rsidR="008648C0" w:rsidRPr="00047A40" w:rsidRDefault="008648C0" w:rsidP="00774BF6">
                  <w:pPr>
                    <w:tabs>
                      <w:tab w:val="left" w:pos="5670"/>
                    </w:tabs>
                  </w:pPr>
                </w:p>
                <w:p w14:paraId="72C9C7E2" w14:textId="77777777" w:rsidR="008648C0" w:rsidRPr="00047A40" w:rsidRDefault="008426D3" w:rsidP="00774BF6">
                  <w:pPr>
                    <w:tabs>
                      <w:tab w:val="left" w:pos="5670"/>
                    </w:tabs>
                  </w:pPr>
                  <w:r w:rsidRPr="00047A40">
                    <w:rPr>
                      <w:noProof/>
                      <w:lang w:val="da"/>
                    </w:rPr>
                    <mc:AlternateContent>
                      <mc:Choice Requires="wps">
                        <w:drawing>
                          <wp:anchor distT="45720" distB="45720" distL="114300" distR="114300" simplePos="0" relativeHeight="251658240" behindDoc="0" locked="0" layoutInCell="1" allowOverlap="1" wp14:anchorId="72C9C990" wp14:editId="72C9C991">
                            <wp:simplePos x="0" y="0"/>
                            <wp:positionH relativeFrom="column">
                              <wp:posOffset>1255395</wp:posOffset>
                            </wp:positionH>
                            <wp:positionV relativeFrom="paragraph">
                              <wp:posOffset>112395</wp:posOffset>
                            </wp:positionV>
                            <wp:extent cx="1653540" cy="269875"/>
                            <wp:effectExtent l="0" t="0" r="381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72C9CA9B" w14:textId="77777777" w:rsidR="00CF017B" w:rsidRPr="00C77D5C" w:rsidRDefault="00CF017B" w:rsidP="008648C0">
                                        <w:r>
                                          <w:rPr>
                                            <w:lang w:val="da"/>
                                          </w:rPr>
                                          <w:t>Gråt sprøjtestempel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2C9C990" id="_x0000_s1045" type="#_x0000_t202" style="position:absolute;margin-left:98.85pt;margin-top:8.85pt;width:130.2pt;height:21.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" stroked="f">
                            <v:textbox>
                              <w:txbxContent>
                                <w:p w14:paraId="72C9CA9B" w14:textId="77777777" w:rsidR="00CF017B" w:rsidRPr="00C77D5C" w:rsidRDefault="00CF017B" w:rsidP="008648C0">
                                  <w:r>
                                    <w:rPr>
                                      <w:lang w:val="da"/>
                                    </w:rPr>
                                    <w:t>Gråt sprøjtestempel</w:t>
                                  </w:r>
                                </w:p>
                              </w:txbxContent>
                            </v:textbox>
                          </v:shape>
                        </w:pict>
                      </mc:Fallback>
                    </mc:AlternateContent>
                  </w:r>
                </w:p>
                <w:p w14:paraId="72C9C7E3" w14:textId="77777777" w:rsidR="008648C0" w:rsidRPr="00047A40" w:rsidRDefault="008426D3" w:rsidP="00774BF6">
                  <w:pPr>
                    <w:tabs>
                      <w:tab w:val="left" w:pos="5670"/>
                    </w:tabs>
                  </w:pPr>
                  <w:r w:rsidRPr="00047A40">
                    <w:rPr>
                      <w:noProof/>
                      <w:lang w:val="da"/>
                    </w:rPr>
                    <w:drawing>
                      <wp:inline distT="0" distB="0" distL="0" distR="0" wp14:anchorId="72C9C992" wp14:editId="72C9C993">
                        <wp:extent cx="1275533" cy="1535954"/>
                        <wp:effectExtent l="0" t="0" r="1270" b="762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97598" name=""/>
                                <pic:cNvPicPr/>
                              </pic:nvPicPr>
                              <pic:blipFill>
                                <a:blip r:embed="rId24"/>
                                <a:stretch>
                                  <a:fillRect/>
                                </a:stretch>
                              </pic:blipFill>
                              <pic:spPr>
                                <a:xfrm>
                                  <a:off x="0" y="0"/>
                                  <a:ext cx="1301361" cy="1567055"/>
                                </a:xfrm>
                                <a:prstGeom prst="rect">
                                  <a:avLst/>
                                </a:prstGeom>
                              </pic:spPr>
                            </pic:pic>
                          </a:graphicData>
                        </a:graphic>
                      </wp:inline>
                    </w:drawing>
                  </w:r>
                </w:p>
                <w:p w14:paraId="72C9C7E4" w14:textId="77777777" w:rsidR="00B52CF4" w:rsidRPr="00047A40" w:rsidRDefault="00B52CF4" w:rsidP="00774BF6">
                  <w:pPr>
                    <w:tabs>
                      <w:tab w:val="left" w:pos="5670"/>
                    </w:tabs>
                  </w:pPr>
                </w:p>
                <w:p w14:paraId="72C9C7E5" w14:textId="77777777" w:rsidR="00B52CF4" w:rsidRPr="00047A40" w:rsidRDefault="00B52CF4" w:rsidP="00774BF6">
                  <w:pPr>
                    <w:tabs>
                      <w:tab w:val="left" w:pos="5670"/>
                    </w:tabs>
                  </w:pPr>
                </w:p>
                <w:p w14:paraId="72C9C7E6" w14:textId="77777777" w:rsidR="00192D1D" w:rsidRPr="00047A40" w:rsidRDefault="00192D1D" w:rsidP="00774BF6">
                  <w:pPr>
                    <w:tabs>
                      <w:tab w:val="left" w:pos="5670"/>
                    </w:tabs>
                  </w:pPr>
                </w:p>
                <w:p w14:paraId="72C9C7E7" w14:textId="16352CEE" w:rsidR="00585961" w:rsidRPr="00047A40" w:rsidRDefault="00977AF0" w:rsidP="00774BF6">
                  <w:pPr>
                    <w:tabs>
                      <w:tab w:val="left" w:pos="5670"/>
                    </w:tabs>
                  </w:pPr>
                  <w:r w:rsidRPr="00047A40">
                    <w:rPr>
                      <w:noProof/>
                      <w:lang w:val="da"/>
                    </w:rPr>
                    <mc:AlternateContent>
                      <mc:Choice Requires="wps">
                        <w:drawing>
                          <wp:anchor distT="45720" distB="45720" distL="114300" distR="114300" simplePos="0" relativeHeight="251684903" behindDoc="0" locked="0" layoutInCell="1" allowOverlap="1" wp14:anchorId="72C9C994" wp14:editId="25E47E6B">
                            <wp:simplePos x="0" y="0"/>
                            <wp:positionH relativeFrom="column">
                              <wp:posOffset>-2658745</wp:posOffset>
                            </wp:positionH>
                            <wp:positionV relativeFrom="paragraph">
                              <wp:posOffset>319405</wp:posOffset>
                            </wp:positionV>
                            <wp:extent cx="5494020" cy="1823720"/>
                            <wp:effectExtent l="0" t="0" r="11430" b="26670"/>
                            <wp:wrapNone/>
                            <wp:docPr id="8135939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720"/>
                                    </a:xfrm>
                                    <a:prstGeom prst="rect">
                                      <a:avLst/>
                                    </a:prstGeom>
                                    <a:solidFill>
                                      <a:srgbClr val="FFFFFF"/>
                                    </a:solidFill>
                                    <a:ln w="9525">
                                      <a:solidFill>
                                        <a:srgbClr val="000000"/>
                                      </a:solidFill>
                                      <a:miter lim="800000"/>
                                      <a:headEnd/>
                                      <a:tailEnd/>
                                    </a:ln>
                                  </wps:spPr>
                                  <wps:txbx>
                                    <w:txbxContent>
                                      <w:p w14:paraId="350A4658" w14:textId="54D5F47C" w:rsidR="00CF017B" w:rsidRPr="00161E33" w:rsidRDefault="00CF017B" w:rsidP="008648C0">
                                        <w:pPr>
                                          <w:rPr>
                                            <w:lang w:val="da-DK"/>
                                          </w:rPr>
                                        </w:pPr>
                                        <w:r>
                                          <w:rPr>
                                            <w:b/>
                                            <w:bCs/>
                                            <w:lang w:val="da"/>
                                          </w:rPr>
                                          <w:t>2 injektioner er nødvendige for en fuld dosis. Injicer én sprøjte straks efterfulgt af den anden sprøjte.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C9C994" id="_x0000_s1046" type="#_x0000_t202" style="position:absolute;margin-left:-209.35pt;margin-top:25.15pt;width:432.6pt;height:143.6pt;z-index:25168490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">
                            <v:textbox style="mso-fit-shape-to-text:t">
                              <w:txbxContent>
                                <w:p w14:paraId="350A4658" w14:textId="54D5F47C" w:rsidR="00CF017B" w:rsidRPr="00161E33" w:rsidRDefault="00CF017B" w:rsidP="008648C0">
                                  <w:pPr>
                                    <w:rPr>
                                      <w:lang w:val="da-DK"/>
                                    </w:rPr>
                                  </w:pPr>
                                  <w:r>
                                    <w:rPr>
                                      <w:b/>
                                      <w:bCs/>
                                      <w:lang w:val="da"/>
                                    </w:rPr>
                                    <w:t>2 injektioner er nødvendige for en fuld dosis. Injicer én sprøjte straks efterfulgt af den anden sprøjte.</w:t>
                                  </w:r>
                                </w:p>
                              </w:txbxContent>
                            </v:textbox>
                          </v:shape>
                        </w:pict>
                      </mc:Fallback>
                    </mc:AlternateContent>
                  </w:r>
                </w:p>
                <w:p w14:paraId="72C9C7E8" w14:textId="77777777" w:rsidR="00585961" w:rsidRPr="00047A40" w:rsidRDefault="00585961" w:rsidP="00774BF6">
                  <w:pPr>
                    <w:tabs>
                      <w:tab w:val="left" w:pos="5670"/>
                    </w:tabs>
                  </w:pPr>
                </w:p>
                <w:p w14:paraId="72C9C7E9" w14:textId="131C56EF" w:rsidR="008648C0" w:rsidRPr="00047A40" w:rsidRDefault="008648C0" w:rsidP="00774BF6">
                  <w:pPr>
                    <w:tabs>
                      <w:tab w:val="left" w:pos="5670"/>
                    </w:tabs>
                  </w:pPr>
                </w:p>
                <w:p w14:paraId="72C9C7EA" w14:textId="77777777" w:rsidR="008648C0" w:rsidRPr="00047A40" w:rsidRDefault="008648C0" w:rsidP="00774BF6">
                  <w:pPr>
                    <w:tabs>
                      <w:tab w:val="left" w:pos="5670"/>
                    </w:tabs>
                  </w:pPr>
                </w:p>
                <w:p w14:paraId="72C9C7ED" w14:textId="77777777" w:rsidR="008648C0" w:rsidRPr="00047A40" w:rsidRDefault="008648C0" w:rsidP="00774BF6">
                  <w:pPr>
                    <w:tabs>
                      <w:tab w:val="left" w:pos="5670"/>
                    </w:tabs>
                  </w:pPr>
                </w:p>
              </w:tc>
            </w:tr>
          </w:tbl>
          <w:p w14:paraId="72C9C7EF" w14:textId="77777777" w:rsidR="008648C0" w:rsidRPr="00047A40" w:rsidRDefault="008648C0" w:rsidP="00774BF6">
            <w:pPr>
              <w:tabs>
                <w:tab w:val="left" w:pos="5670"/>
              </w:tabs>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1307" w:author="Author">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4820"/>
        <w:gridCol w:w="5529"/>
        <w:tblGridChange w:id="1308">
          <w:tblGrid>
            <w:gridCol w:w="4820"/>
            <w:gridCol w:w="5529"/>
          </w:tblGrid>
        </w:tblGridChange>
      </w:tblGrid>
      <w:tr w:rsidR="002F08E7" w:rsidRPr="00297C21" w14:paraId="72C9C7F3" w14:textId="77777777" w:rsidTr="00F94EB6">
        <w:trPr>
          <w:trHeight w:val="74"/>
        </w:trPr>
        <w:tc>
          <w:tcPr>
            <w:tcW w:w="4820" w:type="dxa"/>
            <w:tcPrChange w:id="1309" w:author="Author">
              <w:tcPr>
                <w:tcW w:w="4820" w:type="dxa"/>
              </w:tcPr>
            </w:tcPrChange>
          </w:tcPr>
          <w:p w14:paraId="72C9C7F1" w14:textId="300F041E" w:rsidR="008648C0" w:rsidRPr="00F94EB6" w:rsidRDefault="008426D3" w:rsidP="00774BF6">
            <w:pPr>
              <w:tabs>
                <w:tab w:val="clear" w:pos="567"/>
              </w:tabs>
              <w:spacing w:before="100" w:beforeAutospacing="1" w:after="100" w:afterAutospacing="1" w:line="240" w:lineRule="auto"/>
              <w:rPr>
                <w:b/>
                <w:bCs/>
                <w:color w:val="000000"/>
                <w:szCs w:val="22"/>
                <w:lang w:val="da-DK"/>
                <w:rPrChange w:id="1310" w:author="Author">
                  <w:rPr>
                    <w:b/>
                    <w:bCs/>
                    <w:color w:val="000000"/>
                    <w:szCs w:val="22"/>
                  </w:rPr>
                </w:rPrChange>
              </w:rPr>
            </w:pPr>
            <w:r w:rsidRPr="00047A40">
              <w:rPr>
                <w:b/>
                <w:bCs/>
                <w:color w:val="000000"/>
                <w:szCs w:val="22"/>
                <w:lang w:val="da"/>
              </w:rPr>
              <w:lastRenderedPageBreak/>
              <w:t xml:space="preserve">Bortskaffelse af </w:t>
            </w:r>
            <w:ins w:id="1311" w:author="Author">
              <w:r w:rsidR="000F0E3F" w:rsidRPr="00070FB4">
                <w:rPr>
                  <w:b/>
                  <w:bCs/>
                  <w:color w:val="000000"/>
                  <w:szCs w:val="22"/>
                  <w:lang w:val="da"/>
                </w:rPr>
                <w:t xml:space="preserve">injektionssprøjten med </w:t>
              </w:r>
            </w:ins>
            <w:r w:rsidRPr="00070FB4">
              <w:rPr>
                <w:b/>
                <w:bCs/>
                <w:color w:val="000000"/>
                <w:szCs w:val="22"/>
                <w:lang w:val="da"/>
              </w:rPr>
              <w:t>Omvoh</w:t>
            </w:r>
            <w:del w:id="1312" w:author="Author">
              <w:r w:rsidRPr="00070FB4" w:rsidDel="000F0E3F">
                <w:rPr>
                  <w:b/>
                  <w:bCs/>
                  <w:color w:val="000000"/>
                  <w:szCs w:val="22"/>
                  <w:lang w:val="da"/>
                </w:rPr>
                <w:delText>-injektionssprøjten</w:delText>
              </w:r>
            </w:del>
          </w:p>
        </w:tc>
        <w:tc>
          <w:tcPr>
            <w:tcW w:w="5529" w:type="dxa"/>
            <w:tcPrChange w:id="1313" w:author="Author">
              <w:tcPr>
                <w:tcW w:w="5529" w:type="dxa"/>
              </w:tcPr>
            </w:tcPrChange>
          </w:tcPr>
          <w:p w14:paraId="72C9C7F2" w14:textId="77777777" w:rsidR="008648C0" w:rsidRPr="00F94EB6" w:rsidRDefault="008648C0" w:rsidP="00774BF6">
            <w:pPr>
              <w:tabs>
                <w:tab w:val="left" w:pos="5670"/>
              </w:tabs>
              <w:spacing w:line="240" w:lineRule="auto"/>
              <w:rPr>
                <w:b/>
                <w:bCs/>
                <w:szCs w:val="22"/>
                <w:u w:val="single"/>
                <w:lang w:val="da-DK"/>
                <w:rPrChange w:id="1314" w:author="Author">
                  <w:rPr>
                    <w:b/>
                    <w:bCs/>
                    <w:szCs w:val="22"/>
                    <w:u w:val="single"/>
                  </w:rPr>
                </w:rPrChange>
              </w:rPr>
            </w:pPr>
          </w:p>
        </w:tc>
      </w:tr>
    </w:tbl>
    <w:tbl>
      <w:tblPr>
        <w:tblW w:w="0" w:type="auto"/>
        <w:tblLook w:val="04A0" w:firstRow="1" w:lastRow="0" w:firstColumn="1" w:lastColumn="0" w:noHBand="0" w:noVBand="1"/>
      </w:tblPr>
      <w:tblGrid>
        <w:gridCol w:w="8930"/>
      </w:tblGrid>
      <w:tr w:rsidR="002F08E7" w:rsidRPr="00297C21" w14:paraId="72C9C7F5" w14:textId="77777777" w:rsidTr="00774BF6">
        <w:tc>
          <w:tcPr>
            <w:tcW w:w="9287" w:type="dxa"/>
            <w:shd w:val="clear" w:color="auto" w:fill="auto"/>
          </w:tcPr>
          <w:p w14:paraId="72C9C7F4" w14:textId="77777777" w:rsidR="008648C0" w:rsidRPr="00F94EB6" w:rsidRDefault="008648C0" w:rsidP="00774BF6">
            <w:pPr>
              <w:tabs>
                <w:tab w:val="left" w:pos="5670"/>
              </w:tabs>
              <w:rPr>
                <w:b/>
                <w:bCs/>
                <w:u w:val="single"/>
                <w:lang w:val="da-DK"/>
                <w:rPrChange w:id="1315" w:author="Author">
                  <w:rPr>
                    <w:b/>
                    <w:bCs/>
                    <w:u w:val="single"/>
                  </w:rPr>
                </w:rPrChange>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2F08E7" w:rsidRPr="00047A40" w14:paraId="72C9C7FB" w14:textId="77777777" w:rsidTr="00774BF6">
        <w:tc>
          <w:tcPr>
            <w:tcW w:w="4077" w:type="dxa"/>
          </w:tcPr>
          <w:p w14:paraId="72C9C7F6" w14:textId="77777777" w:rsidR="008648C0" w:rsidRPr="00047A40" w:rsidRDefault="008426D3" w:rsidP="00774BF6">
            <w:pPr>
              <w:tabs>
                <w:tab w:val="clear" w:pos="567"/>
              </w:tabs>
              <w:spacing w:before="100" w:beforeAutospacing="1" w:after="100" w:afterAutospacing="1" w:line="240" w:lineRule="auto"/>
              <w:rPr>
                <w:b/>
                <w:bCs/>
                <w:color w:val="000000"/>
                <w:szCs w:val="22"/>
                <w:lang w:val="da-DK"/>
              </w:rPr>
            </w:pPr>
            <w:r w:rsidRPr="00047A40">
              <w:rPr>
                <w:b/>
                <w:bCs/>
                <w:color w:val="000000"/>
                <w:szCs w:val="22"/>
                <w:lang w:val="da"/>
              </w:rPr>
              <w:t>Smid den brugte injektionssprøjte ud</w:t>
            </w:r>
          </w:p>
          <w:p w14:paraId="72C9C7F7" w14:textId="77777777" w:rsidR="008648C0" w:rsidRPr="00047A40" w:rsidRDefault="008426D3" w:rsidP="00774BF6">
            <w:pPr>
              <w:tabs>
                <w:tab w:val="clear" w:pos="567"/>
                <w:tab w:val="left" w:pos="284"/>
                <w:tab w:val="left" w:pos="5670"/>
              </w:tabs>
              <w:spacing w:line="240" w:lineRule="auto"/>
              <w:ind w:left="142" w:hanging="142"/>
              <w:rPr>
                <w:color w:val="000000"/>
                <w:szCs w:val="22"/>
              </w:rPr>
            </w:pPr>
            <w:r w:rsidRPr="00047A40">
              <w:rPr>
                <w:color w:val="000000"/>
                <w:szCs w:val="22"/>
                <w:lang w:val="da"/>
              </w:rPr>
              <w:t>•</w:t>
            </w:r>
            <w:r w:rsidRPr="00047A40">
              <w:rPr>
                <w:color w:val="000000"/>
                <w:szCs w:val="22"/>
                <w:lang w:val="da"/>
              </w:rPr>
              <w:tab/>
              <w:t>Læg den brugte injektionssprøjte i en kanylebeholder straks efter brug. Du må ikke smide injektionssprøjten direkte i skraldespanden.</w:t>
            </w:r>
          </w:p>
          <w:p w14:paraId="72C9C7F8" w14:textId="77777777" w:rsidR="008648C0" w:rsidRPr="00047A40" w:rsidRDefault="008648C0" w:rsidP="00774BF6">
            <w:pPr>
              <w:tabs>
                <w:tab w:val="clear" w:pos="567"/>
              </w:tabs>
              <w:spacing w:before="100" w:beforeAutospacing="1" w:after="100" w:afterAutospacing="1" w:line="240" w:lineRule="auto"/>
              <w:rPr>
                <w:b/>
                <w:bCs/>
                <w:szCs w:val="22"/>
              </w:rPr>
            </w:pPr>
          </w:p>
        </w:tc>
        <w:tc>
          <w:tcPr>
            <w:tcW w:w="5529" w:type="dxa"/>
          </w:tcPr>
          <w:p w14:paraId="72C9C7F9" w14:textId="77777777" w:rsidR="008648C0" w:rsidRPr="00047A40" w:rsidRDefault="008426D3" w:rsidP="00774BF6">
            <w:pPr>
              <w:tabs>
                <w:tab w:val="left" w:pos="5670"/>
              </w:tabs>
              <w:spacing w:line="240" w:lineRule="auto"/>
              <w:rPr>
                <w:color w:val="000000"/>
                <w:szCs w:val="22"/>
              </w:rPr>
            </w:pPr>
            <w:r w:rsidRPr="00047A40">
              <w:rPr>
                <w:noProof/>
                <w:lang w:val="da"/>
              </w:rPr>
              <w:drawing>
                <wp:inline distT="0" distB="0" distL="0" distR="0" wp14:anchorId="72C9C996" wp14:editId="72C9C997">
                  <wp:extent cx="1073355" cy="1281545"/>
                  <wp:effectExtent l="0" t="0" r="9525" b="698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19829" name=""/>
                          <pic:cNvPicPr/>
                        </pic:nvPicPr>
                        <pic:blipFill>
                          <a:blip r:embed="rId25"/>
                          <a:stretch>
                            <a:fillRect/>
                          </a:stretch>
                        </pic:blipFill>
                        <pic:spPr>
                          <a:xfrm>
                            <a:off x="0" y="0"/>
                            <a:ext cx="1073355" cy="1281545"/>
                          </a:xfrm>
                          <a:prstGeom prst="rect">
                            <a:avLst/>
                          </a:prstGeom>
                        </pic:spPr>
                      </pic:pic>
                    </a:graphicData>
                  </a:graphic>
                </wp:inline>
              </w:drawing>
            </w:r>
          </w:p>
          <w:p w14:paraId="72C9C7FA" w14:textId="77777777" w:rsidR="008648C0" w:rsidRPr="00047A40" w:rsidRDefault="008648C0" w:rsidP="00774BF6">
            <w:pPr>
              <w:tabs>
                <w:tab w:val="left" w:pos="5670"/>
              </w:tabs>
              <w:spacing w:line="240" w:lineRule="auto"/>
              <w:rPr>
                <w:szCs w:val="22"/>
              </w:rPr>
            </w:pPr>
          </w:p>
        </w:tc>
      </w:tr>
    </w:tbl>
    <w:p w14:paraId="72C9C7FC" w14:textId="77777777" w:rsidR="008648C0" w:rsidRPr="00047A40" w:rsidRDefault="008426D3" w:rsidP="008648C0">
      <w:pPr>
        <w:tabs>
          <w:tab w:val="clear" w:pos="567"/>
        </w:tabs>
        <w:spacing w:before="100" w:beforeAutospacing="1" w:after="100" w:afterAutospacing="1" w:line="240" w:lineRule="auto"/>
        <w:rPr>
          <w:color w:val="000000"/>
          <w:szCs w:val="22"/>
          <w:lang w:val="da-DK"/>
        </w:rPr>
      </w:pPr>
      <w:r w:rsidRPr="00047A40">
        <w:rPr>
          <w:color w:val="000000"/>
          <w:sz w:val="27"/>
          <w:szCs w:val="27"/>
          <w:lang w:val="da"/>
        </w:rPr>
        <w:t xml:space="preserve">• </w:t>
      </w:r>
      <w:r w:rsidRPr="00047A40">
        <w:rPr>
          <w:color w:val="000000"/>
          <w:szCs w:val="22"/>
          <w:lang w:val="da"/>
        </w:rPr>
        <w:t>Hvis du ikke har en kanylebeholder, kan du bruge en husholdningsbeholder, der er:</w:t>
      </w:r>
    </w:p>
    <w:p w14:paraId="72C9C7FD" w14:textId="77777777" w:rsidR="008648C0" w:rsidRPr="00047A40" w:rsidRDefault="008426D3" w:rsidP="008648C0">
      <w:pPr>
        <w:tabs>
          <w:tab w:val="clear" w:pos="567"/>
        </w:tabs>
        <w:spacing w:line="240" w:lineRule="auto"/>
        <w:ind w:left="284"/>
        <w:rPr>
          <w:color w:val="000000"/>
          <w:szCs w:val="22"/>
          <w:lang w:val="da-DK"/>
        </w:rPr>
      </w:pPr>
      <w:r w:rsidRPr="00047A40">
        <w:rPr>
          <w:color w:val="000000"/>
          <w:szCs w:val="22"/>
          <w:lang w:val="da"/>
        </w:rPr>
        <w:t>- fremstillet af kraftigt plastik,</w:t>
      </w:r>
    </w:p>
    <w:p w14:paraId="72C9C7FE" w14:textId="77777777" w:rsidR="008648C0" w:rsidRPr="00047A40" w:rsidRDefault="008426D3" w:rsidP="008648C0">
      <w:pPr>
        <w:tabs>
          <w:tab w:val="clear" w:pos="567"/>
        </w:tabs>
        <w:spacing w:line="240" w:lineRule="auto"/>
        <w:ind w:left="284"/>
        <w:rPr>
          <w:color w:val="000000"/>
          <w:szCs w:val="22"/>
          <w:lang w:val="da-DK"/>
        </w:rPr>
      </w:pPr>
      <w:r w:rsidRPr="00047A40">
        <w:rPr>
          <w:color w:val="000000"/>
          <w:szCs w:val="22"/>
          <w:lang w:val="da"/>
        </w:rPr>
        <w:t>- kan lukkes med et tætsluttende, punkterfrit låg, uden at skarpe genstande kan komme ud,</w:t>
      </w:r>
    </w:p>
    <w:p w14:paraId="72C9C7FF" w14:textId="77777777" w:rsidR="008648C0" w:rsidRPr="00047A40" w:rsidRDefault="008426D3" w:rsidP="008648C0">
      <w:pPr>
        <w:tabs>
          <w:tab w:val="clear" w:pos="567"/>
        </w:tabs>
        <w:spacing w:line="240" w:lineRule="auto"/>
        <w:ind w:left="284"/>
        <w:rPr>
          <w:color w:val="000000"/>
          <w:szCs w:val="22"/>
          <w:lang w:val="da-DK"/>
        </w:rPr>
      </w:pPr>
      <w:r w:rsidRPr="00047A40">
        <w:rPr>
          <w:color w:val="000000"/>
          <w:szCs w:val="22"/>
          <w:lang w:val="da"/>
        </w:rPr>
        <w:t>- opretstående og stabil under brug</w:t>
      </w:r>
    </w:p>
    <w:p w14:paraId="72C9C800" w14:textId="77777777" w:rsidR="008648C0" w:rsidRPr="00047A40" w:rsidRDefault="008426D3" w:rsidP="008648C0">
      <w:pPr>
        <w:tabs>
          <w:tab w:val="clear" w:pos="567"/>
        </w:tabs>
        <w:spacing w:line="240" w:lineRule="auto"/>
        <w:ind w:left="284"/>
        <w:rPr>
          <w:color w:val="000000"/>
          <w:szCs w:val="22"/>
          <w:lang w:val="da-DK"/>
        </w:rPr>
      </w:pPr>
      <w:r w:rsidRPr="00047A40">
        <w:rPr>
          <w:color w:val="000000"/>
          <w:szCs w:val="22"/>
          <w:lang w:val="da"/>
        </w:rPr>
        <w:t>- lækagesikker,</w:t>
      </w:r>
    </w:p>
    <w:p w14:paraId="72C9C801" w14:textId="4C048810" w:rsidR="008648C0" w:rsidRPr="00047A40" w:rsidRDefault="008426D3" w:rsidP="008648C0">
      <w:pPr>
        <w:tabs>
          <w:tab w:val="clear" w:pos="567"/>
        </w:tabs>
        <w:spacing w:line="240" w:lineRule="auto"/>
        <w:ind w:left="284"/>
        <w:rPr>
          <w:color w:val="000000"/>
          <w:szCs w:val="22"/>
          <w:lang w:val="da-DK"/>
        </w:rPr>
      </w:pPr>
      <w:r w:rsidRPr="00047A40">
        <w:rPr>
          <w:color w:val="000000"/>
          <w:szCs w:val="22"/>
          <w:lang w:val="da"/>
        </w:rPr>
        <w:t>- korrekt mærket med advarsel om farligt affald i beholderen.</w:t>
      </w:r>
    </w:p>
    <w:p w14:paraId="72C9C802" w14:textId="77777777" w:rsidR="008648C0" w:rsidRPr="00047A40" w:rsidRDefault="008426D3" w:rsidP="008648C0">
      <w:pPr>
        <w:tabs>
          <w:tab w:val="clear" w:pos="567"/>
        </w:tabs>
        <w:spacing w:before="100" w:beforeAutospacing="1" w:after="100" w:afterAutospacing="1" w:line="240" w:lineRule="auto"/>
        <w:ind w:left="142" w:hanging="142"/>
        <w:rPr>
          <w:color w:val="000000"/>
          <w:szCs w:val="22"/>
          <w:lang w:val="da-DK"/>
        </w:rPr>
      </w:pPr>
      <w:r w:rsidRPr="00047A40">
        <w:rPr>
          <w:color w:val="000000"/>
          <w:szCs w:val="22"/>
          <w:lang w:val="da"/>
        </w:rPr>
        <w:t>• Når din kanylebeholder er næsten fuld, skal du følge de lokale retningslinjer for korrekt bortskaffelse af din kanylebeholder. Der kan være lokal lovgivning om, hvordan du skal bortskaffe kanyler og injektionssprøjter.</w:t>
      </w:r>
    </w:p>
    <w:p w14:paraId="72C9C803" w14:textId="77777777" w:rsidR="008648C0" w:rsidRPr="00047A40" w:rsidRDefault="008426D3" w:rsidP="008648C0">
      <w:pPr>
        <w:tabs>
          <w:tab w:val="clear" w:pos="567"/>
        </w:tabs>
        <w:spacing w:before="100" w:beforeAutospacing="1" w:after="100" w:afterAutospacing="1" w:line="240" w:lineRule="auto"/>
        <w:ind w:left="142" w:hanging="142"/>
        <w:rPr>
          <w:color w:val="000000"/>
          <w:szCs w:val="22"/>
          <w:lang w:val="da-DK"/>
        </w:rPr>
      </w:pPr>
      <w:r w:rsidRPr="00047A40">
        <w:rPr>
          <w:color w:val="000000"/>
          <w:szCs w:val="22"/>
          <w:lang w:val="da"/>
        </w:rPr>
        <w:t>• Genbrug ikke din brugte kanylebeholder.</w:t>
      </w:r>
    </w:p>
    <w:p w14:paraId="72C9C804" w14:textId="77777777" w:rsidR="008648C0" w:rsidRPr="00047A40" w:rsidRDefault="008426D3" w:rsidP="008648C0">
      <w:pPr>
        <w:tabs>
          <w:tab w:val="clear" w:pos="567"/>
        </w:tabs>
        <w:spacing w:before="100" w:beforeAutospacing="1" w:after="100" w:afterAutospacing="1" w:line="240" w:lineRule="auto"/>
        <w:ind w:left="142" w:hanging="142"/>
        <w:rPr>
          <w:color w:val="000000"/>
          <w:szCs w:val="22"/>
          <w:lang w:val="da-DK"/>
        </w:rPr>
      </w:pPr>
      <w:r w:rsidRPr="00047A40">
        <w:rPr>
          <w:color w:val="000000"/>
          <w:szCs w:val="22"/>
          <w:lang w:val="da"/>
        </w:rPr>
        <w:t>• Spørg din sundhedsperson om mulighederne i dit område, hvis du ønsker yderligere oplysninger om korrekt bortskaffelse af beholderen.</w:t>
      </w:r>
    </w:p>
    <w:p w14:paraId="72C9C805" w14:textId="77777777" w:rsidR="008648C0" w:rsidRPr="00047A40" w:rsidRDefault="008426D3" w:rsidP="008648C0">
      <w:pPr>
        <w:tabs>
          <w:tab w:val="clear" w:pos="567"/>
        </w:tabs>
        <w:spacing w:before="100" w:beforeAutospacing="1" w:after="100" w:afterAutospacing="1" w:line="240" w:lineRule="auto"/>
        <w:rPr>
          <w:b/>
          <w:bCs/>
          <w:color w:val="000000"/>
          <w:szCs w:val="22"/>
          <w:lang w:val="da-DK"/>
        </w:rPr>
      </w:pPr>
      <w:r w:rsidRPr="00047A40">
        <w:rPr>
          <w:b/>
          <w:bCs/>
          <w:color w:val="000000"/>
          <w:szCs w:val="22"/>
          <w:lang w:val="da"/>
        </w:rPr>
        <w:t>Ofte stillede spørgsmål</w:t>
      </w:r>
    </w:p>
    <w:p w14:paraId="72C9C806" w14:textId="77DCD84B" w:rsidR="008648C0" w:rsidRPr="00047A40" w:rsidRDefault="008426D3" w:rsidP="009A79DF">
      <w:pPr>
        <w:keepNext/>
        <w:tabs>
          <w:tab w:val="clear" w:pos="567"/>
        </w:tabs>
        <w:spacing w:line="240" w:lineRule="auto"/>
        <w:rPr>
          <w:b/>
          <w:bCs/>
          <w:color w:val="000000"/>
          <w:szCs w:val="22"/>
          <w:lang w:val="da-DK"/>
        </w:rPr>
      </w:pPr>
      <w:r w:rsidRPr="00047A40">
        <w:rPr>
          <w:b/>
          <w:bCs/>
          <w:color w:val="000000"/>
          <w:szCs w:val="22"/>
          <w:lang w:val="da"/>
        </w:rPr>
        <w:t xml:space="preserve">Sp. Hvad nu, hvis jeg lader min </w:t>
      </w:r>
      <w:ins w:id="1316" w:author="Author">
        <w:r w:rsidR="00715A59">
          <w:rPr>
            <w:b/>
            <w:bCs/>
            <w:color w:val="000000"/>
            <w:szCs w:val="22"/>
            <w:lang w:val="da"/>
          </w:rPr>
          <w:t>injektions</w:t>
        </w:r>
      </w:ins>
      <w:r w:rsidRPr="00047A40">
        <w:rPr>
          <w:b/>
          <w:bCs/>
          <w:color w:val="000000"/>
          <w:szCs w:val="22"/>
          <w:lang w:val="da"/>
        </w:rPr>
        <w:t>sprøjte varme op i mere end 30 minutter, før jeg injicerer?</w:t>
      </w:r>
    </w:p>
    <w:p w14:paraId="72C9C807" w14:textId="4754081B" w:rsidR="008648C0" w:rsidRPr="00047A40" w:rsidRDefault="008426D3" w:rsidP="009A79DF">
      <w:pPr>
        <w:keepNext/>
        <w:tabs>
          <w:tab w:val="clear" w:pos="567"/>
        </w:tabs>
        <w:spacing w:line="240" w:lineRule="auto"/>
        <w:rPr>
          <w:color w:val="000000"/>
          <w:szCs w:val="22"/>
          <w:lang w:val="da-DK"/>
        </w:rPr>
      </w:pPr>
      <w:r w:rsidRPr="00047A40">
        <w:rPr>
          <w:b/>
          <w:bCs/>
          <w:color w:val="000000"/>
          <w:szCs w:val="22"/>
          <w:lang w:val="da"/>
        </w:rPr>
        <w:t>Sv.</w:t>
      </w:r>
      <w:r w:rsidRPr="00047A40">
        <w:rPr>
          <w:color w:val="000000"/>
          <w:szCs w:val="22"/>
          <w:lang w:val="da"/>
        </w:rPr>
        <w:t xml:space="preserve"> Din </w:t>
      </w:r>
      <w:ins w:id="1317" w:author="Author">
        <w:r w:rsidR="00715A59">
          <w:rPr>
            <w:color w:val="000000"/>
            <w:szCs w:val="22"/>
            <w:lang w:val="da"/>
          </w:rPr>
          <w:t>injektions</w:t>
        </w:r>
      </w:ins>
      <w:r w:rsidRPr="00047A40">
        <w:rPr>
          <w:color w:val="000000"/>
          <w:szCs w:val="22"/>
          <w:lang w:val="da"/>
        </w:rPr>
        <w:t>sprøjte kan opbevares ved stuetemperatur</w:t>
      </w:r>
      <w:r w:rsidR="0081496A">
        <w:rPr>
          <w:color w:val="000000"/>
          <w:szCs w:val="22"/>
          <w:lang w:val="da"/>
        </w:rPr>
        <w:t xml:space="preserve"> </w:t>
      </w:r>
      <w:r w:rsidRPr="00047A40">
        <w:rPr>
          <w:color w:val="000000"/>
          <w:szCs w:val="22"/>
          <w:lang w:val="da"/>
        </w:rPr>
        <w:t>op til 30 °C i op til 2 uger.</w:t>
      </w:r>
    </w:p>
    <w:p w14:paraId="72C9C808" w14:textId="77777777" w:rsidR="008648C0" w:rsidRPr="00047A40" w:rsidRDefault="008648C0" w:rsidP="008648C0">
      <w:pPr>
        <w:tabs>
          <w:tab w:val="clear" w:pos="567"/>
        </w:tabs>
        <w:spacing w:line="240" w:lineRule="auto"/>
        <w:rPr>
          <w:b/>
          <w:bCs/>
          <w:color w:val="000000"/>
          <w:szCs w:val="22"/>
          <w:lang w:val="da-DK"/>
        </w:rPr>
      </w:pPr>
    </w:p>
    <w:p w14:paraId="72C9C809" w14:textId="33AFA024" w:rsidR="008648C0" w:rsidRPr="00047A40" w:rsidRDefault="008426D3" w:rsidP="007A5597">
      <w:pPr>
        <w:keepNext/>
        <w:tabs>
          <w:tab w:val="clear" w:pos="567"/>
        </w:tabs>
        <w:spacing w:line="240" w:lineRule="auto"/>
        <w:rPr>
          <w:b/>
          <w:bCs/>
          <w:color w:val="000000"/>
          <w:szCs w:val="22"/>
          <w:lang w:val="da-DK"/>
        </w:rPr>
      </w:pPr>
      <w:r w:rsidRPr="00047A40">
        <w:rPr>
          <w:b/>
          <w:bCs/>
          <w:color w:val="000000"/>
          <w:szCs w:val="22"/>
          <w:lang w:val="da"/>
        </w:rPr>
        <w:t xml:space="preserve">Sp. Hvad skal jeg gøre, hvis der er luftbobler i </w:t>
      </w:r>
      <w:ins w:id="1318" w:author="Author">
        <w:r w:rsidR="00715A59">
          <w:rPr>
            <w:b/>
            <w:bCs/>
            <w:color w:val="000000"/>
            <w:szCs w:val="22"/>
            <w:lang w:val="da"/>
          </w:rPr>
          <w:t>injektions</w:t>
        </w:r>
      </w:ins>
      <w:r w:rsidRPr="00047A40">
        <w:rPr>
          <w:b/>
          <w:bCs/>
          <w:color w:val="000000"/>
          <w:szCs w:val="22"/>
          <w:lang w:val="da"/>
        </w:rPr>
        <w:t>sprøjten?</w:t>
      </w:r>
    </w:p>
    <w:p w14:paraId="72C9C80A" w14:textId="637D812F" w:rsidR="008648C0" w:rsidRPr="00047A40" w:rsidRDefault="008426D3" w:rsidP="007A5597">
      <w:pPr>
        <w:keepNext/>
        <w:tabs>
          <w:tab w:val="clear" w:pos="567"/>
        </w:tabs>
        <w:spacing w:line="240" w:lineRule="auto"/>
        <w:rPr>
          <w:color w:val="000000"/>
          <w:szCs w:val="22"/>
          <w:lang w:val="da-DK"/>
        </w:rPr>
      </w:pPr>
      <w:r w:rsidRPr="0015186D">
        <w:rPr>
          <w:b/>
          <w:color w:val="000000"/>
          <w:lang w:val="da"/>
        </w:rPr>
        <w:t>Sv.</w:t>
      </w:r>
      <w:r w:rsidRPr="00047A40">
        <w:rPr>
          <w:color w:val="000000"/>
          <w:szCs w:val="22"/>
          <w:lang w:val="da"/>
        </w:rPr>
        <w:t xml:space="preserve"> Det er helt normalt, at der er luftbobler i </w:t>
      </w:r>
      <w:ins w:id="1319" w:author="Author">
        <w:r w:rsidR="00715A59">
          <w:rPr>
            <w:color w:val="000000"/>
            <w:szCs w:val="22"/>
            <w:lang w:val="da"/>
          </w:rPr>
          <w:t>injektions</w:t>
        </w:r>
      </w:ins>
      <w:r w:rsidRPr="00047A40">
        <w:rPr>
          <w:color w:val="000000"/>
          <w:szCs w:val="22"/>
          <w:lang w:val="da"/>
        </w:rPr>
        <w:t>sprøjten. De vil ikke skade dig eller påvirke din dosis.</w:t>
      </w:r>
    </w:p>
    <w:p w14:paraId="72C9C80B" w14:textId="77777777" w:rsidR="008648C0" w:rsidRPr="00047A40" w:rsidRDefault="008648C0" w:rsidP="008648C0">
      <w:pPr>
        <w:tabs>
          <w:tab w:val="clear" w:pos="567"/>
        </w:tabs>
        <w:spacing w:line="240" w:lineRule="auto"/>
        <w:rPr>
          <w:color w:val="000000"/>
          <w:szCs w:val="22"/>
          <w:lang w:val="da-DK"/>
        </w:rPr>
      </w:pPr>
    </w:p>
    <w:p w14:paraId="72C9C80C" w14:textId="77777777" w:rsidR="008648C0" w:rsidRPr="00047A40" w:rsidRDefault="008426D3" w:rsidP="007A5597">
      <w:pPr>
        <w:keepNext/>
        <w:tabs>
          <w:tab w:val="clear" w:pos="567"/>
        </w:tabs>
        <w:spacing w:line="240" w:lineRule="auto"/>
        <w:rPr>
          <w:b/>
          <w:bCs/>
          <w:color w:val="000000"/>
          <w:szCs w:val="22"/>
          <w:lang w:val="da-DK"/>
        </w:rPr>
      </w:pPr>
      <w:r w:rsidRPr="00047A40">
        <w:rPr>
          <w:b/>
          <w:bCs/>
          <w:color w:val="000000"/>
          <w:szCs w:val="22"/>
          <w:lang w:val="da"/>
        </w:rPr>
        <w:t>Sp. Hvad skal jeg gøre, hvis der er en dråbe væske på spidsen af kanylen, når jeg fjerner kanylehætten?</w:t>
      </w:r>
    </w:p>
    <w:p w14:paraId="72C9C80D" w14:textId="77777777" w:rsidR="008648C0" w:rsidRPr="00047A40" w:rsidRDefault="00D72F30" w:rsidP="007A5597">
      <w:pPr>
        <w:keepNext/>
        <w:tabs>
          <w:tab w:val="clear" w:pos="567"/>
        </w:tabs>
        <w:spacing w:line="240" w:lineRule="auto"/>
        <w:rPr>
          <w:color w:val="000000"/>
          <w:szCs w:val="22"/>
          <w:lang w:val="da-DK"/>
        </w:rPr>
      </w:pPr>
      <w:r>
        <w:rPr>
          <w:b/>
          <w:bCs/>
          <w:color w:val="000000"/>
          <w:szCs w:val="22"/>
          <w:lang w:val="da"/>
        </w:rPr>
        <w:t xml:space="preserve">Sv. </w:t>
      </w:r>
      <w:r w:rsidR="008426D3" w:rsidRPr="00047A40">
        <w:rPr>
          <w:color w:val="000000"/>
          <w:szCs w:val="22"/>
          <w:lang w:val="da"/>
        </w:rPr>
        <w:t>Det gør ikke noget, hvis der er en dråbe væske på spidsen af kanylen. Det vil ikke skade dig eller påvirke din dosis.</w:t>
      </w:r>
    </w:p>
    <w:p w14:paraId="72C9C80E" w14:textId="77777777" w:rsidR="008648C0" w:rsidRPr="00047A40" w:rsidRDefault="008648C0" w:rsidP="008648C0">
      <w:pPr>
        <w:tabs>
          <w:tab w:val="clear" w:pos="567"/>
        </w:tabs>
        <w:spacing w:line="240" w:lineRule="auto"/>
        <w:rPr>
          <w:color w:val="000000"/>
          <w:szCs w:val="22"/>
          <w:lang w:val="da-DK"/>
        </w:rPr>
      </w:pPr>
    </w:p>
    <w:p w14:paraId="72C9C80F" w14:textId="77777777" w:rsidR="008648C0" w:rsidRPr="00047A40" w:rsidRDefault="008426D3" w:rsidP="007A5597">
      <w:pPr>
        <w:keepNext/>
        <w:tabs>
          <w:tab w:val="clear" w:pos="567"/>
        </w:tabs>
        <w:spacing w:line="240" w:lineRule="auto"/>
        <w:rPr>
          <w:b/>
          <w:bCs/>
          <w:color w:val="000000"/>
          <w:szCs w:val="22"/>
          <w:lang w:val="da-DK"/>
        </w:rPr>
      </w:pPr>
      <w:r w:rsidRPr="00047A40">
        <w:rPr>
          <w:b/>
          <w:bCs/>
          <w:color w:val="000000"/>
          <w:szCs w:val="22"/>
          <w:lang w:val="da"/>
        </w:rPr>
        <w:t>Sp. Hvad skal jeg gøre, hvis jeg ikke kan trykke stemplet ind?</w:t>
      </w:r>
    </w:p>
    <w:p w14:paraId="72C9C810" w14:textId="77777777" w:rsidR="008648C0" w:rsidRPr="00047A40" w:rsidRDefault="008426D3" w:rsidP="007A5597">
      <w:pPr>
        <w:keepNext/>
        <w:tabs>
          <w:tab w:val="clear" w:pos="567"/>
        </w:tabs>
        <w:spacing w:line="240" w:lineRule="auto"/>
        <w:rPr>
          <w:color w:val="000000"/>
          <w:szCs w:val="22"/>
          <w:lang w:val="da-DK"/>
        </w:rPr>
      </w:pPr>
      <w:r w:rsidRPr="00047A40">
        <w:rPr>
          <w:b/>
          <w:bCs/>
          <w:color w:val="000000"/>
          <w:szCs w:val="22"/>
          <w:lang w:val="da"/>
        </w:rPr>
        <w:t>Sv.</w:t>
      </w:r>
      <w:r w:rsidRPr="00047A40">
        <w:rPr>
          <w:color w:val="000000"/>
          <w:szCs w:val="22"/>
          <w:lang w:val="da"/>
        </w:rPr>
        <w:t xml:space="preserve"> Hvis stemplet sidder fast eller er beskadiget:</w:t>
      </w:r>
    </w:p>
    <w:p w14:paraId="72C9C811" w14:textId="77777777" w:rsidR="008648C0" w:rsidRPr="00047A40" w:rsidRDefault="008426D3" w:rsidP="007A5597">
      <w:pPr>
        <w:keepNext/>
        <w:tabs>
          <w:tab w:val="clear" w:pos="567"/>
        </w:tabs>
        <w:spacing w:line="240" w:lineRule="auto"/>
        <w:ind w:left="284"/>
        <w:rPr>
          <w:color w:val="000000"/>
          <w:szCs w:val="22"/>
          <w:lang w:val="da-DK"/>
        </w:rPr>
      </w:pPr>
      <w:r w:rsidRPr="00047A40">
        <w:rPr>
          <w:color w:val="000000"/>
          <w:szCs w:val="22"/>
          <w:lang w:val="da"/>
        </w:rPr>
        <w:t xml:space="preserve">• </w:t>
      </w:r>
      <w:r w:rsidRPr="00047A40">
        <w:rPr>
          <w:b/>
          <w:bCs/>
          <w:color w:val="000000"/>
          <w:szCs w:val="22"/>
          <w:lang w:val="da"/>
        </w:rPr>
        <w:t>Fortsæt ikke</w:t>
      </w:r>
      <w:r w:rsidRPr="00047A40">
        <w:rPr>
          <w:color w:val="000000"/>
          <w:szCs w:val="22"/>
          <w:lang w:val="da"/>
        </w:rPr>
        <w:t xml:space="preserve"> med at bruge injektionssprøjten</w:t>
      </w:r>
    </w:p>
    <w:p w14:paraId="72C9C812" w14:textId="31D16473" w:rsidR="008648C0" w:rsidRPr="00047A40" w:rsidRDefault="008426D3" w:rsidP="007A5597">
      <w:pPr>
        <w:keepNext/>
        <w:tabs>
          <w:tab w:val="clear" w:pos="567"/>
        </w:tabs>
        <w:spacing w:line="240" w:lineRule="auto"/>
        <w:ind w:left="284"/>
        <w:rPr>
          <w:color w:val="000000"/>
          <w:szCs w:val="22"/>
          <w:lang w:val="da-DK"/>
        </w:rPr>
      </w:pPr>
      <w:r w:rsidRPr="00047A40">
        <w:rPr>
          <w:color w:val="000000"/>
          <w:szCs w:val="22"/>
          <w:lang w:val="da"/>
        </w:rPr>
        <w:t>•</w:t>
      </w:r>
      <w:r w:rsidR="0081496A">
        <w:rPr>
          <w:color w:val="000000"/>
          <w:szCs w:val="22"/>
          <w:lang w:val="da"/>
        </w:rPr>
        <w:t xml:space="preserve"> </w:t>
      </w:r>
      <w:r w:rsidR="0081496A" w:rsidRPr="0081496A">
        <w:rPr>
          <w:color w:val="000000"/>
          <w:szCs w:val="22"/>
          <w:lang w:val="da"/>
        </w:rPr>
        <w:t>Træk kanylen ud</w:t>
      </w:r>
      <w:r w:rsidRPr="00047A40">
        <w:rPr>
          <w:color w:val="000000"/>
          <w:szCs w:val="22"/>
          <w:lang w:val="da"/>
        </w:rPr>
        <w:t>fra din hud.</w:t>
      </w:r>
    </w:p>
    <w:p w14:paraId="72C9C813" w14:textId="2F948CD2" w:rsidR="008648C0" w:rsidRPr="00047A40" w:rsidRDefault="008426D3" w:rsidP="008648C0">
      <w:pPr>
        <w:tabs>
          <w:tab w:val="clear" w:pos="567"/>
        </w:tabs>
        <w:spacing w:line="240" w:lineRule="auto"/>
        <w:ind w:left="284"/>
        <w:rPr>
          <w:color w:val="000000"/>
          <w:szCs w:val="22"/>
          <w:lang w:val="da-DK"/>
        </w:rPr>
      </w:pPr>
      <w:r w:rsidRPr="00047A40">
        <w:rPr>
          <w:color w:val="000000"/>
          <w:szCs w:val="22"/>
          <w:lang w:val="da"/>
        </w:rPr>
        <w:t>• Brug ikke injektionssprøjten. Kontakt lægen eller apotekspersonalet for at få en ny.</w:t>
      </w:r>
    </w:p>
    <w:p w14:paraId="72C9C814" w14:textId="77777777" w:rsidR="008648C0" w:rsidRPr="00047A40" w:rsidRDefault="008648C0" w:rsidP="008648C0">
      <w:pPr>
        <w:tabs>
          <w:tab w:val="clear" w:pos="567"/>
        </w:tabs>
        <w:spacing w:line="240" w:lineRule="auto"/>
        <w:rPr>
          <w:color w:val="000000"/>
          <w:szCs w:val="22"/>
          <w:lang w:val="da-DK"/>
        </w:rPr>
      </w:pPr>
    </w:p>
    <w:p w14:paraId="72C9C815" w14:textId="77777777" w:rsidR="008648C0" w:rsidRPr="00047A40" w:rsidRDefault="008426D3" w:rsidP="007A5597">
      <w:pPr>
        <w:keepNext/>
        <w:tabs>
          <w:tab w:val="clear" w:pos="567"/>
        </w:tabs>
        <w:spacing w:line="240" w:lineRule="auto"/>
        <w:rPr>
          <w:b/>
          <w:bCs/>
          <w:color w:val="000000"/>
          <w:szCs w:val="22"/>
          <w:lang w:val="da-DK"/>
        </w:rPr>
      </w:pPr>
      <w:r w:rsidRPr="00047A40">
        <w:rPr>
          <w:b/>
          <w:bCs/>
          <w:color w:val="000000"/>
          <w:szCs w:val="22"/>
          <w:lang w:val="da"/>
        </w:rPr>
        <w:t>Sp. Hvad skal jeg gøre, hvis der er en dråbe væske eller blod på min hud efter injektionen?</w:t>
      </w:r>
    </w:p>
    <w:p w14:paraId="72C9C816" w14:textId="6E8C35E9" w:rsidR="008648C0" w:rsidRPr="00047A40" w:rsidRDefault="008426D3" w:rsidP="007A5597">
      <w:pPr>
        <w:keepNext/>
        <w:tabs>
          <w:tab w:val="clear" w:pos="567"/>
        </w:tabs>
        <w:spacing w:line="240" w:lineRule="auto"/>
        <w:rPr>
          <w:color w:val="000000"/>
          <w:szCs w:val="22"/>
          <w:lang w:val="da-DK"/>
        </w:rPr>
      </w:pPr>
      <w:r w:rsidRPr="00047A40">
        <w:rPr>
          <w:b/>
          <w:bCs/>
          <w:color w:val="000000"/>
          <w:szCs w:val="22"/>
          <w:lang w:val="da"/>
        </w:rPr>
        <w:t xml:space="preserve">Sv. </w:t>
      </w:r>
      <w:r w:rsidRPr="00047A40">
        <w:rPr>
          <w:color w:val="000000"/>
          <w:szCs w:val="22"/>
          <w:lang w:val="da"/>
        </w:rPr>
        <w:t>Det er helt normalt. Pres e</w:t>
      </w:r>
      <w:ins w:id="1320" w:author="Author">
        <w:r w:rsidR="004E3F4D">
          <w:rPr>
            <w:color w:val="000000"/>
            <w:szCs w:val="22"/>
            <w:lang w:val="da"/>
          </w:rPr>
          <w:t>t</w:t>
        </w:r>
      </w:ins>
      <w:del w:id="1321" w:author="Author">
        <w:r w:rsidRPr="00047A40" w:rsidDel="004E3F4D">
          <w:rPr>
            <w:color w:val="000000"/>
            <w:szCs w:val="22"/>
            <w:lang w:val="da"/>
          </w:rPr>
          <w:delText>n</w:delText>
        </w:r>
      </w:del>
      <w:ins w:id="1322" w:author="Author">
        <w:r w:rsidR="004E3F4D">
          <w:rPr>
            <w:color w:val="000000"/>
            <w:szCs w:val="22"/>
            <w:lang w:val="da"/>
          </w:rPr>
          <w:t xml:space="preserve"> stykke</w:t>
        </w:r>
      </w:ins>
      <w:r w:rsidRPr="00047A40">
        <w:rPr>
          <w:color w:val="000000"/>
          <w:szCs w:val="22"/>
          <w:lang w:val="da"/>
        </w:rPr>
        <w:t xml:space="preserve"> vat</w:t>
      </w:r>
      <w:del w:id="1323" w:author="Author">
        <w:r w:rsidRPr="00047A40" w:rsidDel="004E3F4D">
          <w:rPr>
            <w:color w:val="000000"/>
            <w:szCs w:val="22"/>
            <w:lang w:val="da"/>
          </w:rPr>
          <w:delText>tot</w:delText>
        </w:r>
      </w:del>
      <w:r w:rsidRPr="00047A40">
        <w:rPr>
          <w:color w:val="000000"/>
          <w:szCs w:val="22"/>
          <w:lang w:val="da"/>
        </w:rPr>
        <w:t xml:space="preserve"> eller </w:t>
      </w:r>
      <w:del w:id="1324" w:author="Author">
        <w:r w:rsidRPr="00047A40" w:rsidDel="004E3F4D">
          <w:rPr>
            <w:color w:val="000000"/>
            <w:szCs w:val="22"/>
            <w:lang w:val="da"/>
          </w:rPr>
          <w:delText xml:space="preserve">et stykke </w:delText>
        </w:r>
      </w:del>
      <w:r w:rsidRPr="00047A40">
        <w:rPr>
          <w:color w:val="000000"/>
          <w:szCs w:val="22"/>
          <w:lang w:val="da"/>
        </w:rPr>
        <w:t xml:space="preserve">gaze mod injektionsstedet. Gnid </w:t>
      </w:r>
      <w:r w:rsidRPr="00047A40">
        <w:rPr>
          <w:b/>
          <w:bCs/>
          <w:color w:val="000000"/>
          <w:szCs w:val="22"/>
          <w:lang w:val="da"/>
        </w:rPr>
        <w:t>ikke</w:t>
      </w:r>
      <w:r w:rsidRPr="00047A40">
        <w:rPr>
          <w:color w:val="000000"/>
          <w:szCs w:val="22"/>
          <w:lang w:val="da"/>
        </w:rPr>
        <w:t xml:space="preserve"> på injektionsstedet.</w:t>
      </w:r>
    </w:p>
    <w:p w14:paraId="72C9C817" w14:textId="77777777" w:rsidR="008648C0" w:rsidRPr="00047A40" w:rsidRDefault="008648C0" w:rsidP="008648C0">
      <w:pPr>
        <w:tabs>
          <w:tab w:val="clear" w:pos="567"/>
        </w:tabs>
        <w:spacing w:line="240" w:lineRule="auto"/>
        <w:rPr>
          <w:color w:val="000000"/>
          <w:szCs w:val="22"/>
          <w:lang w:val="da-DK"/>
        </w:rPr>
      </w:pPr>
    </w:p>
    <w:p w14:paraId="72C9C818" w14:textId="77777777" w:rsidR="008648C0" w:rsidRPr="00047A40" w:rsidRDefault="008426D3" w:rsidP="007A5597">
      <w:pPr>
        <w:keepNext/>
        <w:tabs>
          <w:tab w:val="clear" w:pos="567"/>
        </w:tabs>
        <w:spacing w:line="240" w:lineRule="auto"/>
        <w:rPr>
          <w:b/>
          <w:bCs/>
          <w:color w:val="000000"/>
          <w:szCs w:val="22"/>
          <w:lang w:val="da-DK"/>
        </w:rPr>
      </w:pPr>
      <w:r w:rsidRPr="00047A40">
        <w:rPr>
          <w:b/>
          <w:bCs/>
          <w:color w:val="000000"/>
          <w:szCs w:val="22"/>
          <w:lang w:val="da"/>
        </w:rPr>
        <w:lastRenderedPageBreak/>
        <w:t>Sp. Hvordan kan jeg se, om injektionen er færdig?</w:t>
      </w:r>
    </w:p>
    <w:p w14:paraId="72C9C819" w14:textId="77777777" w:rsidR="008648C0" w:rsidRPr="00047A40" w:rsidRDefault="008426D3" w:rsidP="007A5597">
      <w:pPr>
        <w:keepNext/>
        <w:tabs>
          <w:tab w:val="clear" w:pos="567"/>
        </w:tabs>
        <w:spacing w:line="240" w:lineRule="auto"/>
        <w:rPr>
          <w:color w:val="000000"/>
          <w:szCs w:val="22"/>
          <w:lang w:val="da-DK"/>
        </w:rPr>
      </w:pPr>
      <w:r w:rsidRPr="00047A40">
        <w:rPr>
          <w:b/>
          <w:bCs/>
          <w:color w:val="000000"/>
          <w:szCs w:val="22"/>
          <w:lang w:val="da"/>
        </w:rPr>
        <w:t xml:space="preserve">Sv. </w:t>
      </w:r>
      <w:r w:rsidRPr="00047A40">
        <w:rPr>
          <w:color w:val="000000"/>
          <w:szCs w:val="22"/>
          <w:lang w:val="da"/>
        </w:rPr>
        <w:t>Når injektionen er færdig:</w:t>
      </w:r>
    </w:p>
    <w:p w14:paraId="72C9C81A" w14:textId="77777777" w:rsidR="008648C0" w:rsidRPr="00047A40" w:rsidRDefault="008426D3" w:rsidP="007A5597">
      <w:pPr>
        <w:keepNext/>
        <w:tabs>
          <w:tab w:val="clear" w:pos="567"/>
        </w:tabs>
        <w:spacing w:line="240" w:lineRule="auto"/>
        <w:rPr>
          <w:color w:val="000000"/>
          <w:szCs w:val="22"/>
          <w:lang w:val="da-DK"/>
        </w:rPr>
      </w:pPr>
      <w:r w:rsidRPr="00047A40">
        <w:rPr>
          <w:color w:val="000000"/>
          <w:szCs w:val="22"/>
          <w:lang w:val="da"/>
        </w:rPr>
        <w:t>• Bør du kunne se den blå stempelstang gennem cylinderen.</w:t>
      </w:r>
    </w:p>
    <w:p w14:paraId="72C9C81B" w14:textId="77777777" w:rsidR="008648C0" w:rsidRDefault="008426D3" w:rsidP="008648C0">
      <w:pPr>
        <w:tabs>
          <w:tab w:val="clear" w:pos="567"/>
        </w:tabs>
        <w:spacing w:line="240" w:lineRule="auto"/>
        <w:rPr>
          <w:ins w:id="1325" w:author="Author"/>
          <w:color w:val="000000"/>
          <w:szCs w:val="22"/>
          <w:lang w:val="da"/>
        </w:rPr>
      </w:pPr>
      <w:r w:rsidRPr="00047A40">
        <w:rPr>
          <w:color w:val="000000"/>
          <w:szCs w:val="22"/>
          <w:lang w:val="da"/>
        </w:rPr>
        <w:t>• Det grå sprøjtestempel skal trykkes hele vejen til kanyleenden af injektionssprøjten.</w:t>
      </w:r>
    </w:p>
    <w:p w14:paraId="3485A4BF" w14:textId="77777777" w:rsidR="000F0E3F" w:rsidRPr="00047A40" w:rsidRDefault="000F0E3F" w:rsidP="008648C0">
      <w:pPr>
        <w:tabs>
          <w:tab w:val="clear" w:pos="567"/>
        </w:tabs>
        <w:spacing w:line="240" w:lineRule="auto"/>
        <w:rPr>
          <w:color w:val="000000"/>
          <w:szCs w:val="22"/>
          <w:lang w:val="da-DK"/>
        </w:rPr>
      </w:pPr>
    </w:p>
    <w:p w14:paraId="72C9C81E" w14:textId="38503DCB" w:rsidR="008648C0" w:rsidRPr="00047A40" w:rsidRDefault="008426D3" w:rsidP="008648C0">
      <w:pPr>
        <w:tabs>
          <w:tab w:val="clear" w:pos="567"/>
        </w:tabs>
        <w:spacing w:line="240" w:lineRule="auto"/>
        <w:rPr>
          <w:b/>
          <w:bCs/>
          <w:color w:val="000000"/>
          <w:szCs w:val="22"/>
          <w:lang w:val="da-DK"/>
        </w:rPr>
      </w:pPr>
      <w:r w:rsidRPr="00047A40">
        <w:rPr>
          <w:b/>
          <w:bCs/>
          <w:color w:val="000000"/>
          <w:szCs w:val="22"/>
          <w:lang w:val="da"/>
        </w:rPr>
        <w:t>Læs hele indlægssedlen til Omvoh i denne æske for at lære mere om dit lægemiddel.</w:t>
      </w:r>
    </w:p>
    <w:p w14:paraId="795F733A" w14:textId="528F11A1" w:rsidR="00E479BD" w:rsidRPr="00047A40" w:rsidRDefault="00E479BD" w:rsidP="008648C0">
      <w:pPr>
        <w:tabs>
          <w:tab w:val="clear" w:pos="567"/>
        </w:tabs>
        <w:spacing w:line="240" w:lineRule="auto"/>
        <w:rPr>
          <w:b/>
          <w:bCs/>
          <w:color w:val="000000"/>
          <w:szCs w:val="22"/>
          <w:lang w:val="da-DK"/>
        </w:rPr>
      </w:pPr>
    </w:p>
    <w:p w14:paraId="10605C96" w14:textId="77777777" w:rsidR="00672DF1" w:rsidRPr="0015186D" w:rsidRDefault="00672DF1" w:rsidP="00672DF1">
      <w:pPr>
        <w:tabs>
          <w:tab w:val="clear" w:pos="567"/>
        </w:tabs>
        <w:spacing w:line="240" w:lineRule="auto"/>
        <w:rPr>
          <w:b/>
          <w:lang w:val="da"/>
        </w:rPr>
      </w:pPr>
      <w:r w:rsidRPr="00047A40">
        <w:rPr>
          <w:b/>
          <w:bCs/>
          <w:szCs w:val="22"/>
          <w:lang w:val="da"/>
        </w:rPr>
        <w:t xml:space="preserve">Sidst revideret </w:t>
      </w:r>
    </w:p>
    <w:p w14:paraId="64E107FA" w14:textId="5F62976F" w:rsidR="0014523C" w:rsidRPr="00F94EB6" w:rsidRDefault="009D57A4">
      <w:pPr>
        <w:tabs>
          <w:tab w:val="clear" w:pos="567"/>
        </w:tabs>
        <w:spacing w:line="240" w:lineRule="auto"/>
        <w:jc w:val="center"/>
        <w:outlineLvl w:val="0"/>
        <w:rPr>
          <w:ins w:id="1326" w:author="Author"/>
          <w:b/>
          <w:bCs/>
          <w:szCs w:val="22"/>
          <w:lang w:val="da-DK"/>
          <w:rPrChange w:id="1327" w:author="Author">
            <w:rPr>
              <w:ins w:id="1328" w:author="Author"/>
              <w:b/>
              <w:bCs/>
              <w:szCs w:val="22"/>
              <w:lang w:val="da"/>
            </w:rPr>
          </w:rPrChange>
        </w:rPr>
        <w:pPrChange w:id="1329" w:author="Author">
          <w:pPr>
            <w:tabs>
              <w:tab w:val="clear" w:pos="567"/>
            </w:tabs>
            <w:spacing w:line="240" w:lineRule="auto"/>
          </w:pPr>
        </w:pPrChange>
      </w:pPr>
      <w:r>
        <w:rPr>
          <w:b/>
          <w:bCs/>
          <w:szCs w:val="22"/>
          <w:lang w:val="da"/>
        </w:rPr>
        <w:br w:type="page"/>
      </w:r>
    </w:p>
    <w:p w14:paraId="358B8328" w14:textId="124E5236" w:rsidR="0014523C" w:rsidRPr="00047A40" w:rsidRDefault="0014523C" w:rsidP="0014523C">
      <w:pPr>
        <w:tabs>
          <w:tab w:val="clear" w:pos="567"/>
        </w:tabs>
        <w:spacing w:line="240" w:lineRule="auto"/>
        <w:jc w:val="center"/>
        <w:outlineLvl w:val="0"/>
        <w:rPr>
          <w:ins w:id="1330" w:author="Author"/>
          <w:noProof/>
          <w:szCs w:val="22"/>
          <w:lang w:val="da-DK"/>
        </w:rPr>
      </w:pPr>
      <w:ins w:id="1331" w:author="Author">
        <w:r w:rsidRPr="00047A40">
          <w:rPr>
            <w:b/>
            <w:bCs/>
            <w:noProof/>
            <w:szCs w:val="22"/>
            <w:lang w:val="da"/>
          </w:rPr>
          <w:lastRenderedPageBreak/>
          <w:t>Indlægsseddel: Information til patienten</w:t>
        </w:r>
      </w:ins>
      <w:r w:rsidR="009646B3">
        <w:rPr>
          <w:b/>
          <w:bCs/>
          <w:noProof/>
          <w:szCs w:val="22"/>
          <w:lang w:val="da"/>
        </w:rPr>
        <w:fldChar w:fldCharType="begin"/>
      </w:r>
      <w:r w:rsidR="009646B3">
        <w:rPr>
          <w:b/>
          <w:bCs/>
          <w:noProof/>
          <w:szCs w:val="22"/>
          <w:lang w:val="da"/>
        </w:rPr>
        <w:instrText xml:space="preserve"> DOCVARIABLE vault_nd_b3cbed83-240b-4787-b16a-da8f8834016f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44336F25" w14:textId="77777777" w:rsidR="0014523C" w:rsidRPr="00047A40" w:rsidRDefault="0014523C" w:rsidP="0014523C">
      <w:pPr>
        <w:numPr>
          <w:ilvl w:val="12"/>
          <w:numId w:val="0"/>
        </w:numPr>
        <w:tabs>
          <w:tab w:val="clear" w:pos="567"/>
        </w:tabs>
        <w:spacing w:line="240" w:lineRule="auto"/>
        <w:jc w:val="center"/>
        <w:rPr>
          <w:ins w:id="1332" w:author="Author"/>
          <w:noProof/>
          <w:szCs w:val="22"/>
          <w:lang w:val="da-DK"/>
        </w:rPr>
      </w:pPr>
    </w:p>
    <w:p w14:paraId="043BC193" w14:textId="5AA666C8" w:rsidR="0014523C" w:rsidRPr="00047A40" w:rsidRDefault="0014523C" w:rsidP="0014523C">
      <w:pPr>
        <w:numPr>
          <w:ilvl w:val="12"/>
          <w:numId w:val="0"/>
        </w:numPr>
        <w:tabs>
          <w:tab w:val="clear" w:pos="567"/>
        </w:tabs>
        <w:spacing w:line="240" w:lineRule="auto"/>
        <w:jc w:val="center"/>
        <w:rPr>
          <w:ins w:id="1333" w:author="Author"/>
          <w:b/>
          <w:bCs/>
          <w:noProof/>
          <w:szCs w:val="22"/>
          <w:lang w:val="da-DK"/>
        </w:rPr>
      </w:pPr>
      <w:ins w:id="1334" w:author="Author">
        <w:r w:rsidRPr="00047A40">
          <w:rPr>
            <w:b/>
            <w:bCs/>
            <w:noProof/>
            <w:szCs w:val="22"/>
            <w:lang w:val="da"/>
          </w:rPr>
          <w:t xml:space="preserve">Omvoh </w:t>
        </w:r>
        <w:r w:rsidR="006E3944">
          <w:rPr>
            <w:b/>
            <w:bCs/>
            <w:noProof/>
            <w:szCs w:val="22"/>
            <w:lang w:val="da"/>
          </w:rPr>
          <w:t>2</w:t>
        </w:r>
        <w:r w:rsidRPr="00047A40">
          <w:rPr>
            <w:b/>
            <w:bCs/>
            <w:noProof/>
            <w:szCs w:val="22"/>
            <w:lang w:val="da"/>
          </w:rPr>
          <w:t>00 mg injektionsvæske, opløsning i fyldt injektionssprøjte</w:t>
        </w:r>
      </w:ins>
    </w:p>
    <w:p w14:paraId="037DE3CC" w14:textId="77777777" w:rsidR="0014523C" w:rsidRPr="00047A40" w:rsidRDefault="0014523C" w:rsidP="0014523C">
      <w:pPr>
        <w:numPr>
          <w:ilvl w:val="12"/>
          <w:numId w:val="0"/>
        </w:numPr>
        <w:tabs>
          <w:tab w:val="clear" w:pos="567"/>
        </w:tabs>
        <w:spacing w:line="240" w:lineRule="auto"/>
        <w:jc w:val="center"/>
        <w:rPr>
          <w:ins w:id="1335" w:author="Author"/>
          <w:b/>
          <w:bCs/>
          <w:noProof/>
          <w:szCs w:val="22"/>
          <w:lang w:val="da-DK"/>
        </w:rPr>
      </w:pPr>
    </w:p>
    <w:p w14:paraId="0F98AFDA" w14:textId="77777777" w:rsidR="0014523C" w:rsidRPr="00047A40" w:rsidRDefault="0014523C" w:rsidP="0014523C">
      <w:pPr>
        <w:numPr>
          <w:ilvl w:val="12"/>
          <w:numId w:val="0"/>
        </w:numPr>
        <w:tabs>
          <w:tab w:val="clear" w:pos="567"/>
        </w:tabs>
        <w:spacing w:line="240" w:lineRule="auto"/>
        <w:jc w:val="center"/>
        <w:rPr>
          <w:ins w:id="1336" w:author="Author"/>
          <w:noProof/>
          <w:szCs w:val="22"/>
          <w:lang w:val="da-DK"/>
        </w:rPr>
      </w:pPr>
      <w:ins w:id="1337" w:author="Author">
        <w:r w:rsidRPr="00047A40">
          <w:rPr>
            <w:noProof/>
            <w:szCs w:val="22"/>
            <w:lang w:val="da"/>
          </w:rPr>
          <w:t>mirikizumab</w:t>
        </w:r>
      </w:ins>
    </w:p>
    <w:p w14:paraId="6F9EEE26" w14:textId="77777777" w:rsidR="0014523C" w:rsidRPr="00047A40" w:rsidRDefault="0014523C" w:rsidP="0014523C">
      <w:pPr>
        <w:tabs>
          <w:tab w:val="clear" w:pos="567"/>
        </w:tabs>
        <w:spacing w:line="240" w:lineRule="auto"/>
        <w:rPr>
          <w:ins w:id="1338" w:author="Author"/>
          <w:noProof/>
          <w:szCs w:val="22"/>
          <w:lang w:val="da-DK"/>
        </w:rPr>
      </w:pPr>
    </w:p>
    <w:p w14:paraId="3F230B3C" w14:textId="77777777" w:rsidR="0014523C" w:rsidRPr="00047A40" w:rsidRDefault="0014523C" w:rsidP="0014523C">
      <w:pPr>
        <w:spacing w:line="240" w:lineRule="auto"/>
        <w:rPr>
          <w:ins w:id="1339" w:author="Author"/>
          <w:szCs w:val="22"/>
          <w:lang w:val="da-DK"/>
        </w:rPr>
      </w:pPr>
      <w:ins w:id="1340" w:author="Author">
        <w:r w:rsidRPr="00047A40">
          <w:rPr>
            <w:noProof/>
            <w:lang w:val="da"/>
          </w:rPr>
          <w:drawing>
            <wp:inline distT="0" distB="0" distL="0" distR="0" wp14:anchorId="16CE99A7" wp14:editId="4CB21B53">
              <wp:extent cx="200025" cy="171450"/>
              <wp:effectExtent l="0" t="0" r="9525" b="0"/>
              <wp:docPr id="20822450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047A40">
          <w:rPr>
            <w:lang w:val="da"/>
          </w:rPr>
          <w:t>Dette lægemiddel er underlagt supplerende overvågning. Dermed kan der hurtigt tilvejebringes nye oplysninger om sikkerheden. Du kan hjælpe ved at indberette alle de bivirkninger, du får. Se sidst i punkt 4, hvordan du indberetter bivirkninger.</w:t>
        </w:r>
      </w:ins>
    </w:p>
    <w:p w14:paraId="3E72D823" w14:textId="77777777" w:rsidR="0014523C" w:rsidRPr="00047A40" w:rsidRDefault="0014523C" w:rsidP="0014523C">
      <w:pPr>
        <w:tabs>
          <w:tab w:val="clear" w:pos="567"/>
        </w:tabs>
        <w:suppressAutoHyphens/>
        <w:spacing w:line="240" w:lineRule="auto"/>
        <w:ind w:left="142" w:hanging="142"/>
        <w:rPr>
          <w:ins w:id="1341" w:author="Author"/>
          <w:b/>
          <w:noProof/>
          <w:szCs w:val="22"/>
          <w:lang w:val="da-DK"/>
        </w:rPr>
      </w:pPr>
    </w:p>
    <w:p w14:paraId="56DA7A4D" w14:textId="77777777" w:rsidR="0014523C" w:rsidRPr="00047A40" w:rsidRDefault="0014523C" w:rsidP="0014523C">
      <w:pPr>
        <w:tabs>
          <w:tab w:val="clear" w:pos="567"/>
        </w:tabs>
        <w:suppressAutoHyphens/>
        <w:spacing w:line="240" w:lineRule="auto"/>
        <w:rPr>
          <w:ins w:id="1342" w:author="Author"/>
          <w:noProof/>
          <w:szCs w:val="22"/>
          <w:lang w:val="da-DK"/>
        </w:rPr>
      </w:pPr>
      <w:ins w:id="1343" w:author="Author">
        <w:r w:rsidRPr="00047A40">
          <w:rPr>
            <w:b/>
            <w:bCs/>
            <w:noProof/>
            <w:szCs w:val="22"/>
            <w:lang w:val="da"/>
          </w:rPr>
          <w:t>Læs denne indlægsseddel grundigt, inden du begynder at bruge dette lægemiddel, da den indeholder vigtige oplysninger.</w:t>
        </w:r>
      </w:ins>
    </w:p>
    <w:p w14:paraId="1692AFAC" w14:textId="77777777" w:rsidR="0014523C" w:rsidRPr="00047A40" w:rsidRDefault="0014523C" w:rsidP="0014523C">
      <w:pPr>
        <w:numPr>
          <w:ilvl w:val="0"/>
          <w:numId w:val="24"/>
        </w:numPr>
        <w:tabs>
          <w:tab w:val="clear" w:pos="567"/>
        </w:tabs>
        <w:spacing w:line="240" w:lineRule="auto"/>
        <w:ind w:left="567" w:hanging="567"/>
        <w:rPr>
          <w:ins w:id="1344" w:author="Author"/>
          <w:lang w:val="da-DK"/>
        </w:rPr>
      </w:pPr>
      <w:ins w:id="1345" w:author="Author">
        <w:r w:rsidRPr="00047A40">
          <w:rPr>
            <w:lang w:val="da"/>
          </w:rPr>
          <w:t>Gem indlægssedlen. Du kan få brug for at læse den igen.</w:t>
        </w:r>
      </w:ins>
    </w:p>
    <w:p w14:paraId="146A08D8" w14:textId="77777777" w:rsidR="0014523C" w:rsidRPr="00047A40" w:rsidRDefault="0014523C" w:rsidP="0014523C">
      <w:pPr>
        <w:numPr>
          <w:ilvl w:val="0"/>
          <w:numId w:val="24"/>
        </w:numPr>
        <w:tabs>
          <w:tab w:val="clear" w:pos="567"/>
        </w:tabs>
        <w:spacing w:line="240" w:lineRule="auto"/>
        <w:ind w:left="567" w:hanging="567"/>
        <w:rPr>
          <w:ins w:id="1346" w:author="Author"/>
          <w:lang w:val="da-DK"/>
        </w:rPr>
      </w:pPr>
      <w:ins w:id="1347" w:author="Author">
        <w:r w:rsidRPr="00047A40">
          <w:rPr>
            <w:lang w:val="da"/>
          </w:rPr>
          <w:t>Spørg lægen</w:t>
        </w:r>
        <w:r>
          <w:rPr>
            <w:lang w:val="da"/>
          </w:rPr>
          <w:t>,</w:t>
        </w:r>
        <w:r w:rsidRPr="00047A40">
          <w:rPr>
            <w:lang w:val="da"/>
          </w:rPr>
          <w:t xml:space="preserve"> apotekspersonalet eller sundhedspersonalet, hvis der er mere, du vil vide.</w:t>
        </w:r>
      </w:ins>
    </w:p>
    <w:p w14:paraId="42E1F227" w14:textId="77777777" w:rsidR="0014523C" w:rsidRPr="00047A40" w:rsidRDefault="0014523C" w:rsidP="0014523C">
      <w:pPr>
        <w:tabs>
          <w:tab w:val="clear" w:pos="567"/>
        </w:tabs>
        <w:spacing w:line="240" w:lineRule="auto"/>
        <w:ind w:left="567" w:hanging="567"/>
        <w:rPr>
          <w:ins w:id="1348" w:author="Author"/>
          <w:noProof/>
          <w:szCs w:val="22"/>
          <w:lang w:val="da-DK"/>
        </w:rPr>
      </w:pPr>
      <w:ins w:id="1349" w:author="Author">
        <w:r w:rsidRPr="00047A40">
          <w:rPr>
            <w:noProof/>
            <w:szCs w:val="22"/>
            <w:lang w:val="da"/>
          </w:rPr>
          <w:t>-</w:t>
        </w:r>
        <w:r w:rsidRPr="00047A40">
          <w:rPr>
            <w:noProof/>
            <w:szCs w:val="22"/>
            <w:lang w:val="da"/>
          </w:rPr>
          <w:tab/>
          <w:t>Lægen har ordineret dette lægemiddel til dig personligt. Lad derfor være med at give det til andre. Det kan være skadeligt for andre, selvom de har de samme symptomer, som du har.</w:t>
        </w:r>
      </w:ins>
    </w:p>
    <w:p w14:paraId="71139808" w14:textId="77777777" w:rsidR="0014523C" w:rsidRPr="00BF616F" w:rsidRDefault="0014523C" w:rsidP="0014523C">
      <w:pPr>
        <w:numPr>
          <w:ilvl w:val="0"/>
          <w:numId w:val="24"/>
        </w:numPr>
        <w:tabs>
          <w:tab w:val="clear" w:pos="567"/>
        </w:tabs>
        <w:spacing w:line="240" w:lineRule="auto"/>
        <w:ind w:left="567" w:hanging="567"/>
        <w:rPr>
          <w:ins w:id="1350" w:author="Author"/>
          <w:lang w:val="da-DK"/>
        </w:rPr>
      </w:pPr>
      <w:ins w:id="1351" w:author="Author">
        <w:r w:rsidRPr="00047A40">
          <w:rPr>
            <w:lang w:val="da"/>
          </w:rPr>
          <w:t>Kontakt lægen, apotekspersonalet eller sygeplejersken, hvis du får bivirkninger</w:t>
        </w:r>
        <w:r>
          <w:rPr>
            <w:lang w:val="da"/>
          </w:rPr>
          <w:t>.</w:t>
        </w:r>
        <w:r w:rsidRPr="00047A40">
          <w:rPr>
            <w:lang w:val="da"/>
          </w:rPr>
          <w:t xml:space="preserve"> Dette gælder også mulige bivirkninger, som ikke er medtaget i denne indlægsseddel. Se afsnit 4.</w:t>
        </w:r>
      </w:ins>
    </w:p>
    <w:p w14:paraId="17BC7141" w14:textId="77777777" w:rsidR="0014523C" w:rsidRPr="00BF616F" w:rsidRDefault="0014523C" w:rsidP="0014523C">
      <w:pPr>
        <w:tabs>
          <w:tab w:val="clear" w:pos="567"/>
        </w:tabs>
        <w:spacing w:line="240" w:lineRule="auto"/>
        <w:ind w:right="-2"/>
        <w:rPr>
          <w:ins w:id="1352" w:author="Author"/>
          <w:noProof/>
          <w:szCs w:val="22"/>
          <w:lang w:val="da-DK"/>
        </w:rPr>
      </w:pPr>
    </w:p>
    <w:p w14:paraId="33519851" w14:textId="77777777" w:rsidR="0014523C" w:rsidRDefault="0014523C" w:rsidP="0014523C">
      <w:pPr>
        <w:tabs>
          <w:tab w:val="clear" w:pos="567"/>
        </w:tabs>
        <w:spacing w:line="240" w:lineRule="auto"/>
        <w:ind w:right="-2"/>
        <w:rPr>
          <w:ins w:id="1353" w:author="Author"/>
          <w:noProof/>
          <w:szCs w:val="22"/>
          <w:lang w:val="da-DK"/>
        </w:rPr>
      </w:pPr>
      <w:ins w:id="1354" w:author="Author">
        <w:r w:rsidRPr="008E5876">
          <w:rPr>
            <w:noProof/>
            <w:szCs w:val="22"/>
            <w:lang w:val="da-DK"/>
          </w:rPr>
          <w:t xml:space="preserve">Se den nyeste indlægsseddel på </w:t>
        </w:r>
        <w:r>
          <w:fldChar w:fldCharType="begin"/>
        </w:r>
        <w:r w:rsidRPr="00F6200B">
          <w:rPr>
            <w:lang w:val="da-DK"/>
          </w:rPr>
          <w:instrText xml:space="preserve"> HYPERLINK "http://www.indlaegsseddel.dk/"</w:instrText>
        </w:r>
        <w:r>
          <w:fldChar w:fldCharType="separate"/>
        </w:r>
        <w:r w:rsidRPr="008E5876">
          <w:rPr>
            <w:rStyle w:val="Hyperlink"/>
            <w:noProof/>
            <w:szCs w:val="22"/>
            <w:lang w:val="da-DK"/>
          </w:rPr>
          <w:t>www.indlaegsseddel.dk</w:t>
        </w:r>
        <w:r>
          <w:fldChar w:fldCharType="end"/>
        </w:r>
        <w:r w:rsidRPr="008E5876">
          <w:rPr>
            <w:noProof/>
            <w:szCs w:val="22"/>
            <w:u w:val="single"/>
            <w:lang w:val="da-DK"/>
          </w:rPr>
          <w:t>.</w:t>
        </w:r>
      </w:ins>
    </w:p>
    <w:p w14:paraId="5C4D1CC3" w14:textId="77777777" w:rsidR="0014523C" w:rsidRPr="00BF616F" w:rsidRDefault="0014523C" w:rsidP="0014523C">
      <w:pPr>
        <w:tabs>
          <w:tab w:val="clear" w:pos="567"/>
        </w:tabs>
        <w:spacing w:line="240" w:lineRule="auto"/>
        <w:ind w:right="-2"/>
        <w:rPr>
          <w:ins w:id="1355" w:author="Author"/>
          <w:noProof/>
          <w:szCs w:val="22"/>
          <w:lang w:val="da-DK"/>
        </w:rPr>
      </w:pPr>
    </w:p>
    <w:p w14:paraId="15554DAB" w14:textId="5C849EF6" w:rsidR="0014523C" w:rsidRPr="007A57C6" w:rsidRDefault="0014523C" w:rsidP="0014523C">
      <w:pPr>
        <w:numPr>
          <w:ilvl w:val="12"/>
          <w:numId w:val="0"/>
        </w:numPr>
        <w:tabs>
          <w:tab w:val="clear" w:pos="567"/>
        </w:tabs>
        <w:spacing w:line="240" w:lineRule="auto"/>
        <w:ind w:right="-2"/>
        <w:outlineLvl w:val="0"/>
        <w:rPr>
          <w:ins w:id="1356" w:author="Author"/>
          <w:noProof/>
          <w:szCs w:val="22"/>
          <w:lang w:val="da-DK"/>
        </w:rPr>
      </w:pPr>
      <w:ins w:id="1357" w:author="Author">
        <w:r w:rsidRPr="00047A40">
          <w:rPr>
            <w:b/>
            <w:bCs/>
            <w:lang w:val="da"/>
          </w:rPr>
          <w:t>Oversigt over indlægssedlen</w:t>
        </w:r>
      </w:ins>
      <w:r w:rsidR="009646B3">
        <w:rPr>
          <w:b/>
          <w:bCs/>
          <w:lang w:val="da"/>
        </w:rPr>
        <w:fldChar w:fldCharType="begin"/>
      </w:r>
      <w:r w:rsidR="009646B3">
        <w:rPr>
          <w:b/>
          <w:bCs/>
          <w:lang w:val="da"/>
        </w:rPr>
        <w:instrText xml:space="preserve"> DOCVARIABLE vault_nd_98959a47-dc81-4ff7-af6a-1923f2eecefa \* MERGEFORMAT </w:instrText>
      </w:r>
      <w:r w:rsidR="009646B3">
        <w:rPr>
          <w:b/>
          <w:bCs/>
          <w:lang w:val="da"/>
        </w:rPr>
        <w:fldChar w:fldCharType="separate"/>
      </w:r>
      <w:r w:rsidR="009646B3">
        <w:rPr>
          <w:b/>
          <w:bCs/>
          <w:lang w:val="da"/>
        </w:rPr>
        <w:t xml:space="preserve"> </w:t>
      </w:r>
      <w:r w:rsidR="009646B3">
        <w:rPr>
          <w:b/>
          <w:bCs/>
          <w:lang w:val="da"/>
        </w:rPr>
        <w:fldChar w:fldCharType="end"/>
      </w:r>
    </w:p>
    <w:p w14:paraId="04915106" w14:textId="77777777" w:rsidR="0014523C" w:rsidRPr="007A57C6" w:rsidRDefault="0014523C" w:rsidP="0014523C">
      <w:pPr>
        <w:numPr>
          <w:ilvl w:val="12"/>
          <w:numId w:val="0"/>
        </w:numPr>
        <w:tabs>
          <w:tab w:val="clear" w:pos="567"/>
        </w:tabs>
        <w:spacing w:line="240" w:lineRule="auto"/>
        <w:ind w:left="567" w:hanging="567"/>
        <w:rPr>
          <w:ins w:id="1358" w:author="Author"/>
          <w:noProof/>
          <w:szCs w:val="22"/>
          <w:lang w:val="da-DK"/>
        </w:rPr>
      </w:pPr>
      <w:ins w:id="1359" w:author="Author">
        <w:r w:rsidRPr="00047A40">
          <w:rPr>
            <w:noProof/>
            <w:szCs w:val="22"/>
            <w:lang w:val="da"/>
          </w:rPr>
          <w:t>1.</w:t>
        </w:r>
        <w:r w:rsidRPr="00047A40">
          <w:rPr>
            <w:noProof/>
            <w:szCs w:val="22"/>
            <w:lang w:val="da"/>
          </w:rPr>
          <w:tab/>
          <w:t>Virkning og anvendelse</w:t>
        </w:r>
      </w:ins>
    </w:p>
    <w:p w14:paraId="55DDF39F" w14:textId="77777777" w:rsidR="0014523C" w:rsidRPr="00047A40" w:rsidRDefault="0014523C" w:rsidP="0014523C">
      <w:pPr>
        <w:numPr>
          <w:ilvl w:val="12"/>
          <w:numId w:val="0"/>
        </w:numPr>
        <w:tabs>
          <w:tab w:val="clear" w:pos="567"/>
        </w:tabs>
        <w:spacing w:line="240" w:lineRule="auto"/>
        <w:ind w:left="567" w:hanging="567"/>
        <w:rPr>
          <w:ins w:id="1360" w:author="Author"/>
          <w:noProof/>
          <w:szCs w:val="22"/>
          <w:lang w:val="da-DK"/>
        </w:rPr>
      </w:pPr>
      <w:ins w:id="1361" w:author="Author">
        <w:r w:rsidRPr="00047A40">
          <w:rPr>
            <w:noProof/>
            <w:szCs w:val="22"/>
            <w:lang w:val="da"/>
          </w:rPr>
          <w:t>2.</w:t>
        </w:r>
        <w:r w:rsidRPr="00047A40">
          <w:rPr>
            <w:noProof/>
            <w:szCs w:val="22"/>
            <w:lang w:val="da"/>
          </w:rPr>
          <w:tab/>
          <w:t>Det skal du vide, før du begynder at bruge Omvoh</w:t>
        </w:r>
      </w:ins>
    </w:p>
    <w:p w14:paraId="3ED80D8D" w14:textId="77777777" w:rsidR="0014523C" w:rsidRPr="00047A40" w:rsidRDefault="0014523C" w:rsidP="0014523C">
      <w:pPr>
        <w:numPr>
          <w:ilvl w:val="12"/>
          <w:numId w:val="0"/>
        </w:numPr>
        <w:tabs>
          <w:tab w:val="clear" w:pos="567"/>
        </w:tabs>
        <w:spacing w:line="240" w:lineRule="auto"/>
        <w:ind w:left="567" w:hanging="567"/>
        <w:rPr>
          <w:ins w:id="1362" w:author="Author"/>
          <w:noProof/>
          <w:szCs w:val="22"/>
          <w:lang w:val="da-DK"/>
        </w:rPr>
      </w:pPr>
      <w:ins w:id="1363" w:author="Author">
        <w:r w:rsidRPr="00047A40">
          <w:rPr>
            <w:noProof/>
            <w:szCs w:val="22"/>
            <w:lang w:val="da"/>
          </w:rPr>
          <w:t>3.</w:t>
        </w:r>
        <w:r w:rsidRPr="00047A40">
          <w:rPr>
            <w:noProof/>
            <w:szCs w:val="22"/>
            <w:lang w:val="da"/>
          </w:rPr>
          <w:tab/>
          <w:t>Sådan skal du bruge Omvoh</w:t>
        </w:r>
      </w:ins>
    </w:p>
    <w:p w14:paraId="018CBE8E" w14:textId="77777777" w:rsidR="0014523C" w:rsidRPr="00047A40" w:rsidRDefault="0014523C" w:rsidP="0014523C">
      <w:pPr>
        <w:numPr>
          <w:ilvl w:val="12"/>
          <w:numId w:val="0"/>
        </w:numPr>
        <w:tabs>
          <w:tab w:val="clear" w:pos="567"/>
        </w:tabs>
        <w:spacing w:line="240" w:lineRule="auto"/>
        <w:ind w:left="567" w:hanging="567"/>
        <w:rPr>
          <w:ins w:id="1364" w:author="Author"/>
          <w:noProof/>
          <w:szCs w:val="22"/>
          <w:lang w:val="da-DK"/>
        </w:rPr>
      </w:pPr>
      <w:ins w:id="1365" w:author="Author">
        <w:r w:rsidRPr="00047A40">
          <w:rPr>
            <w:noProof/>
            <w:szCs w:val="22"/>
            <w:lang w:val="da"/>
          </w:rPr>
          <w:t>4.</w:t>
        </w:r>
        <w:r w:rsidRPr="00047A40">
          <w:rPr>
            <w:noProof/>
            <w:szCs w:val="22"/>
            <w:lang w:val="da"/>
          </w:rPr>
          <w:tab/>
          <w:t>Bivirkninger</w:t>
        </w:r>
      </w:ins>
    </w:p>
    <w:p w14:paraId="0F770962" w14:textId="77777777" w:rsidR="0014523C" w:rsidRPr="00047A40" w:rsidRDefault="0014523C" w:rsidP="0014523C">
      <w:pPr>
        <w:tabs>
          <w:tab w:val="clear" w:pos="567"/>
        </w:tabs>
        <w:spacing w:line="240" w:lineRule="auto"/>
        <w:ind w:left="567" w:hanging="567"/>
        <w:rPr>
          <w:ins w:id="1366" w:author="Author"/>
          <w:noProof/>
          <w:szCs w:val="22"/>
        </w:rPr>
      </w:pPr>
      <w:ins w:id="1367" w:author="Author">
        <w:r w:rsidRPr="00047A40">
          <w:rPr>
            <w:noProof/>
            <w:szCs w:val="22"/>
            <w:lang w:val="da"/>
          </w:rPr>
          <w:t>5.</w:t>
        </w:r>
        <w:r w:rsidRPr="00047A40">
          <w:rPr>
            <w:noProof/>
            <w:szCs w:val="22"/>
            <w:lang w:val="da"/>
          </w:rPr>
          <w:tab/>
          <w:t>Opbevaring</w:t>
        </w:r>
      </w:ins>
    </w:p>
    <w:p w14:paraId="64AFA621" w14:textId="77777777" w:rsidR="0014523C" w:rsidRPr="00047A40" w:rsidRDefault="0014523C" w:rsidP="0014523C">
      <w:pPr>
        <w:tabs>
          <w:tab w:val="clear" w:pos="567"/>
        </w:tabs>
        <w:spacing w:line="240" w:lineRule="auto"/>
        <w:ind w:left="567" w:hanging="567"/>
        <w:rPr>
          <w:ins w:id="1368" w:author="Author"/>
          <w:noProof/>
          <w:szCs w:val="22"/>
        </w:rPr>
      </w:pPr>
      <w:ins w:id="1369" w:author="Author">
        <w:r w:rsidRPr="00047A40">
          <w:rPr>
            <w:noProof/>
            <w:szCs w:val="22"/>
            <w:lang w:val="da"/>
          </w:rPr>
          <w:t>6.</w:t>
        </w:r>
        <w:r w:rsidRPr="00047A40">
          <w:rPr>
            <w:noProof/>
            <w:szCs w:val="22"/>
            <w:lang w:val="da"/>
          </w:rPr>
          <w:tab/>
          <w:t>Pakningsstørrelser og yderligere oplysninger</w:t>
        </w:r>
      </w:ins>
    </w:p>
    <w:p w14:paraId="418527CD" w14:textId="77777777" w:rsidR="0014523C" w:rsidRDefault="0014523C" w:rsidP="0014523C">
      <w:pPr>
        <w:numPr>
          <w:ilvl w:val="12"/>
          <w:numId w:val="0"/>
        </w:numPr>
        <w:tabs>
          <w:tab w:val="clear" w:pos="567"/>
        </w:tabs>
        <w:spacing w:line="240" w:lineRule="auto"/>
        <w:ind w:right="-2"/>
        <w:rPr>
          <w:ins w:id="1370" w:author="Author"/>
          <w:noProof/>
          <w:szCs w:val="22"/>
        </w:rPr>
      </w:pPr>
    </w:p>
    <w:p w14:paraId="78530188" w14:textId="77777777" w:rsidR="0014523C" w:rsidRDefault="0014523C" w:rsidP="0014523C">
      <w:pPr>
        <w:numPr>
          <w:ilvl w:val="12"/>
          <w:numId w:val="0"/>
        </w:numPr>
        <w:tabs>
          <w:tab w:val="clear" w:pos="567"/>
        </w:tabs>
        <w:spacing w:line="240" w:lineRule="auto"/>
        <w:ind w:right="-2"/>
        <w:rPr>
          <w:ins w:id="1371" w:author="Author"/>
          <w:noProof/>
          <w:szCs w:val="22"/>
        </w:rPr>
      </w:pPr>
    </w:p>
    <w:p w14:paraId="4ADE0D00" w14:textId="77777777" w:rsidR="0014523C" w:rsidRPr="00047A40" w:rsidRDefault="0014523C">
      <w:pPr>
        <w:keepNext/>
        <w:numPr>
          <w:ilvl w:val="0"/>
          <w:numId w:val="52"/>
        </w:numPr>
        <w:spacing w:line="240" w:lineRule="auto"/>
        <w:ind w:right="-2"/>
        <w:rPr>
          <w:ins w:id="1372" w:author="Author"/>
          <w:b/>
          <w:noProof/>
          <w:szCs w:val="22"/>
        </w:rPr>
        <w:pPrChange w:id="1373" w:author="Author">
          <w:pPr>
            <w:keepNext/>
            <w:numPr>
              <w:numId w:val="17"/>
            </w:numPr>
            <w:tabs>
              <w:tab w:val="clear" w:pos="567"/>
              <w:tab w:val="num" w:pos="930"/>
              <w:tab w:val="num" w:pos="1276"/>
            </w:tabs>
            <w:spacing w:line="240" w:lineRule="auto"/>
            <w:ind w:left="567" w:right="-2" w:hanging="570"/>
          </w:pPr>
        </w:pPrChange>
      </w:pPr>
      <w:ins w:id="1374" w:author="Author">
        <w:r w:rsidRPr="00047A40">
          <w:rPr>
            <w:b/>
            <w:bCs/>
            <w:noProof/>
            <w:szCs w:val="22"/>
            <w:lang w:val="da"/>
          </w:rPr>
          <w:t>Virkning og anvendelse</w:t>
        </w:r>
      </w:ins>
    </w:p>
    <w:p w14:paraId="43A5959D" w14:textId="77777777" w:rsidR="0014523C" w:rsidRPr="00047A40" w:rsidRDefault="0014523C" w:rsidP="0014523C">
      <w:pPr>
        <w:keepNext/>
        <w:numPr>
          <w:ilvl w:val="12"/>
          <w:numId w:val="0"/>
        </w:numPr>
        <w:tabs>
          <w:tab w:val="clear" w:pos="567"/>
        </w:tabs>
        <w:spacing w:line="240" w:lineRule="auto"/>
        <w:rPr>
          <w:ins w:id="1375" w:author="Author"/>
          <w:noProof/>
          <w:szCs w:val="22"/>
        </w:rPr>
      </w:pPr>
    </w:p>
    <w:p w14:paraId="42696EFE" w14:textId="77777777" w:rsidR="0014523C" w:rsidRPr="00047A40" w:rsidRDefault="0014523C" w:rsidP="0014523C">
      <w:pPr>
        <w:pStyle w:val="CommentText"/>
        <w:keepNext/>
        <w:rPr>
          <w:ins w:id="1376" w:author="Author"/>
          <w:rFonts w:eastAsia="TimesNewRomanPSMT"/>
          <w:szCs w:val="22"/>
          <w:lang w:val="da-DK"/>
        </w:rPr>
      </w:pPr>
      <w:ins w:id="1377" w:author="Author">
        <w:r w:rsidRPr="00047A40">
          <w:rPr>
            <w:sz w:val="22"/>
            <w:szCs w:val="22"/>
            <w:lang w:val="da"/>
          </w:rPr>
          <w:t>Omvoh indeholder det aktive stof mirikizumab, som er et monoklonalt antistof. Monoklonale antistoffer er proteiner, der genkender og binder sig specifikt til visse målproteiner i kroppen. Omvoh virker ved at binde sig til og blokere et protein i kroppen kaldet IL-23 (interleukin-23), som er involveret i inflammation. Ved at blokere virkningen af IL-23 reducerer Omvoh betændelsestilstanden</w:t>
        </w:r>
        <w:r w:rsidRPr="00047A40" w:rsidDel="00A80724">
          <w:rPr>
            <w:sz w:val="22"/>
            <w:szCs w:val="22"/>
            <w:lang w:val="da"/>
          </w:rPr>
          <w:t xml:space="preserve"> </w:t>
        </w:r>
        <w:r w:rsidRPr="00047A40">
          <w:rPr>
            <w:sz w:val="22"/>
            <w:szCs w:val="22"/>
            <w:lang w:val="da"/>
          </w:rPr>
          <w:t xml:space="preserve">og andre symptomer forbundet med </w:t>
        </w:r>
        <w:r>
          <w:rPr>
            <w:sz w:val="22"/>
            <w:szCs w:val="22"/>
            <w:lang w:val="da"/>
          </w:rPr>
          <w:t>colitis ulcerosa</w:t>
        </w:r>
        <w:r w:rsidRPr="00047A40">
          <w:rPr>
            <w:sz w:val="22"/>
            <w:szCs w:val="22"/>
            <w:lang w:val="da"/>
          </w:rPr>
          <w:t>.</w:t>
        </w:r>
      </w:ins>
    </w:p>
    <w:p w14:paraId="61D3E0A3" w14:textId="77777777" w:rsidR="0014523C" w:rsidRPr="00047A40" w:rsidRDefault="0014523C" w:rsidP="0014523C">
      <w:pPr>
        <w:keepNext/>
        <w:spacing w:line="240" w:lineRule="auto"/>
        <w:ind w:right="148"/>
        <w:rPr>
          <w:ins w:id="1378" w:author="Author"/>
          <w:sz w:val="24"/>
          <w:szCs w:val="24"/>
          <w:lang w:val="da-DK"/>
        </w:rPr>
      </w:pPr>
    </w:p>
    <w:p w14:paraId="185DA94E" w14:textId="77777777" w:rsidR="0014523C" w:rsidRDefault="0014523C" w:rsidP="0014523C">
      <w:pPr>
        <w:keepNext/>
        <w:spacing w:line="240" w:lineRule="auto"/>
        <w:ind w:right="148"/>
        <w:rPr>
          <w:ins w:id="1379" w:author="Author"/>
          <w:szCs w:val="22"/>
          <w:u w:val="single"/>
          <w:lang w:val="da-DK"/>
        </w:rPr>
      </w:pPr>
      <w:ins w:id="1380" w:author="Author">
        <w:r w:rsidRPr="0015186D">
          <w:rPr>
            <w:szCs w:val="22"/>
            <w:u w:val="single"/>
            <w:lang w:val="da-DK"/>
          </w:rPr>
          <w:t xml:space="preserve">Colitis </w:t>
        </w:r>
        <w:r>
          <w:rPr>
            <w:szCs w:val="22"/>
            <w:u w:val="single"/>
            <w:lang w:val="da-DK"/>
          </w:rPr>
          <w:t>u</w:t>
        </w:r>
        <w:r w:rsidRPr="0015186D">
          <w:rPr>
            <w:szCs w:val="22"/>
            <w:u w:val="single"/>
            <w:lang w:val="da-DK"/>
          </w:rPr>
          <w:t>lcerosa</w:t>
        </w:r>
      </w:ins>
    </w:p>
    <w:p w14:paraId="5C34D1E0" w14:textId="77777777" w:rsidR="0014523C" w:rsidRPr="0015186D" w:rsidRDefault="0014523C" w:rsidP="0014523C">
      <w:pPr>
        <w:keepNext/>
        <w:spacing w:line="240" w:lineRule="auto"/>
        <w:ind w:right="148"/>
        <w:rPr>
          <w:ins w:id="1381" w:author="Author"/>
          <w:szCs w:val="22"/>
          <w:u w:val="single"/>
          <w:lang w:val="da-DK"/>
        </w:rPr>
      </w:pPr>
    </w:p>
    <w:p w14:paraId="71647595" w14:textId="77777777" w:rsidR="0014523C" w:rsidRPr="00047A40" w:rsidRDefault="0014523C" w:rsidP="0014523C">
      <w:pPr>
        <w:pStyle w:val="CommentText"/>
        <w:keepNext/>
        <w:rPr>
          <w:ins w:id="1382" w:author="Author"/>
          <w:sz w:val="22"/>
          <w:szCs w:val="22"/>
          <w:lang w:val="da-DK"/>
        </w:rPr>
      </w:pPr>
      <w:ins w:id="1383" w:author="Author">
        <w:r>
          <w:rPr>
            <w:sz w:val="22"/>
            <w:szCs w:val="22"/>
            <w:lang w:val="da"/>
          </w:rPr>
          <w:t>Colitis ulcerosa</w:t>
        </w:r>
        <w:r w:rsidRPr="00047A40">
          <w:rPr>
            <w:sz w:val="22"/>
            <w:szCs w:val="22"/>
            <w:lang w:val="da"/>
          </w:rPr>
          <w:t xml:space="preserve"> er en kronisk betændelsessygdom i tyktarmen. Hvis du har </w:t>
        </w:r>
        <w:r>
          <w:rPr>
            <w:sz w:val="22"/>
            <w:szCs w:val="22"/>
            <w:lang w:val="da"/>
          </w:rPr>
          <w:t>colitis ulcerosa</w:t>
        </w:r>
        <w:r w:rsidRPr="00047A40">
          <w:rPr>
            <w:sz w:val="22"/>
            <w:szCs w:val="22"/>
            <w:lang w:val="da"/>
          </w:rPr>
          <w:t xml:space="preserve">, vil du først få andre lægemidler. Hvis du ikke reagerer godt nok eller ikke kan tåle disse lægemidler, kan du få Omvoh for at reducere tegn og symptomer på </w:t>
        </w:r>
        <w:r>
          <w:rPr>
            <w:sz w:val="22"/>
            <w:szCs w:val="22"/>
            <w:lang w:val="da"/>
          </w:rPr>
          <w:t>colitis ulcerosa</w:t>
        </w:r>
        <w:r w:rsidRPr="00047A40">
          <w:rPr>
            <w:sz w:val="22"/>
            <w:szCs w:val="22"/>
            <w:lang w:val="da"/>
          </w:rPr>
          <w:t>, såsom diaré, mavesmerter, afføringstrang og blødning fra endetarmen.</w:t>
        </w:r>
      </w:ins>
    </w:p>
    <w:p w14:paraId="35FFD4F5" w14:textId="77777777" w:rsidR="0014523C" w:rsidRPr="00047A40" w:rsidRDefault="0014523C" w:rsidP="0014523C">
      <w:pPr>
        <w:tabs>
          <w:tab w:val="clear" w:pos="567"/>
        </w:tabs>
        <w:autoSpaceDE w:val="0"/>
        <w:autoSpaceDN w:val="0"/>
        <w:adjustRightInd w:val="0"/>
        <w:spacing w:line="240" w:lineRule="auto"/>
        <w:rPr>
          <w:ins w:id="1384" w:author="Author"/>
          <w:rFonts w:eastAsia="TimesNewRoman"/>
          <w:szCs w:val="22"/>
          <w:lang w:val="da-DK"/>
        </w:rPr>
      </w:pPr>
    </w:p>
    <w:p w14:paraId="32999059" w14:textId="77777777" w:rsidR="0014523C" w:rsidRPr="00047A40" w:rsidRDefault="0014523C" w:rsidP="0014523C">
      <w:pPr>
        <w:tabs>
          <w:tab w:val="clear" w:pos="567"/>
        </w:tabs>
        <w:autoSpaceDE w:val="0"/>
        <w:autoSpaceDN w:val="0"/>
        <w:adjustRightInd w:val="0"/>
        <w:spacing w:line="240" w:lineRule="auto"/>
        <w:rPr>
          <w:ins w:id="1385" w:author="Author"/>
          <w:rFonts w:eastAsia="TimesNewRoman"/>
          <w:szCs w:val="22"/>
          <w:lang w:val="da-DK"/>
        </w:rPr>
      </w:pPr>
    </w:p>
    <w:p w14:paraId="48437BE6" w14:textId="77777777" w:rsidR="0014523C" w:rsidRPr="00047A40" w:rsidRDefault="0014523C">
      <w:pPr>
        <w:keepNext/>
        <w:numPr>
          <w:ilvl w:val="0"/>
          <w:numId w:val="53"/>
        </w:numPr>
        <w:spacing w:line="240" w:lineRule="auto"/>
        <w:ind w:right="-2"/>
        <w:rPr>
          <w:ins w:id="1386" w:author="Author"/>
          <w:b/>
          <w:noProof/>
          <w:szCs w:val="22"/>
          <w:lang w:val="da-DK"/>
        </w:rPr>
        <w:pPrChange w:id="1387" w:author="Author">
          <w:pPr>
            <w:keepNext/>
            <w:numPr>
              <w:numId w:val="18"/>
            </w:numPr>
            <w:tabs>
              <w:tab w:val="clear" w:pos="567"/>
              <w:tab w:val="num" w:pos="570"/>
            </w:tabs>
            <w:spacing w:line="240" w:lineRule="auto"/>
            <w:ind w:left="570" w:right="-2" w:hanging="570"/>
          </w:pPr>
        </w:pPrChange>
      </w:pPr>
      <w:ins w:id="1388" w:author="Author">
        <w:r w:rsidRPr="00047A40">
          <w:rPr>
            <w:b/>
            <w:bCs/>
            <w:noProof/>
            <w:szCs w:val="22"/>
            <w:lang w:val="da"/>
          </w:rPr>
          <w:t>Det skal du vide, før du begynder at bruge Omvoh</w:t>
        </w:r>
      </w:ins>
    </w:p>
    <w:p w14:paraId="5FF51107" w14:textId="77777777" w:rsidR="0014523C" w:rsidRPr="00047A40" w:rsidRDefault="0014523C" w:rsidP="0014523C">
      <w:pPr>
        <w:keepNext/>
        <w:numPr>
          <w:ilvl w:val="12"/>
          <w:numId w:val="0"/>
        </w:numPr>
        <w:tabs>
          <w:tab w:val="clear" w:pos="567"/>
        </w:tabs>
        <w:spacing w:line="240" w:lineRule="auto"/>
        <w:ind w:right="-2"/>
        <w:rPr>
          <w:ins w:id="1389" w:author="Author"/>
          <w:noProof/>
          <w:szCs w:val="22"/>
          <w:lang w:val="da-DK"/>
        </w:rPr>
      </w:pPr>
    </w:p>
    <w:p w14:paraId="579B17A7" w14:textId="2E3862A5" w:rsidR="0014523C" w:rsidRPr="00047A40" w:rsidRDefault="0014523C" w:rsidP="0014523C">
      <w:pPr>
        <w:keepNext/>
        <w:numPr>
          <w:ilvl w:val="12"/>
          <w:numId w:val="0"/>
        </w:numPr>
        <w:tabs>
          <w:tab w:val="clear" w:pos="567"/>
        </w:tabs>
        <w:spacing w:line="240" w:lineRule="auto"/>
        <w:outlineLvl w:val="0"/>
        <w:rPr>
          <w:ins w:id="1390" w:author="Author"/>
          <w:b/>
          <w:noProof/>
          <w:szCs w:val="22"/>
        </w:rPr>
      </w:pPr>
      <w:ins w:id="1391" w:author="Author">
        <w:r w:rsidRPr="00047A40">
          <w:rPr>
            <w:b/>
            <w:bCs/>
            <w:noProof/>
            <w:szCs w:val="22"/>
            <w:lang w:val="da"/>
          </w:rPr>
          <w:t>Brug ikke Omvoh</w:t>
        </w:r>
      </w:ins>
      <w:r w:rsidR="009646B3">
        <w:rPr>
          <w:b/>
          <w:bCs/>
          <w:noProof/>
          <w:szCs w:val="22"/>
          <w:lang w:val="da"/>
        </w:rPr>
        <w:fldChar w:fldCharType="begin"/>
      </w:r>
      <w:r w:rsidR="009646B3">
        <w:rPr>
          <w:b/>
          <w:bCs/>
          <w:noProof/>
          <w:szCs w:val="22"/>
          <w:lang w:val="da"/>
        </w:rPr>
        <w:instrText xml:space="preserve"> DOCVARIABLE vault_nd_33cf3759-e636-40f2-afba-6bc775ae4de3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73E740E6" w14:textId="77777777" w:rsidR="0014523C" w:rsidRPr="00047A40" w:rsidRDefault="0014523C" w:rsidP="0014523C">
      <w:pPr>
        <w:keepNext/>
        <w:numPr>
          <w:ilvl w:val="0"/>
          <w:numId w:val="3"/>
        </w:numPr>
        <w:tabs>
          <w:tab w:val="clear" w:pos="567"/>
        </w:tabs>
        <w:spacing w:line="240" w:lineRule="auto"/>
        <w:ind w:left="567" w:right="-2" w:hanging="567"/>
        <w:rPr>
          <w:ins w:id="1392" w:author="Author"/>
          <w:spacing w:val="1"/>
          <w:lang w:val="da-DK"/>
        </w:rPr>
      </w:pPr>
      <w:ins w:id="1393" w:author="Author">
        <w:r w:rsidRPr="00047A40">
          <w:rPr>
            <w:lang w:val="da"/>
          </w:rPr>
          <w:t>hvis du er allergisk over for mirikizumab eller et af de øvrige indholdsstoffer i dette lægemiddel (angivet i afsnit 6). Hvis du mener, at du kan være allergisk, skal du spørge din læge til råds, før du bruger Omvoh.</w:t>
        </w:r>
      </w:ins>
    </w:p>
    <w:p w14:paraId="09B1B297" w14:textId="77777777" w:rsidR="0014523C" w:rsidRPr="00161E33" w:rsidRDefault="0014523C" w:rsidP="0014523C">
      <w:pPr>
        <w:keepNext/>
        <w:numPr>
          <w:ilvl w:val="0"/>
          <w:numId w:val="3"/>
        </w:numPr>
        <w:tabs>
          <w:tab w:val="clear" w:pos="567"/>
        </w:tabs>
        <w:spacing w:line="240" w:lineRule="auto"/>
        <w:ind w:left="567" w:right="-2" w:hanging="567"/>
        <w:rPr>
          <w:ins w:id="1394" w:author="Author"/>
          <w:i/>
          <w:iCs/>
          <w:spacing w:val="1"/>
          <w:sz w:val="24"/>
          <w:lang w:val="da-DK"/>
        </w:rPr>
      </w:pPr>
      <w:ins w:id="1395" w:author="Author">
        <w:r w:rsidRPr="00047A40">
          <w:rPr>
            <w:szCs w:val="22"/>
            <w:lang w:val="da"/>
          </w:rPr>
          <w:t xml:space="preserve">Hvis du har </w:t>
        </w:r>
        <w:r w:rsidRPr="00047A40">
          <w:rPr>
            <w:rStyle w:val="cf01"/>
            <w:rFonts w:ascii="Times New Roman" w:hAnsi="Times New Roman" w:cs="Times New Roman"/>
            <w:i w:val="0"/>
            <w:iCs w:val="0"/>
            <w:sz w:val="22"/>
            <w:szCs w:val="22"/>
            <w:lang w:val="da"/>
          </w:rPr>
          <w:t>væsentlige aktive infektioner (aktiv tuberkulose).</w:t>
        </w:r>
      </w:ins>
    </w:p>
    <w:p w14:paraId="011D083A" w14:textId="77777777" w:rsidR="0014523C" w:rsidRPr="00047A40" w:rsidRDefault="0014523C" w:rsidP="0014523C">
      <w:pPr>
        <w:tabs>
          <w:tab w:val="clear" w:pos="567"/>
        </w:tabs>
        <w:spacing w:line="240" w:lineRule="auto"/>
        <w:ind w:left="567"/>
        <w:rPr>
          <w:ins w:id="1396" w:author="Author"/>
          <w:noProof/>
          <w:szCs w:val="22"/>
          <w:lang w:val="da-DK"/>
        </w:rPr>
      </w:pPr>
    </w:p>
    <w:p w14:paraId="51D1437B" w14:textId="77777777" w:rsidR="0014523C" w:rsidRPr="00047A40" w:rsidRDefault="0014523C" w:rsidP="0014523C">
      <w:pPr>
        <w:keepNext/>
        <w:numPr>
          <w:ilvl w:val="12"/>
          <w:numId w:val="0"/>
        </w:numPr>
        <w:tabs>
          <w:tab w:val="clear" w:pos="567"/>
        </w:tabs>
        <w:spacing w:line="240" w:lineRule="auto"/>
        <w:ind w:right="-2"/>
        <w:rPr>
          <w:ins w:id="1397" w:author="Author"/>
          <w:b/>
          <w:noProof/>
          <w:szCs w:val="22"/>
        </w:rPr>
      </w:pPr>
      <w:ins w:id="1398" w:author="Author">
        <w:r w:rsidRPr="00047A40">
          <w:rPr>
            <w:b/>
            <w:bCs/>
            <w:noProof/>
            <w:szCs w:val="22"/>
            <w:lang w:val="da"/>
          </w:rPr>
          <w:lastRenderedPageBreak/>
          <w:t>Advarsler og forsigtighedsregler</w:t>
        </w:r>
      </w:ins>
    </w:p>
    <w:p w14:paraId="6416982E" w14:textId="77777777" w:rsidR="0014523C" w:rsidRPr="00047A40" w:rsidRDefault="0014523C" w:rsidP="0014523C">
      <w:pPr>
        <w:pStyle w:val="CommentText"/>
        <w:keepNext/>
        <w:numPr>
          <w:ilvl w:val="0"/>
          <w:numId w:val="26"/>
        </w:numPr>
        <w:ind w:left="426"/>
        <w:rPr>
          <w:ins w:id="1399" w:author="Author"/>
          <w:sz w:val="22"/>
          <w:szCs w:val="22"/>
          <w:lang w:val="da-DK"/>
        </w:rPr>
      </w:pPr>
      <w:ins w:id="1400" w:author="Author">
        <w:r w:rsidRPr="00047A40">
          <w:rPr>
            <w:sz w:val="22"/>
            <w:szCs w:val="22"/>
            <w:lang w:val="da"/>
          </w:rPr>
          <w:t xml:space="preserve">Kontakt lægen eller apotekspersonalet, før du bruger dette lægemiddel. </w:t>
        </w:r>
      </w:ins>
    </w:p>
    <w:p w14:paraId="51D9017D" w14:textId="77777777" w:rsidR="0014523C" w:rsidRPr="00047A40" w:rsidRDefault="0014523C" w:rsidP="0014523C">
      <w:pPr>
        <w:pStyle w:val="CommentText"/>
        <w:keepNext/>
        <w:numPr>
          <w:ilvl w:val="0"/>
          <w:numId w:val="26"/>
        </w:numPr>
        <w:ind w:left="426"/>
        <w:rPr>
          <w:ins w:id="1401" w:author="Author"/>
          <w:sz w:val="22"/>
          <w:szCs w:val="22"/>
          <w:lang w:val="da-DK"/>
        </w:rPr>
      </w:pPr>
      <w:ins w:id="1402" w:author="Author">
        <w:r w:rsidRPr="00047A40">
          <w:rPr>
            <w:sz w:val="22"/>
            <w:szCs w:val="22"/>
            <w:lang w:val="da"/>
          </w:rPr>
          <w:t xml:space="preserve">Lægen vil kontrollere, hvor godt du har det, før behandlingen påbegyndes. </w:t>
        </w:r>
      </w:ins>
    </w:p>
    <w:p w14:paraId="0D1AFE04" w14:textId="77777777" w:rsidR="0014523C" w:rsidRPr="00BF616F" w:rsidRDefault="0014523C" w:rsidP="0014523C">
      <w:pPr>
        <w:pStyle w:val="CommentText"/>
        <w:keepNext/>
        <w:numPr>
          <w:ilvl w:val="0"/>
          <w:numId w:val="26"/>
        </w:numPr>
        <w:ind w:left="426"/>
        <w:rPr>
          <w:ins w:id="1403" w:author="Author"/>
          <w:sz w:val="22"/>
          <w:szCs w:val="22"/>
          <w:lang w:val="da"/>
        </w:rPr>
      </w:pPr>
      <w:ins w:id="1404" w:author="Author">
        <w:r w:rsidRPr="00BF616F">
          <w:rPr>
            <w:sz w:val="22"/>
            <w:szCs w:val="22"/>
            <w:lang w:val="da"/>
          </w:rPr>
          <w:t xml:space="preserve">Inden behandlingen påbegyndes, skal du fortælle din læge om eventuelle sygdomme, som du har. </w:t>
        </w:r>
      </w:ins>
    </w:p>
    <w:p w14:paraId="5F8F9E9E" w14:textId="77777777" w:rsidR="0014523C" w:rsidRPr="00047A40" w:rsidRDefault="0014523C" w:rsidP="0014523C">
      <w:pPr>
        <w:spacing w:line="240" w:lineRule="auto"/>
        <w:rPr>
          <w:ins w:id="1405" w:author="Author"/>
          <w:szCs w:val="22"/>
          <w:lang w:val="da-DK"/>
        </w:rPr>
      </w:pPr>
    </w:p>
    <w:p w14:paraId="23C4F1F6" w14:textId="77777777" w:rsidR="0014523C" w:rsidRPr="00047A40" w:rsidRDefault="0014523C" w:rsidP="0014523C">
      <w:pPr>
        <w:keepNext/>
        <w:spacing w:line="240" w:lineRule="auto"/>
        <w:ind w:right="-20"/>
        <w:rPr>
          <w:ins w:id="1406" w:author="Author"/>
          <w:i/>
          <w:iCs/>
        </w:rPr>
      </w:pPr>
      <w:ins w:id="1407" w:author="Author">
        <w:r w:rsidRPr="00047A40">
          <w:rPr>
            <w:i/>
            <w:iCs/>
            <w:lang w:val="da"/>
          </w:rPr>
          <w:t>Infektioner</w:t>
        </w:r>
      </w:ins>
    </w:p>
    <w:p w14:paraId="558326AF" w14:textId="77777777" w:rsidR="0014523C" w:rsidRPr="00047A40" w:rsidRDefault="0014523C" w:rsidP="0014523C">
      <w:pPr>
        <w:pStyle w:val="ListParagraph"/>
        <w:keepNext/>
        <w:numPr>
          <w:ilvl w:val="0"/>
          <w:numId w:val="30"/>
        </w:numPr>
        <w:spacing w:line="240" w:lineRule="auto"/>
        <w:ind w:left="426" w:right="-20"/>
        <w:rPr>
          <w:ins w:id="1408" w:author="Author"/>
          <w:rFonts w:ascii="Times New Roman" w:hAnsi="Times New Roman"/>
          <w:lang w:val="da-DK"/>
        </w:rPr>
      </w:pPr>
      <w:ins w:id="1409" w:author="Author">
        <w:r w:rsidRPr="00047A40">
          <w:rPr>
            <w:rFonts w:ascii="Times New Roman" w:hAnsi="Times New Roman"/>
            <w:lang w:val="da"/>
          </w:rPr>
          <w:t>Omvoh kan potentielt forårsage alvorlige infektioner. Behandling med Omvoh bør ikke påbegyndes, hvis du har en aktiv infektion, før infektionen er væk.</w:t>
        </w:r>
      </w:ins>
    </w:p>
    <w:p w14:paraId="236FE9E2" w14:textId="77777777" w:rsidR="0014523C" w:rsidRPr="00047A40" w:rsidRDefault="0014523C" w:rsidP="0014523C">
      <w:pPr>
        <w:pStyle w:val="ListParagraph"/>
        <w:keepNext/>
        <w:numPr>
          <w:ilvl w:val="0"/>
          <w:numId w:val="30"/>
        </w:numPr>
        <w:spacing w:after="0" w:line="240" w:lineRule="auto"/>
        <w:ind w:left="426" w:right="-20"/>
        <w:rPr>
          <w:ins w:id="1410" w:author="Author"/>
          <w:rFonts w:ascii="Times New Roman" w:hAnsi="Times New Roman"/>
          <w:lang w:val="da-DK"/>
        </w:rPr>
      </w:pPr>
      <w:ins w:id="1411" w:author="Author">
        <w:r w:rsidRPr="00047A40">
          <w:rPr>
            <w:rFonts w:ascii="Times New Roman" w:hAnsi="Times New Roman"/>
            <w:lang w:val="da"/>
          </w:rPr>
          <w:t>Når du er startet på behandlingen, skal du straks fortælle det til lægen, hvis du har symptomer på en infektion, såsom:</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14523C" w:rsidRPr="00047A40" w14:paraId="2684D996" w14:textId="77777777" w:rsidTr="00CF017B">
        <w:trPr>
          <w:trHeight w:hRule="exact" w:val="340"/>
          <w:ins w:id="1412" w:author="Author"/>
        </w:trPr>
        <w:tc>
          <w:tcPr>
            <w:tcW w:w="3375" w:type="dxa"/>
          </w:tcPr>
          <w:p w14:paraId="176C4292" w14:textId="77777777" w:rsidR="0014523C" w:rsidRPr="00047A40" w:rsidRDefault="0014523C" w:rsidP="00CF017B">
            <w:pPr>
              <w:pStyle w:val="ListParagraph"/>
              <w:keepNext/>
              <w:numPr>
                <w:ilvl w:val="1"/>
                <w:numId w:val="27"/>
              </w:numPr>
              <w:spacing w:after="0" w:line="240" w:lineRule="auto"/>
              <w:ind w:left="425"/>
              <w:rPr>
                <w:ins w:id="1413" w:author="Author"/>
                <w:rFonts w:ascii="Times New Roman" w:hAnsi="Times New Roman"/>
              </w:rPr>
            </w:pPr>
            <w:ins w:id="1414" w:author="Author">
              <w:r w:rsidRPr="00047A40">
                <w:rPr>
                  <w:rFonts w:ascii="Times New Roman" w:hAnsi="Times New Roman"/>
                  <w:lang w:val="da"/>
                </w:rPr>
                <w:t>feber</w:t>
              </w:r>
            </w:ins>
          </w:p>
        </w:tc>
        <w:tc>
          <w:tcPr>
            <w:tcW w:w="3260" w:type="dxa"/>
          </w:tcPr>
          <w:p w14:paraId="2F4288BF" w14:textId="77777777" w:rsidR="0014523C" w:rsidRPr="00047A40" w:rsidRDefault="0014523C" w:rsidP="00CF017B">
            <w:pPr>
              <w:pStyle w:val="ListParagraph"/>
              <w:keepNext/>
              <w:numPr>
                <w:ilvl w:val="1"/>
                <w:numId w:val="27"/>
              </w:numPr>
              <w:spacing w:after="0" w:line="240" w:lineRule="auto"/>
              <w:ind w:left="453"/>
              <w:rPr>
                <w:ins w:id="1415" w:author="Author"/>
                <w:rFonts w:ascii="Times New Roman" w:hAnsi="Times New Roman"/>
              </w:rPr>
            </w:pPr>
            <w:ins w:id="1416" w:author="Author">
              <w:r w:rsidRPr="00047A40">
                <w:rPr>
                  <w:rFonts w:ascii="Times New Roman" w:hAnsi="Times New Roman"/>
                  <w:lang w:val="da"/>
                </w:rPr>
                <w:t>åndenød</w:t>
              </w:r>
            </w:ins>
          </w:p>
        </w:tc>
      </w:tr>
      <w:tr w:rsidR="0014523C" w:rsidRPr="00047A40" w14:paraId="7120FD0C" w14:textId="77777777" w:rsidTr="00CF017B">
        <w:trPr>
          <w:trHeight w:hRule="exact" w:val="340"/>
          <w:ins w:id="1417" w:author="Author"/>
        </w:trPr>
        <w:tc>
          <w:tcPr>
            <w:tcW w:w="3375" w:type="dxa"/>
          </w:tcPr>
          <w:p w14:paraId="519C0CEF" w14:textId="77777777" w:rsidR="0014523C" w:rsidRPr="00047A40" w:rsidRDefault="0014523C" w:rsidP="00CF017B">
            <w:pPr>
              <w:pStyle w:val="ListParagraph"/>
              <w:keepNext/>
              <w:numPr>
                <w:ilvl w:val="1"/>
                <w:numId w:val="27"/>
              </w:numPr>
              <w:spacing w:after="0" w:line="240" w:lineRule="auto"/>
              <w:ind w:left="425"/>
              <w:rPr>
                <w:ins w:id="1418" w:author="Author"/>
                <w:rFonts w:ascii="Times New Roman" w:hAnsi="Times New Roman"/>
              </w:rPr>
            </w:pPr>
            <w:ins w:id="1419" w:author="Author">
              <w:r w:rsidRPr="00047A40">
                <w:rPr>
                  <w:rFonts w:ascii="Times New Roman" w:hAnsi="Times New Roman"/>
                  <w:lang w:val="da"/>
                </w:rPr>
                <w:t>kulderystelser</w:t>
              </w:r>
            </w:ins>
          </w:p>
        </w:tc>
        <w:tc>
          <w:tcPr>
            <w:tcW w:w="3260" w:type="dxa"/>
          </w:tcPr>
          <w:p w14:paraId="6AA90490" w14:textId="77777777" w:rsidR="0014523C" w:rsidRPr="00047A40" w:rsidRDefault="0014523C" w:rsidP="00CF017B">
            <w:pPr>
              <w:pStyle w:val="ListParagraph"/>
              <w:keepNext/>
              <w:numPr>
                <w:ilvl w:val="1"/>
                <w:numId w:val="27"/>
              </w:numPr>
              <w:spacing w:after="0" w:line="240" w:lineRule="auto"/>
              <w:ind w:left="453"/>
              <w:rPr>
                <w:ins w:id="1420" w:author="Author"/>
                <w:rFonts w:ascii="Times New Roman" w:hAnsi="Times New Roman"/>
              </w:rPr>
            </w:pPr>
            <w:ins w:id="1421" w:author="Author">
              <w:r w:rsidRPr="00047A40">
                <w:rPr>
                  <w:rFonts w:ascii="Times New Roman" w:hAnsi="Times New Roman"/>
                  <w:lang w:val="da"/>
                </w:rPr>
                <w:t>løbende næse</w:t>
              </w:r>
            </w:ins>
          </w:p>
        </w:tc>
      </w:tr>
      <w:tr w:rsidR="0014523C" w:rsidRPr="00047A40" w14:paraId="16AC7707" w14:textId="77777777" w:rsidTr="00CF017B">
        <w:trPr>
          <w:trHeight w:hRule="exact" w:val="340"/>
          <w:ins w:id="1422" w:author="Author"/>
        </w:trPr>
        <w:tc>
          <w:tcPr>
            <w:tcW w:w="3375" w:type="dxa"/>
          </w:tcPr>
          <w:p w14:paraId="1998B56A" w14:textId="77777777" w:rsidR="0014523C" w:rsidRPr="00047A40" w:rsidRDefault="0014523C" w:rsidP="00CF017B">
            <w:pPr>
              <w:pStyle w:val="ListParagraph"/>
              <w:keepNext/>
              <w:numPr>
                <w:ilvl w:val="1"/>
                <w:numId w:val="27"/>
              </w:numPr>
              <w:spacing w:after="0" w:line="240" w:lineRule="auto"/>
              <w:ind w:left="425"/>
              <w:rPr>
                <w:ins w:id="1423" w:author="Author"/>
                <w:rFonts w:ascii="Times New Roman" w:hAnsi="Times New Roman"/>
              </w:rPr>
            </w:pPr>
            <w:ins w:id="1424" w:author="Author">
              <w:r w:rsidRPr="00047A40">
                <w:rPr>
                  <w:rFonts w:ascii="Times New Roman" w:hAnsi="Times New Roman"/>
                  <w:lang w:val="da"/>
                </w:rPr>
                <w:t>muskelsmerter</w:t>
              </w:r>
            </w:ins>
          </w:p>
        </w:tc>
        <w:tc>
          <w:tcPr>
            <w:tcW w:w="3260" w:type="dxa"/>
          </w:tcPr>
          <w:p w14:paraId="12746752" w14:textId="77777777" w:rsidR="0014523C" w:rsidRPr="00047A40" w:rsidRDefault="0014523C" w:rsidP="00CF017B">
            <w:pPr>
              <w:pStyle w:val="ListParagraph"/>
              <w:keepNext/>
              <w:numPr>
                <w:ilvl w:val="1"/>
                <w:numId w:val="27"/>
              </w:numPr>
              <w:spacing w:after="0" w:line="240" w:lineRule="auto"/>
              <w:ind w:left="453"/>
              <w:rPr>
                <w:ins w:id="1425" w:author="Author"/>
                <w:rFonts w:ascii="Times New Roman" w:hAnsi="Times New Roman"/>
              </w:rPr>
            </w:pPr>
            <w:ins w:id="1426" w:author="Author">
              <w:r w:rsidRPr="00047A40">
                <w:rPr>
                  <w:rFonts w:ascii="Times New Roman" w:hAnsi="Times New Roman"/>
                  <w:lang w:val="da"/>
                </w:rPr>
                <w:t>ondt i halsen</w:t>
              </w:r>
            </w:ins>
          </w:p>
        </w:tc>
      </w:tr>
      <w:tr w:rsidR="0014523C" w:rsidRPr="00047A40" w14:paraId="22C61D06" w14:textId="77777777" w:rsidTr="00CF017B">
        <w:trPr>
          <w:trHeight w:hRule="exact" w:val="340"/>
          <w:ins w:id="1427" w:author="Author"/>
        </w:trPr>
        <w:tc>
          <w:tcPr>
            <w:tcW w:w="3375" w:type="dxa"/>
          </w:tcPr>
          <w:p w14:paraId="715F10E5" w14:textId="77777777" w:rsidR="0014523C" w:rsidRPr="00047A40" w:rsidRDefault="0014523C" w:rsidP="00CF017B">
            <w:pPr>
              <w:pStyle w:val="ListParagraph"/>
              <w:keepNext/>
              <w:numPr>
                <w:ilvl w:val="1"/>
                <w:numId w:val="27"/>
              </w:numPr>
              <w:spacing w:after="0" w:line="240" w:lineRule="auto"/>
              <w:ind w:left="425"/>
              <w:rPr>
                <w:ins w:id="1428" w:author="Author"/>
                <w:rFonts w:ascii="Times New Roman" w:hAnsi="Times New Roman"/>
              </w:rPr>
            </w:pPr>
            <w:ins w:id="1429" w:author="Author">
              <w:r w:rsidRPr="00047A40">
                <w:rPr>
                  <w:rFonts w:ascii="Times New Roman" w:hAnsi="Times New Roman"/>
                  <w:lang w:val="da"/>
                </w:rPr>
                <w:t>hoste</w:t>
              </w:r>
            </w:ins>
          </w:p>
        </w:tc>
        <w:tc>
          <w:tcPr>
            <w:tcW w:w="3260" w:type="dxa"/>
          </w:tcPr>
          <w:p w14:paraId="67181AB9" w14:textId="77777777" w:rsidR="0014523C" w:rsidRPr="00047A40" w:rsidRDefault="0014523C" w:rsidP="00CF017B">
            <w:pPr>
              <w:pStyle w:val="ListParagraph"/>
              <w:keepNext/>
              <w:numPr>
                <w:ilvl w:val="1"/>
                <w:numId w:val="27"/>
              </w:numPr>
              <w:spacing w:after="0" w:line="240" w:lineRule="auto"/>
              <w:ind w:left="453"/>
              <w:rPr>
                <w:ins w:id="1430" w:author="Author"/>
                <w:rFonts w:ascii="Times New Roman" w:hAnsi="Times New Roman"/>
              </w:rPr>
            </w:pPr>
            <w:ins w:id="1431" w:author="Author">
              <w:r w:rsidRPr="00047A40">
                <w:rPr>
                  <w:rFonts w:ascii="Times New Roman" w:hAnsi="Times New Roman"/>
                  <w:lang w:val="da"/>
                </w:rPr>
                <w:t>smerter under vandladning</w:t>
              </w:r>
            </w:ins>
          </w:p>
        </w:tc>
      </w:tr>
    </w:tbl>
    <w:p w14:paraId="255445A6" w14:textId="77777777" w:rsidR="0014523C" w:rsidRPr="00047A40" w:rsidRDefault="0014523C" w:rsidP="0014523C">
      <w:pPr>
        <w:keepNext/>
        <w:spacing w:line="240" w:lineRule="auto"/>
        <w:ind w:right="-23"/>
        <w:rPr>
          <w:ins w:id="1432" w:author="Author"/>
          <w:szCs w:val="22"/>
        </w:rPr>
      </w:pPr>
    </w:p>
    <w:p w14:paraId="2D00BC4F" w14:textId="77777777" w:rsidR="0014523C" w:rsidRPr="00047A40" w:rsidRDefault="0014523C" w:rsidP="0014523C">
      <w:pPr>
        <w:pStyle w:val="PPIBulletedList1"/>
        <w:numPr>
          <w:ilvl w:val="0"/>
          <w:numId w:val="32"/>
        </w:numPr>
        <w:spacing w:after="0"/>
        <w:ind w:left="426"/>
        <w:rPr>
          <w:ins w:id="1433" w:author="Author"/>
          <w:rFonts w:ascii="Times New Roman" w:hAnsi="Times New Roman"/>
          <w:sz w:val="22"/>
          <w:szCs w:val="22"/>
          <w:lang w:val="da-DK"/>
        </w:rPr>
      </w:pPr>
      <w:ins w:id="1434" w:author="Author">
        <w:r w:rsidRPr="00047A40">
          <w:rPr>
            <w:rFonts w:ascii="Times New Roman" w:hAnsi="Times New Roman"/>
            <w:sz w:val="22"/>
            <w:szCs w:val="22"/>
            <w:lang w:val="da"/>
          </w:rPr>
          <w:t xml:space="preserve">Fortæl det også til lægen, hvis du for nylig har været i nærheden af nogen, der kan have tuberkulose. </w:t>
        </w:r>
      </w:ins>
    </w:p>
    <w:p w14:paraId="1044F5B9" w14:textId="77777777" w:rsidR="0014523C" w:rsidRPr="00047A40" w:rsidRDefault="0014523C" w:rsidP="0014523C">
      <w:pPr>
        <w:pStyle w:val="PPIBulletedList1"/>
        <w:numPr>
          <w:ilvl w:val="0"/>
          <w:numId w:val="29"/>
        </w:numPr>
        <w:spacing w:after="0"/>
        <w:ind w:left="426"/>
        <w:rPr>
          <w:ins w:id="1435" w:author="Author"/>
          <w:rFonts w:ascii="Times New Roman" w:hAnsi="Times New Roman"/>
          <w:sz w:val="22"/>
          <w:szCs w:val="22"/>
          <w:lang w:val="da-DK"/>
        </w:rPr>
      </w:pPr>
      <w:ins w:id="1436" w:author="Author">
        <w:r w:rsidRPr="00047A40">
          <w:rPr>
            <w:rFonts w:ascii="Times New Roman" w:hAnsi="Times New Roman"/>
            <w:sz w:val="22"/>
            <w:szCs w:val="22"/>
            <w:lang w:val="da"/>
          </w:rPr>
          <w:t xml:space="preserve">Din læge vil undersøge dig og vil muligvis foretage en tuberkulosetest, før du får Omvoh. </w:t>
        </w:r>
      </w:ins>
    </w:p>
    <w:p w14:paraId="40937793" w14:textId="77777777" w:rsidR="0014523C" w:rsidRPr="00047A40" w:rsidRDefault="0014523C" w:rsidP="0014523C">
      <w:pPr>
        <w:pStyle w:val="PPIBulletedList1"/>
        <w:numPr>
          <w:ilvl w:val="0"/>
          <w:numId w:val="29"/>
        </w:numPr>
        <w:spacing w:after="0"/>
        <w:ind w:left="426"/>
        <w:rPr>
          <w:ins w:id="1437" w:author="Author"/>
          <w:rFonts w:ascii="Times New Roman" w:hAnsi="Times New Roman"/>
          <w:sz w:val="22"/>
          <w:szCs w:val="22"/>
          <w:lang w:val="da-DK"/>
        </w:rPr>
      </w:pPr>
      <w:ins w:id="1438" w:author="Author">
        <w:r w:rsidRPr="00047A40">
          <w:rPr>
            <w:rFonts w:ascii="Times New Roman" w:hAnsi="Times New Roman"/>
            <w:sz w:val="22"/>
            <w:szCs w:val="22"/>
            <w:lang w:val="da"/>
          </w:rPr>
          <w:t>Hvis din læge mener, at du har en risiko for aktiv tuberkulose, kan du få medicin til behandling af det.</w:t>
        </w:r>
      </w:ins>
    </w:p>
    <w:p w14:paraId="745F132C" w14:textId="77777777" w:rsidR="0014523C" w:rsidRPr="00047A40" w:rsidRDefault="0014523C" w:rsidP="0014523C">
      <w:pPr>
        <w:pStyle w:val="PPIBulletedList1"/>
        <w:spacing w:after="0"/>
        <w:ind w:left="0" w:firstLine="0"/>
        <w:rPr>
          <w:ins w:id="1439" w:author="Author"/>
          <w:rFonts w:ascii="Times New Roman" w:hAnsi="Times New Roman"/>
          <w:sz w:val="22"/>
          <w:szCs w:val="22"/>
          <w:lang w:val="da-DK"/>
        </w:rPr>
      </w:pPr>
    </w:p>
    <w:p w14:paraId="7E6F77D7" w14:textId="77777777" w:rsidR="0014523C" w:rsidRPr="00047A40" w:rsidRDefault="0014523C" w:rsidP="0014523C">
      <w:pPr>
        <w:keepNext/>
        <w:shd w:val="clear" w:color="auto" w:fill="FFFFFF" w:themeFill="background1"/>
        <w:spacing w:line="240" w:lineRule="auto"/>
        <w:textAlignment w:val="baseline"/>
        <w:rPr>
          <w:ins w:id="1440" w:author="Author"/>
          <w:i/>
          <w:iCs/>
          <w:color w:val="000000" w:themeColor="text1"/>
          <w:szCs w:val="22"/>
          <w:lang w:val="da-DK"/>
        </w:rPr>
      </w:pPr>
      <w:ins w:id="1441" w:author="Author">
        <w:r w:rsidRPr="00047A40">
          <w:rPr>
            <w:i/>
            <w:iCs/>
            <w:color w:val="000000" w:themeColor="text1"/>
            <w:szCs w:val="22"/>
            <w:lang w:val="da"/>
          </w:rPr>
          <w:t>Vaccinationer</w:t>
        </w:r>
      </w:ins>
    </w:p>
    <w:p w14:paraId="155572DC" w14:textId="77777777" w:rsidR="0014523C" w:rsidRPr="00047A40" w:rsidRDefault="0014523C" w:rsidP="0014523C">
      <w:pPr>
        <w:keepNext/>
        <w:tabs>
          <w:tab w:val="clear" w:pos="567"/>
        </w:tabs>
        <w:rPr>
          <w:ins w:id="1442" w:author="Author"/>
          <w:i/>
          <w:iCs/>
          <w:noProof/>
          <w:color w:val="000000" w:themeColor="text1"/>
          <w:szCs w:val="22"/>
          <w:lang w:val="da-DK"/>
        </w:rPr>
      </w:pPr>
      <w:ins w:id="1443" w:author="Author">
        <w:r w:rsidRPr="00047A40">
          <w:rPr>
            <w:rStyle w:val="cf01"/>
            <w:rFonts w:ascii="Times New Roman" w:hAnsi="Times New Roman" w:cs="Times New Roman"/>
            <w:i w:val="0"/>
            <w:iCs w:val="0"/>
            <w:sz w:val="22"/>
            <w:szCs w:val="22"/>
            <w:lang w:val="da"/>
          </w:rPr>
          <w:t xml:space="preserve">Lægen vil undersøge, om du har brug for vaccinationer, før du starter behandlingen. </w:t>
        </w:r>
        <w:r w:rsidRPr="00047A40">
          <w:rPr>
            <w:noProof/>
            <w:szCs w:val="22"/>
            <w:lang w:val="da"/>
          </w:rPr>
          <w:t xml:space="preserve">Fortæl det altid til lægen, apotekspersonalet eller sygeplejersken, hvis </w:t>
        </w:r>
        <w:r w:rsidRPr="00047A40">
          <w:rPr>
            <w:szCs w:val="22"/>
            <w:lang w:val="da"/>
          </w:rPr>
          <w:t>du for nylig er blevet eller skal vaccineres. Visse typer vacciner (levende vacciner) bør ikke gives, mens du bruger Omvoh.</w:t>
        </w:r>
      </w:ins>
    </w:p>
    <w:p w14:paraId="0A24303A" w14:textId="77777777" w:rsidR="0014523C" w:rsidRPr="00047A40" w:rsidRDefault="0014523C" w:rsidP="0014523C">
      <w:pPr>
        <w:pStyle w:val="PPIBulletedList1"/>
        <w:spacing w:after="0"/>
        <w:ind w:left="0" w:firstLine="0"/>
        <w:rPr>
          <w:ins w:id="1444" w:author="Author"/>
          <w:rFonts w:ascii="Times New Roman" w:hAnsi="Times New Roman"/>
          <w:sz w:val="22"/>
          <w:szCs w:val="22"/>
          <w:lang w:val="da-DK"/>
        </w:rPr>
      </w:pPr>
    </w:p>
    <w:p w14:paraId="295ACD6E" w14:textId="77777777" w:rsidR="0014523C" w:rsidRPr="00047A40" w:rsidRDefault="0014523C" w:rsidP="0014523C">
      <w:pPr>
        <w:pStyle w:val="PPIBulletedList1"/>
        <w:spacing w:after="0"/>
        <w:ind w:left="0" w:firstLine="0"/>
        <w:rPr>
          <w:ins w:id="1445" w:author="Author"/>
          <w:rFonts w:ascii="Times New Roman" w:hAnsi="Times New Roman"/>
          <w:i/>
          <w:iCs/>
          <w:sz w:val="22"/>
          <w:szCs w:val="22"/>
        </w:rPr>
      </w:pPr>
      <w:ins w:id="1446" w:author="Author">
        <w:r w:rsidRPr="00047A40">
          <w:rPr>
            <w:rFonts w:ascii="Times New Roman" w:hAnsi="Times New Roman"/>
            <w:i/>
            <w:iCs/>
            <w:sz w:val="22"/>
            <w:szCs w:val="22"/>
            <w:lang w:val="da"/>
          </w:rPr>
          <w:t>Allergiske reaktioner</w:t>
        </w:r>
      </w:ins>
    </w:p>
    <w:p w14:paraId="1B87BCD2" w14:textId="77777777" w:rsidR="0014523C" w:rsidRPr="00047A40" w:rsidRDefault="0014523C" w:rsidP="0014523C">
      <w:pPr>
        <w:pStyle w:val="PPIBulletedList1"/>
        <w:numPr>
          <w:ilvl w:val="0"/>
          <w:numId w:val="31"/>
        </w:numPr>
        <w:spacing w:after="0"/>
        <w:ind w:left="426"/>
        <w:rPr>
          <w:ins w:id="1447" w:author="Author"/>
          <w:rFonts w:ascii="Times New Roman" w:hAnsi="Times New Roman"/>
          <w:sz w:val="22"/>
          <w:szCs w:val="18"/>
          <w:lang w:val="da-DK"/>
        </w:rPr>
      </w:pPr>
      <w:ins w:id="1448" w:author="Author">
        <w:r w:rsidRPr="00047A40">
          <w:rPr>
            <w:rFonts w:ascii="Times New Roman" w:hAnsi="Times New Roman"/>
            <w:sz w:val="22"/>
            <w:szCs w:val="18"/>
            <w:lang w:val="da"/>
          </w:rPr>
          <w:t>Omvoh kan potentielt forårsage alvorlige allergiske reaktioner.</w:t>
        </w:r>
      </w:ins>
    </w:p>
    <w:p w14:paraId="41637F2F" w14:textId="77777777" w:rsidR="0014523C" w:rsidRPr="00047A40" w:rsidRDefault="0014523C" w:rsidP="0014523C">
      <w:pPr>
        <w:pStyle w:val="PPIBulletedList1"/>
        <w:numPr>
          <w:ilvl w:val="0"/>
          <w:numId w:val="31"/>
        </w:numPr>
        <w:spacing w:after="0"/>
        <w:ind w:left="426"/>
        <w:rPr>
          <w:ins w:id="1449" w:author="Author"/>
          <w:rFonts w:ascii="Times New Roman" w:hAnsi="Times New Roman"/>
          <w:sz w:val="22"/>
          <w:szCs w:val="18"/>
          <w:lang w:val="da-DK"/>
        </w:rPr>
      </w:pPr>
      <w:ins w:id="1450" w:author="Author">
        <w:r w:rsidRPr="00047A40">
          <w:rPr>
            <w:rFonts w:ascii="Times New Roman" w:hAnsi="Times New Roman"/>
            <w:sz w:val="22"/>
            <w:szCs w:val="18"/>
            <w:lang w:val="da"/>
          </w:rPr>
          <w:t>Stop med at bruge Omvoh, og søg akut lægehjælp med det samme, hvis du udvikler et eller flere af følgende symptomer på en alvorlig allergisk reaktion:</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4252"/>
      </w:tblGrid>
      <w:tr w:rsidR="0014523C" w:rsidRPr="00047A40" w14:paraId="7FBEB680" w14:textId="77777777" w:rsidTr="00CF017B">
        <w:trPr>
          <w:ins w:id="1451" w:author="Author"/>
        </w:trPr>
        <w:tc>
          <w:tcPr>
            <w:tcW w:w="2383" w:type="dxa"/>
          </w:tcPr>
          <w:p w14:paraId="2112FF13" w14:textId="77777777" w:rsidR="0014523C" w:rsidRPr="00047A40" w:rsidRDefault="0014523C" w:rsidP="00CF017B">
            <w:pPr>
              <w:pStyle w:val="PPIBulletedList1"/>
              <w:numPr>
                <w:ilvl w:val="1"/>
                <w:numId w:val="27"/>
              </w:numPr>
              <w:spacing w:after="0"/>
              <w:ind w:left="425"/>
              <w:rPr>
                <w:ins w:id="1452" w:author="Author"/>
                <w:rFonts w:ascii="Times New Roman" w:hAnsi="Times New Roman"/>
                <w:spacing w:val="1"/>
                <w:sz w:val="22"/>
                <w:szCs w:val="18"/>
              </w:rPr>
            </w:pPr>
            <w:ins w:id="1453" w:author="Author">
              <w:r w:rsidRPr="00047A40">
                <w:rPr>
                  <w:rFonts w:ascii="Times New Roman" w:hAnsi="Times New Roman"/>
                  <w:color w:val="000000" w:themeColor="text1"/>
                  <w:sz w:val="22"/>
                  <w:szCs w:val="22"/>
                  <w:bdr w:val="none" w:sz="0" w:space="0" w:color="auto" w:frame="1"/>
                  <w:lang w:val="da"/>
                </w:rPr>
                <w:t>udslæt</w:t>
              </w:r>
            </w:ins>
          </w:p>
        </w:tc>
        <w:tc>
          <w:tcPr>
            <w:tcW w:w="4252" w:type="dxa"/>
          </w:tcPr>
          <w:p w14:paraId="70D03CF0" w14:textId="77777777" w:rsidR="0014523C" w:rsidRPr="00047A40" w:rsidRDefault="0014523C" w:rsidP="00CF017B">
            <w:pPr>
              <w:pStyle w:val="PPIBulletedList1"/>
              <w:numPr>
                <w:ilvl w:val="1"/>
                <w:numId w:val="27"/>
              </w:numPr>
              <w:spacing w:after="0"/>
              <w:ind w:left="453"/>
              <w:rPr>
                <w:ins w:id="1454" w:author="Author"/>
                <w:rFonts w:ascii="Times New Roman" w:hAnsi="Times New Roman"/>
                <w:spacing w:val="1"/>
                <w:sz w:val="22"/>
                <w:szCs w:val="18"/>
              </w:rPr>
            </w:pPr>
            <w:ins w:id="1455" w:author="Author">
              <w:r w:rsidRPr="00047A40">
                <w:rPr>
                  <w:rFonts w:ascii="Times New Roman" w:hAnsi="Times New Roman"/>
                  <w:color w:val="000000" w:themeColor="text1"/>
                  <w:sz w:val="22"/>
                  <w:szCs w:val="22"/>
                  <w:bdr w:val="none" w:sz="0" w:space="0" w:color="auto" w:frame="1"/>
                  <w:lang w:val="da"/>
                </w:rPr>
                <w:t>lavt blodtryk</w:t>
              </w:r>
            </w:ins>
          </w:p>
        </w:tc>
      </w:tr>
      <w:tr w:rsidR="0014523C" w:rsidRPr="00297C21" w14:paraId="4FFC9370" w14:textId="77777777" w:rsidTr="00CF017B">
        <w:trPr>
          <w:ins w:id="1456" w:author="Author"/>
        </w:trPr>
        <w:tc>
          <w:tcPr>
            <w:tcW w:w="2383" w:type="dxa"/>
          </w:tcPr>
          <w:p w14:paraId="526C3B51" w14:textId="77777777" w:rsidR="0014523C" w:rsidRPr="00047A40" w:rsidRDefault="0014523C" w:rsidP="00CF017B">
            <w:pPr>
              <w:pStyle w:val="PPIBulletedList1"/>
              <w:numPr>
                <w:ilvl w:val="1"/>
                <w:numId w:val="27"/>
              </w:numPr>
              <w:spacing w:after="0"/>
              <w:ind w:left="425"/>
              <w:rPr>
                <w:ins w:id="1457" w:author="Author"/>
                <w:rFonts w:ascii="Times New Roman" w:hAnsi="Times New Roman"/>
                <w:spacing w:val="1"/>
                <w:sz w:val="22"/>
                <w:szCs w:val="18"/>
              </w:rPr>
            </w:pPr>
            <w:ins w:id="1458" w:author="Author">
              <w:r w:rsidRPr="00047A40">
                <w:rPr>
                  <w:rFonts w:ascii="Times New Roman" w:hAnsi="Times New Roman"/>
                  <w:color w:val="000000" w:themeColor="text1"/>
                  <w:sz w:val="22"/>
                  <w:szCs w:val="22"/>
                  <w:bdr w:val="none" w:sz="0" w:space="0" w:color="auto" w:frame="1"/>
                  <w:lang w:val="da"/>
                </w:rPr>
                <w:t>besvimelse</w:t>
              </w:r>
            </w:ins>
          </w:p>
        </w:tc>
        <w:tc>
          <w:tcPr>
            <w:tcW w:w="4252" w:type="dxa"/>
          </w:tcPr>
          <w:p w14:paraId="1D2C8525" w14:textId="77777777" w:rsidR="0014523C" w:rsidRPr="00047A40" w:rsidRDefault="0014523C" w:rsidP="00CF017B">
            <w:pPr>
              <w:pStyle w:val="PPIBulletedList1"/>
              <w:numPr>
                <w:ilvl w:val="1"/>
                <w:numId w:val="27"/>
              </w:numPr>
              <w:spacing w:after="0"/>
              <w:ind w:left="453"/>
              <w:rPr>
                <w:ins w:id="1459" w:author="Author"/>
                <w:rFonts w:ascii="Times New Roman" w:hAnsi="Times New Roman"/>
                <w:spacing w:val="1"/>
                <w:sz w:val="22"/>
                <w:szCs w:val="18"/>
                <w:lang w:val="da-DK"/>
              </w:rPr>
            </w:pPr>
            <w:ins w:id="1460" w:author="Author">
              <w:r w:rsidRPr="00047A40">
                <w:rPr>
                  <w:rFonts w:ascii="Times New Roman" w:hAnsi="Times New Roman"/>
                  <w:color w:val="000000" w:themeColor="text1"/>
                  <w:sz w:val="22"/>
                  <w:szCs w:val="22"/>
                  <w:bdr w:val="none" w:sz="0" w:space="0" w:color="auto" w:frame="1"/>
                  <w:lang w:val="da"/>
                </w:rPr>
                <w:t>hævelse af ansigtet, læberne, munden, tungen eller svælget, vejrtrækningsbesvær</w:t>
              </w:r>
            </w:ins>
          </w:p>
        </w:tc>
      </w:tr>
      <w:tr w:rsidR="0014523C" w:rsidRPr="00297C21" w14:paraId="743F5CB8" w14:textId="77777777" w:rsidTr="00CF017B">
        <w:trPr>
          <w:ins w:id="1461" w:author="Author"/>
        </w:trPr>
        <w:tc>
          <w:tcPr>
            <w:tcW w:w="2383" w:type="dxa"/>
          </w:tcPr>
          <w:p w14:paraId="27B115F7" w14:textId="77777777" w:rsidR="0014523C" w:rsidRPr="00047A40" w:rsidRDefault="0014523C" w:rsidP="00CF017B">
            <w:pPr>
              <w:pStyle w:val="PPIBulletedList1"/>
              <w:numPr>
                <w:ilvl w:val="1"/>
                <w:numId w:val="27"/>
              </w:numPr>
              <w:spacing w:after="0"/>
              <w:ind w:left="425"/>
              <w:rPr>
                <w:ins w:id="1462" w:author="Author"/>
                <w:rFonts w:ascii="Times New Roman" w:hAnsi="Times New Roman"/>
                <w:spacing w:val="1"/>
                <w:sz w:val="22"/>
                <w:szCs w:val="18"/>
              </w:rPr>
            </w:pPr>
            <w:ins w:id="1463" w:author="Author">
              <w:r w:rsidRPr="00047A40">
                <w:rPr>
                  <w:rFonts w:ascii="Times New Roman" w:hAnsi="Times New Roman"/>
                  <w:color w:val="000000" w:themeColor="text1"/>
                  <w:sz w:val="22"/>
                  <w:szCs w:val="22"/>
                  <w:bdr w:val="none" w:sz="0" w:space="0" w:color="auto" w:frame="1"/>
                  <w:lang w:val="da"/>
                </w:rPr>
                <w:t>svimmelhed</w:t>
              </w:r>
            </w:ins>
          </w:p>
        </w:tc>
        <w:tc>
          <w:tcPr>
            <w:tcW w:w="4252" w:type="dxa"/>
          </w:tcPr>
          <w:p w14:paraId="4FA47C3F" w14:textId="77777777" w:rsidR="0014523C" w:rsidRPr="00047A40" w:rsidRDefault="0014523C" w:rsidP="00CF017B">
            <w:pPr>
              <w:pStyle w:val="PPIBulletedList1"/>
              <w:numPr>
                <w:ilvl w:val="1"/>
                <w:numId w:val="27"/>
              </w:numPr>
              <w:spacing w:after="0"/>
              <w:ind w:left="453"/>
              <w:rPr>
                <w:ins w:id="1464" w:author="Author"/>
                <w:rFonts w:ascii="Times New Roman" w:hAnsi="Times New Roman"/>
                <w:spacing w:val="1"/>
                <w:sz w:val="22"/>
                <w:szCs w:val="18"/>
                <w:lang w:val="da-DK"/>
              </w:rPr>
            </w:pPr>
            <w:ins w:id="1465" w:author="Author">
              <w:r w:rsidRPr="00047A40">
                <w:rPr>
                  <w:rFonts w:ascii="Times New Roman" w:hAnsi="Times New Roman"/>
                  <w:color w:val="000000" w:themeColor="text1"/>
                  <w:sz w:val="22"/>
                  <w:szCs w:val="22"/>
                  <w:bdr w:val="none" w:sz="0" w:space="0" w:color="auto" w:frame="1"/>
                  <w:lang w:val="da"/>
                </w:rPr>
                <w:t>følelse af sammensnøring i svælget eller trykken for brystet.</w:t>
              </w:r>
            </w:ins>
          </w:p>
        </w:tc>
      </w:tr>
    </w:tbl>
    <w:p w14:paraId="3DD4E4E6" w14:textId="77777777" w:rsidR="0014523C" w:rsidRPr="00047A40" w:rsidRDefault="0014523C" w:rsidP="0014523C">
      <w:pPr>
        <w:pStyle w:val="PPIBulletedList1"/>
        <w:spacing w:after="0"/>
        <w:ind w:left="0" w:firstLine="0"/>
        <w:rPr>
          <w:ins w:id="1466" w:author="Author"/>
          <w:rFonts w:ascii="Times New Roman" w:hAnsi="Times New Roman"/>
          <w:sz w:val="22"/>
          <w:szCs w:val="22"/>
          <w:lang w:val="da-DK"/>
        </w:rPr>
      </w:pPr>
    </w:p>
    <w:p w14:paraId="2B5E0E51" w14:textId="77777777" w:rsidR="0014523C" w:rsidRPr="00047A40" w:rsidRDefault="0014523C" w:rsidP="0014523C">
      <w:pPr>
        <w:keepNext/>
        <w:tabs>
          <w:tab w:val="clear" w:pos="567"/>
        </w:tabs>
        <w:rPr>
          <w:ins w:id="1467" w:author="Author"/>
          <w:i/>
          <w:iCs/>
          <w:noProof/>
          <w:color w:val="000000" w:themeColor="text1"/>
          <w:szCs w:val="22"/>
          <w:u w:val="single"/>
          <w:lang w:val="da-DK"/>
        </w:rPr>
      </w:pPr>
      <w:ins w:id="1468" w:author="Author">
        <w:r w:rsidRPr="00047A40">
          <w:rPr>
            <w:i/>
            <w:iCs/>
            <w:noProof/>
            <w:color w:val="000000" w:themeColor="text1"/>
            <w:szCs w:val="22"/>
            <w:lang w:val="da"/>
          </w:rPr>
          <w:t>Leverblodprøve</w:t>
        </w:r>
      </w:ins>
    </w:p>
    <w:p w14:paraId="52580D32" w14:textId="77777777" w:rsidR="0014523C" w:rsidRPr="00047A40" w:rsidRDefault="0014523C" w:rsidP="0014523C">
      <w:pPr>
        <w:pStyle w:val="PLRHeading1"/>
        <w:keepNext/>
        <w:tabs>
          <w:tab w:val="clear" w:pos="648"/>
        </w:tabs>
        <w:spacing w:before="0" w:after="0"/>
        <w:ind w:left="0" w:firstLine="0"/>
        <w:rPr>
          <w:ins w:id="1469" w:author="Author"/>
          <w:rFonts w:ascii="Times New Roman" w:hAnsi="Times New Roman" w:cs="Times New Roman"/>
          <w:b w:val="0"/>
          <w:sz w:val="22"/>
          <w:szCs w:val="24"/>
          <w:lang w:val="da-DK"/>
        </w:rPr>
      </w:pPr>
      <w:ins w:id="1470" w:author="Author">
        <w:r w:rsidRPr="00047A40">
          <w:rPr>
            <w:rFonts w:ascii="Times New Roman" w:hAnsi="Times New Roman" w:cs="Times New Roman"/>
            <w:b w:val="0"/>
            <w:sz w:val="22"/>
            <w:szCs w:val="24"/>
            <w:lang w:val="da"/>
          </w:rPr>
          <w:t xml:space="preserve">Lægen vil tage blodprøver, </w:t>
        </w:r>
        <w:r w:rsidRPr="00047A40">
          <w:rPr>
            <w:rFonts w:ascii="Times New Roman" w:hAnsi="Times New Roman" w:cs="Times New Roman"/>
            <w:b w:val="0"/>
            <w:sz w:val="22"/>
            <w:lang w:val="da"/>
          </w:rPr>
          <w:t>før du starter og under behandlingen med Omvoh, for at kontrollere, om din lever fungerer normalt. Hvis blodprøverne er unormale, kan lægen afbryde behandlingen med Omvoh og tage yderligere leverprøver for at bestemme årsagen.</w:t>
        </w:r>
      </w:ins>
    </w:p>
    <w:p w14:paraId="16FF13DA" w14:textId="77777777" w:rsidR="0014523C" w:rsidRPr="00047A40" w:rsidRDefault="0014523C" w:rsidP="0014523C">
      <w:pPr>
        <w:numPr>
          <w:ilvl w:val="12"/>
          <w:numId w:val="0"/>
        </w:numPr>
        <w:tabs>
          <w:tab w:val="clear" w:pos="567"/>
        </w:tabs>
        <w:spacing w:line="240" w:lineRule="auto"/>
        <w:rPr>
          <w:ins w:id="1471" w:author="Author"/>
          <w:b/>
          <w:bCs/>
          <w:noProof/>
          <w:szCs w:val="22"/>
          <w:lang w:val="da-DK"/>
        </w:rPr>
      </w:pPr>
    </w:p>
    <w:p w14:paraId="52A9601F" w14:textId="77777777" w:rsidR="0014523C" w:rsidRPr="00047A40" w:rsidRDefault="0014523C" w:rsidP="0014523C">
      <w:pPr>
        <w:keepNext/>
        <w:numPr>
          <w:ilvl w:val="12"/>
          <w:numId w:val="0"/>
        </w:numPr>
        <w:tabs>
          <w:tab w:val="clear" w:pos="567"/>
        </w:tabs>
        <w:spacing w:line="240" w:lineRule="auto"/>
        <w:rPr>
          <w:ins w:id="1472" w:author="Author"/>
          <w:b/>
          <w:bCs/>
          <w:noProof/>
          <w:szCs w:val="22"/>
          <w:lang w:val="da-DK"/>
        </w:rPr>
      </w:pPr>
      <w:ins w:id="1473" w:author="Author">
        <w:r w:rsidRPr="00047A40">
          <w:rPr>
            <w:b/>
            <w:bCs/>
            <w:noProof/>
            <w:szCs w:val="22"/>
            <w:lang w:val="da"/>
          </w:rPr>
          <w:t>Børn og unge</w:t>
        </w:r>
      </w:ins>
    </w:p>
    <w:p w14:paraId="46D95B81" w14:textId="77777777" w:rsidR="0014523C" w:rsidRPr="00047A40" w:rsidRDefault="0014523C" w:rsidP="0014523C">
      <w:pPr>
        <w:keepNext/>
        <w:numPr>
          <w:ilvl w:val="12"/>
          <w:numId w:val="0"/>
        </w:numPr>
        <w:tabs>
          <w:tab w:val="clear" w:pos="567"/>
        </w:tabs>
        <w:spacing w:line="240" w:lineRule="auto"/>
        <w:ind w:right="-2"/>
        <w:rPr>
          <w:ins w:id="1474" w:author="Author"/>
          <w:noProof/>
          <w:szCs w:val="22"/>
          <w:lang w:val="da-DK"/>
        </w:rPr>
      </w:pPr>
      <w:ins w:id="1475" w:author="Author">
        <w:r w:rsidRPr="00047A40">
          <w:rPr>
            <w:noProof/>
            <w:szCs w:val="22"/>
            <w:lang w:val="da"/>
          </w:rPr>
          <w:t>Det frarådes at bruge Omvoh til børn og unge under 18 år, da det ikke er blevet undersøgt i denne aldersgruppe.</w:t>
        </w:r>
      </w:ins>
    </w:p>
    <w:p w14:paraId="1B984054" w14:textId="77777777" w:rsidR="0014523C" w:rsidRPr="00047A40" w:rsidRDefault="0014523C" w:rsidP="0014523C">
      <w:pPr>
        <w:numPr>
          <w:ilvl w:val="12"/>
          <w:numId w:val="0"/>
        </w:numPr>
        <w:tabs>
          <w:tab w:val="clear" w:pos="567"/>
        </w:tabs>
        <w:spacing w:line="240" w:lineRule="auto"/>
        <w:ind w:right="-2"/>
        <w:rPr>
          <w:ins w:id="1476" w:author="Author"/>
          <w:noProof/>
          <w:szCs w:val="22"/>
          <w:lang w:val="da-DK"/>
        </w:rPr>
      </w:pPr>
    </w:p>
    <w:p w14:paraId="3AE88F89" w14:textId="77777777" w:rsidR="0014523C" w:rsidRPr="00047A40" w:rsidRDefault="0014523C" w:rsidP="0014523C">
      <w:pPr>
        <w:keepNext/>
        <w:numPr>
          <w:ilvl w:val="12"/>
          <w:numId w:val="0"/>
        </w:numPr>
        <w:tabs>
          <w:tab w:val="clear" w:pos="567"/>
        </w:tabs>
        <w:spacing w:line="240" w:lineRule="auto"/>
        <w:ind w:right="-2"/>
        <w:rPr>
          <w:ins w:id="1477" w:author="Author"/>
          <w:noProof/>
          <w:szCs w:val="22"/>
          <w:lang w:val="da-DK"/>
        </w:rPr>
      </w:pPr>
      <w:ins w:id="1478" w:author="Author">
        <w:r w:rsidRPr="00047A40">
          <w:rPr>
            <w:b/>
            <w:bCs/>
            <w:noProof/>
            <w:szCs w:val="22"/>
            <w:lang w:val="da"/>
          </w:rPr>
          <w:t>Brug af andre lægemidler sammen med Omvoh</w:t>
        </w:r>
      </w:ins>
    </w:p>
    <w:p w14:paraId="06D75D61" w14:textId="77777777" w:rsidR="0014523C" w:rsidRPr="00047A40" w:rsidRDefault="0014523C" w:rsidP="0014523C">
      <w:pPr>
        <w:keepNext/>
        <w:numPr>
          <w:ilvl w:val="12"/>
          <w:numId w:val="0"/>
        </w:numPr>
        <w:tabs>
          <w:tab w:val="clear" w:pos="567"/>
        </w:tabs>
        <w:spacing w:line="240" w:lineRule="auto"/>
        <w:ind w:right="-2"/>
        <w:rPr>
          <w:ins w:id="1479" w:author="Author"/>
          <w:noProof/>
          <w:szCs w:val="22"/>
          <w:lang w:val="da-DK"/>
        </w:rPr>
      </w:pPr>
      <w:ins w:id="1480" w:author="Author">
        <w:r w:rsidRPr="00047A40">
          <w:rPr>
            <w:noProof/>
            <w:szCs w:val="22"/>
            <w:lang w:val="da"/>
          </w:rPr>
          <w:t>Fortæl det altid til lægen</w:t>
        </w:r>
        <w:r>
          <w:rPr>
            <w:noProof/>
            <w:szCs w:val="22"/>
            <w:lang w:val="da"/>
          </w:rPr>
          <w:t>,</w:t>
        </w:r>
        <w:r w:rsidRPr="00047A40">
          <w:rPr>
            <w:noProof/>
            <w:szCs w:val="22"/>
            <w:lang w:val="da"/>
          </w:rPr>
          <w:t xml:space="preserve"> apotekspersonalet eller sygeplejersken, </w:t>
        </w:r>
      </w:ins>
    </w:p>
    <w:p w14:paraId="0F260737" w14:textId="77777777" w:rsidR="0014523C" w:rsidRPr="00047A40" w:rsidRDefault="0014523C" w:rsidP="0014523C">
      <w:pPr>
        <w:keepNext/>
        <w:numPr>
          <w:ilvl w:val="0"/>
          <w:numId w:val="3"/>
        </w:numPr>
        <w:tabs>
          <w:tab w:val="clear" w:pos="567"/>
        </w:tabs>
        <w:spacing w:line="240" w:lineRule="auto"/>
        <w:ind w:left="567" w:hanging="567"/>
        <w:rPr>
          <w:ins w:id="1481" w:author="Author"/>
          <w:spacing w:val="1"/>
          <w:lang w:val="da-DK"/>
        </w:rPr>
      </w:pPr>
      <w:ins w:id="1482" w:author="Author">
        <w:r w:rsidRPr="00047A40">
          <w:rPr>
            <w:lang w:val="da"/>
          </w:rPr>
          <w:t>hvis du bruger andre lægemidler, for nylig har brugt andre lægemidler eller planlægger at bruge andre lægemidler.</w:t>
        </w:r>
      </w:ins>
    </w:p>
    <w:p w14:paraId="40EF8C91" w14:textId="77777777" w:rsidR="0014523C" w:rsidRPr="00047A40" w:rsidRDefault="0014523C" w:rsidP="0014523C">
      <w:pPr>
        <w:pStyle w:val="CommentText"/>
        <w:numPr>
          <w:ilvl w:val="0"/>
          <w:numId w:val="3"/>
        </w:numPr>
        <w:spacing w:line="240" w:lineRule="auto"/>
        <w:ind w:left="567" w:hanging="567"/>
        <w:rPr>
          <w:ins w:id="1483" w:author="Author"/>
          <w:sz w:val="22"/>
          <w:szCs w:val="22"/>
          <w:lang w:val="da-DK"/>
        </w:rPr>
      </w:pPr>
      <w:ins w:id="1484" w:author="Author">
        <w:r w:rsidRPr="00047A40">
          <w:rPr>
            <w:sz w:val="22"/>
            <w:szCs w:val="22"/>
            <w:lang w:val="da"/>
          </w:rPr>
          <w:t>hvis du for nylig har fået eller skal have en vaccination. Visse typer vacciner (levende vacciner) bør ikke gives, mens du bruger Omvoh.</w:t>
        </w:r>
      </w:ins>
    </w:p>
    <w:p w14:paraId="40F06A5F" w14:textId="77777777" w:rsidR="0014523C" w:rsidRPr="00047A40" w:rsidRDefault="0014523C" w:rsidP="0014523C">
      <w:pPr>
        <w:numPr>
          <w:ilvl w:val="12"/>
          <w:numId w:val="0"/>
        </w:numPr>
        <w:tabs>
          <w:tab w:val="clear" w:pos="567"/>
        </w:tabs>
        <w:spacing w:line="240" w:lineRule="auto"/>
        <w:ind w:right="-2"/>
        <w:rPr>
          <w:ins w:id="1485" w:author="Author"/>
          <w:noProof/>
          <w:szCs w:val="22"/>
          <w:lang w:val="da-DK"/>
        </w:rPr>
      </w:pPr>
    </w:p>
    <w:p w14:paraId="622D943A" w14:textId="4E8785AD" w:rsidR="0014523C" w:rsidRPr="00047A40" w:rsidRDefault="0014523C" w:rsidP="0014523C">
      <w:pPr>
        <w:keepNext/>
        <w:numPr>
          <w:ilvl w:val="12"/>
          <w:numId w:val="0"/>
        </w:numPr>
        <w:tabs>
          <w:tab w:val="clear" w:pos="567"/>
        </w:tabs>
        <w:spacing w:line="240" w:lineRule="auto"/>
        <w:ind w:right="-2"/>
        <w:outlineLvl w:val="0"/>
        <w:rPr>
          <w:ins w:id="1486" w:author="Author"/>
          <w:b/>
          <w:noProof/>
          <w:szCs w:val="22"/>
          <w:lang w:val="da-DK"/>
        </w:rPr>
      </w:pPr>
      <w:ins w:id="1487" w:author="Author">
        <w:r w:rsidRPr="00047A40">
          <w:rPr>
            <w:b/>
            <w:bCs/>
            <w:noProof/>
            <w:szCs w:val="22"/>
            <w:lang w:val="da"/>
          </w:rPr>
          <w:lastRenderedPageBreak/>
          <w:t xml:space="preserve">Graviditet og </w:t>
        </w:r>
        <w:r w:rsidRPr="00047A40">
          <w:rPr>
            <w:b/>
            <w:bCs/>
            <w:lang w:val="da"/>
          </w:rPr>
          <w:t>amning</w:t>
        </w:r>
      </w:ins>
      <w:r w:rsidR="009646B3">
        <w:rPr>
          <w:b/>
          <w:bCs/>
          <w:lang w:val="da"/>
        </w:rPr>
        <w:fldChar w:fldCharType="begin"/>
      </w:r>
      <w:r w:rsidR="009646B3">
        <w:rPr>
          <w:b/>
          <w:bCs/>
          <w:lang w:val="da"/>
        </w:rPr>
        <w:instrText xml:space="preserve"> DOCVARIABLE vault_nd_fb2e56dc-28c6-4882-bdf4-8244ebc61f9f \* MERGEFORMAT </w:instrText>
      </w:r>
      <w:r w:rsidR="009646B3">
        <w:rPr>
          <w:b/>
          <w:bCs/>
          <w:lang w:val="da"/>
        </w:rPr>
        <w:fldChar w:fldCharType="separate"/>
      </w:r>
      <w:r w:rsidR="009646B3">
        <w:rPr>
          <w:b/>
          <w:bCs/>
          <w:lang w:val="da"/>
        </w:rPr>
        <w:t xml:space="preserve"> </w:t>
      </w:r>
      <w:r w:rsidR="009646B3">
        <w:rPr>
          <w:b/>
          <w:bCs/>
          <w:lang w:val="da"/>
        </w:rPr>
        <w:fldChar w:fldCharType="end"/>
      </w:r>
    </w:p>
    <w:p w14:paraId="099C6D7C" w14:textId="00D70B24" w:rsidR="0014523C" w:rsidRPr="0081496A" w:rsidRDefault="0014523C" w:rsidP="0014523C">
      <w:pPr>
        <w:pStyle w:val="Default"/>
        <w:keepNext/>
        <w:rPr>
          <w:ins w:id="1488" w:author="Author"/>
          <w:spacing w:val="-2"/>
          <w:sz w:val="22"/>
          <w:szCs w:val="22"/>
          <w:lang w:val="da-DK"/>
        </w:rPr>
      </w:pPr>
      <w:ins w:id="1489" w:author="Author">
        <w:r w:rsidRPr="00BF616F">
          <w:rPr>
            <w:sz w:val="22"/>
            <w:szCs w:val="22"/>
            <w:lang w:val="da"/>
          </w:rPr>
          <w:t>Hvis du er gravid, har mistanke om, at du er gravid, eller planlægger at blive gravid, skal du spørge din læge til råds, før du bruger dette lægemiddel.</w:t>
        </w:r>
        <w:r w:rsidRPr="0081496A">
          <w:rPr>
            <w:color w:val="auto"/>
            <w:sz w:val="22"/>
            <w:szCs w:val="22"/>
            <w:lang w:val="da"/>
          </w:rPr>
          <w:t xml:space="preserve"> Det bør undgås at bruge Omvoh under graviditet. Virkningerne af Omvoh hos gravide kvinder kendes ikke.</w:t>
        </w:r>
        <w:r w:rsidRPr="00BF616F">
          <w:rPr>
            <w:sz w:val="22"/>
            <w:szCs w:val="22"/>
            <w:lang w:val="da"/>
          </w:rPr>
          <w:t xml:space="preserve"> </w:t>
        </w:r>
        <w:r w:rsidRPr="0081496A">
          <w:rPr>
            <w:sz w:val="22"/>
            <w:szCs w:val="22"/>
            <w:lang w:val="da"/>
          </w:rPr>
          <w:t xml:space="preserve">Kvinder i den fertile alder rådes til at undgå </w:t>
        </w:r>
        <w:r w:rsidR="003D20F2">
          <w:rPr>
            <w:sz w:val="22"/>
            <w:szCs w:val="22"/>
            <w:lang w:val="da"/>
          </w:rPr>
          <w:t>at blive gravid</w:t>
        </w:r>
        <w:r w:rsidR="00695453">
          <w:rPr>
            <w:sz w:val="22"/>
            <w:szCs w:val="22"/>
            <w:lang w:val="da"/>
          </w:rPr>
          <w:t>e</w:t>
        </w:r>
        <w:r w:rsidRPr="0081496A">
          <w:rPr>
            <w:sz w:val="22"/>
            <w:szCs w:val="22"/>
            <w:lang w:val="da"/>
          </w:rPr>
          <w:t xml:space="preserve"> og til at bruge effektiv prævention under behandlingen med Omvoh og i mindst 10 uger efter den sidste Omvoh-dosis.</w:t>
        </w:r>
      </w:ins>
    </w:p>
    <w:p w14:paraId="5120DD8D" w14:textId="77777777" w:rsidR="0014523C" w:rsidRPr="00047A40" w:rsidRDefault="0014523C" w:rsidP="0014523C">
      <w:pPr>
        <w:numPr>
          <w:ilvl w:val="12"/>
          <w:numId w:val="0"/>
        </w:numPr>
        <w:tabs>
          <w:tab w:val="clear" w:pos="567"/>
        </w:tabs>
        <w:spacing w:line="240" w:lineRule="auto"/>
        <w:rPr>
          <w:ins w:id="1490" w:author="Author"/>
          <w:strike/>
          <w:szCs w:val="22"/>
          <w:lang w:val="da-DK"/>
        </w:rPr>
      </w:pPr>
    </w:p>
    <w:p w14:paraId="74E04A34" w14:textId="77777777" w:rsidR="0014523C" w:rsidRPr="00047A40" w:rsidRDefault="0014523C" w:rsidP="0014523C">
      <w:pPr>
        <w:numPr>
          <w:ilvl w:val="12"/>
          <w:numId w:val="0"/>
        </w:numPr>
        <w:tabs>
          <w:tab w:val="clear" w:pos="567"/>
        </w:tabs>
        <w:spacing w:line="240" w:lineRule="auto"/>
        <w:rPr>
          <w:ins w:id="1491" w:author="Author"/>
          <w:lang w:val="da-DK"/>
        </w:rPr>
      </w:pPr>
      <w:ins w:id="1492" w:author="Author">
        <w:r w:rsidRPr="00047A40">
          <w:rPr>
            <w:lang w:val="da"/>
          </w:rPr>
          <w:t>Tal med lægen, inden du bruger dette lægemiddel, hvis du ammer eller planlægger at amme.</w:t>
        </w:r>
      </w:ins>
    </w:p>
    <w:p w14:paraId="5B8BA0E1" w14:textId="77777777" w:rsidR="0014523C" w:rsidRPr="00047A40" w:rsidRDefault="0014523C" w:rsidP="0014523C">
      <w:pPr>
        <w:numPr>
          <w:ilvl w:val="12"/>
          <w:numId w:val="0"/>
        </w:numPr>
        <w:tabs>
          <w:tab w:val="clear" w:pos="567"/>
        </w:tabs>
        <w:spacing w:line="240" w:lineRule="auto"/>
        <w:rPr>
          <w:ins w:id="1493" w:author="Author"/>
          <w:noProof/>
          <w:szCs w:val="22"/>
          <w:lang w:val="da-DK"/>
        </w:rPr>
      </w:pPr>
    </w:p>
    <w:p w14:paraId="16A7B879" w14:textId="11918011" w:rsidR="0014523C" w:rsidRPr="00047A40" w:rsidRDefault="0014523C" w:rsidP="0014523C">
      <w:pPr>
        <w:keepNext/>
        <w:numPr>
          <w:ilvl w:val="12"/>
          <w:numId w:val="0"/>
        </w:numPr>
        <w:tabs>
          <w:tab w:val="clear" w:pos="567"/>
        </w:tabs>
        <w:spacing w:line="240" w:lineRule="auto"/>
        <w:ind w:right="-2"/>
        <w:outlineLvl w:val="0"/>
        <w:rPr>
          <w:ins w:id="1494" w:author="Author"/>
          <w:b/>
          <w:noProof/>
          <w:szCs w:val="22"/>
          <w:lang w:val="da-DK"/>
        </w:rPr>
      </w:pPr>
      <w:ins w:id="1495" w:author="Author">
        <w:r w:rsidRPr="00047A40">
          <w:rPr>
            <w:b/>
            <w:bCs/>
            <w:noProof/>
            <w:szCs w:val="22"/>
            <w:lang w:val="da"/>
          </w:rPr>
          <w:t>Trafik- og arbejdssikkerhed</w:t>
        </w:r>
      </w:ins>
      <w:r w:rsidR="009646B3">
        <w:rPr>
          <w:b/>
          <w:bCs/>
          <w:noProof/>
          <w:szCs w:val="22"/>
          <w:lang w:val="da"/>
        </w:rPr>
        <w:fldChar w:fldCharType="begin"/>
      </w:r>
      <w:r w:rsidR="009646B3">
        <w:rPr>
          <w:b/>
          <w:bCs/>
          <w:noProof/>
          <w:szCs w:val="22"/>
          <w:lang w:val="da"/>
        </w:rPr>
        <w:instrText xml:space="preserve"> DOCVARIABLE vault_nd_e3cd6150-ddca-4a74-9244-9ec4e54c3130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3B5CC08A" w14:textId="77777777" w:rsidR="0014523C" w:rsidRPr="00047A40" w:rsidRDefault="0014523C" w:rsidP="0014523C">
      <w:pPr>
        <w:keepNext/>
        <w:spacing w:line="240" w:lineRule="auto"/>
        <w:ind w:right="-20"/>
        <w:rPr>
          <w:ins w:id="1496" w:author="Author"/>
          <w:lang w:val="da-DK"/>
        </w:rPr>
      </w:pPr>
      <w:ins w:id="1497" w:author="Author">
        <w:r w:rsidRPr="00047A40">
          <w:rPr>
            <w:lang w:val="da"/>
          </w:rPr>
          <w:t>Det er ikke sandsynligt, at Omvoh påvirker din evne til at føre motorkøretøj og betjene maskiner.</w:t>
        </w:r>
      </w:ins>
    </w:p>
    <w:p w14:paraId="70534C04" w14:textId="77777777" w:rsidR="0014523C" w:rsidRPr="00047A40" w:rsidRDefault="0014523C" w:rsidP="0014523C">
      <w:pPr>
        <w:numPr>
          <w:ilvl w:val="12"/>
          <w:numId w:val="0"/>
        </w:numPr>
        <w:tabs>
          <w:tab w:val="clear" w:pos="567"/>
        </w:tabs>
        <w:spacing w:line="240" w:lineRule="auto"/>
        <w:ind w:right="-2"/>
        <w:rPr>
          <w:ins w:id="1498" w:author="Author"/>
          <w:noProof/>
          <w:szCs w:val="22"/>
          <w:lang w:val="da-DK"/>
        </w:rPr>
      </w:pPr>
    </w:p>
    <w:p w14:paraId="46982625" w14:textId="77777777" w:rsidR="0014523C" w:rsidRPr="00047A40" w:rsidRDefault="0014523C" w:rsidP="0014523C">
      <w:pPr>
        <w:keepNext/>
        <w:tabs>
          <w:tab w:val="clear" w:pos="567"/>
        </w:tabs>
        <w:spacing w:line="240" w:lineRule="auto"/>
        <w:rPr>
          <w:ins w:id="1499" w:author="Author"/>
          <w:rFonts w:eastAsia="Calibri"/>
          <w:b/>
          <w:color w:val="000000"/>
          <w:szCs w:val="22"/>
          <w:lang w:val="da-DK"/>
        </w:rPr>
      </w:pPr>
      <w:ins w:id="1500" w:author="Author">
        <w:r w:rsidRPr="00047A40">
          <w:rPr>
            <w:rFonts w:eastAsia="Calibri"/>
            <w:b/>
            <w:bCs/>
            <w:color w:val="000000"/>
            <w:szCs w:val="22"/>
            <w:lang w:val="da"/>
          </w:rPr>
          <w:t>Omvoh indeholder natrium</w:t>
        </w:r>
      </w:ins>
    </w:p>
    <w:p w14:paraId="55FC3A79" w14:textId="77777777" w:rsidR="0014523C" w:rsidRPr="00B638E1" w:rsidRDefault="0014523C" w:rsidP="0014523C">
      <w:pPr>
        <w:keepNext/>
        <w:tabs>
          <w:tab w:val="clear" w:pos="567"/>
        </w:tabs>
        <w:spacing w:line="240" w:lineRule="auto"/>
        <w:rPr>
          <w:ins w:id="1501" w:author="Author"/>
          <w:rFonts w:eastAsia="Calibri"/>
          <w:lang w:val="da-DK"/>
        </w:rPr>
      </w:pPr>
      <w:ins w:id="1502" w:author="Author">
        <w:r w:rsidRPr="00047A40">
          <w:rPr>
            <w:lang w:val="da"/>
          </w:rPr>
          <w:t xml:space="preserve">Dette lægemiddel indeholder mindre end 1 mmol (23 mg) natrium pr. dosis, dvs. det er i det væsentlige natriumfrit. </w:t>
        </w:r>
      </w:ins>
    </w:p>
    <w:p w14:paraId="485C166A" w14:textId="77777777" w:rsidR="0014523C" w:rsidRDefault="0014523C" w:rsidP="0014523C">
      <w:pPr>
        <w:keepNext/>
        <w:tabs>
          <w:tab w:val="clear" w:pos="567"/>
        </w:tabs>
        <w:spacing w:line="240" w:lineRule="auto"/>
        <w:rPr>
          <w:ins w:id="1503" w:author="Author"/>
          <w:lang w:val="da"/>
        </w:rPr>
      </w:pPr>
    </w:p>
    <w:p w14:paraId="0FD4ADE9" w14:textId="77777777" w:rsidR="0014523C" w:rsidRPr="0075042D" w:rsidRDefault="0014523C" w:rsidP="0014523C">
      <w:pPr>
        <w:keepNext/>
        <w:tabs>
          <w:tab w:val="clear" w:pos="567"/>
        </w:tabs>
        <w:spacing w:line="240" w:lineRule="auto"/>
        <w:rPr>
          <w:ins w:id="1504" w:author="Author"/>
          <w:rFonts w:eastAsia="Calibri"/>
          <w:b/>
          <w:color w:val="000000"/>
          <w:szCs w:val="22"/>
          <w:lang w:val="da-DK"/>
        </w:rPr>
      </w:pPr>
      <w:ins w:id="1505" w:author="Author">
        <w:r w:rsidRPr="00047A40">
          <w:rPr>
            <w:rFonts w:eastAsia="Calibri"/>
            <w:b/>
            <w:bCs/>
            <w:color w:val="000000"/>
            <w:szCs w:val="22"/>
            <w:lang w:val="da"/>
          </w:rPr>
          <w:t xml:space="preserve">Omvoh indeholder </w:t>
        </w:r>
        <w:r>
          <w:rPr>
            <w:rFonts w:eastAsia="Calibri"/>
            <w:b/>
            <w:bCs/>
            <w:color w:val="000000"/>
            <w:szCs w:val="22"/>
            <w:lang w:val="da"/>
          </w:rPr>
          <w:t>polysorbat</w:t>
        </w:r>
      </w:ins>
    </w:p>
    <w:p w14:paraId="6D208F78" w14:textId="77777777" w:rsidR="0014523C" w:rsidRPr="0015186D" w:rsidRDefault="0014523C" w:rsidP="0014523C">
      <w:pPr>
        <w:keepNext/>
        <w:tabs>
          <w:tab w:val="clear" w:pos="567"/>
        </w:tabs>
        <w:spacing w:line="240" w:lineRule="auto"/>
        <w:rPr>
          <w:ins w:id="1506" w:author="Author"/>
          <w:rFonts w:eastAsia="Calibri"/>
          <w:color w:val="000000"/>
          <w:lang w:val="da-DK"/>
        </w:rPr>
      </w:pPr>
      <w:ins w:id="1507" w:author="Author">
        <w:r w:rsidRPr="00047A40">
          <w:rPr>
            <w:szCs w:val="22"/>
            <w:lang w:val="da"/>
          </w:rPr>
          <w:t xml:space="preserve">Dette lægemiddel indeholder </w:t>
        </w:r>
        <w:r>
          <w:rPr>
            <w:szCs w:val="22"/>
            <w:lang w:val="da"/>
          </w:rPr>
          <w:t>0,3</w:t>
        </w:r>
        <w:r w:rsidRPr="00047A40">
          <w:rPr>
            <w:lang w:val="da"/>
          </w:rPr>
          <w:t> </w:t>
        </w:r>
        <w:r w:rsidRPr="00047A40">
          <w:rPr>
            <w:szCs w:val="22"/>
            <w:lang w:val="da"/>
          </w:rPr>
          <w:t>mg</w:t>
        </w:r>
        <w:r>
          <w:rPr>
            <w:szCs w:val="22"/>
            <w:lang w:val="da"/>
          </w:rPr>
          <w:t>/ml</w:t>
        </w:r>
        <w:r w:rsidRPr="00047A40">
          <w:rPr>
            <w:szCs w:val="22"/>
            <w:lang w:val="da"/>
          </w:rPr>
          <w:t xml:space="preserve"> </w:t>
        </w:r>
        <w:r>
          <w:rPr>
            <w:szCs w:val="22"/>
            <w:lang w:val="da"/>
          </w:rPr>
          <w:t>polysorbat 80 i hver sprøjte, hvilket svarer til 0,6 mg for vedligeholdelsesdosis til behandling af colitis ulcerosa. Polysorbat kan forårsage allergiske reaktioner. Fortæl din læge, hvis du har nogen kendte allergier.</w:t>
        </w:r>
      </w:ins>
    </w:p>
    <w:p w14:paraId="152CE7E8" w14:textId="77777777" w:rsidR="0014523C" w:rsidRPr="00047A40" w:rsidRDefault="0014523C" w:rsidP="0014523C">
      <w:pPr>
        <w:numPr>
          <w:ilvl w:val="12"/>
          <w:numId w:val="0"/>
        </w:numPr>
        <w:tabs>
          <w:tab w:val="clear" w:pos="567"/>
        </w:tabs>
        <w:spacing w:line="240" w:lineRule="auto"/>
        <w:ind w:right="-2"/>
        <w:rPr>
          <w:ins w:id="1508" w:author="Author"/>
          <w:noProof/>
          <w:szCs w:val="22"/>
          <w:lang w:val="da-DK"/>
        </w:rPr>
      </w:pPr>
    </w:p>
    <w:p w14:paraId="76C965C0" w14:textId="77777777" w:rsidR="0014523C" w:rsidRPr="00047A40" w:rsidRDefault="0014523C" w:rsidP="0014523C">
      <w:pPr>
        <w:numPr>
          <w:ilvl w:val="12"/>
          <w:numId w:val="0"/>
        </w:numPr>
        <w:tabs>
          <w:tab w:val="clear" w:pos="567"/>
        </w:tabs>
        <w:spacing w:line="240" w:lineRule="auto"/>
        <w:ind w:right="-2"/>
        <w:rPr>
          <w:ins w:id="1509" w:author="Author"/>
          <w:noProof/>
          <w:szCs w:val="22"/>
          <w:lang w:val="da-DK"/>
        </w:rPr>
      </w:pPr>
    </w:p>
    <w:p w14:paraId="275178FA" w14:textId="77777777" w:rsidR="0014523C" w:rsidRPr="00047A40" w:rsidRDefault="0014523C">
      <w:pPr>
        <w:keepNext/>
        <w:numPr>
          <w:ilvl w:val="0"/>
          <w:numId w:val="53"/>
        </w:numPr>
        <w:spacing w:line="240" w:lineRule="auto"/>
        <w:ind w:left="0" w:right="-2" w:firstLine="0"/>
        <w:rPr>
          <w:ins w:id="1510" w:author="Author"/>
          <w:b/>
          <w:noProof/>
          <w:szCs w:val="22"/>
        </w:rPr>
        <w:pPrChange w:id="1511" w:author="Author">
          <w:pPr>
            <w:keepNext/>
            <w:numPr>
              <w:numId w:val="18"/>
            </w:numPr>
            <w:tabs>
              <w:tab w:val="clear" w:pos="567"/>
              <w:tab w:val="num" w:pos="570"/>
            </w:tabs>
            <w:spacing w:line="240" w:lineRule="auto"/>
            <w:ind w:left="570" w:right="-2" w:hanging="570"/>
          </w:pPr>
        </w:pPrChange>
      </w:pPr>
      <w:ins w:id="1512" w:author="Author">
        <w:r w:rsidRPr="00047A40">
          <w:rPr>
            <w:b/>
            <w:bCs/>
            <w:noProof/>
            <w:szCs w:val="22"/>
            <w:lang w:val="da"/>
          </w:rPr>
          <w:t>Sådan skal du bruge Omvoh</w:t>
        </w:r>
      </w:ins>
    </w:p>
    <w:p w14:paraId="7B9ADCF8" w14:textId="77777777" w:rsidR="0014523C" w:rsidRPr="00047A40" w:rsidRDefault="0014523C" w:rsidP="0014523C">
      <w:pPr>
        <w:keepNext/>
        <w:numPr>
          <w:ilvl w:val="12"/>
          <w:numId w:val="0"/>
        </w:numPr>
        <w:tabs>
          <w:tab w:val="clear" w:pos="567"/>
        </w:tabs>
        <w:spacing w:line="240" w:lineRule="auto"/>
        <w:ind w:right="-2"/>
        <w:rPr>
          <w:ins w:id="1513" w:author="Author"/>
          <w:noProof/>
          <w:szCs w:val="22"/>
        </w:rPr>
      </w:pPr>
    </w:p>
    <w:p w14:paraId="7F1C013D" w14:textId="565E90E5" w:rsidR="0014523C" w:rsidRPr="00047A40" w:rsidRDefault="0014523C" w:rsidP="0014523C">
      <w:pPr>
        <w:keepNext/>
        <w:tabs>
          <w:tab w:val="clear" w:pos="567"/>
        </w:tabs>
        <w:spacing w:line="240" w:lineRule="auto"/>
        <w:ind w:right="292"/>
        <w:rPr>
          <w:ins w:id="1514" w:author="Author"/>
          <w:szCs w:val="22"/>
          <w:lang w:val="da-DK"/>
        </w:rPr>
      </w:pPr>
      <w:ins w:id="1515" w:author="Author">
        <w:r w:rsidRPr="00047A40">
          <w:rPr>
            <w:szCs w:val="22"/>
            <w:lang w:val="da"/>
          </w:rPr>
          <w:t>Brug altid lægemidlet nøjagtigt efter lægens eller sygeplejerskens anvisning. Er du i tvivl</w:t>
        </w:r>
        <w:r w:rsidR="0083587A">
          <w:rPr>
            <w:szCs w:val="22"/>
            <w:lang w:val="da"/>
          </w:rPr>
          <w:t xml:space="preserve"> om, hvordan dette lægemiddel skal anvendes</w:t>
        </w:r>
        <w:r w:rsidRPr="00047A40">
          <w:rPr>
            <w:szCs w:val="22"/>
            <w:lang w:val="da"/>
          </w:rPr>
          <w:t>, så spørg lægen</w:t>
        </w:r>
        <w:r>
          <w:rPr>
            <w:szCs w:val="22"/>
            <w:lang w:val="da"/>
          </w:rPr>
          <w:t>,</w:t>
        </w:r>
        <w:r w:rsidRPr="00047A40">
          <w:rPr>
            <w:szCs w:val="22"/>
            <w:lang w:val="da"/>
          </w:rPr>
          <w:t xml:space="preserve"> sygeplejersken eller apotekspersonalet.</w:t>
        </w:r>
      </w:ins>
    </w:p>
    <w:p w14:paraId="706877C5" w14:textId="77777777" w:rsidR="0014523C" w:rsidRPr="00047A40" w:rsidRDefault="0014523C" w:rsidP="0014523C">
      <w:pPr>
        <w:keepNext/>
        <w:spacing w:line="240" w:lineRule="auto"/>
        <w:ind w:right="-20"/>
        <w:rPr>
          <w:ins w:id="1516" w:author="Author"/>
          <w:b/>
          <w:bCs/>
          <w:spacing w:val="1"/>
          <w:lang w:val="da-DK"/>
        </w:rPr>
      </w:pPr>
    </w:p>
    <w:p w14:paraId="72C7AF15" w14:textId="77777777" w:rsidR="0014523C" w:rsidRPr="00047A40" w:rsidRDefault="0014523C" w:rsidP="0014523C">
      <w:pPr>
        <w:keepNext/>
        <w:spacing w:line="240" w:lineRule="auto"/>
        <w:ind w:right="-20"/>
        <w:rPr>
          <w:ins w:id="1517" w:author="Author"/>
          <w:lang w:val="da-DK"/>
        </w:rPr>
      </w:pPr>
      <w:ins w:id="1518" w:author="Author">
        <w:r w:rsidRPr="00047A40">
          <w:rPr>
            <w:b/>
            <w:bCs/>
            <w:lang w:val="da"/>
          </w:rPr>
          <w:t>Hvor meget Omvoh gives der og hvor længe</w:t>
        </w:r>
      </w:ins>
    </w:p>
    <w:p w14:paraId="7194B5D5" w14:textId="77777777" w:rsidR="0014523C" w:rsidRPr="00047A40" w:rsidRDefault="0014523C" w:rsidP="0014523C">
      <w:pPr>
        <w:keepNext/>
        <w:spacing w:line="240" w:lineRule="auto"/>
        <w:ind w:right="-20"/>
        <w:rPr>
          <w:ins w:id="1519" w:author="Author"/>
          <w:lang w:val="da-DK"/>
        </w:rPr>
      </w:pPr>
      <w:ins w:id="1520" w:author="Author">
        <w:r w:rsidRPr="00047A40">
          <w:rPr>
            <w:lang w:val="da"/>
          </w:rPr>
          <w:t xml:space="preserve">Lægen vil afgøre, hvor meget Omvoh du skal have, og hvor længe du skal have det. Omvoh er beregnet til længerevarende behandling. </w:t>
        </w:r>
        <w:r w:rsidRPr="00047A40">
          <w:rPr>
            <w:noProof/>
            <w:szCs w:val="22"/>
            <w:lang w:val="da"/>
          </w:rPr>
          <w:t>Lægen eller sygeplejersken</w:t>
        </w:r>
        <w:r w:rsidRPr="00047A40">
          <w:rPr>
            <w:lang w:val="da"/>
          </w:rPr>
          <w:t xml:space="preserve"> vil regelmæssigt overvåge din tilstand for at kontrollere, at behandlingen har den ønskede virkning.</w:t>
        </w:r>
      </w:ins>
    </w:p>
    <w:p w14:paraId="71109A4C" w14:textId="77777777" w:rsidR="0014523C" w:rsidRPr="00047A40" w:rsidRDefault="0014523C" w:rsidP="0014523C">
      <w:pPr>
        <w:keepNext/>
        <w:tabs>
          <w:tab w:val="clear" w:pos="567"/>
        </w:tabs>
        <w:spacing w:line="240" w:lineRule="auto"/>
        <w:ind w:right="292"/>
        <w:rPr>
          <w:ins w:id="1521" w:author="Author"/>
          <w:strike/>
          <w:lang w:val="da-DK"/>
        </w:rPr>
      </w:pPr>
    </w:p>
    <w:p w14:paraId="24FC416F" w14:textId="77777777" w:rsidR="0014523C" w:rsidRDefault="0014523C" w:rsidP="0014523C">
      <w:pPr>
        <w:keepNext/>
        <w:tabs>
          <w:tab w:val="clear" w:pos="567"/>
        </w:tabs>
        <w:spacing w:line="240" w:lineRule="auto"/>
        <w:ind w:right="292"/>
        <w:rPr>
          <w:ins w:id="1522" w:author="Author"/>
          <w:u w:val="single"/>
          <w:lang w:val="da-DK"/>
        </w:rPr>
      </w:pPr>
      <w:ins w:id="1523" w:author="Author">
        <w:r>
          <w:rPr>
            <w:u w:val="single"/>
            <w:lang w:val="da-DK"/>
          </w:rPr>
          <w:t>Colitis ulcerosa</w:t>
        </w:r>
      </w:ins>
    </w:p>
    <w:p w14:paraId="7C67017C" w14:textId="77777777" w:rsidR="0014523C" w:rsidRPr="0015186D" w:rsidRDefault="0014523C" w:rsidP="0014523C">
      <w:pPr>
        <w:keepNext/>
        <w:tabs>
          <w:tab w:val="clear" w:pos="567"/>
        </w:tabs>
        <w:spacing w:line="240" w:lineRule="auto"/>
        <w:ind w:right="292"/>
        <w:rPr>
          <w:ins w:id="1524" w:author="Author"/>
          <w:u w:val="single"/>
          <w:lang w:val="da-DK"/>
        </w:rPr>
      </w:pPr>
    </w:p>
    <w:p w14:paraId="16B0DACD" w14:textId="77777777" w:rsidR="0014523C" w:rsidRPr="00047A40" w:rsidRDefault="0014523C" w:rsidP="0014523C">
      <w:pPr>
        <w:pStyle w:val="ListParagraph"/>
        <w:numPr>
          <w:ilvl w:val="0"/>
          <w:numId w:val="8"/>
        </w:numPr>
        <w:autoSpaceDE w:val="0"/>
        <w:autoSpaceDN w:val="0"/>
        <w:adjustRightInd w:val="0"/>
        <w:spacing w:after="0" w:line="240" w:lineRule="auto"/>
        <w:ind w:left="567" w:hanging="567"/>
        <w:rPr>
          <w:ins w:id="1525" w:author="Author"/>
          <w:rFonts w:ascii="Times New Roman" w:eastAsia="TimesNewRoman" w:hAnsi="Times New Roman"/>
          <w:lang w:val="da-DK"/>
        </w:rPr>
      </w:pPr>
      <w:ins w:id="1526" w:author="Author">
        <w:r w:rsidRPr="00047A40">
          <w:rPr>
            <w:rFonts w:ascii="Times New Roman" w:hAnsi="Times New Roman"/>
            <w:lang w:val="da"/>
          </w:rPr>
          <w:t>Behandlingsstart: Den første dosis Omvoh er 300</w:t>
        </w:r>
        <w:r w:rsidRPr="00161E33">
          <w:rPr>
            <w:rFonts w:ascii="Times New Roman" w:hAnsi="Times New Roman"/>
            <w:lang w:val="da"/>
          </w:rPr>
          <w:t> </w:t>
        </w:r>
        <w:r w:rsidRPr="00047A40">
          <w:rPr>
            <w:rFonts w:ascii="Times New Roman" w:hAnsi="Times New Roman"/>
            <w:lang w:val="da"/>
          </w:rPr>
          <w:t>mg og vil blive givet af din læge ved intravenøs infusion (drop i en vene i din arm) over mindst 30 minutter. Efter den første dosis vil du få endnu en dosis Omvoh 300</w:t>
        </w:r>
        <w:r w:rsidRPr="00161E33">
          <w:rPr>
            <w:rFonts w:ascii="Times New Roman" w:hAnsi="Times New Roman"/>
            <w:lang w:val="da"/>
          </w:rPr>
          <w:t> </w:t>
        </w:r>
        <w:r w:rsidRPr="00047A40">
          <w:rPr>
            <w:rFonts w:ascii="Times New Roman" w:hAnsi="Times New Roman"/>
            <w:lang w:val="da"/>
          </w:rPr>
          <w:t>mg 4 uger senere og igen efter yderligere 4 uger.</w:t>
        </w:r>
      </w:ins>
    </w:p>
    <w:p w14:paraId="19C69B8E" w14:textId="2555DE42" w:rsidR="0014523C" w:rsidRPr="00047A40" w:rsidRDefault="0014523C" w:rsidP="0014523C">
      <w:pPr>
        <w:pStyle w:val="ListParagraph"/>
        <w:autoSpaceDE w:val="0"/>
        <w:autoSpaceDN w:val="0"/>
        <w:adjustRightInd w:val="0"/>
        <w:spacing w:after="0" w:line="240" w:lineRule="auto"/>
        <w:ind w:left="567"/>
        <w:rPr>
          <w:ins w:id="1527" w:author="Author"/>
          <w:rFonts w:ascii="Times New Roman" w:eastAsia="TimesNewRoman" w:hAnsi="Times New Roman"/>
          <w:lang w:val="da-DK"/>
        </w:rPr>
      </w:pPr>
      <w:ins w:id="1528" w:author="Author">
        <w:r w:rsidRPr="00047A40">
          <w:rPr>
            <w:rFonts w:ascii="Times New Roman" w:hAnsi="Times New Roman"/>
            <w:lang w:val="da"/>
          </w:rPr>
          <w:t>Hvis du ikke har opnået tilstrækkelig</w:t>
        </w:r>
        <w:r w:rsidR="0083587A">
          <w:rPr>
            <w:rFonts w:ascii="Times New Roman" w:hAnsi="Times New Roman"/>
            <w:lang w:val="da"/>
          </w:rPr>
          <w:t xml:space="preserve"> terapeutisk</w:t>
        </w:r>
        <w:r w:rsidRPr="00047A40">
          <w:rPr>
            <w:rFonts w:ascii="Times New Roman" w:hAnsi="Times New Roman"/>
            <w:lang w:val="da"/>
          </w:rPr>
          <w:t xml:space="preserve"> respons på behandlingen efter disse 3 infusioner, kan lægen overveje at fortsætte med intravenøse infusioner i uge</w:t>
        </w:r>
        <w:r w:rsidRPr="00047A40">
          <w:rPr>
            <w:rFonts w:ascii="Times New Roman" w:hAnsi="Times New Roman"/>
            <w:i/>
            <w:iCs/>
            <w:lang w:val="da"/>
          </w:rPr>
          <w:t xml:space="preserve"> </w:t>
        </w:r>
        <w:r w:rsidRPr="00047A40">
          <w:rPr>
            <w:rFonts w:ascii="Times New Roman" w:hAnsi="Times New Roman"/>
            <w:lang w:val="da"/>
          </w:rPr>
          <w:t>12, 16 og 20.</w:t>
        </w:r>
      </w:ins>
    </w:p>
    <w:p w14:paraId="734A4916" w14:textId="77777777" w:rsidR="0014523C" w:rsidRPr="00047A40" w:rsidRDefault="0014523C" w:rsidP="0014523C">
      <w:pPr>
        <w:widowControl w:val="0"/>
        <w:spacing w:line="240" w:lineRule="auto"/>
        <w:ind w:left="360"/>
        <w:rPr>
          <w:ins w:id="1529" w:author="Author"/>
          <w:noProof/>
          <w:color w:val="000000" w:themeColor="text1"/>
          <w:u w:val="single"/>
          <w:lang w:val="da-DK"/>
        </w:rPr>
      </w:pPr>
    </w:p>
    <w:p w14:paraId="03E2BB2B" w14:textId="73A09A85" w:rsidR="0014523C" w:rsidRPr="00161E33" w:rsidRDefault="0014523C" w:rsidP="0014523C">
      <w:pPr>
        <w:pStyle w:val="ListParagraph"/>
        <w:numPr>
          <w:ilvl w:val="0"/>
          <w:numId w:val="8"/>
        </w:numPr>
        <w:autoSpaceDE w:val="0"/>
        <w:autoSpaceDN w:val="0"/>
        <w:adjustRightInd w:val="0"/>
        <w:spacing w:after="0" w:line="240" w:lineRule="auto"/>
        <w:ind w:left="567" w:right="856" w:hanging="567"/>
        <w:rPr>
          <w:ins w:id="1530" w:author="Author"/>
          <w:rFonts w:ascii="Times New Roman" w:hAnsi="Times New Roman"/>
          <w:lang w:val="da-DK"/>
        </w:rPr>
      </w:pPr>
      <w:ins w:id="1531" w:author="Author">
        <w:r w:rsidRPr="00047A40">
          <w:rPr>
            <w:rFonts w:ascii="Times New Roman" w:hAnsi="Times New Roman"/>
            <w:lang w:val="da"/>
          </w:rPr>
          <w:t>Vedligeholdelsesbehandling: 4</w:t>
        </w:r>
        <w:r w:rsidRPr="00161E33">
          <w:rPr>
            <w:rFonts w:ascii="Times New Roman" w:hAnsi="Times New Roman"/>
            <w:lang w:val="da"/>
          </w:rPr>
          <w:t> </w:t>
        </w:r>
        <w:r w:rsidRPr="00047A40">
          <w:rPr>
            <w:rFonts w:ascii="Times New Roman" w:hAnsi="Times New Roman"/>
            <w:lang w:val="da"/>
          </w:rPr>
          <w:t xml:space="preserve">uger efter den sidste intravenøse infusion gives en vedligeholdelsesdosis af Omvoh 200 mg ved injektion under huden ("subkutant") og derefter hver 4. uge. Vedligeholdelsesdosen på 200 mg gives ved hjælp af </w:t>
        </w:r>
        <w:r w:rsidR="0083587A">
          <w:rPr>
            <w:rFonts w:ascii="Times New Roman" w:hAnsi="Times New Roman"/>
            <w:lang w:val="da"/>
          </w:rPr>
          <w:t>1</w:t>
        </w:r>
        <w:r w:rsidRPr="00047A40">
          <w:rPr>
            <w:rFonts w:ascii="Times New Roman" w:hAnsi="Times New Roman"/>
            <w:lang w:val="da"/>
          </w:rPr>
          <w:t xml:space="preserve"> injektion, der</w:t>
        </w:r>
        <w:r w:rsidR="0083587A">
          <w:rPr>
            <w:rFonts w:ascii="Times New Roman" w:hAnsi="Times New Roman"/>
            <w:lang w:val="da"/>
          </w:rPr>
          <w:t xml:space="preserve"> </w:t>
        </w:r>
        <w:r w:rsidRPr="00047A40">
          <w:rPr>
            <w:rFonts w:ascii="Times New Roman" w:hAnsi="Times New Roman"/>
            <w:lang w:val="da"/>
          </w:rPr>
          <w:t xml:space="preserve">indeholder </w:t>
        </w:r>
        <w:r w:rsidR="0083587A">
          <w:rPr>
            <w:rFonts w:ascii="Times New Roman" w:hAnsi="Times New Roman"/>
            <w:lang w:val="da"/>
          </w:rPr>
          <w:t>2</w:t>
        </w:r>
        <w:r w:rsidRPr="00047A40">
          <w:rPr>
            <w:rFonts w:ascii="Times New Roman" w:hAnsi="Times New Roman"/>
            <w:lang w:val="da"/>
          </w:rPr>
          <w:t>00 mg Omvoh.</w:t>
        </w:r>
      </w:ins>
    </w:p>
    <w:p w14:paraId="2C3322EF" w14:textId="77777777" w:rsidR="0014523C" w:rsidRPr="00161E33" w:rsidRDefault="0014523C" w:rsidP="0014523C">
      <w:pPr>
        <w:pStyle w:val="ListParagraph"/>
        <w:autoSpaceDE w:val="0"/>
        <w:autoSpaceDN w:val="0"/>
        <w:adjustRightInd w:val="0"/>
        <w:spacing w:after="0" w:line="240" w:lineRule="auto"/>
        <w:ind w:left="567" w:right="856"/>
        <w:rPr>
          <w:ins w:id="1532" w:author="Author"/>
          <w:rFonts w:ascii="Times New Roman" w:hAnsi="Times New Roman"/>
          <w:lang w:val="da-DK"/>
        </w:rPr>
      </w:pPr>
      <w:ins w:id="1533" w:author="Author">
        <w:r w:rsidRPr="00047A40">
          <w:rPr>
            <w:rFonts w:ascii="Times New Roman" w:hAnsi="Times New Roman"/>
            <w:lang w:val="da"/>
          </w:rPr>
          <w:t>Hvis du ikke længere opnår respons på behandlingen efter at have fået vedligeholdelsesdosen af Omvoh, kan din læge beslutte at give dig 3 doser Omvoh via intravenøse infusioner.</w:t>
        </w:r>
      </w:ins>
    </w:p>
    <w:p w14:paraId="40CFFB26" w14:textId="77777777" w:rsidR="0014523C" w:rsidRPr="00047A40" w:rsidRDefault="0014523C" w:rsidP="0014523C">
      <w:pPr>
        <w:autoSpaceDE w:val="0"/>
        <w:autoSpaceDN w:val="0"/>
        <w:adjustRightInd w:val="0"/>
        <w:spacing w:line="240" w:lineRule="auto"/>
        <w:ind w:left="567" w:right="856"/>
        <w:rPr>
          <w:ins w:id="1534" w:author="Author"/>
          <w:noProof/>
          <w:szCs w:val="22"/>
          <w:lang w:val="da-DK"/>
        </w:rPr>
      </w:pPr>
    </w:p>
    <w:p w14:paraId="05E2AFDC" w14:textId="77777777" w:rsidR="0014523C" w:rsidRPr="00047A40" w:rsidRDefault="0014523C" w:rsidP="0014523C">
      <w:pPr>
        <w:pStyle w:val="ListParagraph"/>
        <w:autoSpaceDE w:val="0"/>
        <w:autoSpaceDN w:val="0"/>
        <w:adjustRightInd w:val="0"/>
        <w:spacing w:after="0" w:line="240" w:lineRule="auto"/>
        <w:ind w:left="567"/>
        <w:rPr>
          <w:ins w:id="1535" w:author="Author"/>
          <w:rFonts w:ascii="Times New Roman" w:hAnsi="Times New Roman"/>
          <w:lang w:val="da-DK"/>
        </w:rPr>
      </w:pPr>
      <w:ins w:id="1536" w:author="Author">
        <w:r w:rsidRPr="00047A40">
          <w:rPr>
            <w:rFonts w:ascii="Times New Roman" w:hAnsi="Times New Roman"/>
            <w:noProof/>
            <w:lang w:val="da"/>
          </w:rPr>
          <w:t>Lægen eller sygeplejersken</w:t>
        </w:r>
        <w:r w:rsidRPr="00047A40">
          <w:rPr>
            <w:rFonts w:ascii="Times New Roman" w:hAnsi="Times New Roman"/>
            <w:lang w:val="da"/>
          </w:rPr>
          <w:t xml:space="preserve"> vil fortælle dig, hvornår du skal skifte til subkutane injektioner.</w:t>
        </w:r>
      </w:ins>
    </w:p>
    <w:p w14:paraId="6481303C" w14:textId="77777777" w:rsidR="0014523C" w:rsidRPr="00047A40" w:rsidRDefault="0014523C" w:rsidP="0014523C">
      <w:pPr>
        <w:tabs>
          <w:tab w:val="clear" w:pos="567"/>
        </w:tabs>
        <w:autoSpaceDE w:val="0"/>
        <w:autoSpaceDN w:val="0"/>
        <w:adjustRightInd w:val="0"/>
        <w:spacing w:line="240" w:lineRule="auto"/>
        <w:ind w:left="567" w:right="856"/>
        <w:rPr>
          <w:ins w:id="1537" w:author="Author"/>
          <w:spacing w:val="1"/>
          <w:lang w:val="da-DK"/>
        </w:rPr>
      </w:pPr>
      <w:ins w:id="1538" w:author="Author">
        <w:r w:rsidRPr="00047A40">
          <w:rPr>
            <w:lang w:val="da"/>
          </w:rPr>
          <w:t xml:space="preserve">Under vedligeholdelsesbehandlingen skal du og din læge eller sygeplejerske beslutte, om du selv skal injicere Omvoh efter </w:t>
        </w:r>
        <w:r>
          <w:rPr>
            <w:lang w:val="da"/>
          </w:rPr>
          <w:t>oplæring</w:t>
        </w:r>
        <w:r w:rsidRPr="00047A40">
          <w:rPr>
            <w:lang w:val="da"/>
          </w:rPr>
          <w:t xml:space="preserve"> i subkutan injektionsteknik. Det er vigtigt, at du ikke selv prøver at foretage injektionerne, før du er blevet oplært af lægen eller sygeplejersken. Lægen eller sygeplejersken vil tilbyde dig den nødvendige oplæring.</w:t>
        </w:r>
      </w:ins>
    </w:p>
    <w:p w14:paraId="4B24592B" w14:textId="77777777" w:rsidR="0014523C" w:rsidRPr="00047A40" w:rsidRDefault="0014523C" w:rsidP="0014523C">
      <w:pPr>
        <w:tabs>
          <w:tab w:val="clear" w:pos="567"/>
        </w:tabs>
        <w:autoSpaceDE w:val="0"/>
        <w:autoSpaceDN w:val="0"/>
        <w:adjustRightInd w:val="0"/>
        <w:spacing w:line="240" w:lineRule="auto"/>
        <w:ind w:left="567" w:right="855"/>
        <w:rPr>
          <w:ins w:id="1539" w:author="Author"/>
          <w:lang w:val="da-DK"/>
        </w:rPr>
      </w:pPr>
      <w:ins w:id="1540" w:author="Author">
        <w:r w:rsidRPr="00047A40">
          <w:rPr>
            <w:lang w:val="da"/>
          </w:rPr>
          <w:t>En plejeperson kan også give dig din Omvoh-injektion efter ordentlig oplæring.</w:t>
        </w:r>
      </w:ins>
    </w:p>
    <w:p w14:paraId="4C7DABA0" w14:textId="77777777" w:rsidR="0014523C" w:rsidRPr="00B638E1" w:rsidRDefault="0014523C" w:rsidP="0014523C">
      <w:pPr>
        <w:spacing w:line="240" w:lineRule="auto"/>
        <w:ind w:left="567" w:right="221"/>
        <w:rPr>
          <w:ins w:id="1541" w:author="Author"/>
          <w:lang w:val="da-DK"/>
        </w:rPr>
      </w:pPr>
      <w:ins w:id="1542" w:author="Author">
        <w:r w:rsidRPr="00047A40">
          <w:rPr>
            <w:lang w:val="da"/>
          </w:rPr>
          <w:lastRenderedPageBreak/>
          <w:t>Brug en huskemetode, f.eks. noter i en kalender eller dagbog, som kan hjælpe dig med at huske, hvornår du skal tage din næste dosis, så du undgår at springe en dosis over eller tage for mange doser.</w:t>
        </w:r>
      </w:ins>
    </w:p>
    <w:p w14:paraId="0C2DED46" w14:textId="77777777" w:rsidR="0014523C" w:rsidRPr="00047A40" w:rsidRDefault="0014523C" w:rsidP="0014523C">
      <w:pPr>
        <w:spacing w:line="240" w:lineRule="auto"/>
        <w:ind w:left="567" w:right="221"/>
        <w:rPr>
          <w:ins w:id="1543" w:author="Author"/>
          <w:lang w:val="da-DK"/>
        </w:rPr>
      </w:pPr>
    </w:p>
    <w:p w14:paraId="58F4493B" w14:textId="0C0D76E2" w:rsidR="0014523C" w:rsidRPr="00047A40" w:rsidRDefault="0014523C" w:rsidP="0014523C">
      <w:pPr>
        <w:keepNext/>
        <w:numPr>
          <w:ilvl w:val="12"/>
          <w:numId w:val="0"/>
        </w:numPr>
        <w:tabs>
          <w:tab w:val="clear" w:pos="567"/>
        </w:tabs>
        <w:spacing w:line="240" w:lineRule="auto"/>
        <w:ind w:right="-2"/>
        <w:outlineLvl w:val="0"/>
        <w:rPr>
          <w:ins w:id="1544" w:author="Author"/>
          <w:noProof/>
          <w:szCs w:val="22"/>
          <w:lang w:val="da-DK"/>
        </w:rPr>
      </w:pPr>
      <w:ins w:id="1545" w:author="Author">
        <w:r w:rsidRPr="00047A40">
          <w:rPr>
            <w:b/>
            <w:bCs/>
            <w:noProof/>
            <w:szCs w:val="22"/>
            <w:lang w:val="da"/>
          </w:rPr>
          <w:t>Hvis du har fået for meget Omvoh</w:t>
        </w:r>
      </w:ins>
      <w:r w:rsidR="009646B3">
        <w:rPr>
          <w:b/>
          <w:bCs/>
          <w:noProof/>
          <w:szCs w:val="22"/>
          <w:lang w:val="da"/>
        </w:rPr>
        <w:fldChar w:fldCharType="begin"/>
      </w:r>
      <w:r w:rsidR="009646B3">
        <w:rPr>
          <w:b/>
          <w:bCs/>
          <w:noProof/>
          <w:szCs w:val="22"/>
          <w:lang w:val="da"/>
        </w:rPr>
        <w:instrText xml:space="preserve"> DOCVARIABLE vault_nd_9aeed18e-7ebb-4081-9c89-a1c85239d278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2EAA3C1E" w14:textId="77777777" w:rsidR="0014523C" w:rsidRPr="00047A40" w:rsidRDefault="0014523C" w:rsidP="0014523C">
      <w:pPr>
        <w:keepNext/>
        <w:spacing w:line="240" w:lineRule="auto"/>
        <w:ind w:right="-20"/>
        <w:rPr>
          <w:ins w:id="1546" w:author="Author"/>
          <w:lang w:val="da-DK"/>
        </w:rPr>
      </w:pPr>
      <w:ins w:id="1547" w:author="Author">
        <w:r w:rsidRPr="00047A40">
          <w:rPr>
            <w:lang w:val="da"/>
          </w:rPr>
          <w:t>Fortæl det til lægen, hvis du har fået for meget Omvoh, eller hvis dosen er blevet givet tidligere end ordineret.</w:t>
        </w:r>
      </w:ins>
    </w:p>
    <w:p w14:paraId="53D12303" w14:textId="77777777" w:rsidR="0014523C" w:rsidRPr="00047A40" w:rsidRDefault="0014523C" w:rsidP="0014523C">
      <w:pPr>
        <w:numPr>
          <w:ilvl w:val="12"/>
          <w:numId w:val="0"/>
        </w:numPr>
        <w:tabs>
          <w:tab w:val="clear" w:pos="567"/>
        </w:tabs>
        <w:spacing w:line="240" w:lineRule="auto"/>
        <w:rPr>
          <w:ins w:id="1548" w:author="Author"/>
          <w:noProof/>
          <w:szCs w:val="22"/>
          <w:lang w:val="da-DK"/>
        </w:rPr>
      </w:pPr>
    </w:p>
    <w:p w14:paraId="19391B4F" w14:textId="1AEA34EB" w:rsidR="0014523C" w:rsidRPr="00047A40" w:rsidRDefault="0014523C" w:rsidP="0014523C">
      <w:pPr>
        <w:keepNext/>
        <w:numPr>
          <w:ilvl w:val="12"/>
          <w:numId w:val="0"/>
        </w:numPr>
        <w:tabs>
          <w:tab w:val="clear" w:pos="567"/>
        </w:tabs>
        <w:spacing w:line="240" w:lineRule="auto"/>
        <w:ind w:right="-2"/>
        <w:outlineLvl w:val="0"/>
        <w:rPr>
          <w:ins w:id="1549" w:author="Author"/>
          <w:b/>
          <w:noProof/>
          <w:szCs w:val="22"/>
          <w:lang w:val="da-DK"/>
        </w:rPr>
      </w:pPr>
      <w:ins w:id="1550" w:author="Author">
        <w:r w:rsidRPr="00047A40">
          <w:rPr>
            <w:b/>
            <w:bCs/>
            <w:noProof/>
            <w:szCs w:val="22"/>
            <w:lang w:val="da"/>
          </w:rPr>
          <w:t>Hvis du har glemt at tage Omvoh</w:t>
        </w:r>
      </w:ins>
      <w:r w:rsidR="009646B3">
        <w:rPr>
          <w:b/>
          <w:bCs/>
          <w:noProof/>
          <w:szCs w:val="22"/>
          <w:lang w:val="da"/>
        </w:rPr>
        <w:fldChar w:fldCharType="begin"/>
      </w:r>
      <w:r w:rsidR="009646B3">
        <w:rPr>
          <w:b/>
          <w:bCs/>
          <w:noProof/>
          <w:szCs w:val="22"/>
          <w:lang w:val="da"/>
        </w:rPr>
        <w:instrText xml:space="preserve"> DOCVARIABLE vault_nd_d79a10e9-1711-42a5-9a9f-eb91b8256040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3ED96AC9" w14:textId="77777777" w:rsidR="0014523C" w:rsidRPr="00047A40" w:rsidRDefault="0014523C" w:rsidP="0014523C">
      <w:pPr>
        <w:keepNext/>
        <w:tabs>
          <w:tab w:val="clear" w:pos="567"/>
        </w:tabs>
        <w:spacing w:line="240" w:lineRule="auto"/>
        <w:ind w:right="-20"/>
        <w:rPr>
          <w:ins w:id="1551" w:author="Author"/>
          <w:szCs w:val="22"/>
          <w:lang w:val="da-DK"/>
        </w:rPr>
      </w:pPr>
      <w:ins w:id="1552" w:author="Author">
        <w:r w:rsidRPr="00047A40">
          <w:rPr>
            <w:lang w:val="da"/>
          </w:rPr>
          <w:t xml:space="preserve">Hvis du har glemt at injicere en dosis Omvoh, </w:t>
        </w:r>
        <w:r w:rsidRPr="00047A40">
          <w:rPr>
            <w:color w:val="000000" w:themeColor="text1"/>
            <w:szCs w:val="22"/>
            <w:lang w:val="da"/>
          </w:rPr>
          <w:t>skal du injicere den hurtigst muligt. Herefter genoptages doseringen hver 4. uge.</w:t>
        </w:r>
      </w:ins>
    </w:p>
    <w:p w14:paraId="35E266A1" w14:textId="77777777" w:rsidR="0014523C" w:rsidRPr="00047A40" w:rsidRDefault="0014523C" w:rsidP="0014523C">
      <w:pPr>
        <w:numPr>
          <w:ilvl w:val="12"/>
          <w:numId w:val="0"/>
        </w:numPr>
        <w:tabs>
          <w:tab w:val="clear" w:pos="567"/>
        </w:tabs>
        <w:spacing w:line="240" w:lineRule="auto"/>
        <w:ind w:right="-2"/>
        <w:rPr>
          <w:ins w:id="1553" w:author="Author"/>
          <w:noProof/>
          <w:szCs w:val="22"/>
          <w:lang w:val="da-DK"/>
        </w:rPr>
      </w:pPr>
    </w:p>
    <w:p w14:paraId="4987FE83" w14:textId="2B34A122" w:rsidR="0014523C" w:rsidRPr="00047A40" w:rsidRDefault="0014523C" w:rsidP="0014523C">
      <w:pPr>
        <w:keepNext/>
        <w:numPr>
          <w:ilvl w:val="12"/>
          <w:numId w:val="0"/>
        </w:numPr>
        <w:tabs>
          <w:tab w:val="clear" w:pos="567"/>
        </w:tabs>
        <w:spacing w:line="240" w:lineRule="auto"/>
        <w:ind w:right="-2"/>
        <w:outlineLvl w:val="0"/>
        <w:rPr>
          <w:ins w:id="1554" w:author="Author"/>
          <w:szCs w:val="22"/>
          <w:lang w:val="da-DK"/>
        </w:rPr>
      </w:pPr>
      <w:ins w:id="1555" w:author="Author">
        <w:r w:rsidRPr="00047A40">
          <w:rPr>
            <w:b/>
            <w:bCs/>
            <w:noProof/>
            <w:szCs w:val="22"/>
            <w:lang w:val="da"/>
          </w:rPr>
          <w:t>Hvis du holder op med at bruge Omvoh</w:t>
        </w:r>
      </w:ins>
      <w:r w:rsidR="009646B3">
        <w:rPr>
          <w:b/>
          <w:bCs/>
          <w:noProof/>
          <w:szCs w:val="22"/>
          <w:lang w:val="da"/>
        </w:rPr>
        <w:fldChar w:fldCharType="begin"/>
      </w:r>
      <w:r w:rsidR="009646B3">
        <w:rPr>
          <w:b/>
          <w:bCs/>
          <w:noProof/>
          <w:szCs w:val="22"/>
          <w:lang w:val="da"/>
        </w:rPr>
        <w:instrText xml:space="preserve"> DOCVARIABLE vault_nd_a1782e85-6fc5-4a5c-97fb-6e0b2acf9476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013BC122" w14:textId="77777777" w:rsidR="0014523C" w:rsidRPr="00047A40" w:rsidRDefault="0014523C" w:rsidP="0014523C">
      <w:pPr>
        <w:keepNext/>
        <w:numPr>
          <w:ilvl w:val="12"/>
          <w:numId w:val="0"/>
        </w:numPr>
        <w:tabs>
          <w:tab w:val="clear" w:pos="567"/>
        </w:tabs>
        <w:spacing w:line="240" w:lineRule="auto"/>
        <w:ind w:right="-29"/>
        <w:rPr>
          <w:ins w:id="1556" w:author="Author"/>
          <w:lang w:val="da-DK"/>
        </w:rPr>
      </w:pPr>
      <w:ins w:id="1557" w:author="Author">
        <w:r w:rsidRPr="00047A40">
          <w:rPr>
            <w:lang w:val="da"/>
          </w:rPr>
          <w:t xml:space="preserve">Du må ikke stoppe med at bruge Omvoh uden først at have talt med lægen. Hvis du stopper behandlingen, kan der igen komme symptomer på </w:t>
        </w:r>
        <w:r>
          <w:rPr>
            <w:lang w:val="da"/>
          </w:rPr>
          <w:t>colitis ulcerosa</w:t>
        </w:r>
        <w:r w:rsidRPr="00047A40">
          <w:rPr>
            <w:lang w:val="da"/>
          </w:rPr>
          <w:t>.</w:t>
        </w:r>
      </w:ins>
    </w:p>
    <w:p w14:paraId="6C6CEB26" w14:textId="77777777" w:rsidR="0014523C" w:rsidRPr="00047A40" w:rsidRDefault="0014523C" w:rsidP="0014523C">
      <w:pPr>
        <w:numPr>
          <w:ilvl w:val="12"/>
          <w:numId w:val="0"/>
        </w:numPr>
        <w:tabs>
          <w:tab w:val="clear" w:pos="567"/>
        </w:tabs>
        <w:spacing w:line="240" w:lineRule="auto"/>
        <w:ind w:right="-29"/>
        <w:rPr>
          <w:ins w:id="1558" w:author="Author"/>
          <w:noProof/>
          <w:szCs w:val="22"/>
          <w:lang w:val="da-DK"/>
        </w:rPr>
      </w:pPr>
    </w:p>
    <w:p w14:paraId="2985FAAE" w14:textId="77777777" w:rsidR="0014523C" w:rsidRPr="00047A40" w:rsidRDefault="0014523C" w:rsidP="0014523C">
      <w:pPr>
        <w:numPr>
          <w:ilvl w:val="12"/>
          <w:numId w:val="0"/>
        </w:numPr>
        <w:tabs>
          <w:tab w:val="clear" w:pos="567"/>
        </w:tabs>
        <w:spacing w:line="240" w:lineRule="auto"/>
        <w:ind w:right="-29"/>
        <w:rPr>
          <w:ins w:id="1559" w:author="Author"/>
          <w:noProof/>
          <w:szCs w:val="22"/>
          <w:lang w:val="da-DK"/>
        </w:rPr>
      </w:pPr>
      <w:ins w:id="1560" w:author="Author">
        <w:r w:rsidRPr="00047A40">
          <w:rPr>
            <w:noProof/>
            <w:szCs w:val="22"/>
            <w:lang w:val="da"/>
          </w:rPr>
          <w:t>Spørg lægen, apotekspersonalet eller sygeplejersken, hvis der er noget, du er i tvivl om.</w:t>
        </w:r>
      </w:ins>
    </w:p>
    <w:p w14:paraId="13EEBD8E" w14:textId="77777777" w:rsidR="0014523C" w:rsidRPr="00047A40" w:rsidRDefault="0014523C" w:rsidP="0014523C">
      <w:pPr>
        <w:numPr>
          <w:ilvl w:val="12"/>
          <w:numId w:val="0"/>
        </w:numPr>
        <w:tabs>
          <w:tab w:val="clear" w:pos="567"/>
        </w:tabs>
        <w:spacing w:line="240" w:lineRule="auto"/>
        <w:rPr>
          <w:ins w:id="1561" w:author="Author"/>
          <w:noProof/>
          <w:szCs w:val="22"/>
          <w:lang w:val="da-DK"/>
        </w:rPr>
      </w:pPr>
    </w:p>
    <w:p w14:paraId="48EAA9FB" w14:textId="77777777" w:rsidR="0014523C" w:rsidRPr="00047A40" w:rsidRDefault="0014523C" w:rsidP="0014523C">
      <w:pPr>
        <w:numPr>
          <w:ilvl w:val="12"/>
          <w:numId w:val="0"/>
        </w:numPr>
        <w:tabs>
          <w:tab w:val="clear" w:pos="567"/>
        </w:tabs>
        <w:spacing w:line="240" w:lineRule="auto"/>
        <w:rPr>
          <w:ins w:id="1562" w:author="Author"/>
          <w:noProof/>
          <w:szCs w:val="22"/>
          <w:lang w:val="da-DK"/>
        </w:rPr>
      </w:pPr>
    </w:p>
    <w:p w14:paraId="6D87E144" w14:textId="77777777" w:rsidR="0014523C" w:rsidRPr="00047A40" w:rsidRDefault="0014523C" w:rsidP="0014523C">
      <w:pPr>
        <w:keepNext/>
        <w:numPr>
          <w:ilvl w:val="12"/>
          <w:numId w:val="0"/>
        </w:numPr>
        <w:spacing w:line="240" w:lineRule="auto"/>
        <w:ind w:right="-2"/>
        <w:rPr>
          <w:ins w:id="1563" w:author="Author"/>
          <w:noProof/>
          <w:szCs w:val="22"/>
          <w:lang w:val="da-DK"/>
        </w:rPr>
      </w:pPr>
      <w:ins w:id="1564" w:author="Author">
        <w:r w:rsidRPr="00047A40">
          <w:rPr>
            <w:b/>
            <w:bCs/>
            <w:noProof/>
            <w:szCs w:val="22"/>
            <w:lang w:val="da"/>
          </w:rPr>
          <w:t>4.</w:t>
        </w:r>
        <w:r w:rsidRPr="00047A40">
          <w:rPr>
            <w:b/>
            <w:bCs/>
            <w:noProof/>
            <w:szCs w:val="22"/>
            <w:lang w:val="da"/>
          </w:rPr>
          <w:tab/>
          <w:t>Bivirkninger</w:t>
        </w:r>
      </w:ins>
    </w:p>
    <w:p w14:paraId="10D9DACD" w14:textId="77777777" w:rsidR="0014523C" w:rsidRPr="00047A40" w:rsidRDefault="0014523C" w:rsidP="0014523C">
      <w:pPr>
        <w:keepNext/>
        <w:numPr>
          <w:ilvl w:val="12"/>
          <w:numId w:val="0"/>
        </w:numPr>
        <w:tabs>
          <w:tab w:val="clear" w:pos="567"/>
        </w:tabs>
        <w:spacing w:line="240" w:lineRule="auto"/>
        <w:rPr>
          <w:ins w:id="1565" w:author="Author"/>
          <w:noProof/>
          <w:szCs w:val="22"/>
          <w:lang w:val="da-DK"/>
        </w:rPr>
      </w:pPr>
    </w:p>
    <w:p w14:paraId="10ABAFEF" w14:textId="77777777" w:rsidR="0014523C" w:rsidRPr="00047A40" w:rsidRDefault="0014523C" w:rsidP="0014523C">
      <w:pPr>
        <w:keepNext/>
        <w:numPr>
          <w:ilvl w:val="12"/>
          <w:numId w:val="0"/>
        </w:numPr>
        <w:tabs>
          <w:tab w:val="clear" w:pos="567"/>
        </w:tabs>
        <w:spacing w:line="240" w:lineRule="auto"/>
        <w:ind w:right="-29"/>
        <w:rPr>
          <w:ins w:id="1566" w:author="Author"/>
          <w:noProof/>
          <w:szCs w:val="22"/>
          <w:lang w:val="da-DK"/>
        </w:rPr>
      </w:pPr>
      <w:ins w:id="1567" w:author="Author">
        <w:r w:rsidRPr="00047A40">
          <w:rPr>
            <w:noProof/>
            <w:szCs w:val="22"/>
            <w:lang w:val="da"/>
          </w:rPr>
          <w:t>Dette lægemiddel kan som alle andre lægemidler give bivirkninger, men ikke alle får bivirkninger.</w:t>
        </w:r>
      </w:ins>
    </w:p>
    <w:p w14:paraId="258925EA" w14:textId="77777777" w:rsidR="0014523C" w:rsidRPr="00047A40" w:rsidRDefault="0014523C" w:rsidP="0014523C">
      <w:pPr>
        <w:tabs>
          <w:tab w:val="clear" w:pos="567"/>
        </w:tabs>
        <w:spacing w:line="240" w:lineRule="auto"/>
        <w:ind w:right="-20"/>
        <w:jc w:val="both"/>
        <w:rPr>
          <w:ins w:id="1568" w:author="Author"/>
          <w:lang w:val="da-DK"/>
        </w:rPr>
      </w:pPr>
    </w:p>
    <w:p w14:paraId="19803D6E" w14:textId="77777777" w:rsidR="0014523C" w:rsidRPr="00047A40" w:rsidRDefault="0014523C" w:rsidP="0014523C">
      <w:pPr>
        <w:keepNext/>
        <w:tabs>
          <w:tab w:val="clear" w:pos="567"/>
        </w:tabs>
        <w:spacing w:line="240" w:lineRule="auto"/>
        <w:ind w:left="284" w:right="-20" w:hanging="284"/>
        <w:jc w:val="both"/>
        <w:rPr>
          <w:ins w:id="1569" w:author="Author"/>
          <w:lang w:val="da-DK"/>
        </w:rPr>
      </w:pPr>
      <w:ins w:id="1570" w:author="Author">
        <w:r>
          <w:rPr>
            <w:b/>
            <w:bCs/>
            <w:lang w:val="da"/>
          </w:rPr>
          <w:t>Meget a</w:t>
        </w:r>
        <w:r w:rsidRPr="00047A40">
          <w:rPr>
            <w:b/>
            <w:bCs/>
            <w:lang w:val="da"/>
          </w:rPr>
          <w:t>lmindelige bivirkninger</w:t>
        </w:r>
        <w:r w:rsidRPr="00047A40">
          <w:rPr>
            <w:lang w:val="da"/>
          </w:rPr>
          <w:t xml:space="preserve"> (kan forekomme hos </w:t>
        </w:r>
        <w:r>
          <w:rPr>
            <w:lang w:val="da"/>
          </w:rPr>
          <w:t>flere end</w:t>
        </w:r>
        <w:r w:rsidRPr="00047A40">
          <w:rPr>
            <w:lang w:val="da"/>
          </w:rPr>
          <w:t xml:space="preserve"> 1 ud af 10 personer)</w:t>
        </w:r>
      </w:ins>
    </w:p>
    <w:p w14:paraId="67C15A02" w14:textId="77777777" w:rsidR="0014523C" w:rsidRPr="00047A40" w:rsidRDefault="0014523C" w:rsidP="0014523C">
      <w:pPr>
        <w:keepNext/>
        <w:numPr>
          <w:ilvl w:val="0"/>
          <w:numId w:val="3"/>
        </w:numPr>
        <w:tabs>
          <w:tab w:val="clear" w:pos="567"/>
        </w:tabs>
        <w:spacing w:line="240" w:lineRule="auto"/>
        <w:ind w:left="567" w:right="-20" w:hanging="567"/>
        <w:jc w:val="both"/>
        <w:rPr>
          <w:ins w:id="1571" w:author="Author"/>
          <w:lang w:val="da-DK"/>
        </w:rPr>
      </w:pPr>
      <w:ins w:id="1572" w:author="Author">
        <w:r>
          <w:rPr>
            <w:lang w:val="da"/>
          </w:rPr>
          <w:t>Reaktioner på injektionsstedet (f.eks. rødme i huden, smerter</w:t>
        </w:r>
        <w:r w:rsidRPr="00047A40">
          <w:rPr>
            <w:lang w:val="da"/>
          </w:rPr>
          <w:t xml:space="preserve">) </w:t>
        </w:r>
      </w:ins>
    </w:p>
    <w:p w14:paraId="7FA6EFA4" w14:textId="77777777" w:rsidR="0014523C" w:rsidRPr="00047A40" w:rsidRDefault="0014523C" w:rsidP="0014523C">
      <w:pPr>
        <w:tabs>
          <w:tab w:val="clear" w:pos="567"/>
        </w:tabs>
        <w:spacing w:line="240" w:lineRule="auto"/>
        <w:ind w:right="-20"/>
        <w:jc w:val="both"/>
        <w:rPr>
          <w:ins w:id="1573" w:author="Author"/>
          <w:lang w:val="da-DK"/>
        </w:rPr>
      </w:pPr>
    </w:p>
    <w:p w14:paraId="42445C84" w14:textId="77777777" w:rsidR="0014523C" w:rsidRPr="00047A40" w:rsidRDefault="0014523C" w:rsidP="0014523C">
      <w:pPr>
        <w:keepNext/>
        <w:tabs>
          <w:tab w:val="clear" w:pos="567"/>
        </w:tabs>
        <w:spacing w:line="240" w:lineRule="auto"/>
        <w:ind w:left="284" w:right="-20" w:hanging="284"/>
        <w:jc w:val="both"/>
        <w:rPr>
          <w:ins w:id="1574" w:author="Author"/>
          <w:lang w:val="da-DK"/>
        </w:rPr>
      </w:pPr>
      <w:ins w:id="1575" w:author="Author">
        <w:r w:rsidRPr="00047A40">
          <w:rPr>
            <w:b/>
            <w:bCs/>
            <w:lang w:val="da"/>
          </w:rPr>
          <w:t>Almindelige bivirkninger</w:t>
        </w:r>
        <w:r w:rsidRPr="00047A40">
          <w:rPr>
            <w:lang w:val="da"/>
          </w:rPr>
          <w:t xml:space="preserve"> (kan forekomme hos op til 1 ud af 10 personer)</w:t>
        </w:r>
      </w:ins>
    </w:p>
    <w:p w14:paraId="539E0A32" w14:textId="77777777" w:rsidR="0014523C" w:rsidRPr="00047A40" w:rsidRDefault="0014523C" w:rsidP="0014523C">
      <w:pPr>
        <w:keepNext/>
        <w:numPr>
          <w:ilvl w:val="0"/>
          <w:numId w:val="3"/>
        </w:numPr>
        <w:tabs>
          <w:tab w:val="clear" w:pos="567"/>
        </w:tabs>
        <w:spacing w:line="240" w:lineRule="auto"/>
        <w:ind w:left="567" w:right="-20" w:hanging="567"/>
        <w:jc w:val="both"/>
        <w:rPr>
          <w:ins w:id="1576" w:author="Author"/>
          <w:lang w:val="da-DK"/>
        </w:rPr>
      </w:pPr>
      <w:ins w:id="1577" w:author="Author">
        <w:r w:rsidRPr="00047A40">
          <w:rPr>
            <w:lang w:val="da"/>
          </w:rPr>
          <w:t>Infektioner i de øvre luftveje (næse- og halsinfektioner)</w:t>
        </w:r>
      </w:ins>
    </w:p>
    <w:p w14:paraId="70F9FC9F" w14:textId="77777777" w:rsidR="0014523C" w:rsidRPr="00047A40" w:rsidRDefault="0014523C" w:rsidP="0014523C">
      <w:pPr>
        <w:keepNext/>
        <w:numPr>
          <w:ilvl w:val="0"/>
          <w:numId w:val="3"/>
        </w:numPr>
        <w:tabs>
          <w:tab w:val="clear" w:pos="567"/>
        </w:tabs>
        <w:spacing w:line="240" w:lineRule="auto"/>
        <w:ind w:left="567" w:right="-20" w:hanging="567"/>
        <w:jc w:val="both"/>
        <w:rPr>
          <w:ins w:id="1578" w:author="Author"/>
        </w:rPr>
      </w:pPr>
      <w:ins w:id="1579" w:author="Author">
        <w:r w:rsidRPr="00047A40">
          <w:rPr>
            <w:lang w:val="da"/>
          </w:rPr>
          <w:t>Ledsmerter</w:t>
        </w:r>
      </w:ins>
    </w:p>
    <w:p w14:paraId="415D6582" w14:textId="77777777" w:rsidR="0014523C" w:rsidRPr="00047A40" w:rsidRDefault="0014523C" w:rsidP="0014523C">
      <w:pPr>
        <w:keepNext/>
        <w:numPr>
          <w:ilvl w:val="0"/>
          <w:numId w:val="3"/>
        </w:numPr>
        <w:tabs>
          <w:tab w:val="clear" w:pos="567"/>
        </w:tabs>
        <w:spacing w:line="240" w:lineRule="auto"/>
        <w:ind w:left="567" w:right="-20" w:hanging="567"/>
        <w:jc w:val="both"/>
        <w:rPr>
          <w:ins w:id="1580" w:author="Author"/>
        </w:rPr>
      </w:pPr>
      <w:ins w:id="1581" w:author="Author">
        <w:r w:rsidRPr="00047A40">
          <w:rPr>
            <w:lang w:val="da"/>
          </w:rPr>
          <w:t>Hovedpine</w:t>
        </w:r>
      </w:ins>
    </w:p>
    <w:p w14:paraId="370C0EE8" w14:textId="77777777" w:rsidR="0014523C" w:rsidRPr="00047A40" w:rsidRDefault="0014523C" w:rsidP="0014523C">
      <w:pPr>
        <w:keepNext/>
        <w:numPr>
          <w:ilvl w:val="0"/>
          <w:numId w:val="3"/>
        </w:numPr>
        <w:tabs>
          <w:tab w:val="clear" w:pos="567"/>
        </w:tabs>
        <w:spacing w:line="240" w:lineRule="auto"/>
        <w:ind w:left="567" w:right="-20" w:hanging="567"/>
        <w:jc w:val="both"/>
        <w:rPr>
          <w:ins w:id="1582" w:author="Author"/>
        </w:rPr>
      </w:pPr>
      <w:ins w:id="1583" w:author="Author">
        <w:r w:rsidRPr="00047A40">
          <w:rPr>
            <w:lang w:val="da"/>
          </w:rPr>
          <w:t>Udslæt</w:t>
        </w:r>
      </w:ins>
    </w:p>
    <w:p w14:paraId="64A4BC96" w14:textId="77777777" w:rsidR="0014523C" w:rsidRPr="00047A40" w:rsidRDefault="0014523C" w:rsidP="0014523C">
      <w:pPr>
        <w:tabs>
          <w:tab w:val="clear" w:pos="567"/>
        </w:tabs>
        <w:spacing w:line="240" w:lineRule="auto"/>
        <w:ind w:left="284" w:right="-20"/>
        <w:jc w:val="both"/>
        <w:rPr>
          <w:ins w:id="1584" w:author="Author"/>
          <w:highlight w:val="yellow"/>
          <w:lang w:val="da-DK"/>
        </w:rPr>
      </w:pPr>
    </w:p>
    <w:p w14:paraId="1EE3AC52" w14:textId="77777777" w:rsidR="0014523C" w:rsidRPr="00047A40" w:rsidRDefault="0014523C" w:rsidP="0014523C">
      <w:pPr>
        <w:keepNext/>
        <w:spacing w:line="240" w:lineRule="auto"/>
        <w:ind w:left="284" w:right="-20" w:hanging="284"/>
        <w:rPr>
          <w:ins w:id="1585" w:author="Author"/>
          <w:lang w:val="da-DK"/>
        </w:rPr>
      </w:pPr>
      <w:ins w:id="1586" w:author="Author">
        <w:r w:rsidRPr="00047A40">
          <w:rPr>
            <w:b/>
            <w:bCs/>
            <w:lang w:val="da"/>
          </w:rPr>
          <w:t>Ikke almindelige bivirkninger</w:t>
        </w:r>
        <w:r w:rsidRPr="00047A40">
          <w:rPr>
            <w:lang w:val="da"/>
          </w:rPr>
          <w:t xml:space="preserve"> (kan forekomme hos op til 1 ud af 100 personer)</w:t>
        </w:r>
      </w:ins>
    </w:p>
    <w:p w14:paraId="1F5699DC" w14:textId="77777777" w:rsidR="0014523C" w:rsidRPr="00047A40" w:rsidRDefault="0014523C" w:rsidP="0014523C">
      <w:pPr>
        <w:numPr>
          <w:ilvl w:val="0"/>
          <w:numId w:val="3"/>
        </w:numPr>
        <w:tabs>
          <w:tab w:val="clear" w:pos="567"/>
        </w:tabs>
        <w:autoSpaceDE w:val="0"/>
        <w:autoSpaceDN w:val="0"/>
        <w:adjustRightInd w:val="0"/>
        <w:spacing w:line="240" w:lineRule="auto"/>
        <w:ind w:left="567" w:right="-20" w:hanging="567"/>
        <w:jc w:val="both"/>
        <w:rPr>
          <w:ins w:id="1587" w:author="Author"/>
          <w:rFonts w:eastAsia="SimSun"/>
          <w:szCs w:val="22"/>
        </w:rPr>
      </w:pPr>
      <w:ins w:id="1588" w:author="Author">
        <w:r w:rsidRPr="00047A40">
          <w:rPr>
            <w:szCs w:val="22"/>
            <w:lang w:val="da"/>
          </w:rPr>
          <w:t>Helvedesild</w:t>
        </w:r>
      </w:ins>
    </w:p>
    <w:p w14:paraId="58595F1E" w14:textId="77777777" w:rsidR="0014523C" w:rsidRPr="00047A40" w:rsidRDefault="0014523C" w:rsidP="0014523C">
      <w:pPr>
        <w:numPr>
          <w:ilvl w:val="0"/>
          <w:numId w:val="3"/>
        </w:numPr>
        <w:tabs>
          <w:tab w:val="clear" w:pos="567"/>
        </w:tabs>
        <w:autoSpaceDE w:val="0"/>
        <w:autoSpaceDN w:val="0"/>
        <w:adjustRightInd w:val="0"/>
        <w:spacing w:line="240" w:lineRule="auto"/>
        <w:ind w:left="567" w:right="-20" w:hanging="567"/>
        <w:jc w:val="both"/>
        <w:rPr>
          <w:ins w:id="1589" w:author="Author"/>
          <w:rFonts w:eastAsia="SimSun"/>
          <w:szCs w:val="22"/>
          <w:lang w:val="da-DK"/>
        </w:rPr>
      </w:pPr>
      <w:ins w:id="1590" w:author="Author">
        <w:r w:rsidRPr="00047A40">
          <w:rPr>
            <w:szCs w:val="22"/>
            <w:lang w:val="da"/>
          </w:rPr>
          <w:t xml:space="preserve">Infusionsrelateret allergisk reaktion (f.eks. kløe, nældefeber) </w:t>
        </w:r>
      </w:ins>
    </w:p>
    <w:p w14:paraId="77A2E5B3" w14:textId="77777777" w:rsidR="0014523C" w:rsidRPr="00047A40" w:rsidRDefault="0014523C" w:rsidP="0014523C">
      <w:pPr>
        <w:numPr>
          <w:ilvl w:val="0"/>
          <w:numId w:val="3"/>
        </w:numPr>
        <w:tabs>
          <w:tab w:val="clear" w:pos="567"/>
        </w:tabs>
        <w:autoSpaceDE w:val="0"/>
        <w:autoSpaceDN w:val="0"/>
        <w:adjustRightInd w:val="0"/>
        <w:spacing w:line="240" w:lineRule="auto"/>
        <w:ind w:left="567" w:right="-20" w:hanging="567"/>
        <w:jc w:val="both"/>
        <w:rPr>
          <w:ins w:id="1591" w:author="Author"/>
          <w:bCs/>
          <w:noProof/>
          <w:szCs w:val="22"/>
          <w:lang w:val="da-DK"/>
        </w:rPr>
      </w:pPr>
      <w:ins w:id="1592" w:author="Author">
        <w:r w:rsidRPr="00047A40">
          <w:rPr>
            <w:rFonts w:eastAsia="TimesNewRoman"/>
            <w:szCs w:val="22"/>
            <w:lang w:val="da"/>
          </w:rPr>
          <w:t>Forhøjet koncentration af leverenzymer i blodet</w:t>
        </w:r>
      </w:ins>
    </w:p>
    <w:p w14:paraId="3F530222" w14:textId="77777777" w:rsidR="0014523C" w:rsidRPr="00047A40" w:rsidRDefault="0014523C" w:rsidP="0014523C">
      <w:pPr>
        <w:tabs>
          <w:tab w:val="clear" w:pos="567"/>
        </w:tabs>
        <w:autoSpaceDE w:val="0"/>
        <w:autoSpaceDN w:val="0"/>
        <w:adjustRightInd w:val="0"/>
        <w:spacing w:line="240" w:lineRule="auto"/>
        <w:ind w:right="-20"/>
        <w:jc w:val="both"/>
        <w:rPr>
          <w:ins w:id="1593" w:author="Author"/>
          <w:bCs/>
          <w:noProof/>
          <w:szCs w:val="22"/>
          <w:lang w:val="da-DK"/>
        </w:rPr>
      </w:pPr>
    </w:p>
    <w:p w14:paraId="6E85A0CD" w14:textId="35E51341" w:rsidR="0014523C" w:rsidRPr="00047A40" w:rsidRDefault="0014523C" w:rsidP="0014523C">
      <w:pPr>
        <w:keepNext/>
        <w:numPr>
          <w:ilvl w:val="12"/>
          <w:numId w:val="0"/>
        </w:numPr>
        <w:spacing w:line="240" w:lineRule="auto"/>
        <w:outlineLvl w:val="0"/>
        <w:rPr>
          <w:ins w:id="1594" w:author="Author"/>
          <w:b/>
          <w:noProof/>
          <w:szCs w:val="22"/>
          <w:lang w:val="da-DK"/>
        </w:rPr>
      </w:pPr>
      <w:ins w:id="1595" w:author="Author">
        <w:r w:rsidRPr="00047A40">
          <w:rPr>
            <w:b/>
            <w:bCs/>
            <w:noProof/>
            <w:szCs w:val="22"/>
            <w:lang w:val="da"/>
          </w:rPr>
          <w:t>Indberetning af bivirkninger</w:t>
        </w:r>
      </w:ins>
      <w:r w:rsidR="009646B3">
        <w:rPr>
          <w:b/>
          <w:bCs/>
          <w:noProof/>
          <w:szCs w:val="22"/>
          <w:lang w:val="da"/>
        </w:rPr>
        <w:fldChar w:fldCharType="begin"/>
      </w:r>
      <w:r w:rsidR="009646B3">
        <w:rPr>
          <w:b/>
          <w:bCs/>
          <w:noProof/>
          <w:szCs w:val="22"/>
          <w:lang w:val="da"/>
        </w:rPr>
        <w:instrText xml:space="preserve"> DOCVARIABLE vault_nd_31ef04bc-20e4-498e-8275-5246209fced1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1776B922" w14:textId="70F288A3" w:rsidR="0014523C" w:rsidRPr="00047A40" w:rsidRDefault="0014523C" w:rsidP="0014523C">
      <w:pPr>
        <w:keepNext/>
        <w:numPr>
          <w:ilvl w:val="12"/>
          <w:numId w:val="0"/>
        </w:numPr>
        <w:tabs>
          <w:tab w:val="clear" w:pos="567"/>
        </w:tabs>
        <w:spacing w:line="240" w:lineRule="auto"/>
        <w:ind w:right="-29"/>
        <w:rPr>
          <w:ins w:id="1596" w:author="Author"/>
          <w:noProof/>
          <w:szCs w:val="22"/>
          <w:lang w:val="da-DK"/>
        </w:rPr>
      </w:pPr>
      <w:ins w:id="1597" w:author="Author">
        <w:r w:rsidRPr="00047A40">
          <w:rPr>
            <w:noProof/>
            <w:szCs w:val="22"/>
            <w:lang w:val="da"/>
          </w:rPr>
          <w:t>Hvis du oplever bivirkninger, bør du tale med læge eller apotekspersonalet eller sygeplejersken.</w:t>
        </w:r>
        <w:r w:rsidRPr="00047A40">
          <w:rPr>
            <w:szCs w:val="22"/>
            <w:lang w:val="da"/>
          </w:rPr>
          <w:t xml:space="preserve"> Dette gælder også mulige </w:t>
        </w:r>
        <w:r w:rsidRPr="00047A40">
          <w:rPr>
            <w:noProof/>
            <w:szCs w:val="22"/>
            <w:lang w:val="da"/>
          </w:rPr>
          <w:t>bivirkninger, som ikke er medtaget i denne indlægsseddel.</w:t>
        </w:r>
        <w:r w:rsidRPr="00047A40">
          <w:rPr>
            <w:szCs w:val="22"/>
            <w:lang w:val="da"/>
          </w:rPr>
          <w:t xml:space="preserve"> Du kan også indberette bivirkninger direkte til Lægemiddelstyrelsen via </w:t>
        </w:r>
        <w:r w:rsidRPr="00047A40">
          <w:rPr>
            <w:szCs w:val="22"/>
            <w:highlight w:val="lightGray"/>
            <w:lang w:val="da"/>
          </w:rPr>
          <w:t xml:space="preserve">det nationale rapporteringssystem anført i  </w:t>
        </w:r>
        <w:r w:rsidR="00BC3726" w:rsidRPr="00F94EB6">
          <w:rPr>
            <w:highlight w:val="lightGray"/>
            <w:rPrChange w:id="1598" w:author="Author">
              <w:rPr/>
            </w:rPrChange>
          </w:rPr>
          <w:fldChar w:fldCharType="begin"/>
        </w:r>
        <w:r w:rsidR="00BC3726" w:rsidRPr="00F94EB6">
          <w:rPr>
            <w:highlight w:val="lightGray"/>
            <w:lang w:val="da-DK"/>
            <w:rPrChange w:id="1599" w:author="Author">
              <w:rPr/>
            </w:rPrChange>
          </w:rPr>
          <w:instrText xml:space="preserve"> HYPERLINK "https://www.ema.europa.eu/en/documents/template-form/qrd-appendix-v-adverse-drug-reaction-reporting-details_en.docx"</w:instrText>
        </w:r>
        <w:r w:rsidR="00BC3726" w:rsidRPr="00297C21">
          <w:rPr>
            <w:highlight w:val="lightGray"/>
          </w:rPr>
        </w:r>
        <w:r w:rsidR="00BC3726" w:rsidRPr="00F94EB6">
          <w:rPr>
            <w:highlight w:val="lightGray"/>
            <w:rPrChange w:id="1600" w:author="Author">
              <w:rPr/>
            </w:rPrChange>
          </w:rPr>
          <w:fldChar w:fldCharType="separate"/>
        </w:r>
        <w:r w:rsidR="00BC3726" w:rsidRPr="00F94EB6">
          <w:rPr>
            <w:rStyle w:val="Hyperlink"/>
            <w:highlight w:val="lightGray"/>
            <w:lang w:val="da-DK"/>
            <w:rPrChange w:id="1601" w:author="Author">
              <w:rPr>
                <w:rStyle w:val="Hyperlink"/>
                <w:lang w:val="da-DK"/>
              </w:rPr>
            </w:rPrChange>
          </w:rPr>
          <w:t>Appendiks V</w:t>
        </w:r>
        <w:r w:rsidR="00BC3726" w:rsidRPr="00F94EB6">
          <w:rPr>
            <w:highlight w:val="lightGray"/>
            <w:rPrChange w:id="1602" w:author="Author">
              <w:rPr/>
            </w:rPrChange>
          </w:rPr>
          <w:fldChar w:fldCharType="end"/>
        </w:r>
        <w:r w:rsidRPr="00047A40">
          <w:rPr>
            <w:szCs w:val="22"/>
            <w:lang w:val="da"/>
          </w:rPr>
          <w:t>. Ved at indrapportere bivirkninger kan du hjælpe med at fremskaffe mere information om sikkerheden af dette lægemiddel.</w:t>
        </w:r>
      </w:ins>
    </w:p>
    <w:p w14:paraId="40A90D1E" w14:textId="77777777" w:rsidR="0014523C" w:rsidRPr="00047A40" w:rsidRDefault="0014523C" w:rsidP="0014523C">
      <w:pPr>
        <w:numPr>
          <w:ilvl w:val="12"/>
          <w:numId w:val="0"/>
        </w:numPr>
        <w:tabs>
          <w:tab w:val="clear" w:pos="567"/>
        </w:tabs>
        <w:spacing w:line="240" w:lineRule="auto"/>
        <w:ind w:right="-29"/>
        <w:rPr>
          <w:ins w:id="1603" w:author="Author"/>
          <w:noProof/>
          <w:szCs w:val="22"/>
          <w:lang w:val="da-DK"/>
        </w:rPr>
      </w:pPr>
    </w:p>
    <w:p w14:paraId="3069017B" w14:textId="77777777" w:rsidR="0014523C" w:rsidRPr="00047A40" w:rsidRDefault="0014523C" w:rsidP="0014523C">
      <w:pPr>
        <w:numPr>
          <w:ilvl w:val="12"/>
          <w:numId w:val="0"/>
        </w:numPr>
        <w:tabs>
          <w:tab w:val="clear" w:pos="567"/>
        </w:tabs>
        <w:spacing w:line="240" w:lineRule="auto"/>
        <w:ind w:right="-29"/>
        <w:rPr>
          <w:ins w:id="1604" w:author="Author"/>
          <w:noProof/>
          <w:szCs w:val="22"/>
          <w:lang w:val="da-DK"/>
        </w:rPr>
      </w:pPr>
    </w:p>
    <w:p w14:paraId="476A8D65" w14:textId="77777777" w:rsidR="0014523C" w:rsidRPr="00047A40" w:rsidRDefault="0014523C" w:rsidP="0014523C">
      <w:pPr>
        <w:keepNext/>
        <w:numPr>
          <w:ilvl w:val="12"/>
          <w:numId w:val="0"/>
        </w:numPr>
        <w:spacing w:line="240" w:lineRule="auto"/>
        <w:ind w:right="-2"/>
        <w:rPr>
          <w:ins w:id="1605" w:author="Author"/>
          <w:b/>
          <w:noProof/>
          <w:szCs w:val="22"/>
          <w:lang w:val="da-DK"/>
        </w:rPr>
      </w:pPr>
      <w:ins w:id="1606" w:author="Author">
        <w:r w:rsidRPr="00047A40">
          <w:rPr>
            <w:b/>
            <w:bCs/>
            <w:noProof/>
            <w:szCs w:val="22"/>
            <w:lang w:val="da"/>
          </w:rPr>
          <w:t>5.</w:t>
        </w:r>
        <w:r w:rsidRPr="00047A40">
          <w:rPr>
            <w:b/>
            <w:bCs/>
            <w:noProof/>
            <w:szCs w:val="22"/>
            <w:lang w:val="da"/>
          </w:rPr>
          <w:tab/>
          <w:t>Opbevaring</w:t>
        </w:r>
      </w:ins>
    </w:p>
    <w:p w14:paraId="5DBF40FE" w14:textId="77777777" w:rsidR="0014523C" w:rsidRPr="00047A40" w:rsidRDefault="0014523C" w:rsidP="0014523C">
      <w:pPr>
        <w:keepNext/>
        <w:numPr>
          <w:ilvl w:val="12"/>
          <w:numId w:val="0"/>
        </w:numPr>
        <w:tabs>
          <w:tab w:val="clear" w:pos="567"/>
        </w:tabs>
        <w:spacing w:line="240" w:lineRule="auto"/>
        <w:ind w:right="-2"/>
        <w:rPr>
          <w:ins w:id="1607" w:author="Author"/>
          <w:noProof/>
          <w:szCs w:val="22"/>
          <w:lang w:val="da-DK"/>
        </w:rPr>
      </w:pPr>
    </w:p>
    <w:p w14:paraId="0D2D404B" w14:textId="77777777" w:rsidR="0014523C" w:rsidRPr="00047A40" w:rsidRDefault="0014523C" w:rsidP="0014523C">
      <w:pPr>
        <w:keepNext/>
        <w:numPr>
          <w:ilvl w:val="12"/>
          <w:numId w:val="0"/>
        </w:numPr>
        <w:tabs>
          <w:tab w:val="clear" w:pos="567"/>
        </w:tabs>
        <w:spacing w:line="240" w:lineRule="auto"/>
        <w:ind w:right="-2"/>
        <w:rPr>
          <w:ins w:id="1608" w:author="Author"/>
          <w:noProof/>
          <w:szCs w:val="22"/>
          <w:lang w:val="da-DK"/>
        </w:rPr>
      </w:pPr>
      <w:ins w:id="1609" w:author="Author">
        <w:r w:rsidRPr="00047A40">
          <w:rPr>
            <w:noProof/>
            <w:szCs w:val="22"/>
            <w:lang w:val="da"/>
          </w:rPr>
          <w:t>Opbevar lægemidlet utilgængeligt for børn.</w:t>
        </w:r>
      </w:ins>
    </w:p>
    <w:p w14:paraId="1C0845EE" w14:textId="77777777" w:rsidR="0014523C" w:rsidRPr="00047A40" w:rsidRDefault="0014523C" w:rsidP="0014523C">
      <w:pPr>
        <w:numPr>
          <w:ilvl w:val="12"/>
          <w:numId w:val="0"/>
        </w:numPr>
        <w:tabs>
          <w:tab w:val="clear" w:pos="567"/>
        </w:tabs>
        <w:spacing w:line="240" w:lineRule="auto"/>
        <w:ind w:right="-2"/>
        <w:rPr>
          <w:ins w:id="1610" w:author="Author"/>
          <w:noProof/>
          <w:szCs w:val="22"/>
          <w:lang w:val="da-DK"/>
        </w:rPr>
      </w:pPr>
    </w:p>
    <w:p w14:paraId="046F7649" w14:textId="77777777" w:rsidR="0014523C" w:rsidRPr="00047A40" w:rsidRDefault="0014523C" w:rsidP="0014523C">
      <w:pPr>
        <w:numPr>
          <w:ilvl w:val="12"/>
          <w:numId w:val="0"/>
        </w:numPr>
        <w:tabs>
          <w:tab w:val="clear" w:pos="567"/>
        </w:tabs>
        <w:spacing w:line="240" w:lineRule="auto"/>
        <w:ind w:right="-2"/>
        <w:rPr>
          <w:ins w:id="1611" w:author="Author"/>
          <w:noProof/>
          <w:szCs w:val="22"/>
          <w:lang w:val="da-DK"/>
        </w:rPr>
      </w:pPr>
      <w:ins w:id="1612" w:author="Author">
        <w:r w:rsidRPr="00047A40">
          <w:rPr>
            <w:noProof/>
            <w:szCs w:val="22"/>
            <w:lang w:val="da"/>
          </w:rPr>
          <w:t>Brug ikke lægemidlet efter den udløbsdato, der står på etiketten og på den ydre karton efter "E</w:t>
        </w:r>
        <w:r>
          <w:rPr>
            <w:noProof/>
            <w:szCs w:val="22"/>
            <w:lang w:val="da"/>
          </w:rPr>
          <w:t>XP</w:t>
        </w:r>
        <w:r w:rsidRPr="00047A40">
          <w:rPr>
            <w:noProof/>
            <w:szCs w:val="22"/>
            <w:lang w:val="da"/>
          </w:rPr>
          <w:t>". Udløbsdatoen er den sidste dag i den nævnte måned.</w:t>
        </w:r>
      </w:ins>
    </w:p>
    <w:p w14:paraId="4319722F" w14:textId="77777777" w:rsidR="0014523C" w:rsidRPr="00047A40" w:rsidRDefault="0014523C" w:rsidP="0014523C">
      <w:pPr>
        <w:numPr>
          <w:ilvl w:val="12"/>
          <w:numId w:val="0"/>
        </w:numPr>
        <w:tabs>
          <w:tab w:val="clear" w:pos="567"/>
        </w:tabs>
        <w:spacing w:line="240" w:lineRule="auto"/>
        <w:ind w:right="-2"/>
        <w:rPr>
          <w:ins w:id="1613" w:author="Author"/>
          <w:noProof/>
          <w:szCs w:val="22"/>
          <w:lang w:val="da-DK"/>
        </w:rPr>
      </w:pPr>
    </w:p>
    <w:p w14:paraId="423E6099" w14:textId="77777777" w:rsidR="0014523C" w:rsidRPr="00047A40" w:rsidRDefault="0014523C" w:rsidP="0014523C">
      <w:pPr>
        <w:numPr>
          <w:ilvl w:val="12"/>
          <w:numId w:val="0"/>
        </w:numPr>
        <w:tabs>
          <w:tab w:val="clear" w:pos="567"/>
        </w:tabs>
        <w:spacing w:line="240" w:lineRule="auto"/>
        <w:ind w:right="-2"/>
        <w:rPr>
          <w:ins w:id="1614" w:author="Author"/>
          <w:szCs w:val="22"/>
          <w:lang w:val="da-DK"/>
        </w:rPr>
      </w:pPr>
      <w:ins w:id="1615" w:author="Author">
        <w:r w:rsidRPr="00047A40">
          <w:rPr>
            <w:noProof/>
            <w:szCs w:val="22"/>
            <w:lang w:val="da"/>
          </w:rPr>
          <w:t>Opbevares i køleskab (</w:t>
        </w:r>
        <w:r w:rsidRPr="00047A40">
          <w:rPr>
            <w:szCs w:val="22"/>
            <w:lang w:val="da"/>
          </w:rPr>
          <w:t>2 °C </w:t>
        </w:r>
        <w:r>
          <w:rPr>
            <w:szCs w:val="22"/>
            <w:lang w:val="da"/>
          </w:rPr>
          <w:t>-</w:t>
        </w:r>
        <w:r w:rsidRPr="00047A40">
          <w:rPr>
            <w:szCs w:val="22"/>
            <w:lang w:val="da"/>
          </w:rPr>
          <w:t> 8 °C). Må ikke nedfryses.</w:t>
        </w:r>
      </w:ins>
    </w:p>
    <w:p w14:paraId="6E0C9A28" w14:textId="77777777" w:rsidR="0014523C" w:rsidRPr="00047A40" w:rsidRDefault="0014523C" w:rsidP="0014523C">
      <w:pPr>
        <w:numPr>
          <w:ilvl w:val="12"/>
          <w:numId w:val="0"/>
        </w:numPr>
        <w:tabs>
          <w:tab w:val="clear" w:pos="567"/>
        </w:tabs>
        <w:spacing w:line="240" w:lineRule="auto"/>
        <w:ind w:right="-2"/>
        <w:rPr>
          <w:ins w:id="1616" w:author="Author"/>
          <w:szCs w:val="22"/>
          <w:lang w:val="da-DK"/>
        </w:rPr>
      </w:pPr>
    </w:p>
    <w:p w14:paraId="7482E2CB" w14:textId="713E373D" w:rsidR="0014523C" w:rsidRPr="00047A40" w:rsidRDefault="0014523C" w:rsidP="0014523C">
      <w:pPr>
        <w:tabs>
          <w:tab w:val="clear" w:pos="567"/>
        </w:tabs>
        <w:spacing w:line="240" w:lineRule="auto"/>
        <w:ind w:left="142" w:hanging="142"/>
        <w:rPr>
          <w:ins w:id="1617" w:author="Author"/>
          <w:color w:val="000000"/>
          <w:szCs w:val="22"/>
          <w:lang w:val="da"/>
        </w:rPr>
      </w:pPr>
      <w:ins w:id="1618" w:author="Author">
        <w:r w:rsidRPr="00047A40">
          <w:rPr>
            <w:color w:val="000000"/>
            <w:szCs w:val="22"/>
            <w:lang w:val="da"/>
          </w:rPr>
          <w:t xml:space="preserve">Du </w:t>
        </w:r>
        <w:r w:rsidRPr="00047A40">
          <w:rPr>
            <w:b/>
            <w:bCs/>
            <w:color w:val="000000"/>
            <w:szCs w:val="22"/>
            <w:lang w:val="da"/>
          </w:rPr>
          <w:t>må ikke</w:t>
        </w:r>
        <w:r w:rsidRPr="00047A40">
          <w:rPr>
            <w:color w:val="000000"/>
            <w:szCs w:val="22"/>
            <w:lang w:val="da"/>
          </w:rPr>
          <w:t xml:space="preserve"> lægge injektionssprøjte</w:t>
        </w:r>
        <w:r w:rsidR="00076C37" w:rsidRPr="00070FB4">
          <w:rPr>
            <w:color w:val="000000"/>
            <w:szCs w:val="22"/>
            <w:lang w:val="da"/>
          </w:rPr>
          <w:t>n</w:t>
        </w:r>
        <w:r w:rsidRPr="00047A40">
          <w:rPr>
            <w:color w:val="000000"/>
            <w:szCs w:val="22"/>
            <w:lang w:val="da"/>
          </w:rPr>
          <w:t xml:space="preserve"> i mikrobølgeovnen, placere </w:t>
        </w:r>
        <w:r w:rsidR="00076C37" w:rsidRPr="00070FB4">
          <w:rPr>
            <w:color w:val="000000"/>
            <w:szCs w:val="22"/>
            <w:lang w:val="da"/>
          </w:rPr>
          <w:t>den</w:t>
        </w:r>
        <w:r w:rsidRPr="00047A40">
          <w:rPr>
            <w:color w:val="000000"/>
            <w:szCs w:val="22"/>
            <w:lang w:val="da"/>
          </w:rPr>
          <w:t xml:space="preserve"> under rindende </w:t>
        </w:r>
      </w:ins>
    </w:p>
    <w:p w14:paraId="5C438619" w14:textId="734FBD00" w:rsidR="0014523C" w:rsidRPr="00047A40" w:rsidRDefault="0014523C" w:rsidP="0014523C">
      <w:pPr>
        <w:tabs>
          <w:tab w:val="clear" w:pos="567"/>
        </w:tabs>
        <w:spacing w:line="240" w:lineRule="auto"/>
        <w:ind w:left="142" w:hanging="142"/>
        <w:rPr>
          <w:ins w:id="1619" w:author="Author"/>
          <w:color w:val="000000"/>
          <w:szCs w:val="22"/>
          <w:lang w:val="da-DK"/>
        </w:rPr>
      </w:pPr>
      <w:ins w:id="1620" w:author="Author">
        <w:r w:rsidRPr="00047A40">
          <w:rPr>
            <w:color w:val="000000"/>
            <w:szCs w:val="22"/>
            <w:lang w:val="da"/>
          </w:rPr>
          <w:t xml:space="preserve">varmt vand eller lægge </w:t>
        </w:r>
        <w:r w:rsidR="00076C37" w:rsidRPr="00070FB4">
          <w:rPr>
            <w:color w:val="000000"/>
            <w:szCs w:val="22"/>
            <w:lang w:val="da"/>
          </w:rPr>
          <w:t>den</w:t>
        </w:r>
        <w:r w:rsidRPr="00047A40">
          <w:rPr>
            <w:color w:val="000000"/>
            <w:szCs w:val="22"/>
            <w:lang w:val="da"/>
          </w:rPr>
          <w:t xml:space="preserve"> i direkte sollys.</w:t>
        </w:r>
      </w:ins>
    </w:p>
    <w:p w14:paraId="257C4CC4" w14:textId="77777777" w:rsidR="0014523C" w:rsidRPr="00047A40" w:rsidRDefault="0014523C" w:rsidP="0014523C">
      <w:pPr>
        <w:tabs>
          <w:tab w:val="clear" w:pos="567"/>
        </w:tabs>
        <w:spacing w:line="240" w:lineRule="auto"/>
        <w:ind w:left="142" w:hanging="142"/>
        <w:rPr>
          <w:ins w:id="1621" w:author="Author"/>
          <w:color w:val="000000"/>
          <w:szCs w:val="22"/>
          <w:lang w:val="da-DK"/>
        </w:rPr>
      </w:pPr>
      <w:ins w:id="1622" w:author="Author">
        <w:r w:rsidRPr="00047A40">
          <w:rPr>
            <w:b/>
            <w:bCs/>
            <w:color w:val="000000"/>
            <w:szCs w:val="22"/>
            <w:lang w:val="da"/>
          </w:rPr>
          <w:t>Ryst ikke</w:t>
        </w:r>
        <w:r w:rsidRPr="00047A40">
          <w:rPr>
            <w:color w:val="000000"/>
            <w:szCs w:val="22"/>
            <w:lang w:val="da"/>
          </w:rPr>
          <w:t xml:space="preserve"> den fyldte</w:t>
        </w:r>
        <w:r w:rsidRPr="00161E33">
          <w:rPr>
            <w:color w:val="000000"/>
            <w:szCs w:val="22"/>
            <w:lang w:val="da"/>
          </w:rPr>
          <w:t xml:space="preserve"> injektionssprøjte</w:t>
        </w:r>
        <w:r>
          <w:rPr>
            <w:color w:val="000000"/>
            <w:szCs w:val="22"/>
            <w:lang w:val="da"/>
          </w:rPr>
          <w:t>.</w:t>
        </w:r>
      </w:ins>
    </w:p>
    <w:p w14:paraId="2C99D352" w14:textId="77777777" w:rsidR="0014523C" w:rsidRPr="00047A40" w:rsidRDefault="0014523C" w:rsidP="0014523C">
      <w:pPr>
        <w:numPr>
          <w:ilvl w:val="12"/>
          <w:numId w:val="0"/>
        </w:numPr>
        <w:tabs>
          <w:tab w:val="clear" w:pos="567"/>
        </w:tabs>
        <w:spacing w:line="240" w:lineRule="auto"/>
        <w:ind w:right="-2"/>
        <w:rPr>
          <w:ins w:id="1623" w:author="Author"/>
          <w:szCs w:val="22"/>
          <w:lang w:val="da-DK"/>
        </w:rPr>
      </w:pPr>
      <w:ins w:id="1624" w:author="Author">
        <w:r w:rsidRPr="00047A40">
          <w:rPr>
            <w:szCs w:val="22"/>
            <w:lang w:val="da"/>
          </w:rPr>
          <w:lastRenderedPageBreak/>
          <w:t>Opbevares i den originale pakning for at beskytte mod lys.</w:t>
        </w:r>
      </w:ins>
    </w:p>
    <w:p w14:paraId="244CBBA5" w14:textId="77777777" w:rsidR="0014523C" w:rsidRPr="00047A40" w:rsidRDefault="0014523C" w:rsidP="0014523C">
      <w:pPr>
        <w:spacing w:line="240" w:lineRule="auto"/>
        <w:rPr>
          <w:ins w:id="1625" w:author="Author"/>
          <w:szCs w:val="22"/>
          <w:lang w:val="da-DK"/>
        </w:rPr>
      </w:pPr>
      <w:ins w:id="1626" w:author="Author">
        <w:r w:rsidRPr="00047A40">
          <w:rPr>
            <w:szCs w:val="22"/>
            <w:lang w:val="da"/>
          </w:rPr>
          <w:t>Omvoh kan opbevares uden for køleskabet i op til 2 uger, hvis temperaturen ikke overstiger 30 ºC.</w:t>
        </w:r>
      </w:ins>
    </w:p>
    <w:p w14:paraId="2EC76E07" w14:textId="77777777" w:rsidR="0014523C" w:rsidRPr="00047A40" w:rsidRDefault="0014523C" w:rsidP="0014523C">
      <w:pPr>
        <w:widowControl w:val="0"/>
        <w:rPr>
          <w:ins w:id="1627" w:author="Author"/>
          <w:lang w:val="da-DK"/>
        </w:rPr>
      </w:pPr>
      <w:ins w:id="1628" w:author="Author">
        <w:r w:rsidRPr="00047A40">
          <w:rPr>
            <w:lang w:val="da"/>
          </w:rPr>
          <w:t>Hvis disse betingelser overskrides, skal Omvoh kasseres.</w:t>
        </w:r>
      </w:ins>
    </w:p>
    <w:p w14:paraId="2487DAFD" w14:textId="77777777" w:rsidR="00BC3726" w:rsidRDefault="00BC3726" w:rsidP="0014523C">
      <w:pPr>
        <w:numPr>
          <w:ilvl w:val="12"/>
          <w:numId w:val="0"/>
        </w:numPr>
        <w:tabs>
          <w:tab w:val="clear" w:pos="567"/>
        </w:tabs>
        <w:spacing w:line="240" w:lineRule="auto"/>
        <w:ind w:right="-2"/>
        <w:rPr>
          <w:ins w:id="1629" w:author="Author"/>
          <w:lang w:val="da"/>
        </w:rPr>
      </w:pPr>
    </w:p>
    <w:p w14:paraId="33D4C827" w14:textId="18EBAE3B" w:rsidR="0014523C" w:rsidRPr="00047A40" w:rsidRDefault="0014523C" w:rsidP="0014523C">
      <w:pPr>
        <w:numPr>
          <w:ilvl w:val="12"/>
          <w:numId w:val="0"/>
        </w:numPr>
        <w:tabs>
          <w:tab w:val="clear" w:pos="567"/>
        </w:tabs>
        <w:spacing w:line="240" w:lineRule="auto"/>
        <w:ind w:right="-2"/>
        <w:rPr>
          <w:ins w:id="1630" w:author="Author"/>
          <w:noProof/>
          <w:szCs w:val="22"/>
          <w:highlight w:val="lightGray"/>
          <w:lang w:val="da-DK"/>
        </w:rPr>
      </w:pPr>
      <w:ins w:id="1631" w:author="Author">
        <w:r w:rsidRPr="00047A40">
          <w:rPr>
            <w:lang w:val="da"/>
          </w:rPr>
          <w:t>Brug ikke lægemidlet, hvis du bemærker, at den fyldte injektionssprøjte</w:t>
        </w:r>
        <w:r>
          <w:rPr>
            <w:lang w:val="da"/>
          </w:rPr>
          <w:t xml:space="preserve"> </w:t>
        </w:r>
        <w:r w:rsidRPr="00047A40">
          <w:rPr>
            <w:lang w:val="da"/>
          </w:rPr>
          <w:t>er beskadiget, eller at lægemidlet er uklart, tydeligt brunt eller indeholder partikler.</w:t>
        </w:r>
        <w:r w:rsidRPr="00047A40">
          <w:rPr>
            <w:noProof/>
            <w:szCs w:val="22"/>
            <w:highlight w:val="lightGray"/>
            <w:lang w:val="da"/>
          </w:rPr>
          <w:t xml:space="preserve"> </w:t>
        </w:r>
      </w:ins>
    </w:p>
    <w:p w14:paraId="050F5032" w14:textId="77777777" w:rsidR="0014523C" w:rsidRPr="00047A40" w:rsidRDefault="0014523C" w:rsidP="0014523C">
      <w:pPr>
        <w:numPr>
          <w:ilvl w:val="12"/>
          <w:numId w:val="0"/>
        </w:numPr>
        <w:tabs>
          <w:tab w:val="clear" w:pos="567"/>
        </w:tabs>
        <w:spacing w:line="240" w:lineRule="auto"/>
        <w:ind w:right="-2"/>
        <w:rPr>
          <w:ins w:id="1632" w:author="Author"/>
          <w:noProof/>
          <w:szCs w:val="22"/>
          <w:highlight w:val="lightGray"/>
          <w:lang w:val="da-DK"/>
        </w:rPr>
      </w:pPr>
    </w:p>
    <w:p w14:paraId="37844157" w14:textId="77777777" w:rsidR="0014523C" w:rsidRPr="00047A40" w:rsidRDefault="0014523C" w:rsidP="0014523C">
      <w:pPr>
        <w:numPr>
          <w:ilvl w:val="12"/>
          <w:numId w:val="0"/>
        </w:numPr>
        <w:tabs>
          <w:tab w:val="clear" w:pos="567"/>
        </w:tabs>
        <w:spacing w:line="240" w:lineRule="auto"/>
        <w:ind w:right="-2"/>
        <w:rPr>
          <w:ins w:id="1633" w:author="Author"/>
          <w:noProof/>
          <w:szCs w:val="22"/>
          <w:lang w:val="da-DK"/>
        </w:rPr>
      </w:pPr>
      <w:ins w:id="1634" w:author="Author">
        <w:r w:rsidRPr="00047A40">
          <w:rPr>
            <w:lang w:val="da"/>
          </w:rPr>
          <w:t xml:space="preserve">Dette lægemiddel er kun til engangsbrug. </w:t>
        </w:r>
      </w:ins>
    </w:p>
    <w:p w14:paraId="67CB82C4" w14:textId="77777777" w:rsidR="0014523C" w:rsidRPr="00047A40" w:rsidRDefault="0014523C" w:rsidP="0014523C">
      <w:pPr>
        <w:numPr>
          <w:ilvl w:val="12"/>
          <w:numId w:val="0"/>
        </w:numPr>
        <w:tabs>
          <w:tab w:val="clear" w:pos="567"/>
        </w:tabs>
        <w:spacing w:line="240" w:lineRule="auto"/>
        <w:ind w:right="-2"/>
        <w:rPr>
          <w:ins w:id="1635" w:author="Author"/>
          <w:noProof/>
          <w:szCs w:val="22"/>
          <w:lang w:val="da-DK"/>
        </w:rPr>
      </w:pPr>
    </w:p>
    <w:p w14:paraId="05648315" w14:textId="77777777" w:rsidR="0014523C" w:rsidRPr="00047A40" w:rsidRDefault="0014523C" w:rsidP="0014523C">
      <w:pPr>
        <w:numPr>
          <w:ilvl w:val="12"/>
          <w:numId w:val="0"/>
        </w:numPr>
        <w:tabs>
          <w:tab w:val="clear" w:pos="567"/>
        </w:tabs>
        <w:spacing w:line="240" w:lineRule="auto"/>
        <w:ind w:right="-2"/>
        <w:rPr>
          <w:ins w:id="1636" w:author="Author"/>
          <w:i/>
          <w:iCs/>
          <w:noProof/>
          <w:szCs w:val="22"/>
          <w:lang w:val="da-DK"/>
        </w:rPr>
      </w:pPr>
      <w:ins w:id="1637" w:author="Author">
        <w:r w:rsidRPr="00047A40">
          <w:rPr>
            <w:noProof/>
            <w:szCs w:val="22"/>
            <w:lang w:val="da"/>
          </w:rPr>
          <w:t>Spørg apotekspersonalet, hvordan du skal bortskaffe lægemiddelrester. Af hensyn til miljøet må du ikke smide lægemiddelrester i afløbet</w:t>
        </w:r>
        <w:r>
          <w:rPr>
            <w:noProof/>
            <w:szCs w:val="22"/>
            <w:lang w:val="da"/>
          </w:rPr>
          <w:t>,</w:t>
        </w:r>
        <w:r w:rsidRPr="00047A40">
          <w:rPr>
            <w:noProof/>
            <w:szCs w:val="22"/>
            <w:lang w:val="da"/>
          </w:rPr>
          <w:t xml:space="preserve"> toilettet eller skraldespanden.</w:t>
        </w:r>
      </w:ins>
    </w:p>
    <w:p w14:paraId="7C0562FD" w14:textId="77777777" w:rsidR="0014523C" w:rsidRPr="00047A40" w:rsidRDefault="0014523C" w:rsidP="0014523C">
      <w:pPr>
        <w:numPr>
          <w:ilvl w:val="12"/>
          <w:numId w:val="0"/>
        </w:numPr>
        <w:tabs>
          <w:tab w:val="clear" w:pos="567"/>
        </w:tabs>
        <w:spacing w:line="240" w:lineRule="auto"/>
        <w:ind w:right="-2"/>
        <w:rPr>
          <w:ins w:id="1638" w:author="Author"/>
          <w:noProof/>
          <w:szCs w:val="22"/>
          <w:lang w:val="da-DK"/>
        </w:rPr>
      </w:pPr>
    </w:p>
    <w:p w14:paraId="75B3841C" w14:textId="77777777" w:rsidR="0014523C" w:rsidRPr="00047A40" w:rsidRDefault="0014523C" w:rsidP="0014523C">
      <w:pPr>
        <w:numPr>
          <w:ilvl w:val="12"/>
          <w:numId w:val="0"/>
        </w:numPr>
        <w:tabs>
          <w:tab w:val="clear" w:pos="567"/>
        </w:tabs>
        <w:spacing w:line="240" w:lineRule="auto"/>
        <w:ind w:right="-2"/>
        <w:rPr>
          <w:ins w:id="1639" w:author="Author"/>
          <w:noProof/>
          <w:szCs w:val="22"/>
          <w:lang w:val="da-DK"/>
        </w:rPr>
      </w:pPr>
    </w:p>
    <w:p w14:paraId="02E01E49" w14:textId="77777777" w:rsidR="0014523C" w:rsidRPr="00047A40" w:rsidRDefault="0014523C" w:rsidP="0014523C">
      <w:pPr>
        <w:keepNext/>
        <w:numPr>
          <w:ilvl w:val="12"/>
          <w:numId w:val="0"/>
        </w:numPr>
        <w:spacing w:line="240" w:lineRule="auto"/>
        <w:ind w:right="-2"/>
        <w:rPr>
          <w:ins w:id="1640" w:author="Author"/>
          <w:b/>
          <w:noProof/>
          <w:szCs w:val="22"/>
          <w:lang w:val="da-DK"/>
        </w:rPr>
      </w:pPr>
      <w:ins w:id="1641" w:author="Author">
        <w:r w:rsidRPr="00047A40">
          <w:rPr>
            <w:b/>
            <w:bCs/>
            <w:noProof/>
            <w:szCs w:val="22"/>
            <w:lang w:val="da"/>
          </w:rPr>
          <w:t>6.</w:t>
        </w:r>
        <w:r w:rsidRPr="00047A40">
          <w:rPr>
            <w:b/>
            <w:bCs/>
            <w:noProof/>
            <w:szCs w:val="22"/>
            <w:lang w:val="da"/>
          </w:rPr>
          <w:tab/>
          <w:t>Pakningsstørrelser og yderligere oplysninger</w:t>
        </w:r>
      </w:ins>
    </w:p>
    <w:p w14:paraId="6AF69096" w14:textId="77777777" w:rsidR="0014523C" w:rsidRPr="00047A40" w:rsidRDefault="0014523C" w:rsidP="0014523C">
      <w:pPr>
        <w:keepNext/>
        <w:numPr>
          <w:ilvl w:val="12"/>
          <w:numId w:val="0"/>
        </w:numPr>
        <w:tabs>
          <w:tab w:val="clear" w:pos="567"/>
        </w:tabs>
        <w:spacing w:line="240" w:lineRule="auto"/>
        <w:ind w:right="-2"/>
        <w:rPr>
          <w:ins w:id="1642" w:author="Author"/>
          <w:b/>
          <w:bCs/>
          <w:noProof/>
          <w:szCs w:val="22"/>
          <w:lang w:val="da-DK"/>
        </w:rPr>
      </w:pPr>
    </w:p>
    <w:p w14:paraId="1015C1EF" w14:textId="77777777" w:rsidR="0014523C" w:rsidRPr="00047A40" w:rsidRDefault="0014523C" w:rsidP="0014523C">
      <w:pPr>
        <w:keepNext/>
        <w:numPr>
          <w:ilvl w:val="12"/>
          <w:numId w:val="0"/>
        </w:numPr>
        <w:tabs>
          <w:tab w:val="clear" w:pos="567"/>
        </w:tabs>
        <w:spacing w:line="240" w:lineRule="auto"/>
        <w:ind w:right="-2"/>
        <w:rPr>
          <w:ins w:id="1643" w:author="Author"/>
          <w:b/>
          <w:bCs/>
          <w:noProof/>
          <w:szCs w:val="22"/>
          <w:lang w:val="da-DK"/>
        </w:rPr>
      </w:pPr>
      <w:ins w:id="1644" w:author="Author">
        <w:r w:rsidRPr="00047A40">
          <w:rPr>
            <w:b/>
            <w:bCs/>
            <w:noProof/>
            <w:szCs w:val="22"/>
            <w:lang w:val="da"/>
          </w:rPr>
          <w:t>Omvoh indeholder:</w:t>
        </w:r>
      </w:ins>
    </w:p>
    <w:p w14:paraId="2DBDA68C" w14:textId="77777777" w:rsidR="0014523C" w:rsidRPr="00047A40" w:rsidRDefault="0014523C" w:rsidP="0014523C">
      <w:pPr>
        <w:keepNext/>
        <w:numPr>
          <w:ilvl w:val="12"/>
          <w:numId w:val="0"/>
        </w:numPr>
        <w:tabs>
          <w:tab w:val="clear" w:pos="567"/>
        </w:tabs>
        <w:spacing w:line="240" w:lineRule="auto"/>
        <w:ind w:left="567" w:hanging="283"/>
        <w:rPr>
          <w:ins w:id="1645" w:author="Author"/>
          <w:bCs/>
          <w:noProof/>
          <w:szCs w:val="22"/>
          <w:lang w:val="da-DK"/>
        </w:rPr>
      </w:pPr>
      <w:ins w:id="1646" w:author="Author">
        <w:r w:rsidRPr="00047A40">
          <w:rPr>
            <w:noProof/>
            <w:szCs w:val="22"/>
            <w:lang w:val="da"/>
          </w:rPr>
          <w:t>-</w:t>
        </w:r>
        <w:r w:rsidRPr="00047A40">
          <w:rPr>
            <w:noProof/>
            <w:szCs w:val="22"/>
            <w:lang w:val="da"/>
          </w:rPr>
          <w:tab/>
          <w:t>Aktivt stof: mirikizumab.</w:t>
        </w:r>
      </w:ins>
    </w:p>
    <w:p w14:paraId="5FAB0F97" w14:textId="05EF1BEF" w:rsidR="0014523C" w:rsidRPr="00047A40" w:rsidRDefault="0014523C">
      <w:pPr>
        <w:widowControl w:val="0"/>
        <w:tabs>
          <w:tab w:val="clear" w:pos="567"/>
        </w:tabs>
        <w:spacing w:line="240" w:lineRule="auto"/>
        <w:ind w:left="567"/>
        <w:rPr>
          <w:ins w:id="1647" w:author="Author"/>
          <w:bCs/>
          <w:noProof/>
          <w:szCs w:val="22"/>
          <w:lang w:val="da-DK"/>
        </w:rPr>
        <w:pPrChange w:id="1648" w:author="Author">
          <w:pPr>
            <w:widowControl w:val="0"/>
            <w:tabs>
              <w:tab w:val="clear" w:pos="567"/>
            </w:tabs>
            <w:spacing w:line="240" w:lineRule="auto"/>
            <w:ind w:left="567" w:hanging="283"/>
          </w:pPr>
        </w:pPrChange>
      </w:pPr>
      <w:ins w:id="1649" w:author="Author">
        <w:r w:rsidRPr="00047A40">
          <w:rPr>
            <w:noProof/>
            <w:szCs w:val="22"/>
            <w:lang w:val="da"/>
          </w:rPr>
          <w:t xml:space="preserve">Hver fyldt injektionssprøjte indeholder </w:t>
        </w:r>
        <w:r w:rsidR="00BC3726">
          <w:rPr>
            <w:noProof/>
            <w:szCs w:val="22"/>
            <w:lang w:val="da"/>
          </w:rPr>
          <w:t>2</w:t>
        </w:r>
        <w:r w:rsidRPr="00047A40">
          <w:rPr>
            <w:noProof/>
            <w:szCs w:val="22"/>
            <w:lang w:val="da"/>
          </w:rPr>
          <w:t xml:space="preserve">00 mg mirikizumab i </w:t>
        </w:r>
        <w:r w:rsidR="00BC3726">
          <w:rPr>
            <w:noProof/>
            <w:szCs w:val="22"/>
            <w:lang w:val="da"/>
          </w:rPr>
          <w:t>2</w:t>
        </w:r>
        <w:r w:rsidRPr="00047A40">
          <w:rPr>
            <w:noProof/>
            <w:szCs w:val="22"/>
            <w:lang w:val="da"/>
          </w:rPr>
          <w:t> ml opløsning.</w:t>
        </w:r>
        <w:r w:rsidRPr="00047A40">
          <w:rPr>
            <w:noProof/>
            <w:szCs w:val="22"/>
            <w:lang w:val="da"/>
          </w:rPr>
          <w:tab/>
        </w:r>
      </w:ins>
    </w:p>
    <w:p w14:paraId="4081FFAD" w14:textId="77777777" w:rsidR="0014523C" w:rsidRPr="00047A40" w:rsidRDefault="0014523C" w:rsidP="0014523C">
      <w:pPr>
        <w:tabs>
          <w:tab w:val="clear" w:pos="567"/>
        </w:tabs>
        <w:spacing w:line="240" w:lineRule="auto"/>
        <w:ind w:left="567" w:hanging="283"/>
        <w:rPr>
          <w:ins w:id="1650" w:author="Author"/>
          <w:lang w:val="da-DK"/>
        </w:rPr>
      </w:pPr>
      <w:ins w:id="1651" w:author="Author">
        <w:r w:rsidRPr="00047A40">
          <w:rPr>
            <w:noProof/>
            <w:szCs w:val="22"/>
            <w:lang w:val="da"/>
          </w:rPr>
          <w:t>-</w:t>
        </w:r>
        <w:r w:rsidRPr="00047A40">
          <w:rPr>
            <w:noProof/>
            <w:szCs w:val="22"/>
            <w:lang w:val="da"/>
          </w:rPr>
          <w:tab/>
          <w:t>Øvrige indholdsstoffer:</w:t>
        </w:r>
        <w:r w:rsidRPr="00047A40">
          <w:rPr>
            <w:lang w:val="da"/>
          </w:rPr>
          <w:t xml:space="preserve"> </w:t>
        </w:r>
        <w:r>
          <w:rPr>
            <w:lang w:val="da"/>
          </w:rPr>
          <w:t>histidin, histidin monohydrochlorid,</w:t>
        </w:r>
        <w:r w:rsidRPr="00047A40">
          <w:rPr>
            <w:lang w:val="da"/>
          </w:rPr>
          <w:t xml:space="preserve"> natriumklorid, </w:t>
        </w:r>
        <w:r>
          <w:rPr>
            <w:lang w:val="da"/>
          </w:rPr>
          <w:t>mannitol (E 421),</w:t>
        </w:r>
        <w:r w:rsidRPr="00047A40">
          <w:rPr>
            <w:lang w:val="da"/>
          </w:rPr>
          <w:t xml:space="preserve"> polysorbat 80 </w:t>
        </w:r>
        <w:r>
          <w:rPr>
            <w:lang w:val="da"/>
          </w:rPr>
          <w:t>(E 433)</w:t>
        </w:r>
        <w:r w:rsidRPr="00047A40">
          <w:rPr>
            <w:lang w:val="da"/>
          </w:rPr>
          <w:t xml:space="preserve"> og vand til injektionsvæsker.</w:t>
        </w:r>
      </w:ins>
    </w:p>
    <w:p w14:paraId="563A784C" w14:textId="77777777" w:rsidR="0014523C" w:rsidRPr="00047A40" w:rsidRDefault="0014523C" w:rsidP="0014523C">
      <w:pPr>
        <w:numPr>
          <w:ilvl w:val="12"/>
          <w:numId w:val="0"/>
        </w:numPr>
        <w:tabs>
          <w:tab w:val="clear" w:pos="567"/>
        </w:tabs>
        <w:spacing w:line="240" w:lineRule="auto"/>
        <w:ind w:left="567" w:hanging="454"/>
        <w:rPr>
          <w:ins w:id="1652" w:author="Author"/>
          <w:b/>
          <w:bCs/>
          <w:noProof/>
          <w:szCs w:val="22"/>
          <w:lang w:val="da-DK"/>
        </w:rPr>
      </w:pPr>
    </w:p>
    <w:p w14:paraId="1C25DD65" w14:textId="77777777" w:rsidR="0014523C" w:rsidRPr="00047A40" w:rsidRDefault="0014523C" w:rsidP="0014523C">
      <w:pPr>
        <w:keepNext/>
        <w:numPr>
          <w:ilvl w:val="12"/>
          <w:numId w:val="0"/>
        </w:numPr>
        <w:tabs>
          <w:tab w:val="clear" w:pos="567"/>
        </w:tabs>
        <w:spacing w:line="240" w:lineRule="auto"/>
        <w:ind w:right="-2"/>
        <w:rPr>
          <w:ins w:id="1653" w:author="Author"/>
          <w:b/>
          <w:bCs/>
          <w:noProof/>
          <w:szCs w:val="22"/>
          <w:lang w:val="da-DK"/>
        </w:rPr>
      </w:pPr>
      <w:ins w:id="1654" w:author="Author">
        <w:r w:rsidRPr="00047A40">
          <w:rPr>
            <w:b/>
            <w:bCs/>
            <w:noProof/>
            <w:szCs w:val="22"/>
            <w:lang w:val="da"/>
          </w:rPr>
          <w:t>Udseende og pakningsstørrelser</w:t>
        </w:r>
      </w:ins>
    </w:p>
    <w:p w14:paraId="73AB20BD" w14:textId="77777777" w:rsidR="0014523C" w:rsidRPr="00047A40" w:rsidRDefault="0014523C" w:rsidP="0014523C">
      <w:pPr>
        <w:widowControl w:val="0"/>
        <w:spacing w:line="240" w:lineRule="auto"/>
        <w:rPr>
          <w:ins w:id="1655" w:author="Author"/>
          <w:noProof/>
          <w:color w:val="000000" w:themeColor="text1"/>
          <w:u w:val="single"/>
          <w:lang w:val="da-DK"/>
        </w:rPr>
      </w:pPr>
    </w:p>
    <w:p w14:paraId="0713E395" w14:textId="77777777" w:rsidR="0014523C" w:rsidRPr="00047A40" w:rsidRDefault="0014523C" w:rsidP="0014523C">
      <w:pPr>
        <w:keepNext/>
        <w:numPr>
          <w:ilvl w:val="12"/>
          <w:numId w:val="0"/>
        </w:numPr>
        <w:tabs>
          <w:tab w:val="clear" w:pos="567"/>
        </w:tabs>
        <w:spacing w:line="240" w:lineRule="auto"/>
        <w:ind w:right="-2"/>
        <w:rPr>
          <w:ins w:id="1656" w:author="Author"/>
          <w:noProof/>
          <w:szCs w:val="22"/>
          <w:lang w:val="da-DK"/>
        </w:rPr>
      </w:pPr>
      <w:ins w:id="1657" w:author="Author">
        <w:r w:rsidRPr="00047A40">
          <w:rPr>
            <w:noProof/>
            <w:szCs w:val="22"/>
            <w:lang w:val="da"/>
          </w:rPr>
          <w:t>Omvoh er en opløsning i en klar glas</w:t>
        </w:r>
        <w:r>
          <w:rPr>
            <w:noProof/>
            <w:szCs w:val="22"/>
            <w:lang w:val="da"/>
          </w:rPr>
          <w:t>ampul</w:t>
        </w:r>
        <w:r w:rsidRPr="00047A40">
          <w:rPr>
            <w:noProof/>
            <w:szCs w:val="22"/>
            <w:lang w:val="da"/>
          </w:rPr>
          <w:t xml:space="preserve"> indkapslet i en engangssprøjte. </w:t>
        </w:r>
        <w:r w:rsidRPr="00047A40">
          <w:rPr>
            <w:lang w:val="da"/>
          </w:rPr>
          <w:t xml:space="preserve">Farven kan variere fra </w:t>
        </w:r>
        <w:r w:rsidRPr="00047A40">
          <w:rPr>
            <w:noProof/>
            <w:szCs w:val="22"/>
            <w:lang w:val="da"/>
          </w:rPr>
          <w:t xml:space="preserve">farveløs til svagt gul. </w:t>
        </w:r>
      </w:ins>
    </w:p>
    <w:p w14:paraId="210E746B" w14:textId="77777777" w:rsidR="0014523C" w:rsidRPr="00047A40" w:rsidRDefault="0014523C" w:rsidP="0014523C">
      <w:pPr>
        <w:numPr>
          <w:ilvl w:val="12"/>
          <w:numId w:val="0"/>
        </w:numPr>
        <w:tabs>
          <w:tab w:val="clear" w:pos="567"/>
        </w:tabs>
        <w:spacing w:line="240" w:lineRule="auto"/>
        <w:ind w:right="-2"/>
        <w:rPr>
          <w:ins w:id="1658" w:author="Author"/>
          <w:noProof/>
          <w:szCs w:val="22"/>
          <w:lang w:val="da-DK"/>
        </w:rPr>
      </w:pPr>
    </w:p>
    <w:p w14:paraId="4294E392" w14:textId="6147249B" w:rsidR="0014523C" w:rsidRDefault="0014523C" w:rsidP="0014523C">
      <w:pPr>
        <w:numPr>
          <w:ilvl w:val="12"/>
          <w:numId w:val="0"/>
        </w:numPr>
        <w:tabs>
          <w:tab w:val="clear" w:pos="567"/>
        </w:tabs>
        <w:spacing w:line="240" w:lineRule="auto"/>
        <w:ind w:right="-2"/>
        <w:rPr>
          <w:ins w:id="1659" w:author="Author"/>
          <w:noProof/>
          <w:szCs w:val="22"/>
          <w:lang w:val="da"/>
        </w:rPr>
      </w:pPr>
      <w:ins w:id="1660" w:author="Author">
        <w:r>
          <w:rPr>
            <w:noProof/>
            <w:szCs w:val="22"/>
            <w:lang w:val="da"/>
          </w:rPr>
          <w:t>Omvoh er tilgængelig i p</w:t>
        </w:r>
        <w:r w:rsidRPr="00047A40">
          <w:rPr>
            <w:noProof/>
            <w:szCs w:val="22"/>
            <w:lang w:val="da"/>
          </w:rPr>
          <w:t>akning</w:t>
        </w:r>
        <w:r>
          <w:rPr>
            <w:noProof/>
            <w:szCs w:val="22"/>
            <w:lang w:val="da"/>
          </w:rPr>
          <w:t>er</w:t>
        </w:r>
        <w:r w:rsidRPr="00047A40">
          <w:rPr>
            <w:noProof/>
            <w:szCs w:val="22"/>
            <w:lang w:val="da"/>
          </w:rPr>
          <w:t xml:space="preserve"> </w:t>
        </w:r>
        <w:r>
          <w:rPr>
            <w:noProof/>
            <w:szCs w:val="22"/>
            <w:lang w:val="da"/>
          </w:rPr>
          <w:t>med</w:t>
        </w:r>
        <w:r w:rsidRPr="00047A40">
          <w:rPr>
            <w:noProof/>
            <w:szCs w:val="22"/>
            <w:lang w:val="da"/>
          </w:rPr>
          <w:t xml:space="preserve"> </w:t>
        </w:r>
        <w:r w:rsidR="00BC3726">
          <w:rPr>
            <w:noProof/>
            <w:szCs w:val="22"/>
            <w:lang w:val="da"/>
          </w:rPr>
          <w:t>1</w:t>
        </w:r>
        <w:r w:rsidRPr="00047A40">
          <w:rPr>
            <w:noProof/>
            <w:szCs w:val="22"/>
            <w:lang w:val="da"/>
          </w:rPr>
          <w:t xml:space="preserve"> fyldt injektionssprøjte</w:t>
        </w:r>
        <w:r>
          <w:rPr>
            <w:noProof/>
            <w:szCs w:val="22"/>
            <w:lang w:val="da"/>
          </w:rPr>
          <w:t xml:space="preserve"> på </w:t>
        </w:r>
        <w:r w:rsidR="00BC3726">
          <w:rPr>
            <w:noProof/>
            <w:szCs w:val="22"/>
            <w:lang w:val="da"/>
          </w:rPr>
          <w:t>2</w:t>
        </w:r>
        <w:r>
          <w:rPr>
            <w:noProof/>
            <w:szCs w:val="22"/>
            <w:lang w:val="da"/>
          </w:rPr>
          <w:t>00 mg og i multipakninger bestående af 3 kartoner med</w:t>
        </w:r>
        <w:r w:rsidRPr="00047A40">
          <w:rPr>
            <w:noProof/>
            <w:szCs w:val="22"/>
            <w:lang w:val="da"/>
          </w:rPr>
          <w:t xml:space="preserve"> </w:t>
        </w:r>
        <w:r>
          <w:rPr>
            <w:noProof/>
            <w:szCs w:val="22"/>
            <w:lang w:val="da"/>
          </w:rPr>
          <w:t xml:space="preserve">hver </w:t>
        </w:r>
        <w:r w:rsidR="00BC3726">
          <w:rPr>
            <w:noProof/>
            <w:szCs w:val="22"/>
            <w:lang w:val="da"/>
          </w:rPr>
          <w:t>1</w:t>
        </w:r>
        <w:r w:rsidRPr="00047A40">
          <w:rPr>
            <w:noProof/>
            <w:szCs w:val="22"/>
            <w:lang w:val="da"/>
          </w:rPr>
          <w:t xml:space="preserve"> fyldt injektionssprøjte</w:t>
        </w:r>
        <w:r>
          <w:rPr>
            <w:noProof/>
            <w:szCs w:val="22"/>
            <w:lang w:val="da"/>
          </w:rPr>
          <w:t xml:space="preserve"> på </w:t>
        </w:r>
        <w:r w:rsidR="00BC3726">
          <w:rPr>
            <w:noProof/>
            <w:szCs w:val="22"/>
            <w:lang w:val="da"/>
          </w:rPr>
          <w:t>2</w:t>
        </w:r>
        <w:r>
          <w:rPr>
            <w:noProof/>
            <w:szCs w:val="22"/>
            <w:lang w:val="da"/>
          </w:rPr>
          <w:t>00 mg</w:t>
        </w:r>
        <w:r w:rsidRPr="00047A40">
          <w:rPr>
            <w:noProof/>
            <w:szCs w:val="22"/>
            <w:lang w:val="da"/>
          </w:rPr>
          <w:t xml:space="preserve">. </w:t>
        </w:r>
      </w:ins>
    </w:p>
    <w:p w14:paraId="64EB2271" w14:textId="77777777" w:rsidR="0014523C" w:rsidRPr="00FF3C04" w:rsidRDefault="0014523C" w:rsidP="0014523C">
      <w:pPr>
        <w:numPr>
          <w:ilvl w:val="12"/>
          <w:numId w:val="0"/>
        </w:numPr>
        <w:tabs>
          <w:tab w:val="clear" w:pos="567"/>
        </w:tabs>
        <w:spacing w:line="240" w:lineRule="auto"/>
        <w:ind w:right="-2"/>
        <w:rPr>
          <w:ins w:id="1661" w:author="Author"/>
          <w:noProof/>
          <w:szCs w:val="22"/>
          <w:lang w:val="da-DK"/>
        </w:rPr>
      </w:pPr>
      <w:ins w:id="1662" w:author="Author">
        <w:r w:rsidRPr="00047A40">
          <w:rPr>
            <w:noProof/>
            <w:szCs w:val="22"/>
            <w:lang w:val="da"/>
          </w:rPr>
          <w:t>Ikke alle pakningsstørrelser er nødvendigvis markedsført.</w:t>
        </w:r>
      </w:ins>
    </w:p>
    <w:p w14:paraId="2B95310E" w14:textId="77777777" w:rsidR="0014523C" w:rsidRPr="00047A40" w:rsidRDefault="0014523C" w:rsidP="0014523C">
      <w:pPr>
        <w:numPr>
          <w:ilvl w:val="12"/>
          <w:numId w:val="0"/>
        </w:numPr>
        <w:tabs>
          <w:tab w:val="clear" w:pos="567"/>
        </w:tabs>
        <w:spacing w:line="240" w:lineRule="auto"/>
        <w:ind w:right="-2"/>
        <w:rPr>
          <w:ins w:id="1663" w:author="Author"/>
          <w:b/>
          <w:bCs/>
          <w:noProof/>
          <w:szCs w:val="22"/>
          <w:lang w:val="da-DK"/>
        </w:rPr>
      </w:pPr>
    </w:p>
    <w:p w14:paraId="15879E0F" w14:textId="77777777" w:rsidR="0014523C" w:rsidRPr="00047A40" w:rsidRDefault="0014523C" w:rsidP="0014523C">
      <w:pPr>
        <w:keepNext/>
        <w:numPr>
          <w:ilvl w:val="12"/>
          <w:numId w:val="0"/>
        </w:numPr>
        <w:tabs>
          <w:tab w:val="clear" w:pos="567"/>
        </w:tabs>
        <w:spacing w:line="240" w:lineRule="auto"/>
        <w:ind w:right="-2"/>
        <w:rPr>
          <w:ins w:id="1664" w:author="Author"/>
          <w:b/>
          <w:bCs/>
          <w:noProof/>
          <w:szCs w:val="22"/>
          <w:lang w:val="da-DK"/>
        </w:rPr>
      </w:pPr>
      <w:ins w:id="1665" w:author="Author">
        <w:r w:rsidRPr="00047A40">
          <w:rPr>
            <w:b/>
            <w:bCs/>
            <w:noProof/>
            <w:szCs w:val="22"/>
            <w:lang w:val="da"/>
          </w:rPr>
          <w:t xml:space="preserve">Indehaver af markedsføringstilladelsen </w:t>
        </w:r>
      </w:ins>
    </w:p>
    <w:p w14:paraId="0EC7733A" w14:textId="77777777" w:rsidR="0014523C" w:rsidRPr="00047A40" w:rsidRDefault="0014523C" w:rsidP="0014523C">
      <w:pPr>
        <w:keepNext/>
        <w:numPr>
          <w:ilvl w:val="12"/>
          <w:numId w:val="0"/>
        </w:numPr>
        <w:tabs>
          <w:tab w:val="clear" w:pos="567"/>
        </w:tabs>
        <w:spacing w:line="240" w:lineRule="auto"/>
        <w:ind w:right="-2"/>
        <w:rPr>
          <w:ins w:id="1666" w:author="Author"/>
          <w:szCs w:val="22"/>
          <w:lang w:val="da-DK"/>
        </w:rPr>
      </w:pPr>
      <w:ins w:id="1667" w:author="Author">
        <w:r w:rsidRPr="00047A40">
          <w:rPr>
            <w:szCs w:val="22"/>
            <w:lang w:val="da"/>
          </w:rPr>
          <w:t>Eli Lilly Nederland B.V.</w:t>
        </w:r>
      </w:ins>
    </w:p>
    <w:p w14:paraId="149C4061" w14:textId="77777777" w:rsidR="0014523C" w:rsidRPr="00047A40" w:rsidRDefault="0014523C" w:rsidP="0014523C">
      <w:pPr>
        <w:keepNext/>
        <w:numPr>
          <w:ilvl w:val="12"/>
          <w:numId w:val="0"/>
        </w:numPr>
        <w:tabs>
          <w:tab w:val="clear" w:pos="567"/>
        </w:tabs>
        <w:spacing w:line="240" w:lineRule="auto"/>
        <w:ind w:right="-2"/>
        <w:rPr>
          <w:ins w:id="1668" w:author="Author"/>
          <w:szCs w:val="22"/>
          <w:lang w:val="da-DK"/>
        </w:rPr>
      </w:pPr>
      <w:ins w:id="1669" w:author="Author">
        <w:r w:rsidRPr="00047A40">
          <w:rPr>
            <w:szCs w:val="22"/>
            <w:lang w:val="da"/>
          </w:rPr>
          <w:t>Papendorpseweg 83</w:t>
        </w:r>
      </w:ins>
    </w:p>
    <w:p w14:paraId="495E8794" w14:textId="77777777" w:rsidR="0014523C" w:rsidRPr="00047A40" w:rsidRDefault="0014523C" w:rsidP="0014523C">
      <w:pPr>
        <w:keepNext/>
        <w:numPr>
          <w:ilvl w:val="12"/>
          <w:numId w:val="0"/>
        </w:numPr>
        <w:tabs>
          <w:tab w:val="clear" w:pos="567"/>
        </w:tabs>
        <w:spacing w:line="240" w:lineRule="auto"/>
        <w:ind w:right="-2"/>
        <w:rPr>
          <w:ins w:id="1670" w:author="Author"/>
          <w:szCs w:val="22"/>
          <w:lang w:val="da-DK"/>
        </w:rPr>
      </w:pPr>
      <w:ins w:id="1671" w:author="Author">
        <w:r w:rsidRPr="00047A40">
          <w:rPr>
            <w:szCs w:val="22"/>
            <w:lang w:val="da"/>
          </w:rPr>
          <w:t>3528 BJ Utrecht</w:t>
        </w:r>
      </w:ins>
    </w:p>
    <w:p w14:paraId="4A841766" w14:textId="77777777" w:rsidR="0014523C" w:rsidRPr="00047A40" w:rsidRDefault="0014523C" w:rsidP="0014523C">
      <w:pPr>
        <w:keepNext/>
        <w:numPr>
          <w:ilvl w:val="12"/>
          <w:numId w:val="0"/>
        </w:numPr>
        <w:tabs>
          <w:tab w:val="clear" w:pos="567"/>
        </w:tabs>
        <w:spacing w:line="240" w:lineRule="auto"/>
        <w:ind w:right="-2"/>
        <w:rPr>
          <w:ins w:id="1672" w:author="Author"/>
          <w:szCs w:val="22"/>
          <w:lang w:val="da-DK"/>
        </w:rPr>
      </w:pPr>
      <w:ins w:id="1673" w:author="Author">
        <w:r w:rsidRPr="00047A40">
          <w:rPr>
            <w:szCs w:val="22"/>
            <w:lang w:val="da"/>
          </w:rPr>
          <w:t>Holland</w:t>
        </w:r>
      </w:ins>
    </w:p>
    <w:p w14:paraId="48828DB4" w14:textId="77777777" w:rsidR="0014523C" w:rsidRPr="00047A40" w:rsidRDefault="0014523C" w:rsidP="0014523C">
      <w:pPr>
        <w:numPr>
          <w:ilvl w:val="12"/>
          <w:numId w:val="0"/>
        </w:numPr>
        <w:tabs>
          <w:tab w:val="clear" w:pos="567"/>
        </w:tabs>
        <w:spacing w:line="240" w:lineRule="auto"/>
        <w:ind w:right="-2"/>
        <w:rPr>
          <w:ins w:id="1674" w:author="Author"/>
          <w:b/>
          <w:bCs/>
          <w:noProof/>
          <w:szCs w:val="22"/>
          <w:lang w:val="da-DK"/>
        </w:rPr>
      </w:pPr>
    </w:p>
    <w:p w14:paraId="53831093" w14:textId="77777777" w:rsidR="0014523C" w:rsidRPr="00047A40" w:rsidRDefault="0014523C" w:rsidP="0014523C">
      <w:pPr>
        <w:keepNext/>
        <w:numPr>
          <w:ilvl w:val="12"/>
          <w:numId w:val="0"/>
        </w:numPr>
        <w:tabs>
          <w:tab w:val="clear" w:pos="567"/>
        </w:tabs>
        <w:spacing w:line="240" w:lineRule="auto"/>
        <w:ind w:right="-2"/>
        <w:rPr>
          <w:ins w:id="1675" w:author="Author"/>
          <w:noProof/>
          <w:szCs w:val="22"/>
          <w:lang w:val="da-DK"/>
        </w:rPr>
      </w:pPr>
      <w:ins w:id="1676" w:author="Author">
        <w:r w:rsidRPr="00047A40">
          <w:rPr>
            <w:b/>
            <w:bCs/>
            <w:noProof/>
            <w:szCs w:val="22"/>
            <w:lang w:val="da"/>
          </w:rPr>
          <w:t>Fremstiller</w:t>
        </w:r>
      </w:ins>
    </w:p>
    <w:p w14:paraId="661FBD9A" w14:textId="77777777" w:rsidR="0014523C" w:rsidRPr="00047A40" w:rsidRDefault="0014523C" w:rsidP="0014523C">
      <w:pPr>
        <w:widowControl w:val="0"/>
        <w:autoSpaceDE w:val="0"/>
        <w:autoSpaceDN w:val="0"/>
        <w:adjustRightInd w:val="0"/>
        <w:spacing w:line="240" w:lineRule="auto"/>
        <w:ind w:right="120"/>
        <w:rPr>
          <w:ins w:id="1677" w:author="Author"/>
          <w:szCs w:val="22"/>
          <w:lang w:val="da-DK"/>
        </w:rPr>
      </w:pPr>
      <w:ins w:id="1678" w:author="Author">
        <w:r w:rsidRPr="00047A40">
          <w:rPr>
            <w:szCs w:val="22"/>
            <w:lang w:val="da"/>
          </w:rPr>
          <w:t>Lilly France S.A.S.</w:t>
        </w:r>
      </w:ins>
    </w:p>
    <w:p w14:paraId="6AB9B3DB" w14:textId="77777777" w:rsidR="0014523C" w:rsidRPr="00B43D76" w:rsidRDefault="0014523C" w:rsidP="0014523C">
      <w:pPr>
        <w:widowControl w:val="0"/>
        <w:autoSpaceDE w:val="0"/>
        <w:autoSpaceDN w:val="0"/>
        <w:adjustRightInd w:val="0"/>
        <w:spacing w:line="240" w:lineRule="auto"/>
        <w:ind w:right="120"/>
        <w:rPr>
          <w:ins w:id="1679" w:author="Author"/>
          <w:szCs w:val="22"/>
          <w:lang w:val="da-DK"/>
        </w:rPr>
      </w:pPr>
      <w:ins w:id="1680" w:author="Author">
        <w:r w:rsidRPr="00B43D76">
          <w:rPr>
            <w:szCs w:val="22"/>
            <w:lang w:val="da-DK"/>
          </w:rPr>
          <w:t>Rue du Colonel Lilly</w:t>
        </w:r>
      </w:ins>
    </w:p>
    <w:p w14:paraId="7135BC83" w14:textId="77777777" w:rsidR="0014523C" w:rsidRPr="00B43D76" w:rsidRDefault="0014523C" w:rsidP="0014523C">
      <w:pPr>
        <w:widowControl w:val="0"/>
        <w:autoSpaceDE w:val="0"/>
        <w:autoSpaceDN w:val="0"/>
        <w:adjustRightInd w:val="0"/>
        <w:spacing w:line="240" w:lineRule="auto"/>
        <w:ind w:right="120"/>
        <w:rPr>
          <w:ins w:id="1681" w:author="Author"/>
          <w:szCs w:val="22"/>
          <w:lang w:val="da-DK"/>
        </w:rPr>
      </w:pPr>
      <w:ins w:id="1682" w:author="Author">
        <w:r w:rsidRPr="00B43D76">
          <w:rPr>
            <w:szCs w:val="22"/>
            <w:lang w:val="da-DK"/>
          </w:rPr>
          <w:t>67640 Fegersheim</w:t>
        </w:r>
      </w:ins>
    </w:p>
    <w:p w14:paraId="358DD345" w14:textId="77777777" w:rsidR="0014523C" w:rsidRPr="00B43D76" w:rsidRDefault="0014523C" w:rsidP="0014523C">
      <w:pPr>
        <w:widowControl w:val="0"/>
        <w:autoSpaceDE w:val="0"/>
        <w:autoSpaceDN w:val="0"/>
        <w:adjustRightInd w:val="0"/>
        <w:spacing w:line="240" w:lineRule="auto"/>
        <w:ind w:right="120"/>
        <w:rPr>
          <w:ins w:id="1683" w:author="Author"/>
          <w:szCs w:val="22"/>
          <w:lang w:val="da-DK"/>
        </w:rPr>
      </w:pPr>
      <w:ins w:id="1684" w:author="Author">
        <w:r w:rsidRPr="00E40B56">
          <w:rPr>
            <w:szCs w:val="22"/>
            <w:lang w:val="da-DK"/>
          </w:rPr>
          <w:t>Fra</w:t>
        </w:r>
        <w:r>
          <w:rPr>
            <w:szCs w:val="22"/>
            <w:lang w:val="da-DK"/>
          </w:rPr>
          <w:t>nkrig</w:t>
        </w:r>
      </w:ins>
    </w:p>
    <w:p w14:paraId="1CEEC447" w14:textId="77777777" w:rsidR="0014523C" w:rsidRPr="00B43D76" w:rsidRDefault="0014523C" w:rsidP="0014523C">
      <w:pPr>
        <w:numPr>
          <w:ilvl w:val="12"/>
          <w:numId w:val="0"/>
        </w:numPr>
        <w:tabs>
          <w:tab w:val="clear" w:pos="567"/>
        </w:tabs>
        <w:spacing w:line="240" w:lineRule="auto"/>
        <w:ind w:right="-2"/>
        <w:rPr>
          <w:ins w:id="1685" w:author="Author"/>
          <w:noProof/>
          <w:szCs w:val="22"/>
          <w:lang w:val="da-DK"/>
        </w:rPr>
      </w:pPr>
    </w:p>
    <w:p w14:paraId="0EEC92D7" w14:textId="77777777" w:rsidR="0014523C" w:rsidRPr="00047A40" w:rsidRDefault="0014523C" w:rsidP="0014523C">
      <w:pPr>
        <w:numPr>
          <w:ilvl w:val="12"/>
          <w:numId w:val="0"/>
        </w:numPr>
        <w:tabs>
          <w:tab w:val="clear" w:pos="567"/>
        </w:tabs>
        <w:spacing w:line="240" w:lineRule="auto"/>
        <w:ind w:right="-2"/>
        <w:rPr>
          <w:ins w:id="1686" w:author="Author"/>
          <w:noProof/>
          <w:szCs w:val="22"/>
          <w:lang w:val="da-DK"/>
        </w:rPr>
      </w:pPr>
      <w:ins w:id="1687" w:author="Author">
        <w:r w:rsidRPr="00047A40">
          <w:rPr>
            <w:noProof/>
            <w:szCs w:val="22"/>
            <w:lang w:val="da"/>
          </w:rPr>
          <w:t>Hvis du ønsker yderligere oplysninger om dette lægemiddel, skal du henvende dig til den lokale repræsentant for indehaveren af markedsføringstilladelsen:</w:t>
        </w:r>
      </w:ins>
    </w:p>
    <w:p w14:paraId="24C9FAAE" w14:textId="77777777" w:rsidR="0014523C" w:rsidRPr="00047A40" w:rsidRDefault="0014523C" w:rsidP="0014523C">
      <w:pPr>
        <w:spacing w:line="240" w:lineRule="auto"/>
        <w:rPr>
          <w:ins w:id="1688" w:author="Author"/>
          <w:noProof/>
          <w:szCs w:val="22"/>
          <w:lang w:val="da-DK"/>
        </w:rPr>
      </w:pPr>
    </w:p>
    <w:tbl>
      <w:tblPr>
        <w:tblW w:w="9326" w:type="dxa"/>
        <w:tblInd w:w="-4" w:type="dxa"/>
        <w:tblLayout w:type="fixed"/>
        <w:tblLook w:val="0000" w:firstRow="0" w:lastRow="0" w:firstColumn="0" w:lastColumn="0" w:noHBand="0" w:noVBand="0"/>
      </w:tblPr>
      <w:tblGrid>
        <w:gridCol w:w="4648"/>
        <w:gridCol w:w="4678"/>
      </w:tblGrid>
      <w:tr w:rsidR="0014523C" w:rsidRPr="00E0469F" w14:paraId="7A29C6E9" w14:textId="77777777" w:rsidTr="00CF017B">
        <w:trPr>
          <w:ins w:id="1689" w:author="Author"/>
        </w:trPr>
        <w:tc>
          <w:tcPr>
            <w:tcW w:w="4648" w:type="dxa"/>
          </w:tcPr>
          <w:p w14:paraId="73A29E01" w14:textId="77777777" w:rsidR="0014523C" w:rsidRPr="00E40B56" w:rsidRDefault="0014523C" w:rsidP="00CF017B">
            <w:pPr>
              <w:spacing w:line="240" w:lineRule="auto"/>
              <w:rPr>
                <w:ins w:id="1690" w:author="Author"/>
                <w:szCs w:val="22"/>
                <w:lang w:val="en-US"/>
              </w:rPr>
            </w:pPr>
            <w:ins w:id="1691" w:author="Author">
              <w:r w:rsidRPr="00E40B56">
                <w:rPr>
                  <w:b/>
                  <w:bCs/>
                  <w:szCs w:val="22"/>
                  <w:lang w:val="en-US"/>
                </w:rPr>
                <w:t>Belgique/</w:t>
              </w:r>
              <w:proofErr w:type="spellStart"/>
              <w:r w:rsidRPr="00E40B56">
                <w:rPr>
                  <w:b/>
                  <w:bCs/>
                  <w:szCs w:val="22"/>
                  <w:lang w:val="en-US"/>
                </w:rPr>
                <w:t>België</w:t>
              </w:r>
              <w:proofErr w:type="spellEnd"/>
              <w:r w:rsidRPr="00E40B56">
                <w:rPr>
                  <w:b/>
                  <w:bCs/>
                  <w:szCs w:val="22"/>
                  <w:lang w:val="en-US"/>
                </w:rPr>
                <w:t>/</w:t>
              </w:r>
              <w:proofErr w:type="spellStart"/>
              <w:r w:rsidRPr="00E40B56">
                <w:rPr>
                  <w:b/>
                  <w:bCs/>
                  <w:szCs w:val="22"/>
                  <w:lang w:val="en-US"/>
                </w:rPr>
                <w:t>Belgien</w:t>
              </w:r>
              <w:proofErr w:type="spellEnd"/>
            </w:ins>
          </w:p>
          <w:p w14:paraId="4094806D" w14:textId="77777777" w:rsidR="0014523C" w:rsidRPr="00E40B56" w:rsidRDefault="0014523C" w:rsidP="00CF017B">
            <w:pPr>
              <w:spacing w:line="240" w:lineRule="auto"/>
              <w:rPr>
                <w:ins w:id="1692" w:author="Author"/>
                <w:szCs w:val="22"/>
                <w:lang w:val="en-US"/>
              </w:rPr>
            </w:pPr>
            <w:ins w:id="1693" w:author="Author">
              <w:r w:rsidRPr="00E40B56">
                <w:rPr>
                  <w:szCs w:val="22"/>
                  <w:lang w:val="en-US"/>
                </w:rPr>
                <w:t>Eli Lilly Benelux S.A./N.V.</w:t>
              </w:r>
            </w:ins>
          </w:p>
          <w:p w14:paraId="1C0FBD60" w14:textId="77777777" w:rsidR="0014523C" w:rsidRPr="00603A09" w:rsidRDefault="0014523C" w:rsidP="00CF017B">
            <w:pPr>
              <w:spacing w:line="240" w:lineRule="auto"/>
              <w:rPr>
                <w:ins w:id="1694" w:author="Author"/>
                <w:szCs w:val="22"/>
                <w:lang w:val="da-DK"/>
              </w:rPr>
            </w:pPr>
            <w:ins w:id="1695" w:author="Author">
              <w:r w:rsidRPr="00047A40">
                <w:rPr>
                  <w:szCs w:val="22"/>
                  <w:lang w:val="da"/>
                </w:rPr>
                <w:t>Tél/Tel: + 32-(0)2 548 84 84</w:t>
              </w:r>
            </w:ins>
          </w:p>
          <w:p w14:paraId="22E0D54F" w14:textId="77777777" w:rsidR="0014523C" w:rsidRPr="00603A09" w:rsidRDefault="0014523C" w:rsidP="00CF017B">
            <w:pPr>
              <w:spacing w:line="240" w:lineRule="auto"/>
              <w:rPr>
                <w:ins w:id="1696" w:author="Author"/>
                <w:szCs w:val="22"/>
                <w:lang w:val="da-DK"/>
              </w:rPr>
            </w:pPr>
          </w:p>
        </w:tc>
        <w:tc>
          <w:tcPr>
            <w:tcW w:w="4678" w:type="dxa"/>
          </w:tcPr>
          <w:p w14:paraId="2663EB7A" w14:textId="77777777" w:rsidR="0014523C" w:rsidRPr="00603A09" w:rsidRDefault="0014523C" w:rsidP="00CF017B">
            <w:pPr>
              <w:spacing w:line="240" w:lineRule="auto"/>
              <w:rPr>
                <w:ins w:id="1697" w:author="Author"/>
                <w:szCs w:val="22"/>
                <w:lang w:val="sv-SE"/>
              </w:rPr>
            </w:pPr>
            <w:ins w:id="1698" w:author="Author">
              <w:r w:rsidRPr="00603A09">
                <w:rPr>
                  <w:b/>
                  <w:bCs/>
                  <w:szCs w:val="22"/>
                  <w:lang w:val="sv-SE"/>
                </w:rPr>
                <w:t>Lietuva</w:t>
              </w:r>
            </w:ins>
          </w:p>
          <w:p w14:paraId="624D6E80" w14:textId="77777777" w:rsidR="0014523C" w:rsidRPr="00603A09" w:rsidRDefault="0014523C" w:rsidP="00CF017B">
            <w:pPr>
              <w:spacing w:line="240" w:lineRule="auto"/>
              <w:ind w:right="-449"/>
              <w:rPr>
                <w:ins w:id="1699" w:author="Author"/>
                <w:szCs w:val="22"/>
                <w:lang w:val="sv-SE"/>
              </w:rPr>
            </w:pPr>
            <w:ins w:id="1700" w:author="Author">
              <w:r w:rsidRPr="00603A09">
                <w:rPr>
                  <w:szCs w:val="22"/>
                  <w:lang w:val="sv-SE"/>
                </w:rPr>
                <w:t>Eli Lilly Lietuva</w:t>
              </w:r>
              <w:r w:rsidRPr="00603A09" w:rsidDel="00D84D16">
                <w:rPr>
                  <w:szCs w:val="22"/>
                  <w:lang w:val="sv-SE"/>
                </w:rPr>
                <w:t xml:space="preserve"> </w:t>
              </w:r>
            </w:ins>
          </w:p>
          <w:p w14:paraId="4F9513C5" w14:textId="77777777" w:rsidR="0014523C" w:rsidRPr="00603A09" w:rsidRDefault="0014523C" w:rsidP="00CF017B">
            <w:pPr>
              <w:spacing w:line="240" w:lineRule="auto"/>
              <w:ind w:right="-449"/>
              <w:rPr>
                <w:ins w:id="1701" w:author="Author"/>
                <w:szCs w:val="22"/>
                <w:lang w:val="sv-SE"/>
              </w:rPr>
            </w:pPr>
            <w:ins w:id="1702" w:author="Author">
              <w:r w:rsidRPr="00603A09">
                <w:rPr>
                  <w:szCs w:val="22"/>
                  <w:lang w:val="sv-SE"/>
                </w:rPr>
                <w:t>Tel</w:t>
              </w:r>
              <w:r>
                <w:rPr>
                  <w:szCs w:val="22"/>
                  <w:lang w:val="sv-SE"/>
                </w:rPr>
                <w:t>:</w:t>
              </w:r>
              <w:r w:rsidRPr="00603A09">
                <w:rPr>
                  <w:szCs w:val="22"/>
                  <w:lang w:val="sv-SE"/>
                </w:rPr>
                <w:t xml:space="preserve"> +370 (5) 2649600</w:t>
              </w:r>
            </w:ins>
          </w:p>
          <w:p w14:paraId="25243C4B" w14:textId="77777777" w:rsidR="0014523C" w:rsidRPr="00603A09" w:rsidRDefault="0014523C" w:rsidP="00CF017B">
            <w:pPr>
              <w:spacing w:line="240" w:lineRule="auto"/>
              <w:rPr>
                <w:ins w:id="1703" w:author="Author"/>
                <w:szCs w:val="22"/>
                <w:lang w:val="sv-SE"/>
              </w:rPr>
            </w:pPr>
          </w:p>
        </w:tc>
      </w:tr>
      <w:tr w:rsidR="0014523C" w:rsidRPr="00047A40" w14:paraId="645B21BC" w14:textId="77777777" w:rsidTr="00CF017B">
        <w:trPr>
          <w:ins w:id="1704" w:author="Author"/>
        </w:trPr>
        <w:tc>
          <w:tcPr>
            <w:tcW w:w="4648" w:type="dxa"/>
          </w:tcPr>
          <w:p w14:paraId="2FC0C54B" w14:textId="77777777" w:rsidR="0014523C" w:rsidRPr="00603A09" w:rsidRDefault="0014523C" w:rsidP="00CF017B">
            <w:pPr>
              <w:autoSpaceDE w:val="0"/>
              <w:autoSpaceDN w:val="0"/>
              <w:adjustRightInd w:val="0"/>
              <w:spacing w:line="240" w:lineRule="auto"/>
              <w:rPr>
                <w:ins w:id="1705" w:author="Author"/>
                <w:b/>
                <w:szCs w:val="22"/>
                <w:lang w:val="sv-SE"/>
              </w:rPr>
            </w:pPr>
            <w:ins w:id="1706" w:author="Author">
              <w:r w:rsidRPr="00047A40">
                <w:rPr>
                  <w:b/>
                  <w:bCs/>
                  <w:szCs w:val="22"/>
                  <w:lang w:val="da"/>
                </w:rPr>
                <w:t>България</w:t>
              </w:r>
            </w:ins>
          </w:p>
          <w:p w14:paraId="115D9069" w14:textId="77777777" w:rsidR="0014523C" w:rsidRPr="00603A09" w:rsidRDefault="0014523C" w:rsidP="00CF017B">
            <w:pPr>
              <w:autoSpaceDE w:val="0"/>
              <w:autoSpaceDN w:val="0"/>
              <w:adjustRightInd w:val="0"/>
              <w:spacing w:line="240" w:lineRule="auto"/>
              <w:rPr>
                <w:ins w:id="1707" w:author="Author"/>
                <w:szCs w:val="22"/>
                <w:lang w:val="sv-SE"/>
              </w:rPr>
            </w:pPr>
            <w:ins w:id="1708" w:author="Author">
              <w:r w:rsidRPr="00047A40">
                <w:rPr>
                  <w:szCs w:val="22"/>
                  <w:lang w:val="da"/>
                </w:rPr>
                <w:t>ТП</w:t>
              </w:r>
              <w:r w:rsidRPr="00603A09">
                <w:rPr>
                  <w:szCs w:val="22"/>
                  <w:lang w:val="sv-SE"/>
                </w:rPr>
                <w:t xml:space="preserve"> "</w:t>
              </w:r>
              <w:r w:rsidRPr="00047A40">
                <w:rPr>
                  <w:szCs w:val="22"/>
                  <w:lang w:val="da"/>
                </w:rPr>
                <w:t>Ели</w:t>
              </w:r>
              <w:r w:rsidRPr="00603A09">
                <w:rPr>
                  <w:szCs w:val="22"/>
                  <w:lang w:val="sv-SE"/>
                </w:rPr>
                <w:t xml:space="preserve"> </w:t>
              </w:r>
              <w:r w:rsidRPr="00047A40">
                <w:rPr>
                  <w:szCs w:val="22"/>
                  <w:lang w:val="da"/>
                </w:rPr>
                <w:t>Лили</w:t>
              </w:r>
              <w:r w:rsidRPr="00603A09">
                <w:rPr>
                  <w:szCs w:val="22"/>
                  <w:lang w:val="sv-SE"/>
                </w:rPr>
                <w:t xml:space="preserve"> </w:t>
              </w:r>
              <w:r w:rsidRPr="00047A40">
                <w:rPr>
                  <w:szCs w:val="22"/>
                  <w:lang w:val="da"/>
                </w:rPr>
                <w:t>Недерланд</w:t>
              </w:r>
              <w:r w:rsidRPr="00603A09">
                <w:rPr>
                  <w:szCs w:val="22"/>
                  <w:lang w:val="sv-SE"/>
                </w:rPr>
                <w:t xml:space="preserve">" </w:t>
              </w:r>
              <w:r w:rsidRPr="00047A40">
                <w:rPr>
                  <w:szCs w:val="22"/>
                  <w:lang w:val="da"/>
                </w:rPr>
                <w:t>Б</w:t>
              </w:r>
              <w:r w:rsidRPr="00603A09">
                <w:rPr>
                  <w:szCs w:val="22"/>
                  <w:lang w:val="sv-SE"/>
                </w:rPr>
                <w:t>.</w:t>
              </w:r>
              <w:r w:rsidRPr="00047A40">
                <w:rPr>
                  <w:szCs w:val="22"/>
                  <w:lang w:val="da"/>
                </w:rPr>
                <w:t>В</w:t>
              </w:r>
              <w:r w:rsidRPr="00603A09">
                <w:rPr>
                  <w:szCs w:val="22"/>
                  <w:lang w:val="sv-SE"/>
                </w:rPr>
                <w:t xml:space="preserve">. - </w:t>
              </w:r>
              <w:r w:rsidRPr="00047A40">
                <w:rPr>
                  <w:szCs w:val="22"/>
                  <w:lang w:val="da"/>
                </w:rPr>
                <w:t>България</w:t>
              </w:r>
            </w:ins>
          </w:p>
          <w:p w14:paraId="4D79CE88" w14:textId="77777777" w:rsidR="0014523C" w:rsidRPr="00047A40" w:rsidRDefault="0014523C" w:rsidP="00CF017B">
            <w:pPr>
              <w:spacing w:line="240" w:lineRule="auto"/>
              <w:rPr>
                <w:ins w:id="1709" w:author="Author"/>
                <w:szCs w:val="22"/>
              </w:rPr>
            </w:pPr>
            <w:ins w:id="1710" w:author="Author">
              <w:r>
                <w:rPr>
                  <w:szCs w:val="22"/>
                  <w:lang w:val="da"/>
                </w:rPr>
                <w:t>T</w:t>
              </w:r>
              <w:r w:rsidRPr="00047A40">
                <w:rPr>
                  <w:szCs w:val="22"/>
                  <w:lang w:val="da"/>
                </w:rPr>
                <w:t>ел.</w:t>
              </w:r>
              <w:r>
                <w:rPr>
                  <w:szCs w:val="22"/>
                  <w:lang w:val="da"/>
                </w:rPr>
                <w:t>:</w:t>
              </w:r>
              <w:r w:rsidRPr="00047A40">
                <w:rPr>
                  <w:szCs w:val="22"/>
                  <w:lang w:val="da"/>
                </w:rPr>
                <w:t xml:space="preserve"> + 359 2 491 41 40</w:t>
              </w:r>
            </w:ins>
          </w:p>
          <w:p w14:paraId="54F50EB2" w14:textId="77777777" w:rsidR="0014523C" w:rsidRPr="00047A40" w:rsidRDefault="0014523C" w:rsidP="00CF017B">
            <w:pPr>
              <w:spacing w:line="240" w:lineRule="auto"/>
              <w:rPr>
                <w:ins w:id="1711" w:author="Author"/>
                <w:szCs w:val="22"/>
              </w:rPr>
            </w:pPr>
          </w:p>
        </w:tc>
        <w:tc>
          <w:tcPr>
            <w:tcW w:w="4678" w:type="dxa"/>
          </w:tcPr>
          <w:p w14:paraId="5841B3F4" w14:textId="77777777" w:rsidR="0014523C" w:rsidRPr="00653B9A" w:rsidRDefault="0014523C" w:rsidP="00CF017B">
            <w:pPr>
              <w:spacing w:line="240" w:lineRule="auto"/>
              <w:rPr>
                <w:ins w:id="1712" w:author="Author"/>
                <w:szCs w:val="22"/>
                <w:lang w:val="de-AT"/>
              </w:rPr>
            </w:pPr>
            <w:ins w:id="1713" w:author="Author">
              <w:r w:rsidRPr="00653B9A">
                <w:rPr>
                  <w:b/>
                  <w:bCs/>
                  <w:szCs w:val="22"/>
                  <w:lang w:val="de-AT"/>
                </w:rPr>
                <w:t>Luxembourg/Luxemburg</w:t>
              </w:r>
            </w:ins>
          </w:p>
          <w:p w14:paraId="6BA18A0E" w14:textId="77777777" w:rsidR="0014523C" w:rsidRPr="00653B9A" w:rsidRDefault="0014523C" w:rsidP="00CF017B">
            <w:pPr>
              <w:spacing w:line="240" w:lineRule="auto"/>
              <w:rPr>
                <w:ins w:id="1714" w:author="Author"/>
                <w:szCs w:val="22"/>
                <w:lang w:val="de-AT"/>
              </w:rPr>
            </w:pPr>
            <w:ins w:id="1715" w:author="Author">
              <w:r w:rsidRPr="00653B9A">
                <w:rPr>
                  <w:szCs w:val="22"/>
                  <w:lang w:val="de-AT"/>
                </w:rPr>
                <w:t>Eli Lilly Benelux S.A./N.V.</w:t>
              </w:r>
            </w:ins>
          </w:p>
          <w:p w14:paraId="2F3A22F0" w14:textId="77777777" w:rsidR="0014523C" w:rsidRPr="00047A40" w:rsidRDefault="0014523C" w:rsidP="00CF017B">
            <w:pPr>
              <w:tabs>
                <w:tab w:val="left" w:pos="-720"/>
              </w:tabs>
              <w:suppressAutoHyphens/>
              <w:spacing w:line="240" w:lineRule="auto"/>
              <w:rPr>
                <w:ins w:id="1716" w:author="Author"/>
                <w:szCs w:val="22"/>
              </w:rPr>
            </w:pPr>
            <w:ins w:id="1717" w:author="Author">
              <w:r w:rsidRPr="00047A40">
                <w:rPr>
                  <w:szCs w:val="22"/>
                  <w:lang w:val="da"/>
                </w:rPr>
                <w:t>Tél/Tel: + 32-(0)2 548 84 84</w:t>
              </w:r>
            </w:ins>
          </w:p>
        </w:tc>
      </w:tr>
      <w:tr w:rsidR="0014523C" w:rsidRPr="00047A40" w14:paraId="791E6CE5" w14:textId="77777777" w:rsidTr="00CF017B">
        <w:trPr>
          <w:ins w:id="1718" w:author="Author"/>
        </w:trPr>
        <w:tc>
          <w:tcPr>
            <w:tcW w:w="4648" w:type="dxa"/>
          </w:tcPr>
          <w:p w14:paraId="172A0D41" w14:textId="77777777" w:rsidR="0014523C" w:rsidRPr="00B638E1" w:rsidRDefault="0014523C" w:rsidP="00CF017B">
            <w:pPr>
              <w:tabs>
                <w:tab w:val="left" w:pos="-720"/>
              </w:tabs>
              <w:suppressAutoHyphens/>
              <w:spacing w:line="240" w:lineRule="auto"/>
              <w:rPr>
                <w:ins w:id="1719" w:author="Author"/>
              </w:rPr>
            </w:pPr>
            <w:ins w:id="1720" w:author="Author">
              <w:r w:rsidRPr="00B638E1">
                <w:rPr>
                  <w:b/>
                </w:rPr>
                <w:t xml:space="preserve">Česká </w:t>
              </w:r>
              <w:proofErr w:type="spellStart"/>
              <w:r w:rsidRPr="00B638E1">
                <w:rPr>
                  <w:b/>
                </w:rPr>
                <w:t>republika</w:t>
              </w:r>
              <w:proofErr w:type="spellEnd"/>
            </w:ins>
          </w:p>
          <w:p w14:paraId="434B35EE" w14:textId="77777777" w:rsidR="0014523C" w:rsidRPr="00B638E1" w:rsidRDefault="0014523C" w:rsidP="00CF017B">
            <w:pPr>
              <w:tabs>
                <w:tab w:val="left" w:pos="-720"/>
              </w:tabs>
              <w:suppressAutoHyphens/>
              <w:spacing w:line="240" w:lineRule="auto"/>
              <w:rPr>
                <w:ins w:id="1721" w:author="Author"/>
              </w:rPr>
            </w:pPr>
            <w:ins w:id="1722" w:author="Author">
              <w:r w:rsidRPr="00B638E1">
                <w:t xml:space="preserve">ELI LILLY ČR, </w:t>
              </w:r>
              <w:proofErr w:type="spellStart"/>
              <w:r w:rsidRPr="00B638E1">
                <w:t>s.r.o.</w:t>
              </w:r>
              <w:proofErr w:type="spellEnd"/>
            </w:ins>
          </w:p>
          <w:p w14:paraId="3760B198" w14:textId="77777777" w:rsidR="0014523C" w:rsidRPr="00047A40" w:rsidRDefault="0014523C" w:rsidP="00CF017B">
            <w:pPr>
              <w:spacing w:line="240" w:lineRule="auto"/>
              <w:rPr>
                <w:ins w:id="1723" w:author="Author"/>
                <w:szCs w:val="22"/>
              </w:rPr>
            </w:pPr>
            <w:ins w:id="1724" w:author="Author">
              <w:r w:rsidRPr="00653B9A">
                <w:rPr>
                  <w:szCs w:val="22"/>
                </w:rPr>
                <w:t>Tel: + 420 234 664 111</w:t>
              </w:r>
            </w:ins>
          </w:p>
          <w:p w14:paraId="1389EEA9" w14:textId="77777777" w:rsidR="0014523C" w:rsidRPr="00047A40" w:rsidRDefault="0014523C" w:rsidP="00CF017B">
            <w:pPr>
              <w:spacing w:line="240" w:lineRule="auto"/>
              <w:rPr>
                <w:ins w:id="1725" w:author="Author"/>
                <w:szCs w:val="22"/>
              </w:rPr>
            </w:pPr>
          </w:p>
        </w:tc>
        <w:tc>
          <w:tcPr>
            <w:tcW w:w="4678" w:type="dxa"/>
          </w:tcPr>
          <w:p w14:paraId="2D958617" w14:textId="77777777" w:rsidR="0014523C" w:rsidRPr="00047A40" w:rsidRDefault="0014523C" w:rsidP="00CF017B">
            <w:pPr>
              <w:spacing w:line="240" w:lineRule="auto"/>
              <w:rPr>
                <w:ins w:id="1726" w:author="Author"/>
                <w:b/>
                <w:szCs w:val="22"/>
              </w:rPr>
            </w:pPr>
            <w:proofErr w:type="spellStart"/>
            <w:ins w:id="1727" w:author="Author">
              <w:r w:rsidRPr="00047A40">
                <w:rPr>
                  <w:b/>
                  <w:bCs/>
                  <w:szCs w:val="22"/>
                  <w:lang w:val="en-US"/>
                </w:rPr>
                <w:t>Magyarország</w:t>
              </w:r>
              <w:proofErr w:type="spellEnd"/>
            </w:ins>
          </w:p>
          <w:p w14:paraId="5C45D8C6" w14:textId="77777777" w:rsidR="0014523C" w:rsidRPr="00047A40" w:rsidRDefault="0014523C" w:rsidP="00CF017B">
            <w:pPr>
              <w:autoSpaceDE w:val="0"/>
              <w:autoSpaceDN w:val="0"/>
              <w:adjustRightInd w:val="0"/>
              <w:spacing w:line="240" w:lineRule="auto"/>
              <w:rPr>
                <w:ins w:id="1728" w:author="Author"/>
                <w:szCs w:val="22"/>
              </w:rPr>
            </w:pPr>
            <w:ins w:id="1729" w:author="Author">
              <w:r w:rsidRPr="00047A40">
                <w:rPr>
                  <w:szCs w:val="22"/>
                  <w:lang w:val="en-US"/>
                </w:rPr>
                <w:t>Lilly Hungária Kft.</w:t>
              </w:r>
            </w:ins>
          </w:p>
          <w:p w14:paraId="7E9A1B83" w14:textId="77777777" w:rsidR="0014523C" w:rsidRPr="00047A40" w:rsidRDefault="0014523C" w:rsidP="00CF017B">
            <w:pPr>
              <w:spacing w:line="240" w:lineRule="auto"/>
              <w:rPr>
                <w:ins w:id="1730" w:author="Author"/>
                <w:szCs w:val="22"/>
              </w:rPr>
            </w:pPr>
            <w:ins w:id="1731" w:author="Author">
              <w:r w:rsidRPr="00047A40">
                <w:rPr>
                  <w:szCs w:val="22"/>
                  <w:lang w:val="en-US"/>
                </w:rPr>
                <w:t>Tel</w:t>
              </w:r>
              <w:r>
                <w:rPr>
                  <w:szCs w:val="22"/>
                  <w:lang w:val="en-US"/>
                </w:rPr>
                <w:t>.</w:t>
              </w:r>
              <w:r w:rsidRPr="00047A40">
                <w:rPr>
                  <w:szCs w:val="22"/>
                  <w:lang w:val="en-US"/>
                </w:rPr>
                <w:t>: + 36 1 328 5100</w:t>
              </w:r>
            </w:ins>
          </w:p>
        </w:tc>
      </w:tr>
      <w:tr w:rsidR="0014523C" w:rsidRPr="00047A40" w14:paraId="6833BBAE" w14:textId="77777777" w:rsidTr="00CF017B">
        <w:trPr>
          <w:ins w:id="1732" w:author="Author"/>
        </w:trPr>
        <w:tc>
          <w:tcPr>
            <w:tcW w:w="4648" w:type="dxa"/>
          </w:tcPr>
          <w:p w14:paraId="1F447438" w14:textId="77777777" w:rsidR="0014523C" w:rsidRPr="00BF616F" w:rsidRDefault="0014523C" w:rsidP="00CF017B">
            <w:pPr>
              <w:keepNext/>
              <w:spacing w:line="240" w:lineRule="auto"/>
              <w:rPr>
                <w:ins w:id="1733" w:author="Author"/>
                <w:szCs w:val="22"/>
                <w:lang w:val="nb-NO"/>
              </w:rPr>
            </w:pPr>
            <w:ins w:id="1734" w:author="Author">
              <w:r w:rsidRPr="00B638E1">
                <w:rPr>
                  <w:b/>
                  <w:lang w:val="nb-NO"/>
                </w:rPr>
                <w:lastRenderedPageBreak/>
                <w:t>Danmark</w:t>
              </w:r>
            </w:ins>
          </w:p>
          <w:p w14:paraId="202B58E5" w14:textId="77777777" w:rsidR="0014523C" w:rsidRPr="00BF616F" w:rsidRDefault="0014523C" w:rsidP="00CF017B">
            <w:pPr>
              <w:keepNext/>
              <w:tabs>
                <w:tab w:val="left" w:pos="-720"/>
              </w:tabs>
              <w:suppressAutoHyphens/>
              <w:spacing w:line="240" w:lineRule="auto"/>
              <w:rPr>
                <w:ins w:id="1735" w:author="Author"/>
                <w:szCs w:val="22"/>
                <w:lang w:val="nb-NO"/>
              </w:rPr>
            </w:pPr>
            <w:ins w:id="1736" w:author="Author">
              <w:r w:rsidRPr="00B638E1">
                <w:rPr>
                  <w:lang w:val="nb-NO"/>
                </w:rPr>
                <w:t xml:space="preserve">Eli Lilly Danmark A/S </w:t>
              </w:r>
            </w:ins>
          </w:p>
          <w:p w14:paraId="39FE06C8" w14:textId="77777777" w:rsidR="0014523C" w:rsidRPr="00B638E1" w:rsidRDefault="0014523C" w:rsidP="00CF017B">
            <w:pPr>
              <w:keepNext/>
              <w:tabs>
                <w:tab w:val="left" w:pos="-720"/>
              </w:tabs>
              <w:suppressAutoHyphens/>
              <w:spacing w:line="240" w:lineRule="auto"/>
              <w:rPr>
                <w:ins w:id="1737" w:author="Author"/>
                <w:lang w:val="nb-NO"/>
              </w:rPr>
            </w:pPr>
            <w:ins w:id="1738" w:author="Author">
              <w:r w:rsidRPr="00B638E1">
                <w:rPr>
                  <w:lang w:val="nb-NO"/>
                </w:rPr>
                <w:t>Tlf</w:t>
              </w:r>
              <w:r>
                <w:rPr>
                  <w:szCs w:val="22"/>
                  <w:lang w:val="da"/>
                </w:rPr>
                <w:t>.</w:t>
              </w:r>
              <w:r w:rsidRPr="00047A40">
                <w:rPr>
                  <w:szCs w:val="22"/>
                  <w:lang w:val="da"/>
                </w:rPr>
                <w:t>:</w:t>
              </w:r>
              <w:r w:rsidRPr="00B638E1">
                <w:rPr>
                  <w:lang w:val="nb-NO"/>
                </w:rPr>
                <w:t xml:space="preserve"> +45 45 26 60 00</w:t>
              </w:r>
            </w:ins>
          </w:p>
          <w:p w14:paraId="61570C55" w14:textId="77777777" w:rsidR="0014523C" w:rsidRPr="00B638E1" w:rsidRDefault="0014523C" w:rsidP="00CF017B">
            <w:pPr>
              <w:keepNext/>
              <w:tabs>
                <w:tab w:val="left" w:pos="-720"/>
              </w:tabs>
              <w:suppressAutoHyphens/>
              <w:spacing w:line="240" w:lineRule="auto"/>
              <w:rPr>
                <w:ins w:id="1739" w:author="Author"/>
                <w:lang w:val="nb-NO"/>
              </w:rPr>
            </w:pPr>
          </w:p>
        </w:tc>
        <w:tc>
          <w:tcPr>
            <w:tcW w:w="4678" w:type="dxa"/>
          </w:tcPr>
          <w:p w14:paraId="63810560" w14:textId="77777777" w:rsidR="0014523C" w:rsidRPr="00F9453A" w:rsidRDefault="0014523C" w:rsidP="00CF017B">
            <w:pPr>
              <w:tabs>
                <w:tab w:val="left" w:pos="-720"/>
                <w:tab w:val="left" w:pos="4536"/>
              </w:tabs>
              <w:suppressAutoHyphens/>
              <w:spacing w:line="240" w:lineRule="auto"/>
              <w:rPr>
                <w:ins w:id="1740" w:author="Author"/>
                <w:b/>
                <w:szCs w:val="22"/>
                <w:lang w:val="es-ES"/>
              </w:rPr>
            </w:pPr>
            <w:ins w:id="1741" w:author="Author">
              <w:r w:rsidRPr="00603A09">
                <w:rPr>
                  <w:b/>
                  <w:bCs/>
                  <w:szCs w:val="22"/>
                  <w:lang w:val="sv-SE"/>
                </w:rPr>
                <w:t>Malta</w:t>
              </w:r>
            </w:ins>
          </w:p>
          <w:p w14:paraId="67B80E50" w14:textId="77777777" w:rsidR="0014523C" w:rsidRPr="00F9453A" w:rsidRDefault="0014523C" w:rsidP="00CF017B">
            <w:pPr>
              <w:spacing w:line="240" w:lineRule="auto"/>
              <w:rPr>
                <w:ins w:id="1742" w:author="Author"/>
                <w:szCs w:val="22"/>
                <w:lang w:val="es-ES"/>
              </w:rPr>
            </w:pPr>
            <w:ins w:id="1743" w:author="Author">
              <w:r w:rsidRPr="00603A09">
                <w:rPr>
                  <w:szCs w:val="22"/>
                  <w:lang w:val="sv-SE"/>
                </w:rPr>
                <w:t>Charles de Giorgio Ltd.</w:t>
              </w:r>
            </w:ins>
          </w:p>
          <w:p w14:paraId="1B09F61F" w14:textId="77777777" w:rsidR="0014523C" w:rsidRPr="00047A40" w:rsidRDefault="0014523C" w:rsidP="00CF017B">
            <w:pPr>
              <w:spacing w:line="240" w:lineRule="auto"/>
              <w:rPr>
                <w:ins w:id="1744" w:author="Author"/>
                <w:szCs w:val="22"/>
              </w:rPr>
            </w:pPr>
            <w:ins w:id="1745" w:author="Author">
              <w:r w:rsidRPr="00047A40">
                <w:rPr>
                  <w:szCs w:val="22"/>
                  <w:lang w:val="da"/>
                </w:rPr>
                <w:t>Tel: + 356 25600 500</w:t>
              </w:r>
            </w:ins>
          </w:p>
        </w:tc>
      </w:tr>
      <w:tr w:rsidR="0014523C" w:rsidRPr="00047A40" w14:paraId="4B6867F2" w14:textId="77777777" w:rsidTr="00CF017B">
        <w:trPr>
          <w:ins w:id="1746" w:author="Author"/>
        </w:trPr>
        <w:tc>
          <w:tcPr>
            <w:tcW w:w="4648" w:type="dxa"/>
          </w:tcPr>
          <w:p w14:paraId="23B3F9CC" w14:textId="77777777" w:rsidR="0014523C" w:rsidRPr="00653B9A" w:rsidRDefault="0014523C" w:rsidP="00CF017B">
            <w:pPr>
              <w:keepNext/>
              <w:spacing w:line="240" w:lineRule="auto"/>
              <w:rPr>
                <w:ins w:id="1747" w:author="Author"/>
                <w:szCs w:val="22"/>
                <w:lang w:val="de-AT"/>
              </w:rPr>
            </w:pPr>
            <w:ins w:id="1748" w:author="Author">
              <w:r w:rsidRPr="00653B9A">
                <w:rPr>
                  <w:b/>
                  <w:bCs/>
                  <w:szCs w:val="22"/>
                  <w:lang w:val="de-AT"/>
                </w:rPr>
                <w:t>Deutschland</w:t>
              </w:r>
            </w:ins>
          </w:p>
          <w:p w14:paraId="4A82DD0D" w14:textId="77777777" w:rsidR="0014523C" w:rsidRPr="00653B9A" w:rsidRDefault="0014523C" w:rsidP="00CF017B">
            <w:pPr>
              <w:keepNext/>
              <w:tabs>
                <w:tab w:val="left" w:pos="-720"/>
              </w:tabs>
              <w:suppressAutoHyphens/>
              <w:spacing w:line="240" w:lineRule="auto"/>
              <w:rPr>
                <w:ins w:id="1749" w:author="Author"/>
                <w:szCs w:val="22"/>
                <w:lang w:val="de-AT"/>
              </w:rPr>
            </w:pPr>
            <w:ins w:id="1750" w:author="Author">
              <w:r w:rsidRPr="00653B9A">
                <w:rPr>
                  <w:szCs w:val="22"/>
                  <w:lang w:val="de-AT"/>
                </w:rPr>
                <w:t>Lilly Deutschland GmbH</w:t>
              </w:r>
            </w:ins>
          </w:p>
          <w:p w14:paraId="196722AD" w14:textId="77777777" w:rsidR="0014523C" w:rsidRPr="00653B9A" w:rsidRDefault="0014523C" w:rsidP="00CF017B">
            <w:pPr>
              <w:keepNext/>
              <w:tabs>
                <w:tab w:val="left" w:pos="-720"/>
              </w:tabs>
              <w:suppressAutoHyphens/>
              <w:spacing w:line="240" w:lineRule="auto"/>
              <w:rPr>
                <w:ins w:id="1751" w:author="Author"/>
                <w:szCs w:val="22"/>
                <w:lang w:val="de-AT"/>
              </w:rPr>
            </w:pPr>
            <w:ins w:id="1752" w:author="Author">
              <w:r w:rsidRPr="00653B9A">
                <w:rPr>
                  <w:szCs w:val="22"/>
                  <w:lang w:val="de-AT"/>
                </w:rPr>
                <w:t>Tel</w:t>
              </w:r>
              <w:r>
                <w:rPr>
                  <w:szCs w:val="22"/>
                  <w:lang w:val="de-AT"/>
                </w:rPr>
                <w:t>:</w:t>
              </w:r>
              <w:r w:rsidRPr="00653B9A">
                <w:rPr>
                  <w:szCs w:val="22"/>
                  <w:lang w:val="de-AT"/>
                </w:rPr>
                <w:t xml:space="preserve"> + 49-(0) 6172 273 2222</w:t>
              </w:r>
            </w:ins>
          </w:p>
          <w:p w14:paraId="24AA105B" w14:textId="77777777" w:rsidR="0014523C" w:rsidRPr="00653B9A" w:rsidRDefault="0014523C" w:rsidP="00CF017B">
            <w:pPr>
              <w:keepNext/>
              <w:tabs>
                <w:tab w:val="left" w:pos="-720"/>
              </w:tabs>
              <w:suppressAutoHyphens/>
              <w:spacing w:line="240" w:lineRule="auto"/>
              <w:rPr>
                <w:ins w:id="1753" w:author="Author"/>
                <w:szCs w:val="22"/>
                <w:lang w:val="de-AT"/>
              </w:rPr>
            </w:pPr>
          </w:p>
        </w:tc>
        <w:tc>
          <w:tcPr>
            <w:tcW w:w="4678" w:type="dxa"/>
          </w:tcPr>
          <w:p w14:paraId="2B422DCE" w14:textId="77777777" w:rsidR="0014523C" w:rsidRPr="00047A40" w:rsidRDefault="0014523C" w:rsidP="00CF017B">
            <w:pPr>
              <w:suppressAutoHyphens/>
              <w:spacing w:line="240" w:lineRule="auto"/>
              <w:rPr>
                <w:ins w:id="1754" w:author="Author"/>
                <w:szCs w:val="22"/>
                <w:lang w:val="da-DK"/>
              </w:rPr>
            </w:pPr>
            <w:ins w:id="1755" w:author="Author">
              <w:r w:rsidRPr="00047A40">
                <w:rPr>
                  <w:b/>
                  <w:bCs/>
                  <w:szCs w:val="22"/>
                  <w:lang w:val="da"/>
                </w:rPr>
                <w:t>Nederland</w:t>
              </w:r>
            </w:ins>
          </w:p>
          <w:p w14:paraId="24E3FAE6" w14:textId="77777777" w:rsidR="0014523C" w:rsidRPr="00047A40" w:rsidRDefault="0014523C" w:rsidP="00CF017B">
            <w:pPr>
              <w:spacing w:line="240" w:lineRule="auto"/>
              <w:rPr>
                <w:ins w:id="1756" w:author="Author"/>
                <w:szCs w:val="22"/>
                <w:lang w:val="da-DK"/>
              </w:rPr>
            </w:pPr>
            <w:ins w:id="1757" w:author="Author">
              <w:r w:rsidRPr="00047A40">
                <w:rPr>
                  <w:szCs w:val="22"/>
                  <w:lang w:val="da"/>
                </w:rPr>
                <w:t xml:space="preserve">Eli Lilly Nederland B.V. </w:t>
              </w:r>
            </w:ins>
          </w:p>
          <w:p w14:paraId="591D12D5" w14:textId="77777777" w:rsidR="0014523C" w:rsidRPr="00047A40" w:rsidRDefault="0014523C" w:rsidP="00CF017B">
            <w:pPr>
              <w:tabs>
                <w:tab w:val="left" w:pos="-720"/>
              </w:tabs>
              <w:suppressAutoHyphens/>
              <w:spacing w:line="240" w:lineRule="auto"/>
              <w:rPr>
                <w:ins w:id="1758" w:author="Author"/>
                <w:szCs w:val="22"/>
              </w:rPr>
            </w:pPr>
            <w:ins w:id="1759" w:author="Author">
              <w:r w:rsidRPr="00047A40">
                <w:rPr>
                  <w:szCs w:val="22"/>
                  <w:lang w:val="da"/>
                </w:rPr>
                <w:t>Tel: + 31-(0) 30 60 25 800</w:t>
              </w:r>
            </w:ins>
          </w:p>
        </w:tc>
      </w:tr>
      <w:tr w:rsidR="0014523C" w:rsidRPr="00047A40" w14:paraId="54F95D21" w14:textId="77777777" w:rsidTr="00CF017B">
        <w:trPr>
          <w:ins w:id="1760" w:author="Author"/>
        </w:trPr>
        <w:tc>
          <w:tcPr>
            <w:tcW w:w="4648" w:type="dxa"/>
          </w:tcPr>
          <w:p w14:paraId="7F687E56" w14:textId="77777777" w:rsidR="0014523C" w:rsidRPr="00E40B56" w:rsidRDefault="0014523C" w:rsidP="00CF017B">
            <w:pPr>
              <w:keepNext/>
              <w:tabs>
                <w:tab w:val="left" w:pos="-720"/>
              </w:tabs>
              <w:suppressAutoHyphens/>
              <w:spacing w:line="240" w:lineRule="auto"/>
              <w:rPr>
                <w:ins w:id="1761" w:author="Author"/>
                <w:b/>
                <w:bCs/>
                <w:szCs w:val="22"/>
                <w:lang w:val="nb-NO"/>
              </w:rPr>
            </w:pPr>
            <w:ins w:id="1762" w:author="Author">
              <w:r w:rsidRPr="00E40B56">
                <w:rPr>
                  <w:b/>
                  <w:bCs/>
                  <w:szCs w:val="22"/>
                  <w:lang w:val="nb-NO"/>
                </w:rPr>
                <w:t>Eesti</w:t>
              </w:r>
            </w:ins>
          </w:p>
          <w:p w14:paraId="66C397C2" w14:textId="77777777" w:rsidR="0014523C" w:rsidRPr="00B638E1" w:rsidRDefault="0014523C" w:rsidP="00CF017B">
            <w:pPr>
              <w:keepNext/>
              <w:tabs>
                <w:tab w:val="left" w:pos="-720"/>
              </w:tabs>
              <w:suppressAutoHyphens/>
              <w:spacing w:line="240" w:lineRule="auto"/>
              <w:rPr>
                <w:ins w:id="1763" w:author="Author"/>
                <w:lang w:val="nb-NO"/>
              </w:rPr>
            </w:pPr>
            <w:ins w:id="1764" w:author="Author">
              <w:r w:rsidRPr="008445A1">
                <w:rPr>
                  <w:szCs w:val="22"/>
                  <w:lang w:val="fi-FI"/>
                </w:rPr>
                <w:t>Eli Lilly Nederland B.V.</w:t>
              </w:r>
            </w:ins>
          </w:p>
          <w:p w14:paraId="78A1EAAE" w14:textId="77777777" w:rsidR="0014523C" w:rsidRPr="00B638E1" w:rsidRDefault="0014523C" w:rsidP="00CF017B">
            <w:pPr>
              <w:keepNext/>
              <w:tabs>
                <w:tab w:val="left" w:pos="-720"/>
              </w:tabs>
              <w:suppressAutoHyphens/>
              <w:spacing w:line="240" w:lineRule="auto"/>
              <w:rPr>
                <w:ins w:id="1765" w:author="Author"/>
                <w:lang w:val="nb-NO"/>
              </w:rPr>
            </w:pPr>
            <w:ins w:id="1766" w:author="Author">
              <w:r w:rsidRPr="00B638E1">
                <w:rPr>
                  <w:lang w:val="nb-NO"/>
                </w:rPr>
                <w:t>Tel: +372 6 817 280</w:t>
              </w:r>
            </w:ins>
          </w:p>
          <w:p w14:paraId="76B5030E" w14:textId="77777777" w:rsidR="0014523C" w:rsidRPr="00B638E1" w:rsidRDefault="0014523C" w:rsidP="00CF017B">
            <w:pPr>
              <w:tabs>
                <w:tab w:val="left" w:pos="-720"/>
              </w:tabs>
              <w:suppressAutoHyphens/>
              <w:spacing w:line="240" w:lineRule="auto"/>
              <w:rPr>
                <w:ins w:id="1767" w:author="Author"/>
                <w:lang w:val="nb-NO"/>
              </w:rPr>
            </w:pPr>
          </w:p>
        </w:tc>
        <w:tc>
          <w:tcPr>
            <w:tcW w:w="4678" w:type="dxa"/>
          </w:tcPr>
          <w:p w14:paraId="19431504" w14:textId="77777777" w:rsidR="0014523C" w:rsidRPr="00603A09" w:rsidRDefault="0014523C" w:rsidP="00CF017B">
            <w:pPr>
              <w:spacing w:line="240" w:lineRule="auto"/>
              <w:rPr>
                <w:ins w:id="1768" w:author="Author"/>
                <w:szCs w:val="22"/>
                <w:lang w:val="sv-SE"/>
              </w:rPr>
            </w:pPr>
            <w:ins w:id="1769" w:author="Author">
              <w:r w:rsidRPr="00603A09">
                <w:rPr>
                  <w:b/>
                  <w:bCs/>
                  <w:szCs w:val="22"/>
                  <w:lang w:val="sv-SE"/>
                </w:rPr>
                <w:t>Norge</w:t>
              </w:r>
            </w:ins>
          </w:p>
          <w:p w14:paraId="3D8A07B4" w14:textId="77777777" w:rsidR="0014523C" w:rsidRPr="00603A09" w:rsidRDefault="0014523C" w:rsidP="00CF017B">
            <w:pPr>
              <w:tabs>
                <w:tab w:val="left" w:pos="-720"/>
              </w:tabs>
              <w:suppressAutoHyphens/>
              <w:spacing w:line="240" w:lineRule="auto"/>
              <w:rPr>
                <w:ins w:id="1770" w:author="Author"/>
                <w:szCs w:val="22"/>
                <w:lang w:val="sv-SE"/>
              </w:rPr>
            </w:pPr>
            <w:ins w:id="1771" w:author="Author">
              <w:r w:rsidRPr="00603A09">
                <w:rPr>
                  <w:szCs w:val="22"/>
                  <w:lang w:val="sv-SE"/>
                </w:rPr>
                <w:t xml:space="preserve">Eli Lilly Norge A.S. </w:t>
              </w:r>
            </w:ins>
          </w:p>
          <w:p w14:paraId="735668A4" w14:textId="77777777" w:rsidR="0014523C" w:rsidRPr="00047A40" w:rsidRDefault="0014523C" w:rsidP="00CF017B">
            <w:pPr>
              <w:spacing w:line="240" w:lineRule="auto"/>
              <w:rPr>
                <w:ins w:id="1772" w:author="Author"/>
                <w:szCs w:val="22"/>
              </w:rPr>
            </w:pPr>
            <w:ins w:id="1773" w:author="Author">
              <w:r w:rsidRPr="00047A40">
                <w:rPr>
                  <w:szCs w:val="22"/>
                  <w:lang w:val="da"/>
                </w:rPr>
                <w:t>Tlf: + 47 22 88 18 00</w:t>
              </w:r>
            </w:ins>
          </w:p>
        </w:tc>
      </w:tr>
      <w:tr w:rsidR="0014523C" w:rsidRPr="00047A40" w14:paraId="5B4FFCA8" w14:textId="77777777" w:rsidTr="00CF017B">
        <w:trPr>
          <w:ins w:id="1774" w:author="Author"/>
        </w:trPr>
        <w:tc>
          <w:tcPr>
            <w:tcW w:w="4648" w:type="dxa"/>
          </w:tcPr>
          <w:p w14:paraId="7D769712" w14:textId="77777777" w:rsidR="0014523C" w:rsidRPr="00047A40" w:rsidRDefault="0014523C" w:rsidP="00CF017B">
            <w:pPr>
              <w:spacing w:line="240" w:lineRule="auto"/>
              <w:rPr>
                <w:ins w:id="1775" w:author="Author"/>
                <w:szCs w:val="22"/>
              </w:rPr>
            </w:pPr>
            <w:ins w:id="1776" w:author="Author">
              <w:r w:rsidRPr="00047A40">
                <w:rPr>
                  <w:b/>
                  <w:bCs/>
                  <w:szCs w:val="22"/>
                  <w:lang w:val="da"/>
                </w:rPr>
                <w:t>Ελλάδα</w:t>
              </w:r>
            </w:ins>
          </w:p>
          <w:p w14:paraId="498E96CF" w14:textId="77777777" w:rsidR="0014523C" w:rsidRPr="00047A40" w:rsidRDefault="0014523C" w:rsidP="00CF017B">
            <w:pPr>
              <w:tabs>
                <w:tab w:val="left" w:pos="-720"/>
              </w:tabs>
              <w:suppressAutoHyphens/>
              <w:spacing w:line="240" w:lineRule="auto"/>
              <w:rPr>
                <w:ins w:id="1777" w:author="Author"/>
                <w:snapToGrid w:val="0"/>
                <w:szCs w:val="22"/>
              </w:rPr>
            </w:pPr>
            <w:ins w:id="1778" w:author="Author">
              <w:r w:rsidRPr="00047A40">
                <w:rPr>
                  <w:snapToGrid w:val="0"/>
                  <w:szCs w:val="22"/>
                  <w:lang w:val="da"/>
                </w:rPr>
                <w:t>ΦΑΡΜΑΣΕΡΒ</w:t>
              </w:r>
              <w:r w:rsidRPr="00047A40">
                <w:rPr>
                  <w:snapToGrid w:val="0"/>
                  <w:szCs w:val="22"/>
                </w:rPr>
                <w:t>-</w:t>
              </w:r>
              <w:r w:rsidRPr="00047A40">
                <w:rPr>
                  <w:snapToGrid w:val="0"/>
                  <w:szCs w:val="22"/>
                  <w:lang w:val="da"/>
                </w:rPr>
                <w:t>ΛΙΛΛΥ</w:t>
              </w:r>
              <w:r w:rsidRPr="00047A40">
                <w:rPr>
                  <w:snapToGrid w:val="0"/>
                  <w:szCs w:val="22"/>
                </w:rPr>
                <w:t xml:space="preserve"> </w:t>
              </w:r>
              <w:r w:rsidRPr="00047A40">
                <w:rPr>
                  <w:snapToGrid w:val="0"/>
                  <w:szCs w:val="22"/>
                  <w:lang w:val="da"/>
                </w:rPr>
                <w:t>Α</w:t>
              </w:r>
              <w:r w:rsidRPr="00047A40">
                <w:rPr>
                  <w:snapToGrid w:val="0"/>
                  <w:szCs w:val="22"/>
                </w:rPr>
                <w:t>.</w:t>
              </w:r>
              <w:r w:rsidRPr="00047A40">
                <w:rPr>
                  <w:snapToGrid w:val="0"/>
                  <w:szCs w:val="22"/>
                  <w:lang w:val="da"/>
                </w:rPr>
                <w:t>Ε</w:t>
              </w:r>
              <w:r w:rsidRPr="00047A40">
                <w:rPr>
                  <w:snapToGrid w:val="0"/>
                  <w:szCs w:val="22"/>
                </w:rPr>
                <w:t>.</w:t>
              </w:r>
              <w:r w:rsidRPr="00047A40">
                <w:rPr>
                  <w:snapToGrid w:val="0"/>
                  <w:szCs w:val="22"/>
                  <w:lang w:val="da"/>
                </w:rPr>
                <w:t>Β</w:t>
              </w:r>
              <w:r w:rsidRPr="00047A40">
                <w:rPr>
                  <w:snapToGrid w:val="0"/>
                  <w:szCs w:val="22"/>
                </w:rPr>
                <w:t>.</w:t>
              </w:r>
              <w:r w:rsidRPr="00047A40">
                <w:rPr>
                  <w:snapToGrid w:val="0"/>
                  <w:szCs w:val="22"/>
                  <w:lang w:val="da"/>
                </w:rPr>
                <w:t>Ε</w:t>
              </w:r>
              <w:r w:rsidRPr="00047A40">
                <w:rPr>
                  <w:snapToGrid w:val="0"/>
                  <w:szCs w:val="22"/>
                </w:rPr>
                <w:t xml:space="preserve">. </w:t>
              </w:r>
            </w:ins>
          </w:p>
          <w:p w14:paraId="7E3C540B" w14:textId="77777777" w:rsidR="0014523C" w:rsidRPr="00047A40" w:rsidRDefault="0014523C" w:rsidP="00CF017B">
            <w:pPr>
              <w:tabs>
                <w:tab w:val="left" w:pos="-720"/>
              </w:tabs>
              <w:suppressAutoHyphens/>
              <w:spacing w:line="240" w:lineRule="auto"/>
              <w:rPr>
                <w:ins w:id="1779" w:author="Author"/>
                <w:snapToGrid w:val="0"/>
                <w:szCs w:val="22"/>
              </w:rPr>
            </w:pPr>
            <w:ins w:id="1780" w:author="Author">
              <w:r w:rsidRPr="00047A40">
                <w:rPr>
                  <w:snapToGrid w:val="0"/>
                  <w:szCs w:val="22"/>
                  <w:lang w:val="da"/>
                </w:rPr>
                <w:t>Τηλ: +30 210 629 4600</w:t>
              </w:r>
            </w:ins>
          </w:p>
          <w:p w14:paraId="6B7129D2" w14:textId="77777777" w:rsidR="0014523C" w:rsidRPr="00047A40" w:rsidRDefault="0014523C" w:rsidP="00CF017B">
            <w:pPr>
              <w:tabs>
                <w:tab w:val="left" w:pos="-720"/>
              </w:tabs>
              <w:suppressAutoHyphens/>
              <w:spacing w:line="240" w:lineRule="auto"/>
              <w:rPr>
                <w:ins w:id="1781" w:author="Author"/>
                <w:szCs w:val="22"/>
              </w:rPr>
            </w:pPr>
          </w:p>
        </w:tc>
        <w:tc>
          <w:tcPr>
            <w:tcW w:w="4678" w:type="dxa"/>
          </w:tcPr>
          <w:p w14:paraId="6F5E58FE" w14:textId="77777777" w:rsidR="0014523C" w:rsidRPr="00653B9A" w:rsidRDefault="0014523C" w:rsidP="00CF017B">
            <w:pPr>
              <w:spacing w:line="240" w:lineRule="auto"/>
              <w:rPr>
                <w:ins w:id="1782" w:author="Author"/>
                <w:szCs w:val="22"/>
                <w:lang w:val="de-AT"/>
              </w:rPr>
            </w:pPr>
            <w:ins w:id="1783" w:author="Author">
              <w:r w:rsidRPr="00653B9A">
                <w:rPr>
                  <w:b/>
                  <w:bCs/>
                  <w:szCs w:val="22"/>
                  <w:lang w:val="de-AT"/>
                </w:rPr>
                <w:t>Österreich</w:t>
              </w:r>
            </w:ins>
          </w:p>
          <w:p w14:paraId="11890448" w14:textId="77777777" w:rsidR="0014523C" w:rsidRPr="00653B9A" w:rsidRDefault="0014523C" w:rsidP="00CF017B">
            <w:pPr>
              <w:spacing w:line="240" w:lineRule="auto"/>
              <w:rPr>
                <w:ins w:id="1784" w:author="Author"/>
                <w:szCs w:val="22"/>
                <w:lang w:val="de-AT"/>
              </w:rPr>
            </w:pPr>
            <w:ins w:id="1785" w:author="Author">
              <w:r w:rsidRPr="00653B9A">
                <w:rPr>
                  <w:szCs w:val="22"/>
                  <w:lang w:val="de-AT"/>
                </w:rPr>
                <w:t xml:space="preserve">Eli Lilly Ges.m.b.H. </w:t>
              </w:r>
            </w:ins>
          </w:p>
          <w:p w14:paraId="5076094F" w14:textId="77777777" w:rsidR="0014523C" w:rsidRPr="00047A40" w:rsidRDefault="0014523C" w:rsidP="00CF017B">
            <w:pPr>
              <w:spacing w:line="240" w:lineRule="auto"/>
              <w:rPr>
                <w:ins w:id="1786" w:author="Author"/>
                <w:szCs w:val="22"/>
              </w:rPr>
            </w:pPr>
            <w:ins w:id="1787" w:author="Author">
              <w:r w:rsidRPr="00047A40">
                <w:rPr>
                  <w:szCs w:val="22"/>
                  <w:lang w:val="da"/>
                </w:rPr>
                <w:t>Tel: + 43-(0) 1 711 780</w:t>
              </w:r>
            </w:ins>
          </w:p>
        </w:tc>
      </w:tr>
      <w:tr w:rsidR="0014523C" w:rsidRPr="00047A40" w14:paraId="6FF3E701" w14:textId="77777777" w:rsidTr="00CF017B">
        <w:trPr>
          <w:ins w:id="1788" w:author="Author"/>
        </w:trPr>
        <w:tc>
          <w:tcPr>
            <w:tcW w:w="4648" w:type="dxa"/>
          </w:tcPr>
          <w:p w14:paraId="269C9485" w14:textId="77777777" w:rsidR="0014523C" w:rsidRPr="00F9453A" w:rsidRDefault="0014523C" w:rsidP="00CF017B">
            <w:pPr>
              <w:tabs>
                <w:tab w:val="left" w:pos="-720"/>
                <w:tab w:val="left" w:pos="4536"/>
              </w:tabs>
              <w:suppressAutoHyphens/>
              <w:spacing w:line="240" w:lineRule="auto"/>
              <w:rPr>
                <w:ins w:id="1789" w:author="Author"/>
                <w:b/>
                <w:szCs w:val="22"/>
                <w:lang w:val="es-ES"/>
              </w:rPr>
            </w:pPr>
            <w:ins w:id="1790" w:author="Author">
              <w:r w:rsidRPr="00F9453A">
                <w:rPr>
                  <w:b/>
                  <w:bCs/>
                  <w:szCs w:val="22"/>
                  <w:lang w:val="es-ES"/>
                </w:rPr>
                <w:t>España</w:t>
              </w:r>
            </w:ins>
          </w:p>
          <w:p w14:paraId="5FFA83D6" w14:textId="77777777" w:rsidR="0014523C" w:rsidRPr="00F9453A" w:rsidRDefault="0014523C" w:rsidP="00CF017B">
            <w:pPr>
              <w:tabs>
                <w:tab w:val="left" w:pos="-720"/>
              </w:tabs>
              <w:suppressAutoHyphens/>
              <w:spacing w:line="240" w:lineRule="auto"/>
              <w:rPr>
                <w:ins w:id="1791" w:author="Author"/>
                <w:szCs w:val="22"/>
                <w:lang w:val="es-ES"/>
              </w:rPr>
            </w:pPr>
            <w:ins w:id="1792" w:author="Author">
              <w:r w:rsidRPr="00F9453A">
                <w:rPr>
                  <w:szCs w:val="22"/>
                  <w:lang w:val="es-ES"/>
                </w:rPr>
                <w:t>Lilly S.A.</w:t>
              </w:r>
            </w:ins>
          </w:p>
          <w:p w14:paraId="28A09A8F" w14:textId="77777777" w:rsidR="0014523C" w:rsidRPr="00F9453A" w:rsidRDefault="0014523C" w:rsidP="00CF017B">
            <w:pPr>
              <w:tabs>
                <w:tab w:val="left" w:pos="-720"/>
              </w:tabs>
              <w:suppressAutoHyphens/>
              <w:spacing w:line="240" w:lineRule="auto"/>
              <w:rPr>
                <w:ins w:id="1793" w:author="Author"/>
                <w:szCs w:val="22"/>
                <w:lang w:val="es-ES"/>
              </w:rPr>
            </w:pPr>
            <w:ins w:id="1794" w:author="Author">
              <w:r w:rsidRPr="00F9453A">
                <w:rPr>
                  <w:szCs w:val="22"/>
                  <w:lang w:val="es-ES"/>
                </w:rPr>
                <w:t>Tel: + 34-91 663 50 00</w:t>
              </w:r>
            </w:ins>
          </w:p>
          <w:p w14:paraId="3456366B" w14:textId="77777777" w:rsidR="0014523C" w:rsidRPr="00F9453A" w:rsidRDefault="0014523C" w:rsidP="00CF017B">
            <w:pPr>
              <w:tabs>
                <w:tab w:val="left" w:pos="-720"/>
              </w:tabs>
              <w:suppressAutoHyphens/>
              <w:spacing w:line="240" w:lineRule="auto"/>
              <w:rPr>
                <w:ins w:id="1795" w:author="Author"/>
                <w:szCs w:val="22"/>
                <w:lang w:val="es-ES"/>
              </w:rPr>
            </w:pPr>
          </w:p>
        </w:tc>
        <w:tc>
          <w:tcPr>
            <w:tcW w:w="4678" w:type="dxa"/>
          </w:tcPr>
          <w:p w14:paraId="6A7271DF" w14:textId="7A388897" w:rsidR="0014523C" w:rsidRPr="00603A09" w:rsidRDefault="0014523C" w:rsidP="00CF017B">
            <w:pPr>
              <w:keepNext/>
              <w:tabs>
                <w:tab w:val="left" w:pos="-720"/>
                <w:tab w:val="left" w:pos="4536"/>
              </w:tabs>
              <w:suppressAutoHyphens/>
              <w:spacing w:line="240" w:lineRule="auto"/>
              <w:jc w:val="both"/>
              <w:outlineLvl w:val="6"/>
              <w:rPr>
                <w:ins w:id="1796" w:author="Author"/>
                <w:b/>
                <w:bCs/>
                <w:iCs/>
                <w:szCs w:val="22"/>
                <w:lang w:val="sv-SE"/>
              </w:rPr>
            </w:pPr>
            <w:ins w:id="1797" w:author="Author">
              <w:r w:rsidRPr="00603A09">
                <w:rPr>
                  <w:b/>
                  <w:bCs/>
                  <w:szCs w:val="22"/>
                  <w:lang w:val="sv-SE"/>
                </w:rPr>
                <w:t>Polska</w:t>
              </w:r>
            </w:ins>
            <w:r w:rsidR="009646B3">
              <w:rPr>
                <w:b/>
                <w:bCs/>
                <w:szCs w:val="22"/>
                <w:lang w:val="sv-SE"/>
              </w:rPr>
              <w:fldChar w:fldCharType="begin"/>
            </w:r>
            <w:r w:rsidR="009646B3">
              <w:rPr>
                <w:b/>
                <w:bCs/>
                <w:szCs w:val="22"/>
                <w:lang w:val="sv-SE"/>
              </w:rPr>
              <w:instrText xml:space="preserve"> DOCVARIABLE vault_nd_354320e4-f3cf-41c3-a690-440f8d87e639 \* MERGEFORMAT </w:instrText>
            </w:r>
            <w:r w:rsidR="009646B3">
              <w:rPr>
                <w:b/>
                <w:bCs/>
                <w:szCs w:val="22"/>
                <w:lang w:val="sv-SE"/>
              </w:rPr>
              <w:fldChar w:fldCharType="separate"/>
            </w:r>
            <w:r w:rsidR="009646B3">
              <w:rPr>
                <w:b/>
                <w:bCs/>
                <w:szCs w:val="22"/>
                <w:lang w:val="sv-SE"/>
              </w:rPr>
              <w:t xml:space="preserve"> </w:t>
            </w:r>
            <w:r w:rsidR="009646B3">
              <w:rPr>
                <w:b/>
                <w:bCs/>
                <w:szCs w:val="22"/>
                <w:lang w:val="sv-SE"/>
              </w:rPr>
              <w:fldChar w:fldCharType="end"/>
            </w:r>
          </w:p>
          <w:p w14:paraId="43877165" w14:textId="77777777" w:rsidR="0014523C" w:rsidRPr="00603A09" w:rsidRDefault="0014523C" w:rsidP="00CF017B">
            <w:pPr>
              <w:spacing w:line="240" w:lineRule="auto"/>
              <w:rPr>
                <w:ins w:id="1798" w:author="Author"/>
                <w:szCs w:val="22"/>
                <w:lang w:val="sv-SE"/>
              </w:rPr>
            </w:pPr>
            <w:ins w:id="1799" w:author="Author">
              <w:r w:rsidRPr="00603A09">
                <w:rPr>
                  <w:szCs w:val="22"/>
                  <w:lang w:val="sv-SE"/>
                </w:rPr>
                <w:t>Eli Lilly Polska Sp. z o.o.</w:t>
              </w:r>
            </w:ins>
          </w:p>
          <w:p w14:paraId="3E16136C" w14:textId="77777777" w:rsidR="0014523C" w:rsidRPr="00047A40" w:rsidRDefault="0014523C" w:rsidP="00CF017B">
            <w:pPr>
              <w:tabs>
                <w:tab w:val="left" w:pos="-720"/>
              </w:tabs>
              <w:suppressAutoHyphens/>
              <w:spacing w:line="240" w:lineRule="auto"/>
              <w:rPr>
                <w:ins w:id="1800" w:author="Author"/>
                <w:szCs w:val="22"/>
              </w:rPr>
            </w:pPr>
            <w:ins w:id="1801" w:author="Author">
              <w:r w:rsidRPr="00047A40">
                <w:rPr>
                  <w:szCs w:val="22"/>
                  <w:lang w:val="da"/>
                </w:rPr>
                <w:t>Tel</w:t>
              </w:r>
              <w:r>
                <w:rPr>
                  <w:szCs w:val="22"/>
                  <w:lang w:val="da"/>
                </w:rPr>
                <w:t>.</w:t>
              </w:r>
              <w:r w:rsidRPr="00047A40">
                <w:rPr>
                  <w:szCs w:val="22"/>
                  <w:lang w:val="da"/>
                </w:rPr>
                <w:t>: +48 22 440 33 00</w:t>
              </w:r>
            </w:ins>
          </w:p>
        </w:tc>
      </w:tr>
      <w:tr w:rsidR="0014523C" w:rsidRPr="00047A40" w14:paraId="2C322DE6" w14:textId="77777777" w:rsidTr="00CF017B">
        <w:trPr>
          <w:ins w:id="1802" w:author="Author"/>
        </w:trPr>
        <w:tc>
          <w:tcPr>
            <w:tcW w:w="4648" w:type="dxa"/>
          </w:tcPr>
          <w:p w14:paraId="7AF20A38" w14:textId="77777777" w:rsidR="0014523C" w:rsidRPr="00047A40" w:rsidRDefault="0014523C" w:rsidP="00CF017B">
            <w:pPr>
              <w:tabs>
                <w:tab w:val="left" w:pos="-720"/>
                <w:tab w:val="left" w:pos="4536"/>
              </w:tabs>
              <w:suppressAutoHyphens/>
              <w:spacing w:line="240" w:lineRule="auto"/>
              <w:rPr>
                <w:ins w:id="1803" w:author="Author"/>
                <w:b/>
                <w:szCs w:val="22"/>
              </w:rPr>
            </w:pPr>
            <w:ins w:id="1804" w:author="Author">
              <w:r w:rsidRPr="00047A40">
                <w:rPr>
                  <w:b/>
                  <w:bCs/>
                  <w:szCs w:val="22"/>
                  <w:lang w:val="en-US"/>
                </w:rPr>
                <w:t>France</w:t>
              </w:r>
            </w:ins>
          </w:p>
          <w:p w14:paraId="327F0619" w14:textId="77777777" w:rsidR="0014523C" w:rsidRPr="00047A40" w:rsidRDefault="0014523C" w:rsidP="00CF017B">
            <w:pPr>
              <w:spacing w:line="240" w:lineRule="auto"/>
              <w:rPr>
                <w:ins w:id="1805" w:author="Author"/>
                <w:szCs w:val="22"/>
              </w:rPr>
            </w:pPr>
            <w:ins w:id="1806" w:author="Author">
              <w:r w:rsidRPr="00047A40">
                <w:rPr>
                  <w:szCs w:val="22"/>
                  <w:lang w:val="en-US"/>
                </w:rPr>
                <w:t>Lilly France</w:t>
              </w:r>
            </w:ins>
          </w:p>
          <w:p w14:paraId="4E19BB62" w14:textId="77777777" w:rsidR="0014523C" w:rsidRPr="00047A40" w:rsidRDefault="0014523C" w:rsidP="00CF017B">
            <w:pPr>
              <w:spacing w:line="240" w:lineRule="auto"/>
              <w:rPr>
                <w:ins w:id="1807" w:author="Author"/>
                <w:szCs w:val="22"/>
              </w:rPr>
            </w:pPr>
            <w:proofErr w:type="spellStart"/>
            <w:ins w:id="1808" w:author="Author">
              <w:r w:rsidRPr="00047A40">
                <w:rPr>
                  <w:szCs w:val="22"/>
                  <w:lang w:val="en-US"/>
                </w:rPr>
                <w:t>Tél</w:t>
              </w:r>
              <w:proofErr w:type="spellEnd"/>
              <w:r w:rsidRPr="00047A40">
                <w:rPr>
                  <w:szCs w:val="22"/>
                  <w:lang w:val="en-US"/>
                </w:rPr>
                <w:t>: +33-(0) 1 55 49 34 34</w:t>
              </w:r>
            </w:ins>
          </w:p>
          <w:p w14:paraId="4C367152" w14:textId="77777777" w:rsidR="0014523C" w:rsidRPr="00047A40" w:rsidRDefault="0014523C" w:rsidP="00CF017B">
            <w:pPr>
              <w:spacing w:line="240" w:lineRule="auto"/>
              <w:rPr>
                <w:ins w:id="1809" w:author="Author"/>
                <w:b/>
                <w:szCs w:val="22"/>
              </w:rPr>
            </w:pPr>
          </w:p>
        </w:tc>
        <w:tc>
          <w:tcPr>
            <w:tcW w:w="4678" w:type="dxa"/>
          </w:tcPr>
          <w:p w14:paraId="5FA64502" w14:textId="77777777" w:rsidR="0014523C" w:rsidRPr="00F9453A" w:rsidRDefault="0014523C" w:rsidP="00CF017B">
            <w:pPr>
              <w:spacing w:line="240" w:lineRule="auto"/>
              <w:rPr>
                <w:ins w:id="1810" w:author="Author"/>
                <w:szCs w:val="22"/>
                <w:lang w:val="es-ES"/>
              </w:rPr>
            </w:pPr>
            <w:ins w:id="1811" w:author="Author">
              <w:r w:rsidRPr="00F9453A">
                <w:rPr>
                  <w:b/>
                  <w:bCs/>
                  <w:szCs w:val="22"/>
                  <w:lang w:val="es-ES"/>
                </w:rPr>
                <w:t>Portugal</w:t>
              </w:r>
            </w:ins>
          </w:p>
          <w:p w14:paraId="08B23EFD" w14:textId="77777777" w:rsidR="0014523C" w:rsidRPr="00F9453A" w:rsidRDefault="0014523C" w:rsidP="00CF017B">
            <w:pPr>
              <w:tabs>
                <w:tab w:val="left" w:pos="-720"/>
              </w:tabs>
              <w:suppressAutoHyphens/>
              <w:spacing w:line="240" w:lineRule="auto"/>
              <w:rPr>
                <w:ins w:id="1812" w:author="Author"/>
                <w:szCs w:val="22"/>
                <w:lang w:val="es-ES"/>
              </w:rPr>
            </w:pPr>
            <w:ins w:id="1813" w:author="Author">
              <w:r w:rsidRPr="00F9453A">
                <w:rPr>
                  <w:szCs w:val="22"/>
                  <w:lang w:val="es-ES"/>
                </w:rPr>
                <w:t xml:space="preserve">Lilly Portugal </w:t>
              </w:r>
              <w:proofErr w:type="spellStart"/>
              <w:r w:rsidRPr="00F9453A">
                <w:rPr>
                  <w:szCs w:val="22"/>
                  <w:lang w:val="es-ES"/>
                </w:rPr>
                <w:t>Produtos</w:t>
              </w:r>
              <w:proofErr w:type="spellEnd"/>
              <w:r w:rsidRPr="00F9453A">
                <w:rPr>
                  <w:szCs w:val="22"/>
                  <w:lang w:val="es-ES"/>
                </w:rPr>
                <w:t xml:space="preserve"> </w:t>
              </w:r>
              <w:proofErr w:type="spellStart"/>
              <w:r w:rsidRPr="00F9453A">
                <w:rPr>
                  <w:szCs w:val="22"/>
                  <w:lang w:val="es-ES"/>
                </w:rPr>
                <w:t>Farmacêuticos</w:t>
              </w:r>
              <w:proofErr w:type="spellEnd"/>
              <w:r w:rsidRPr="00F9453A">
                <w:rPr>
                  <w:szCs w:val="22"/>
                  <w:lang w:val="es-ES"/>
                </w:rPr>
                <w:t xml:space="preserve">, </w:t>
              </w:r>
              <w:proofErr w:type="spellStart"/>
              <w:r w:rsidRPr="00F9453A">
                <w:rPr>
                  <w:szCs w:val="22"/>
                  <w:lang w:val="es-ES"/>
                </w:rPr>
                <w:t>Lda</w:t>
              </w:r>
              <w:proofErr w:type="spellEnd"/>
            </w:ins>
          </w:p>
          <w:p w14:paraId="39271A8C" w14:textId="77777777" w:rsidR="0014523C" w:rsidRPr="00047A40" w:rsidRDefault="0014523C" w:rsidP="00CF017B">
            <w:pPr>
              <w:tabs>
                <w:tab w:val="left" w:pos="-720"/>
              </w:tabs>
              <w:suppressAutoHyphens/>
              <w:spacing w:line="240" w:lineRule="auto"/>
              <w:rPr>
                <w:ins w:id="1814" w:author="Author"/>
                <w:szCs w:val="22"/>
              </w:rPr>
            </w:pPr>
            <w:ins w:id="1815" w:author="Author">
              <w:r w:rsidRPr="00047A40">
                <w:rPr>
                  <w:szCs w:val="22"/>
                  <w:lang w:val="da"/>
                </w:rPr>
                <w:t>Tel: + 351-21-4126600</w:t>
              </w:r>
            </w:ins>
          </w:p>
        </w:tc>
      </w:tr>
      <w:tr w:rsidR="0014523C" w:rsidRPr="00047A40" w14:paraId="666E23EA" w14:textId="77777777" w:rsidTr="00CF017B">
        <w:trPr>
          <w:ins w:id="1816" w:author="Author"/>
        </w:trPr>
        <w:tc>
          <w:tcPr>
            <w:tcW w:w="4648" w:type="dxa"/>
          </w:tcPr>
          <w:p w14:paraId="1C179D82" w14:textId="77777777" w:rsidR="0014523C" w:rsidRPr="00603A09" w:rsidRDefault="0014523C" w:rsidP="00CF017B">
            <w:pPr>
              <w:spacing w:line="240" w:lineRule="auto"/>
              <w:rPr>
                <w:ins w:id="1817" w:author="Author"/>
                <w:b/>
                <w:bCs/>
                <w:szCs w:val="22"/>
                <w:lang w:val="sv-SE"/>
              </w:rPr>
            </w:pPr>
            <w:ins w:id="1818" w:author="Author">
              <w:r w:rsidRPr="00603A09">
                <w:rPr>
                  <w:b/>
                  <w:bCs/>
                  <w:szCs w:val="22"/>
                  <w:lang w:val="sv-SE"/>
                </w:rPr>
                <w:t>Hrvatska</w:t>
              </w:r>
            </w:ins>
          </w:p>
          <w:p w14:paraId="51024C9B" w14:textId="77777777" w:rsidR="0014523C" w:rsidRPr="00603A09" w:rsidRDefault="0014523C" w:rsidP="00CF017B">
            <w:pPr>
              <w:autoSpaceDE w:val="0"/>
              <w:autoSpaceDN w:val="0"/>
              <w:spacing w:line="240" w:lineRule="auto"/>
              <w:rPr>
                <w:ins w:id="1819" w:author="Author"/>
                <w:szCs w:val="22"/>
                <w:lang w:val="sv-SE"/>
              </w:rPr>
            </w:pPr>
            <w:ins w:id="1820" w:author="Author">
              <w:r w:rsidRPr="00603A09">
                <w:rPr>
                  <w:szCs w:val="22"/>
                  <w:lang w:val="sv-SE"/>
                </w:rPr>
                <w:t>Eli Lilly Hrvatska d.o.o.</w:t>
              </w:r>
            </w:ins>
          </w:p>
          <w:p w14:paraId="6041C1FB" w14:textId="77777777" w:rsidR="0014523C" w:rsidRPr="00047A40" w:rsidRDefault="0014523C" w:rsidP="00CF017B">
            <w:pPr>
              <w:autoSpaceDE w:val="0"/>
              <w:autoSpaceDN w:val="0"/>
              <w:spacing w:line="240" w:lineRule="auto"/>
              <w:rPr>
                <w:ins w:id="1821" w:author="Author"/>
                <w:szCs w:val="22"/>
              </w:rPr>
            </w:pPr>
            <w:ins w:id="1822" w:author="Author">
              <w:r w:rsidRPr="00047A40">
                <w:rPr>
                  <w:szCs w:val="22"/>
                  <w:lang w:val="da"/>
                </w:rPr>
                <w:t>Tel: +385 1 2350 999</w:t>
              </w:r>
            </w:ins>
          </w:p>
          <w:p w14:paraId="55BB94B2" w14:textId="77777777" w:rsidR="0014523C" w:rsidRPr="00047A40" w:rsidRDefault="0014523C" w:rsidP="00CF017B">
            <w:pPr>
              <w:tabs>
                <w:tab w:val="left" w:pos="-720"/>
              </w:tabs>
              <w:suppressAutoHyphens/>
              <w:spacing w:line="240" w:lineRule="auto"/>
              <w:rPr>
                <w:ins w:id="1823" w:author="Author"/>
                <w:szCs w:val="22"/>
              </w:rPr>
            </w:pPr>
          </w:p>
        </w:tc>
        <w:tc>
          <w:tcPr>
            <w:tcW w:w="4678" w:type="dxa"/>
          </w:tcPr>
          <w:p w14:paraId="18445AB1" w14:textId="77777777" w:rsidR="0014523C" w:rsidRPr="00047A40" w:rsidRDefault="0014523C" w:rsidP="00CF017B">
            <w:pPr>
              <w:tabs>
                <w:tab w:val="left" w:pos="-720"/>
                <w:tab w:val="left" w:pos="4536"/>
              </w:tabs>
              <w:suppressAutoHyphens/>
              <w:spacing w:line="240" w:lineRule="auto"/>
              <w:rPr>
                <w:ins w:id="1824" w:author="Author"/>
                <w:b/>
                <w:noProof/>
                <w:szCs w:val="22"/>
              </w:rPr>
            </w:pPr>
            <w:ins w:id="1825" w:author="Author">
              <w:r w:rsidRPr="00047A40">
                <w:rPr>
                  <w:b/>
                  <w:bCs/>
                  <w:noProof/>
                  <w:szCs w:val="22"/>
                </w:rPr>
                <w:t>România</w:t>
              </w:r>
            </w:ins>
          </w:p>
          <w:p w14:paraId="1157EC9B" w14:textId="77777777" w:rsidR="0014523C" w:rsidRPr="00047A40" w:rsidRDefault="0014523C" w:rsidP="00CF017B">
            <w:pPr>
              <w:tabs>
                <w:tab w:val="left" w:pos="-720"/>
                <w:tab w:val="left" w:pos="4536"/>
              </w:tabs>
              <w:suppressAutoHyphens/>
              <w:spacing w:line="240" w:lineRule="auto"/>
              <w:rPr>
                <w:ins w:id="1826" w:author="Author"/>
                <w:noProof/>
                <w:szCs w:val="22"/>
              </w:rPr>
            </w:pPr>
            <w:ins w:id="1827" w:author="Author">
              <w:r w:rsidRPr="00047A40">
                <w:rPr>
                  <w:noProof/>
                  <w:szCs w:val="22"/>
                </w:rPr>
                <w:t>Eli Lilly România S.R.L.</w:t>
              </w:r>
            </w:ins>
          </w:p>
          <w:p w14:paraId="751CA18A" w14:textId="77777777" w:rsidR="0014523C" w:rsidRPr="00047A40" w:rsidRDefault="0014523C" w:rsidP="00CF017B">
            <w:pPr>
              <w:tabs>
                <w:tab w:val="left" w:pos="-720"/>
              </w:tabs>
              <w:suppressAutoHyphens/>
              <w:spacing w:line="240" w:lineRule="auto"/>
              <w:rPr>
                <w:ins w:id="1828" w:author="Author"/>
                <w:szCs w:val="22"/>
              </w:rPr>
            </w:pPr>
            <w:ins w:id="1829" w:author="Author">
              <w:r w:rsidRPr="00047A40">
                <w:rPr>
                  <w:noProof/>
                  <w:szCs w:val="22"/>
                  <w:lang w:val="da"/>
                </w:rPr>
                <w:t>Tel: + 40 21 4023000</w:t>
              </w:r>
            </w:ins>
          </w:p>
        </w:tc>
      </w:tr>
      <w:tr w:rsidR="0014523C" w:rsidRPr="00047A40" w14:paraId="637E8EE4" w14:textId="77777777" w:rsidTr="00CF017B">
        <w:trPr>
          <w:ins w:id="1830" w:author="Author"/>
        </w:trPr>
        <w:tc>
          <w:tcPr>
            <w:tcW w:w="4648" w:type="dxa"/>
          </w:tcPr>
          <w:p w14:paraId="2A64C0B8" w14:textId="77777777" w:rsidR="0014523C" w:rsidRPr="00047A40" w:rsidRDefault="0014523C" w:rsidP="00CF017B">
            <w:pPr>
              <w:keepNext/>
              <w:spacing w:line="240" w:lineRule="auto"/>
              <w:rPr>
                <w:ins w:id="1831" w:author="Author"/>
                <w:szCs w:val="22"/>
              </w:rPr>
            </w:pPr>
            <w:ins w:id="1832" w:author="Author">
              <w:r w:rsidRPr="00047A40">
                <w:rPr>
                  <w:b/>
                  <w:bCs/>
                  <w:szCs w:val="22"/>
                  <w:lang w:val="en-US"/>
                </w:rPr>
                <w:t>Ireland</w:t>
              </w:r>
            </w:ins>
          </w:p>
          <w:p w14:paraId="76421E38" w14:textId="77777777" w:rsidR="0014523C" w:rsidRPr="00047A40" w:rsidRDefault="0014523C" w:rsidP="00CF017B">
            <w:pPr>
              <w:keepNext/>
              <w:tabs>
                <w:tab w:val="left" w:pos="-720"/>
              </w:tabs>
              <w:suppressAutoHyphens/>
              <w:spacing w:line="240" w:lineRule="auto"/>
              <w:rPr>
                <w:ins w:id="1833" w:author="Author"/>
                <w:szCs w:val="22"/>
              </w:rPr>
            </w:pPr>
            <w:ins w:id="1834" w:author="Author">
              <w:r w:rsidRPr="00047A40">
                <w:rPr>
                  <w:szCs w:val="22"/>
                  <w:lang w:val="en-US"/>
                </w:rPr>
                <w:t>Eli Lilly and Company (Ireland) Limited</w:t>
              </w:r>
            </w:ins>
          </w:p>
          <w:p w14:paraId="618E4034" w14:textId="77777777" w:rsidR="0014523C" w:rsidRPr="00047A40" w:rsidRDefault="0014523C" w:rsidP="00CF017B">
            <w:pPr>
              <w:keepNext/>
              <w:tabs>
                <w:tab w:val="left" w:pos="-720"/>
              </w:tabs>
              <w:suppressAutoHyphens/>
              <w:spacing w:line="240" w:lineRule="auto"/>
              <w:rPr>
                <w:ins w:id="1835" w:author="Author"/>
                <w:szCs w:val="22"/>
              </w:rPr>
            </w:pPr>
            <w:ins w:id="1836" w:author="Author">
              <w:r w:rsidRPr="00047A40">
                <w:rPr>
                  <w:szCs w:val="22"/>
                  <w:lang w:val="da"/>
                </w:rPr>
                <w:t>Tel: + 353-(0) 1 661 4377</w:t>
              </w:r>
            </w:ins>
          </w:p>
          <w:p w14:paraId="29420074" w14:textId="77777777" w:rsidR="0014523C" w:rsidRPr="00047A40" w:rsidRDefault="0014523C" w:rsidP="00CF017B">
            <w:pPr>
              <w:keepNext/>
              <w:tabs>
                <w:tab w:val="left" w:pos="-720"/>
              </w:tabs>
              <w:suppressAutoHyphens/>
              <w:spacing w:line="240" w:lineRule="auto"/>
              <w:rPr>
                <w:ins w:id="1837" w:author="Author"/>
                <w:b/>
                <w:szCs w:val="22"/>
              </w:rPr>
            </w:pPr>
          </w:p>
        </w:tc>
        <w:tc>
          <w:tcPr>
            <w:tcW w:w="4678" w:type="dxa"/>
          </w:tcPr>
          <w:p w14:paraId="64183BC1" w14:textId="13A194FB" w:rsidR="0014523C" w:rsidRPr="00047A40" w:rsidRDefault="0014523C" w:rsidP="00CF017B">
            <w:pPr>
              <w:keepNext/>
              <w:spacing w:line="240" w:lineRule="auto"/>
              <w:ind w:left="357" w:hanging="357"/>
              <w:outlineLvl w:val="0"/>
              <w:rPr>
                <w:ins w:id="1838" w:author="Author"/>
                <w:b/>
                <w:caps/>
                <w:szCs w:val="22"/>
              </w:rPr>
            </w:pPr>
            <w:ins w:id="1839" w:author="Author">
              <w:r w:rsidRPr="00047A40">
                <w:rPr>
                  <w:b/>
                  <w:bCs/>
                  <w:szCs w:val="22"/>
                </w:rPr>
                <w:t>Slovenija</w:t>
              </w:r>
            </w:ins>
            <w:r w:rsidR="009646B3">
              <w:rPr>
                <w:b/>
                <w:bCs/>
                <w:szCs w:val="22"/>
              </w:rPr>
              <w:fldChar w:fldCharType="begin"/>
            </w:r>
            <w:r w:rsidR="009646B3">
              <w:rPr>
                <w:b/>
                <w:bCs/>
                <w:szCs w:val="22"/>
              </w:rPr>
              <w:instrText xml:space="preserve"> DOCVARIABLE vault_nd_6b1b6853-c6c4-4a39-87eb-484f9db62e74 \* MERGEFORMAT </w:instrText>
            </w:r>
            <w:r w:rsidR="009646B3">
              <w:rPr>
                <w:b/>
                <w:bCs/>
                <w:szCs w:val="22"/>
              </w:rPr>
              <w:fldChar w:fldCharType="separate"/>
            </w:r>
            <w:r w:rsidR="009646B3">
              <w:rPr>
                <w:b/>
                <w:bCs/>
                <w:szCs w:val="22"/>
              </w:rPr>
              <w:t xml:space="preserve"> </w:t>
            </w:r>
            <w:r w:rsidR="009646B3">
              <w:rPr>
                <w:b/>
                <w:bCs/>
                <w:szCs w:val="22"/>
              </w:rPr>
              <w:fldChar w:fldCharType="end"/>
            </w:r>
          </w:p>
          <w:p w14:paraId="10B93E3F" w14:textId="77777777" w:rsidR="0014523C" w:rsidRPr="00047A40" w:rsidRDefault="0014523C" w:rsidP="00CF017B">
            <w:pPr>
              <w:keepNext/>
              <w:tabs>
                <w:tab w:val="left" w:pos="-720"/>
              </w:tabs>
              <w:suppressAutoHyphens/>
              <w:spacing w:line="240" w:lineRule="auto"/>
              <w:rPr>
                <w:ins w:id="1840" w:author="Author"/>
                <w:szCs w:val="22"/>
              </w:rPr>
            </w:pPr>
            <w:ins w:id="1841" w:author="Author">
              <w:r w:rsidRPr="00047A40">
                <w:rPr>
                  <w:szCs w:val="22"/>
                </w:rPr>
                <w:t xml:space="preserve">Eli Lilly </w:t>
              </w:r>
              <w:proofErr w:type="spellStart"/>
              <w:r w:rsidRPr="00047A40">
                <w:rPr>
                  <w:szCs w:val="22"/>
                </w:rPr>
                <w:t>farmacevtska</w:t>
              </w:r>
              <w:proofErr w:type="spellEnd"/>
              <w:r w:rsidRPr="00047A40">
                <w:rPr>
                  <w:szCs w:val="22"/>
                </w:rPr>
                <w:t xml:space="preserve"> </w:t>
              </w:r>
              <w:proofErr w:type="spellStart"/>
              <w:r w:rsidRPr="00047A40">
                <w:rPr>
                  <w:szCs w:val="22"/>
                </w:rPr>
                <w:t>družba</w:t>
              </w:r>
              <w:proofErr w:type="spellEnd"/>
              <w:r w:rsidRPr="00047A40">
                <w:rPr>
                  <w:szCs w:val="22"/>
                </w:rPr>
                <w:t>, d.o.o.</w:t>
              </w:r>
            </w:ins>
          </w:p>
          <w:p w14:paraId="2D95B647" w14:textId="77777777" w:rsidR="0014523C" w:rsidRPr="00047A40" w:rsidRDefault="0014523C" w:rsidP="00CF017B">
            <w:pPr>
              <w:keepNext/>
              <w:tabs>
                <w:tab w:val="left" w:pos="-720"/>
              </w:tabs>
              <w:suppressAutoHyphens/>
              <w:spacing w:line="240" w:lineRule="auto"/>
              <w:rPr>
                <w:ins w:id="1842" w:author="Author"/>
                <w:b/>
                <w:szCs w:val="22"/>
              </w:rPr>
            </w:pPr>
            <w:ins w:id="1843" w:author="Author">
              <w:r w:rsidRPr="00047A40">
                <w:rPr>
                  <w:szCs w:val="22"/>
                  <w:lang w:val="da"/>
                </w:rPr>
                <w:t>Tel: +386 (0)1 580 00 10</w:t>
              </w:r>
            </w:ins>
          </w:p>
        </w:tc>
      </w:tr>
      <w:tr w:rsidR="0014523C" w:rsidRPr="00047A40" w14:paraId="6CDE6A69" w14:textId="77777777" w:rsidTr="00CF017B">
        <w:trPr>
          <w:ins w:id="1844" w:author="Author"/>
        </w:trPr>
        <w:tc>
          <w:tcPr>
            <w:tcW w:w="4648" w:type="dxa"/>
          </w:tcPr>
          <w:p w14:paraId="093CBD83" w14:textId="77777777" w:rsidR="0014523C" w:rsidRPr="00047A40" w:rsidRDefault="0014523C" w:rsidP="00CF017B">
            <w:pPr>
              <w:autoSpaceDE w:val="0"/>
              <w:autoSpaceDN w:val="0"/>
              <w:adjustRightInd w:val="0"/>
              <w:spacing w:line="240" w:lineRule="auto"/>
              <w:rPr>
                <w:ins w:id="1845" w:author="Author"/>
                <w:b/>
                <w:bCs/>
                <w:szCs w:val="22"/>
              </w:rPr>
            </w:pPr>
            <w:ins w:id="1846" w:author="Author">
              <w:r w:rsidRPr="00047A40">
                <w:rPr>
                  <w:b/>
                  <w:bCs/>
                  <w:szCs w:val="22"/>
                  <w:lang w:val="da"/>
                </w:rPr>
                <w:t>Ísland</w:t>
              </w:r>
            </w:ins>
          </w:p>
          <w:p w14:paraId="7A3F07A7" w14:textId="77777777" w:rsidR="0014523C" w:rsidRPr="00047A40" w:rsidRDefault="0014523C" w:rsidP="00CF017B">
            <w:pPr>
              <w:autoSpaceDE w:val="0"/>
              <w:autoSpaceDN w:val="0"/>
              <w:adjustRightInd w:val="0"/>
              <w:spacing w:line="240" w:lineRule="auto"/>
              <w:rPr>
                <w:ins w:id="1847" w:author="Author"/>
                <w:szCs w:val="22"/>
              </w:rPr>
            </w:pPr>
            <w:ins w:id="1848" w:author="Author">
              <w:r w:rsidRPr="00047A40">
                <w:rPr>
                  <w:szCs w:val="22"/>
                  <w:lang w:val="da"/>
                </w:rPr>
                <w:t>Icepharma hf.</w:t>
              </w:r>
            </w:ins>
          </w:p>
          <w:p w14:paraId="5F15934B" w14:textId="77777777" w:rsidR="0014523C" w:rsidRPr="00047A40" w:rsidRDefault="0014523C" w:rsidP="00CF017B">
            <w:pPr>
              <w:tabs>
                <w:tab w:val="left" w:pos="-720"/>
              </w:tabs>
              <w:suppressAutoHyphens/>
              <w:spacing w:line="240" w:lineRule="auto"/>
              <w:rPr>
                <w:ins w:id="1849" w:author="Author"/>
                <w:szCs w:val="22"/>
              </w:rPr>
            </w:pPr>
            <w:ins w:id="1850" w:author="Author">
              <w:r w:rsidRPr="00047A40">
                <w:rPr>
                  <w:szCs w:val="22"/>
                  <w:lang w:val="da"/>
                </w:rPr>
                <w:t>Sími</w:t>
              </w:r>
              <w:r>
                <w:rPr>
                  <w:szCs w:val="22"/>
                  <w:lang w:val="da"/>
                </w:rPr>
                <w:t>:</w:t>
              </w:r>
              <w:r w:rsidRPr="00047A40">
                <w:rPr>
                  <w:szCs w:val="22"/>
                  <w:lang w:val="da"/>
                </w:rPr>
                <w:t xml:space="preserve"> + 354 540 8000</w:t>
              </w:r>
            </w:ins>
          </w:p>
          <w:p w14:paraId="59C08760" w14:textId="77777777" w:rsidR="0014523C" w:rsidRPr="00047A40" w:rsidRDefault="0014523C" w:rsidP="00CF017B">
            <w:pPr>
              <w:spacing w:line="240" w:lineRule="auto"/>
              <w:rPr>
                <w:ins w:id="1851" w:author="Author"/>
                <w:b/>
                <w:szCs w:val="22"/>
              </w:rPr>
            </w:pPr>
          </w:p>
        </w:tc>
        <w:tc>
          <w:tcPr>
            <w:tcW w:w="4678" w:type="dxa"/>
          </w:tcPr>
          <w:p w14:paraId="4A1653A1" w14:textId="77777777" w:rsidR="0014523C" w:rsidRPr="00603A09" w:rsidRDefault="0014523C" w:rsidP="00CF017B">
            <w:pPr>
              <w:tabs>
                <w:tab w:val="left" w:pos="-720"/>
              </w:tabs>
              <w:suppressAutoHyphens/>
              <w:spacing w:line="240" w:lineRule="auto"/>
              <w:rPr>
                <w:ins w:id="1852" w:author="Author"/>
                <w:b/>
                <w:szCs w:val="22"/>
                <w:lang w:val="sv-SE"/>
              </w:rPr>
            </w:pPr>
            <w:ins w:id="1853" w:author="Author">
              <w:r w:rsidRPr="00603A09">
                <w:rPr>
                  <w:b/>
                  <w:bCs/>
                  <w:szCs w:val="22"/>
                  <w:lang w:val="sv-SE"/>
                </w:rPr>
                <w:t>Slovenská republika</w:t>
              </w:r>
            </w:ins>
          </w:p>
          <w:p w14:paraId="55931497" w14:textId="77777777" w:rsidR="0014523C" w:rsidRPr="00603A09" w:rsidRDefault="0014523C" w:rsidP="00CF017B">
            <w:pPr>
              <w:spacing w:line="240" w:lineRule="auto"/>
              <w:rPr>
                <w:ins w:id="1854" w:author="Author"/>
                <w:szCs w:val="22"/>
                <w:lang w:val="sv-SE"/>
              </w:rPr>
            </w:pPr>
            <w:ins w:id="1855" w:author="Author">
              <w:r w:rsidRPr="00603A09">
                <w:rPr>
                  <w:szCs w:val="22"/>
                  <w:lang w:val="sv-SE"/>
                </w:rPr>
                <w:t>Eli Lilly Slovakia, s.r.o.</w:t>
              </w:r>
            </w:ins>
          </w:p>
          <w:p w14:paraId="0689BB2D" w14:textId="77777777" w:rsidR="0014523C" w:rsidRPr="00047A40" w:rsidRDefault="0014523C" w:rsidP="00CF017B">
            <w:pPr>
              <w:tabs>
                <w:tab w:val="left" w:pos="-720"/>
              </w:tabs>
              <w:suppressAutoHyphens/>
              <w:spacing w:line="240" w:lineRule="auto"/>
              <w:rPr>
                <w:ins w:id="1856" w:author="Author"/>
                <w:b/>
                <w:szCs w:val="22"/>
              </w:rPr>
            </w:pPr>
            <w:ins w:id="1857" w:author="Author">
              <w:r w:rsidRPr="00047A40">
                <w:rPr>
                  <w:szCs w:val="22"/>
                  <w:lang w:val="da"/>
                </w:rPr>
                <w:t>Tel: + 421 220 663 111</w:t>
              </w:r>
            </w:ins>
          </w:p>
        </w:tc>
      </w:tr>
      <w:tr w:rsidR="0014523C" w:rsidRPr="00047A40" w14:paraId="4C5D9A13" w14:textId="77777777" w:rsidTr="00CF017B">
        <w:trPr>
          <w:ins w:id="1858" w:author="Author"/>
        </w:trPr>
        <w:tc>
          <w:tcPr>
            <w:tcW w:w="4648" w:type="dxa"/>
          </w:tcPr>
          <w:p w14:paraId="2BA53FC6" w14:textId="77777777" w:rsidR="0014523C" w:rsidRPr="00F9453A" w:rsidRDefault="0014523C" w:rsidP="00CF017B">
            <w:pPr>
              <w:spacing w:line="240" w:lineRule="auto"/>
              <w:rPr>
                <w:ins w:id="1859" w:author="Author"/>
                <w:szCs w:val="22"/>
                <w:lang w:val="es-ES"/>
              </w:rPr>
            </w:pPr>
            <w:ins w:id="1860" w:author="Author">
              <w:r w:rsidRPr="00603A09">
                <w:rPr>
                  <w:b/>
                  <w:bCs/>
                  <w:szCs w:val="22"/>
                  <w:lang w:val="sv-SE"/>
                </w:rPr>
                <w:t>Italia</w:t>
              </w:r>
            </w:ins>
          </w:p>
          <w:p w14:paraId="7D8C4BB1" w14:textId="77777777" w:rsidR="0014523C" w:rsidRPr="00F9453A" w:rsidRDefault="0014523C" w:rsidP="00CF017B">
            <w:pPr>
              <w:spacing w:line="240" w:lineRule="auto"/>
              <w:rPr>
                <w:ins w:id="1861" w:author="Author"/>
                <w:szCs w:val="22"/>
                <w:lang w:val="es-ES"/>
              </w:rPr>
            </w:pPr>
            <w:ins w:id="1862" w:author="Author">
              <w:r w:rsidRPr="00603A09">
                <w:rPr>
                  <w:szCs w:val="22"/>
                  <w:lang w:val="sv-SE"/>
                </w:rPr>
                <w:t>Eli Lilly Italia S.p.A.</w:t>
              </w:r>
            </w:ins>
          </w:p>
          <w:p w14:paraId="0A40D16C" w14:textId="77777777" w:rsidR="0014523C" w:rsidRPr="00047A40" w:rsidRDefault="0014523C" w:rsidP="00CF017B">
            <w:pPr>
              <w:spacing w:line="240" w:lineRule="auto"/>
              <w:rPr>
                <w:ins w:id="1863" w:author="Author"/>
                <w:szCs w:val="22"/>
              </w:rPr>
            </w:pPr>
            <w:ins w:id="1864" w:author="Author">
              <w:r w:rsidRPr="00047A40">
                <w:rPr>
                  <w:szCs w:val="22"/>
                  <w:lang w:val="da"/>
                </w:rPr>
                <w:t>Tel: + 39- 055 42571</w:t>
              </w:r>
            </w:ins>
          </w:p>
          <w:p w14:paraId="73AEC31F" w14:textId="77777777" w:rsidR="0014523C" w:rsidRPr="00047A40" w:rsidRDefault="0014523C" w:rsidP="00CF017B">
            <w:pPr>
              <w:spacing w:line="240" w:lineRule="auto"/>
              <w:rPr>
                <w:ins w:id="1865" w:author="Author"/>
                <w:b/>
                <w:szCs w:val="22"/>
              </w:rPr>
            </w:pPr>
          </w:p>
        </w:tc>
        <w:tc>
          <w:tcPr>
            <w:tcW w:w="4678" w:type="dxa"/>
          </w:tcPr>
          <w:p w14:paraId="12806085" w14:textId="77777777" w:rsidR="0014523C" w:rsidRPr="00603A09" w:rsidRDefault="0014523C" w:rsidP="00CF017B">
            <w:pPr>
              <w:tabs>
                <w:tab w:val="left" w:pos="-720"/>
                <w:tab w:val="left" w:pos="4536"/>
              </w:tabs>
              <w:suppressAutoHyphens/>
              <w:spacing w:line="240" w:lineRule="auto"/>
              <w:rPr>
                <w:ins w:id="1866" w:author="Author"/>
                <w:szCs w:val="22"/>
                <w:lang w:val="sv-SE"/>
              </w:rPr>
            </w:pPr>
            <w:ins w:id="1867" w:author="Author">
              <w:r w:rsidRPr="00603A09">
                <w:rPr>
                  <w:b/>
                  <w:bCs/>
                  <w:szCs w:val="22"/>
                  <w:lang w:val="sv-SE"/>
                </w:rPr>
                <w:t>Suomi/Finland</w:t>
              </w:r>
            </w:ins>
          </w:p>
          <w:p w14:paraId="6203834A" w14:textId="77777777" w:rsidR="0014523C" w:rsidRPr="00603A09" w:rsidRDefault="0014523C" w:rsidP="00CF017B">
            <w:pPr>
              <w:spacing w:line="240" w:lineRule="auto"/>
              <w:rPr>
                <w:ins w:id="1868" w:author="Author"/>
                <w:szCs w:val="22"/>
                <w:lang w:val="sv-SE"/>
              </w:rPr>
            </w:pPr>
            <w:ins w:id="1869" w:author="Author">
              <w:r w:rsidRPr="00603A09">
                <w:rPr>
                  <w:szCs w:val="22"/>
                  <w:lang w:val="sv-SE"/>
                </w:rPr>
                <w:t xml:space="preserve">Oy Eli Lilly Finland Ab </w:t>
              </w:r>
            </w:ins>
          </w:p>
          <w:p w14:paraId="3BD097D5" w14:textId="77777777" w:rsidR="0014523C" w:rsidRPr="00047A40" w:rsidRDefault="0014523C" w:rsidP="00CF017B">
            <w:pPr>
              <w:spacing w:line="240" w:lineRule="auto"/>
              <w:rPr>
                <w:ins w:id="1870" w:author="Author"/>
                <w:b/>
                <w:szCs w:val="22"/>
              </w:rPr>
            </w:pPr>
            <w:ins w:id="1871" w:author="Author">
              <w:r w:rsidRPr="00047A40">
                <w:rPr>
                  <w:szCs w:val="22"/>
                  <w:lang w:val="da"/>
                </w:rPr>
                <w:t>Puh/Tel: + 358-(0) 9 85 45 250</w:t>
              </w:r>
            </w:ins>
          </w:p>
        </w:tc>
      </w:tr>
      <w:tr w:rsidR="0014523C" w:rsidRPr="00297C21" w14:paraId="21D22C39" w14:textId="77777777" w:rsidTr="00CF017B">
        <w:trPr>
          <w:ins w:id="1872" w:author="Author"/>
        </w:trPr>
        <w:tc>
          <w:tcPr>
            <w:tcW w:w="4648" w:type="dxa"/>
          </w:tcPr>
          <w:p w14:paraId="3DECA09F" w14:textId="77777777" w:rsidR="0014523C" w:rsidRPr="00047A40" w:rsidRDefault="0014523C" w:rsidP="00CF017B">
            <w:pPr>
              <w:keepNext/>
              <w:spacing w:line="240" w:lineRule="auto"/>
              <w:rPr>
                <w:ins w:id="1873" w:author="Author"/>
                <w:b/>
                <w:szCs w:val="22"/>
              </w:rPr>
            </w:pPr>
            <w:ins w:id="1874" w:author="Author">
              <w:r w:rsidRPr="00047A40">
                <w:rPr>
                  <w:b/>
                  <w:bCs/>
                  <w:szCs w:val="22"/>
                  <w:lang w:val="da"/>
                </w:rPr>
                <w:t>Κύπρος</w:t>
              </w:r>
            </w:ins>
          </w:p>
          <w:p w14:paraId="39DAC5CF" w14:textId="77777777" w:rsidR="0014523C" w:rsidRPr="00047A40" w:rsidRDefault="0014523C" w:rsidP="00CF017B">
            <w:pPr>
              <w:keepNext/>
              <w:spacing w:line="240" w:lineRule="auto"/>
              <w:rPr>
                <w:ins w:id="1875" w:author="Author"/>
                <w:szCs w:val="22"/>
              </w:rPr>
            </w:pPr>
            <w:ins w:id="1876" w:author="Author">
              <w:r w:rsidRPr="00047A40">
                <w:rPr>
                  <w:szCs w:val="22"/>
                  <w:lang w:val="da"/>
                </w:rPr>
                <w:t xml:space="preserve">Phadisco Ltd </w:t>
              </w:r>
            </w:ins>
          </w:p>
          <w:p w14:paraId="18E36C12" w14:textId="77777777" w:rsidR="0014523C" w:rsidRPr="00047A40" w:rsidRDefault="0014523C" w:rsidP="00CF017B">
            <w:pPr>
              <w:keepNext/>
              <w:spacing w:line="240" w:lineRule="auto"/>
              <w:rPr>
                <w:ins w:id="1877" w:author="Author"/>
                <w:szCs w:val="22"/>
              </w:rPr>
            </w:pPr>
            <w:ins w:id="1878" w:author="Author">
              <w:r w:rsidRPr="00047A40">
                <w:rPr>
                  <w:szCs w:val="22"/>
                  <w:lang w:val="da"/>
                </w:rPr>
                <w:t>Τηλ: +357 22 715000</w:t>
              </w:r>
            </w:ins>
          </w:p>
          <w:p w14:paraId="67B5A828" w14:textId="77777777" w:rsidR="0014523C" w:rsidRPr="00047A40" w:rsidRDefault="0014523C" w:rsidP="00CF017B">
            <w:pPr>
              <w:keepNext/>
              <w:tabs>
                <w:tab w:val="left" w:pos="-720"/>
              </w:tabs>
              <w:suppressAutoHyphens/>
              <w:spacing w:line="240" w:lineRule="auto"/>
              <w:rPr>
                <w:ins w:id="1879" w:author="Author"/>
                <w:szCs w:val="22"/>
              </w:rPr>
            </w:pPr>
          </w:p>
        </w:tc>
        <w:tc>
          <w:tcPr>
            <w:tcW w:w="4678" w:type="dxa"/>
          </w:tcPr>
          <w:p w14:paraId="3F00FA85" w14:textId="77777777" w:rsidR="0014523C" w:rsidRPr="00047A40" w:rsidRDefault="0014523C" w:rsidP="00CF017B">
            <w:pPr>
              <w:keepNext/>
              <w:tabs>
                <w:tab w:val="left" w:pos="-720"/>
                <w:tab w:val="left" w:pos="4536"/>
              </w:tabs>
              <w:suppressAutoHyphens/>
              <w:spacing w:line="240" w:lineRule="auto"/>
              <w:rPr>
                <w:ins w:id="1880" w:author="Author"/>
                <w:b/>
                <w:szCs w:val="22"/>
                <w:lang w:val="da-DK"/>
              </w:rPr>
            </w:pPr>
            <w:ins w:id="1881" w:author="Author">
              <w:r w:rsidRPr="00047A40">
                <w:rPr>
                  <w:b/>
                  <w:bCs/>
                  <w:szCs w:val="22"/>
                  <w:lang w:val="da"/>
                </w:rPr>
                <w:t>Sverige</w:t>
              </w:r>
            </w:ins>
          </w:p>
          <w:p w14:paraId="2397A10D" w14:textId="77777777" w:rsidR="0014523C" w:rsidRPr="00047A40" w:rsidRDefault="0014523C" w:rsidP="00CF017B">
            <w:pPr>
              <w:keepNext/>
              <w:spacing w:line="240" w:lineRule="auto"/>
              <w:rPr>
                <w:ins w:id="1882" w:author="Author"/>
                <w:szCs w:val="22"/>
                <w:lang w:val="da-DK"/>
              </w:rPr>
            </w:pPr>
            <w:ins w:id="1883" w:author="Author">
              <w:r w:rsidRPr="00047A40">
                <w:rPr>
                  <w:szCs w:val="22"/>
                  <w:lang w:val="da"/>
                </w:rPr>
                <w:t>Eli Lilly Sweden AB</w:t>
              </w:r>
            </w:ins>
          </w:p>
          <w:p w14:paraId="0B0A364F" w14:textId="77777777" w:rsidR="0014523C" w:rsidRPr="00047A40" w:rsidRDefault="0014523C" w:rsidP="00CF017B">
            <w:pPr>
              <w:keepNext/>
              <w:tabs>
                <w:tab w:val="left" w:pos="-720"/>
              </w:tabs>
              <w:suppressAutoHyphens/>
              <w:spacing w:line="240" w:lineRule="auto"/>
              <w:rPr>
                <w:ins w:id="1884" w:author="Author"/>
                <w:szCs w:val="22"/>
                <w:lang w:val="da-DK"/>
              </w:rPr>
            </w:pPr>
            <w:ins w:id="1885" w:author="Author">
              <w:r w:rsidRPr="00047A40">
                <w:rPr>
                  <w:szCs w:val="22"/>
                  <w:lang w:val="da"/>
                </w:rPr>
                <w:t>Tel: + 46-(0) 8 7378800</w:t>
              </w:r>
            </w:ins>
          </w:p>
        </w:tc>
      </w:tr>
      <w:tr w:rsidR="0014523C" w:rsidRPr="00047A40" w14:paraId="03944F9E" w14:textId="77777777" w:rsidTr="00CF017B">
        <w:trPr>
          <w:ins w:id="1886" w:author="Author"/>
        </w:trPr>
        <w:tc>
          <w:tcPr>
            <w:tcW w:w="4648" w:type="dxa"/>
          </w:tcPr>
          <w:p w14:paraId="16F7510A" w14:textId="77777777" w:rsidR="0014523C" w:rsidRPr="00B638E1" w:rsidRDefault="0014523C" w:rsidP="00CF017B">
            <w:pPr>
              <w:keepNext/>
              <w:spacing w:line="240" w:lineRule="auto"/>
              <w:rPr>
                <w:ins w:id="1887" w:author="Author"/>
                <w:b/>
                <w:lang w:val="da-DK"/>
              </w:rPr>
            </w:pPr>
            <w:ins w:id="1888" w:author="Author">
              <w:r w:rsidRPr="00B638E1">
                <w:rPr>
                  <w:b/>
                  <w:lang w:val="da-DK"/>
                </w:rPr>
                <w:t>Latvija</w:t>
              </w:r>
            </w:ins>
          </w:p>
          <w:p w14:paraId="28ECA74E" w14:textId="77777777" w:rsidR="0014523C" w:rsidRPr="00B638E1" w:rsidRDefault="0014523C" w:rsidP="00CF017B">
            <w:pPr>
              <w:keepNext/>
              <w:spacing w:line="240" w:lineRule="auto"/>
              <w:rPr>
                <w:ins w:id="1889" w:author="Author"/>
                <w:lang w:val="da-DK"/>
              </w:rPr>
            </w:pPr>
            <w:ins w:id="1890" w:author="Author">
              <w:r w:rsidRPr="00B638E1">
                <w:rPr>
                  <w:lang w:val="da-DK"/>
                </w:rPr>
                <w:t>Eli Lilly (Suisse) S.A. Pārstāvniecība Latvijā</w:t>
              </w:r>
            </w:ins>
          </w:p>
          <w:p w14:paraId="19DB176E" w14:textId="77777777" w:rsidR="0014523C" w:rsidRPr="00047A40" w:rsidRDefault="0014523C" w:rsidP="00CF017B">
            <w:pPr>
              <w:keepNext/>
              <w:tabs>
                <w:tab w:val="left" w:pos="-720"/>
              </w:tabs>
              <w:suppressAutoHyphens/>
              <w:spacing w:line="240" w:lineRule="auto"/>
              <w:rPr>
                <w:ins w:id="1891" w:author="Author"/>
                <w:szCs w:val="22"/>
              </w:rPr>
            </w:pPr>
            <w:ins w:id="1892" w:author="Author">
              <w:r w:rsidRPr="00047A40">
                <w:rPr>
                  <w:szCs w:val="22"/>
                  <w:lang w:val="da"/>
                </w:rPr>
                <w:t xml:space="preserve">Tel: </w:t>
              </w:r>
              <w:r w:rsidRPr="00047A40">
                <w:rPr>
                  <w:b/>
                  <w:bCs/>
                  <w:szCs w:val="22"/>
                  <w:lang w:val="da"/>
                </w:rPr>
                <w:t>+</w:t>
              </w:r>
              <w:r w:rsidRPr="00047A40">
                <w:rPr>
                  <w:szCs w:val="22"/>
                  <w:lang w:val="da"/>
                </w:rPr>
                <w:t>371 67364000</w:t>
              </w:r>
            </w:ins>
          </w:p>
        </w:tc>
        <w:tc>
          <w:tcPr>
            <w:tcW w:w="4678" w:type="dxa"/>
          </w:tcPr>
          <w:p w14:paraId="051EA45E" w14:textId="77777777" w:rsidR="0014523C" w:rsidRPr="00047A40" w:rsidRDefault="0014523C" w:rsidP="00CF017B">
            <w:pPr>
              <w:rPr>
                <w:ins w:id="1893" w:author="Author"/>
              </w:rPr>
            </w:pPr>
          </w:p>
        </w:tc>
      </w:tr>
    </w:tbl>
    <w:p w14:paraId="6BBF0CFA" w14:textId="77777777" w:rsidR="0014523C" w:rsidRPr="00047A40" w:rsidRDefault="0014523C" w:rsidP="0014523C">
      <w:pPr>
        <w:numPr>
          <w:ilvl w:val="12"/>
          <w:numId w:val="0"/>
        </w:numPr>
        <w:tabs>
          <w:tab w:val="clear" w:pos="567"/>
        </w:tabs>
        <w:spacing w:line="240" w:lineRule="auto"/>
        <w:ind w:right="-2"/>
        <w:rPr>
          <w:ins w:id="1894" w:author="Author"/>
          <w:noProof/>
          <w:szCs w:val="22"/>
        </w:rPr>
      </w:pPr>
    </w:p>
    <w:p w14:paraId="1B61D5F3" w14:textId="523BA364" w:rsidR="0014523C" w:rsidRPr="00047A40" w:rsidRDefault="0014523C" w:rsidP="0014523C">
      <w:pPr>
        <w:numPr>
          <w:ilvl w:val="12"/>
          <w:numId w:val="0"/>
        </w:numPr>
        <w:tabs>
          <w:tab w:val="clear" w:pos="567"/>
        </w:tabs>
        <w:spacing w:line="240" w:lineRule="auto"/>
        <w:ind w:right="-2"/>
        <w:outlineLvl w:val="0"/>
        <w:rPr>
          <w:ins w:id="1895" w:author="Author"/>
          <w:b/>
          <w:noProof/>
          <w:szCs w:val="22"/>
          <w:lang w:val="da-DK"/>
        </w:rPr>
      </w:pPr>
      <w:ins w:id="1896" w:author="Author">
        <w:r w:rsidRPr="00047A40">
          <w:rPr>
            <w:b/>
            <w:bCs/>
            <w:noProof/>
            <w:szCs w:val="22"/>
            <w:lang w:val="da"/>
          </w:rPr>
          <w:t>Denne indlægsseddel blev senest ændret</w:t>
        </w:r>
      </w:ins>
      <w:r w:rsidR="009646B3">
        <w:rPr>
          <w:b/>
          <w:bCs/>
          <w:noProof/>
          <w:szCs w:val="22"/>
          <w:lang w:val="da"/>
        </w:rPr>
        <w:fldChar w:fldCharType="begin"/>
      </w:r>
      <w:r w:rsidR="009646B3">
        <w:rPr>
          <w:b/>
          <w:bCs/>
          <w:noProof/>
          <w:szCs w:val="22"/>
          <w:lang w:val="da"/>
        </w:rPr>
        <w:instrText xml:space="preserve"> DOCVARIABLE vault_nd_3e14ee49-e2a5-45db-a249-1ce003c50edf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135979F6" w14:textId="77777777" w:rsidR="0014523C" w:rsidRPr="00047A40" w:rsidRDefault="0014523C" w:rsidP="0014523C">
      <w:pPr>
        <w:tabs>
          <w:tab w:val="clear" w:pos="567"/>
        </w:tabs>
        <w:spacing w:line="240" w:lineRule="auto"/>
        <w:outlineLvl w:val="0"/>
        <w:rPr>
          <w:ins w:id="1897" w:author="Author"/>
          <w:noProof/>
          <w:szCs w:val="22"/>
          <w:lang w:val="da-DK"/>
        </w:rPr>
      </w:pPr>
    </w:p>
    <w:p w14:paraId="6AA88C0F" w14:textId="77777777" w:rsidR="0014523C" w:rsidRPr="00047A40" w:rsidRDefault="0014523C" w:rsidP="0014523C">
      <w:pPr>
        <w:numPr>
          <w:ilvl w:val="12"/>
          <w:numId w:val="0"/>
        </w:numPr>
        <w:tabs>
          <w:tab w:val="clear" w:pos="567"/>
        </w:tabs>
        <w:spacing w:line="240" w:lineRule="auto"/>
        <w:ind w:right="-2"/>
        <w:rPr>
          <w:ins w:id="1898" w:author="Author"/>
          <w:b/>
          <w:noProof/>
          <w:szCs w:val="22"/>
          <w:lang w:val="da-DK"/>
        </w:rPr>
      </w:pPr>
      <w:ins w:id="1899" w:author="Author">
        <w:r w:rsidRPr="00047A40">
          <w:rPr>
            <w:b/>
            <w:bCs/>
            <w:noProof/>
            <w:szCs w:val="22"/>
            <w:lang w:val="da"/>
          </w:rPr>
          <w:t>Andre informationskilder</w:t>
        </w:r>
      </w:ins>
    </w:p>
    <w:p w14:paraId="5F121668" w14:textId="77777777" w:rsidR="0014523C" w:rsidRPr="00047A40" w:rsidRDefault="0014523C" w:rsidP="0014523C">
      <w:pPr>
        <w:numPr>
          <w:ilvl w:val="12"/>
          <w:numId w:val="0"/>
        </w:numPr>
        <w:spacing w:line="240" w:lineRule="auto"/>
        <w:ind w:right="-2"/>
        <w:rPr>
          <w:ins w:id="1900" w:author="Author"/>
          <w:iCs/>
          <w:noProof/>
          <w:szCs w:val="22"/>
          <w:lang w:val="da-DK"/>
        </w:rPr>
      </w:pPr>
    </w:p>
    <w:p w14:paraId="53F27064" w14:textId="77777777" w:rsidR="0014523C" w:rsidRPr="00047A40" w:rsidRDefault="0014523C" w:rsidP="0014523C">
      <w:pPr>
        <w:numPr>
          <w:ilvl w:val="12"/>
          <w:numId w:val="0"/>
        </w:numPr>
        <w:spacing w:line="240" w:lineRule="auto"/>
        <w:ind w:right="-2"/>
        <w:rPr>
          <w:ins w:id="1901" w:author="Author"/>
          <w:noProof/>
          <w:szCs w:val="22"/>
          <w:lang w:val="da-DK"/>
        </w:rPr>
      </w:pPr>
      <w:ins w:id="1902" w:author="Author">
        <w:r w:rsidRPr="00047A40">
          <w:rPr>
            <w:noProof/>
            <w:szCs w:val="22"/>
            <w:lang w:val="da"/>
          </w:rPr>
          <w:t xml:space="preserve">Du kan finde yderligere oplysninger om dette lægemiddel på Det Europæiske Lægemiddelagenturs hjemmeside </w:t>
        </w:r>
        <w:r>
          <w:fldChar w:fldCharType="begin"/>
        </w:r>
        <w:r w:rsidRPr="00F6200B">
          <w:rPr>
            <w:lang w:val="da-DK"/>
          </w:rPr>
          <w:instrText xml:space="preserve"> HYPERLINK "https://www.ema.europa.eu"</w:instrText>
        </w:r>
        <w:r>
          <w:fldChar w:fldCharType="separate"/>
        </w:r>
        <w:r w:rsidRPr="009D57A4">
          <w:rPr>
            <w:rStyle w:val="Hyperlink"/>
            <w:rFonts w:eastAsia="Verdana"/>
            <w:noProof/>
            <w:szCs w:val="22"/>
            <w:lang w:val="da"/>
          </w:rPr>
          <w:t>https://www.ema.europa.eu</w:t>
        </w:r>
        <w:r>
          <w:fldChar w:fldCharType="end"/>
        </w:r>
        <w:r w:rsidRPr="00047A40">
          <w:rPr>
            <w:noProof/>
            <w:szCs w:val="22"/>
            <w:lang w:val="da"/>
          </w:rPr>
          <w:t xml:space="preserve">. </w:t>
        </w:r>
      </w:ins>
    </w:p>
    <w:p w14:paraId="19E9C9AC" w14:textId="77777777" w:rsidR="009D57A4" w:rsidRPr="00F94EB6" w:rsidRDefault="009D57A4">
      <w:pPr>
        <w:tabs>
          <w:tab w:val="clear" w:pos="567"/>
        </w:tabs>
        <w:spacing w:line="240" w:lineRule="auto"/>
        <w:rPr>
          <w:b/>
          <w:bCs/>
          <w:szCs w:val="22"/>
          <w:lang w:val="da-DK"/>
          <w:rPrChange w:id="1903" w:author="Author">
            <w:rPr>
              <w:b/>
              <w:bCs/>
              <w:szCs w:val="22"/>
              <w:lang w:val="da"/>
            </w:rPr>
          </w:rPrChange>
        </w:rPr>
      </w:pPr>
    </w:p>
    <w:p w14:paraId="491301ED" w14:textId="77777777" w:rsidR="00BC3726" w:rsidRDefault="0014523C">
      <w:pPr>
        <w:tabs>
          <w:tab w:val="clear" w:pos="567"/>
        </w:tabs>
        <w:spacing w:line="240" w:lineRule="auto"/>
        <w:rPr>
          <w:ins w:id="1904" w:author="Author"/>
          <w:b/>
          <w:bCs/>
          <w:noProof/>
          <w:szCs w:val="22"/>
          <w:lang w:val="da"/>
        </w:rPr>
      </w:pPr>
      <w:ins w:id="1905" w:author="Author">
        <w:r>
          <w:rPr>
            <w:b/>
            <w:bCs/>
            <w:noProof/>
            <w:szCs w:val="22"/>
            <w:lang w:val="da"/>
          </w:rPr>
          <w:br w:type="page"/>
        </w:r>
      </w:ins>
    </w:p>
    <w:tbl>
      <w:tblPr>
        <w:tblW w:w="0" w:type="auto"/>
        <w:tblLook w:val="04A0" w:firstRow="1" w:lastRow="0" w:firstColumn="1" w:lastColumn="0" w:noHBand="0" w:noVBand="1"/>
      </w:tblPr>
      <w:tblGrid>
        <w:gridCol w:w="8920"/>
      </w:tblGrid>
      <w:tr w:rsidR="00BC3726" w:rsidRPr="00047A40" w14:paraId="1CDC7D3E" w14:textId="77777777" w:rsidTr="00CF017B">
        <w:trPr>
          <w:ins w:id="1906" w:author="Author"/>
        </w:trPr>
        <w:tc>
          <w:tcPr>
            <w:tcW w:w="8920" w:type="dxa"/>
            <w:shd w:val="clear" w:color="auto" w:fill="auto"/>
          </w:tcPr>
          <w:p w14:paraId="7BAEDAA6" w14:textId="77777777" w:rsidR="00BC3726" w:rsidRPr="00047A40" w:rsidRDefault="00BC3726" w:rsidP="00CF017B">
            <w:pPr>
              <w:jc w:val="center"/>
              <w:rPr>
                <w:ins w:id="1907" w:author="Author"/>
                <w:rFonts w:eastAsia="Calibri"/>
                <w:b/>
                <w:lang w:val="da-DK"/>
              </w:rPr>
            </w:pPr>
            <w:ins w:id="1908" w:author="Author">
              <w:r w:rsidRPr="00047A40">
                <w:rPr>
                  <w:rFonts w:eastAsia="Calibri"/>
                  <w:b/>
                  <w:bCs/>
                  <w:lang w:val="da"/>
                </w:rPr>
                <w:lastRenderedPageBreak/>
                <w:t>Brugsanvisning</w:t>
              </w:r>
            </w:ins>
          </w:p>
          <w:p w14:paraId="7E071401" w14:textId="77777777" w:rsidR="00BC3726" w:rsidRPr="00047A40" w:rsidRDefault="00BC3726" w:rsidP="00CF017B">
            <w:pPr>
              <w:jc w:val="center"/>
              <w:rPr>
                <w:ins w:id="1909" w:author="Author"/>
                <w:rFonts w:eastAsia="Calibri"/>
                <w:b/>
                <w:lang w:val="da-DK"/>
              </w:rPr>
            </w:pPr>
          </w:p>
          <w:p w14:paraId="70975462" w14:textId="2E0DA54D" w:rsidR="00BC3726" w:rsidRPr="006C6062" w:rsidRDefault="00BC3726" w:rsidP="00CF017B">
            <w:pPr>
              <w:jc w:val="center"/>
              <w:rPr>
                <w:ins w:id="1910" w:author="Author"/>
                <w:rFonts w:eastAsia="Calibri"/>
                <w:b/>
                <w:lang w:val="da-DK"/>
              </w:rPr>
            </w:pPr>
            <w:ins w:id="1911" w:author="Author">
              <w:r w:rsidRPr="006C6062">
                <w:rPr>
                  <w:rFonts w:eastAsia="Calibri"/>
                  <w:b/>
                  <w:bCs/>
                  <w:lang w:val="da"/>
                </w:rPr>
                <w:t xml:space="preserve">Omvoh </w:t>
              </w:r>
              <w:r>
                <w:rPr>
                  <w:rFonts w:eastAsia="Calibri"/>
                  <w:b/>
                  <w:bCs/>
                  <w:lang w:val="da"/>
                </w:rPr>
                <w:t>2</w:t>
              </w:r>
              <w:r w:rsidRPr="006C6062">
                <w:rPr>
                  <w:rFonts w:eastAsia="Calibri"/>
                  <w:b/>
                  <w:bCs/>
                  <w:lang w:val="da"/>
                </w:rPr>
                <w:t>00 mg injektionsvæske, opløsning i fyldt injektionssprøjte</w:t>
              </w:r>
            </w:ins>
          </w:p>
          <w:p w14:paraId="788D34B3" w14:textId="77777777" w:rsidR="00BC3726" w:rsidRPr="00047A40" w:rsidRDefault="00BC3726" w:rsidP="00CF017B">
            <w:pPr>
              <w:jc w:val="center"/>
              <w:rPr>
                <w:ins w:id="1912" w:author="Author"/>
                <w:rFonts w:eastAsia="Calibri"/>
                <w:lang w:val="da-DK"/>
              </w:rPr>
            </w:pPr>
          </w:p>
          <w:p w14:paraId="5C2BB608" w14:textId="77777777" w:rsidR="00BC3726" w:rsidRPr="0015186D" w:rsidRDefault="00BC3726" w:rsidP="00CF017B">
            <w:pPr>
              <w:jc w:val="center"/>
              <w:rPr>
                <w:ins w:id="1913" w:author="Author"/>
                <w:rFonts w:eastAsia="Calibri"/>
                <w:lang w:val="da-DK"/>
              </w:rPr>
            </w:pPr>
            <w:ins w:id="1914" w:author="Author">
              <w:r w:rsidRPr="00047A40">
                <w:rPr>
                  <w:rFonts w:eastAsia="Calibri"/>
                  <w:lang w:val="da"/>
                </w:rPr>
                <w:t>mirikizumab</w:t>
              </w:r>
            </w:ins>
          </w:p>
          <w:p w14:paraId="13F32641" w14:textId="77777777" w:rsidR="00BC3726" w:rsidRPr="0015186D" w:rsidRDefault="00BC3726" w:rsidP="00CF017B">
            <w:pPr>
              <w:tabs>
                <w:tab w:val="left" w:pos="5670"/>
              </w:tabs>
              <w:jc w:val="center"/>
              <w:rPr>
                <w:ins w:id="1915" w:author="Author"/>
                <w:lang w:val="da-DK"/>
              </w:rPr>
            </w:pPr>
          </w:p>
          <w:p w14:paraId="4D504E66" w14:textId="342C3797" w:rsidR="00BC3726" w:rsidRPr="0015186D" w:rsidRDefault="00BC3726" w:rsidP="00CF017B">
            <w:pPr>
              <w:tabs>
                <w:tab w:val="clear" w:pos="567"/>
              </w:tabs>
              <w:spacing w:before="100" w:beforeAutospacing="1" w:after="100" w:afterAutospacing="1" w:line="240" w:lineRule="auto"/>
              <w:jc w:val="center"/>
              <w:rPr>
                <w:ins w:id="1916" w:author="Author"/>
                <w:lang w:val="da-DK"/>
              </w:rPr>
            </w:pPr>
            <w:ins w:id="1917" w:author="Author">
              <w:r>
                <w:rPr>
                  <w:noProof/>
                </w:rPr>
                <w:drawing>
                  <wp:anchor distT="0" distB="0" distL="114300" distR="114300" simplePos="0" relativeHeight="251786279" behindDoc="0" locked="0" layoutInCell="1" allowOverlap="1" wp14:anchorId="1F5D618B" wp14:editId="172A4BFE">
                    <wp:simplePos x="0" y="0"/>
                    <wp:positionH relativeFrom="column">
                      <wp:posOffset>1752600</wp:posOffset>
                    </wp:positionH>
                    <wp:positionV relativeFrom="paragraph">
                      <wp:posOffset>709295</wp:posOffset>
                    </wp:positionV>
                    <wp:extent cx="2005330" cy="744220"/>
                    <wp:effectExtent l="1905" t="0" r="0" b="0"/>
                    <wp:wrapSquare wrapText="bothSides"/>
                    <wp:docPr id="175142263" name="Grafik 2" descr="Ein Bild, das Lautspreche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49949" name="Grafik 2" descr="Ein Bild, das Lautsprecher enthält.&#10;&#10;Automatisch generierte Beschreibung mit mittlerer Zuverlässigkeit"/>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rot="16200000">
                              <a:off x="0" y="0"/>
                              <a:ext cx="2005330" cy="744220"/>
                            </a:xfrm>
                            <a:prstGeom prst="rect">
                              <a:avLst/>
                            </a:prstGeom>
                            <a:noFill/>
                            <a:ln>
                              <a:noFill/>
                            </a:ln>
                          </pic:spPr>
                        </pic:pic>
                      </a:graphicData>
                    </a:graphic>
                  </wp:anchor>
                </w:drawing>
              </w:r>
              <w:r w:rsidRPr="00047A40">
                <w:rPr>
                  <w:noProof/>
                  <w:lang w:val="da"/>
                </w:rPr>
                <w:t xml:space="preserve">     </w:t>
              </w:r>
            </w:ins>
          </w:p>
        </w:tc>
      </w:tr>
      <w:tr w:rsidR="00BC3726" w:rsidRPr="00047A40" w14:paraId="6BFF8755" w14:textId="77777777" w:rsidTr="00CF017B">
        <w:trPr>
          <w:ins w:id="1918" w:author="Author"/>
        </w:trPr>
        <w:tc>
          <w:tcPr>
            <w:tcW w:w="8920" w:type="dxa"/>
            <w:shd w:val="clear" w:color="auto" w:fill="auto"/>
          </w:tcPr>
          <w:p w14:paraId="51BD735D" w14:textId="77777777" w:rsidR="00BC3726" w:rsidRPr="0015186D" w:rsidRDefault="00BC3726" w:rsidP="00CF017B">
            <w:pPr>
              <w:tabs>
                <w:tab w:val="left" w:pos="5670"/>
              </w:tabs>
              <w:jc w:val="right"/>
              <w:rPr>
                <w:ins w:id="1919" w:author="Author"/>
                <w:lang w:val="da-DK"/>
              </w:rPr>
            </w:pPr>
          </w:p>
        </w:tc>
      </w:tr>
      <w:tr w:rsidR="00BC3726" w:rsidRPr="00297C21" w14:paraId="3616F553" w14:textId="77777777" w:rsidTr="00CF017B">
        <w:trPr>
          <w:ins w:id="1920" w:author="Author"/>
        </w:trPr>
        <w:tc>
          <w:tcPr>
            <w:tcW w:w="8920" w:type="dxa"/>
            <w:shd w:val="clear" w:color="auto" w:fill="auto"/>
          </w:tcPr>
          <w:p w14:paraId="6C87F034" w14:textId="77777777" w:rsidR="00BC3726" w:rsidRPr="00047A40" w:rsidRDefault="00BC3726" w:rsidP="00CF017B">
            <w:pPr>
              <w:tabs>
                <w:tab w:val="left" w:pos="5670"/>
              </w:tabs>
              <w:spacing w:line="240" w:lineRule="auto"/>
              <w:rPr>
                <w:ins w:id="1921" w:author="Author"/>
                <w:b/>
                <w:bCs/>
                <w:color w:val="000000"/>
                <w:szCs w:val="22"/>
                <w:lang w:val="da-DK"/>
              </w:rPr>
            </w:pPr>
            <w:ins w:id="1922" w:author="Author">
              <w:r w:rsidRPr="00047A40">
                <w:rPr>
                  <w:color w:val="000000"/>
                  <w:szCs w:val="22"/>
                  <w:lang w:val="da"/>
                </w:rPr>
                <w:t>Læs dette, før du injicerer Omvoh. Følg alle de trinvise instruktioner.</w:t>
              </w:r>
            </w:ins>
          </w:p>
        </w:tc>
      </w:tr>
      <w:tr w:rsidR="00BC3726" w:rsidRPr="00297C21" w14:paraId="690050E0" w14:textId="77777777" w:rsidTr="00CF017B">
        <w:trPr>
          <w:ins w:id="1923" w:author="Author"/>
        </w:trPr>
        <w:tc>
          <w:tcPr>
            <w:tcW w:w="8920" w:type="dxa"/>
            <w:shd w:val="clear" w:color="auto" w:fill="auto"/>
          </w:tcPr>
          <w:p w14:paraId="29CE4380" w14:textId="48DF6ADB" w:rsidR="00BC3726" w:rsidRPr="00047A40" w:rsidRDefault="00BC3726" w:rsidP="00CF017B">
            <w:pPr>
              <w:spacing w:line="240" w:lineRule="auto"/>
              <w:rPr>
                <w:ins w:id="1924" w:author="Author"/>
                <w:lang w:val="da-DK"/>
              </w:rPr>
            </w:pPr>
          </w:p>
        </w:tc>
      </w:tr>
      <w:tr w:rsidR="00BC3726" w:rsidRPr="00297C21" w14:paraId="18127A63" w14:textId="77777777" w:rsidTr="00CF017B">
        <w:trPr>
          <w:ins w:id="1925" w:author="Author"/>
        </w:trPr>
        <w:tc>
          <w:tcPr>
            <w:tcW w:w="8920" w:type="dxa"/>
            <w:shd w:val="clear" w:color="auto" w:fill="auto"/>
          </w:tcPr>
          <w:p w14:paraId="4C2B973D" w14:textId="1DA6C11A" w:rsidR="00BC3726" w:rsidRPr="00F94EB6" w:rsidRDefault="00BC3726" w:rsidP="00CF017B">
            <w:pPr>
              <w:spacing w:line="240" w:lineRule="auto"/>
              <w:rPr>
                <w:ins w:id="1926" w:author="Author"/>
                <w:color w:val="000000"/>
                <w:lang w:val="da-DK"/>
                <w:rPrChange w:id="1927" w:author="Author">
                  <w:rPr>
                    <w:ins w:id="1928" w:author="Author"/>
                    <w:color w:val="000000"/>
                  </w:rPr>
                </w:rPrChange>
              </w:rPr>
            </w:pPr>
            <w:ins w:id="1929" w:author="Author">
              <w:r>
                <w:rPr>
                  <w:b/>
                  <w:bCs/>
                  <w:lang w:val="da"/>
                </w:rPr>
                <w:t>Vigtig information, du skal vide, før du injicerer Omvoh</w:t>
              </w:r>
              <w:r w:rsidRPr="00047A40">
                <w:rPr>
                  <w:lang w:val="da"/>
                </w:rPr>
                <w:t>:</w:t>
              </w:r>
            </w:ins>
          </w:p>
          <w:p w14:paraId="3F55CE49" w14:textId="2B7FB532" w:rsidR="00BC3726" w:rsidRPr="00047A40" w:rsidRDefault="00BC3726" w:rsidP="00CF017B">
            <w:pPr>
              <w:pStyle w:val="ListParagraph"/>
              <w:numPr>
                <w:ilvl w:val="0"/>
                <w:numId w:val="4"/>
              </w:numPr>
              <w:spacing w:after="0" w:line="240" w:lineRule="auto"/>
              <w:contextualSpacing w:val="0"/>
              <w:rPr>
                <w:ins w:id="1930" w:author="Author"/>
                <w:rFonts w:ascii="Times New Roman" w:hAnsi="Times New Roman"/>
                <w:color w:val="000000"/>
                <w:lang w:val="da-DK"/>
              </w:rPr>
            </w:pPr>
            <w:ins w:id="1931" w:author="Author">
              <w:r w:rsidRPr="00047A40">
                <w:rPr>
                  <w:rFonts w:ascii="Times New Roman" w:hAnsi="Times New Roman"/>
                  <w:color w:val="000000"/>
                  <w:lang w:val="da"/>
                </w:rPr>
                <w:t xml:space="preserve">Din sundhedsperson skal vise dig, hvordan du klargør og injicerer Omvoh </w:t>
              </w:r>
              <w:r w:rsidR="008509A3">
                <w:rPr>
                  <w:rFonts w:ascii="Times New Roman" w:hAnsi="Times New Roman"/>
                  <w:color w:val="000000"/>
                  <w:lang w:val="da"/>
                </w:rPr>
                <w:t>ved brug af</w:t>
              </w:r>
              <w:r w:rsidRPr="00047A40">
                <w:rPr>
                  <w:rFonts w:ascii="Times New Roman" w:hAnsi="Times New Roman"/>
                  <w:color w:val="000000"/>
                  <w:lang w:val="da"/>
                </w:rPr>
                <w:t xml:space="preserve"> den fyldte injektionssprøjte. Du </w:t>
              </w:r>
              <w:r w:rsidRPr="00047A40">
                <w:rPr>
                  <w:rFonts w:ascii="Times New Roman" w:hAnsi="Times New Roman"/>
                  <w:b/>
                  <w:bCs/>
                  <w:color w:val="000000"/>
                  <w:lang w:val="da"/>
                </w:rPr>
                <w:t>må ikke</w:t>
              </w:r>
              <w:r w:rsidRPr="00047A40">
                <w:rPr>
                  <w:rFonts w:ascii="Times New Roman" w:hAnsi="Times New Roman"/>
                  <w:color w:val="000000"/>
                  <w:lang w:val="da"/>
                </w:rPr>
                <w:t xml:space="preserve"> </w:t>
              </w:r>
              <w:r w:rsidR="008509A3">
                <w:rPr>
                  <w:rFonts w:ascii="Times New Roman" w:hAnsi="Times New Roman"/>
                  <w:color w:val="000000"/>
                  <w:lang w:val="da"/>
                </w:rPr>
                <w:t>injicere</w:t>
              </w:r>
              <w:r w:rsidRPr="00047A40">
                <w:rPr>
                  <w:rFonts w:ascii="Times New Roman" w:hAnsi="Times New Roman"/>
                  <w:color w:val="000000"/>
                  <w:lang w:val="da"/>
                </w:rPr>
                <w:t xml:space="preserve"> dig selv eller andre, før du har fået vist, hvordan du skal injicere Omvoh.</w:t>
              </w:r>
            </w:ins>
          </w:p>
          <w:p w14:paraId="59D7992A" w14:textId="459B8AB3" w:rsidR="00BC3726" w:rsidRPr="00F94EB6" w:rsidRDefault="008509A3" w:rsidP="00CF017B">
            <w:pPr>
              <w:pStyle w:val="ListParagraph"/>
              <w:numPr>
                <w:ilvl w:val="0"/>
                <w:numId w:val="4"/>
              </w:numPr>
              <w:spacing w:before="100" w:beforeAutospacing="1" w:after="100" w:afterAutospacing="1" w:line="240" w:lineRule="auto"/>
              <w:contextualSpacing w:val="0"/>
              <w:rPr>
                <w:ins w:id="1932" w:author="Author"/>
                <w:rFonts w:ascii="Times New Roman" w:hAnsi="Times New Roman"/>
                <w:color w:val="000000"/>
                <w:lang w:val="da-DK"/>
                <w:rPrChange w:id="1933" w:author="Author">
                  <w:rPr>
                    <w:ins w:id="1934" w:author="Author"/>
                    <w:rFonts w:ascii="Times New Roman" w:hAnsi="Times New Roman"/>
                    <w:color w:val="000000"/>
                  </w:rPr>
                </w:rPrChange>
              </w:rPr>
            </w:pPr>
            <w:ins w:id="1935" w:author="Author">
              <w:r>
                <w:rPr>
                  <w:rFonts w:ascii="Times New Roman" w:hAnsi="Times New Roman"/>
                  <w:lang w:val="da"/>
                </w:rPr>
                <w:t xml:space="preserve">Den fyldte injektionssprøjte indeholder 1 dosis Omvoh. </w:t>
              </w:r>
              <w:r w:rsidR="00076C37" w:rsidRPr="00070FB4">
                <w:rPr>
                  <w:rFonts w:ascii="Times New Roman" w:hAnsi="Times New Roman"/>
                  <w:lang w:val="da"/>
                </w:rPr>
                <w:t>Den fyldte injektionssprøjte</w:t>
              </w:r>
              <w:r w:rsidR="00076C37">
                <w:rPr>
                  <w:rFonts w:ascii="Times New Roman" w:hAnsi="Times New Roman"/>
                  <w:lang w:val="da"/>
                </w:rPr>
                <w:t xml:space="preserve"> </w:t>
              </w:r>
              <w:r w:rsidR="00076C37" w:rsidRPr="00070FB4">
                <w:rPr>
                  <w:rFonts w:ascii="Times New Roman" w:hAnsi="Times New Roman"/>
                  <w:lang w:val="da"/>
                </w:rPr>
                <w:t>med</w:t>
              </w:r>
              <w:r w:rsidR="00076C37" w:rsidRPr="009B69BC">
                <w:rPr>
                  <w:rFonts w:ascii="Times New Roman" w:hAnsi="Times New Roman"/>
                  <w:lang w:val="da"/>
                </w:rPr>
                <w:t xml:space="preserve"> </w:t>
              </w:r>
              <w:r w:rsidR="00BC3726" w:rsidRPr="00161E33">
                <w:rPr>
                  <w:rFonts w:ascii="Times New Roman" w:hAnsi="Times New Roman"/>
                  <w:lang w:val="da"/>
                </w:rPr>
                <w:t>Omvoh må kun bruges én gang.</w:t>
              </w:r>
              <w:r w:rsidR="00BC3726" w:rsidRPr="00047A40">
                <w:rPr>
                  <w:rFonts w:ascii="Times New Roman" w:hAnsi="Times New Roman"/>
                  <w:color w:val="000000"/>
                  <w:lang w:val="da"/>
                </w:rPr>
                <w:t xml:space="preserve"> </w:t>
              </w:r>
              <w:r w:rsidR="00BC3726" w:rsidRPr="00047A40">
                <w:rPr>
                  <w:rFonts w:ascii="Times New Roman" w:hAnsi="Times New Roman"/>
                  <w:lang w:val="da"/>
                </w:rPr>
                <w:t>Du må ikke dele eller genbruge injektionssprøjten. Du kan give eller få en infektion.</w:t>
              </w:r>
            </w:ins>
          </w:p>
          <w:p w14:paraId="3F1BC782" w14:textId="77777777" w:rsidR="00BC3726" w:rsidRPr="00047A40" w:rsidRDefault="00BC3726" w:rsidP="00CF017B">
            <w:pPr>
              <w:pStyle w:val="ListParagraph"/>
              <w:numPr>
                <w:ilvl w:val="0"/>
                <w:numId w:val="4"/>
              </w:numPr>
              <w:spacing w:before="100" w:beforeAutospacing="1" w:after="100" w:afterAutospacing="1" w:line="240" w:lineRule="auto"/>
              <w:contextualSpacing w:val="0"/>
              <w:rPr>
                <w:ins w:id="1936" w:author="Author"/>
                <w:rFonts w:ascii="Times New Roman" w:hAnsi="Times New Roman"/>
                <w:color w:val="000000"/>
                <w:lang w:val="da-DK"/>
              </w:rPr>
            </w:pPr>
            <w:ins w:id="1937" w:author="Author">
              <w:r w:rsidRPr="00047A40">
                <w:rPr>
                  <w:rFonts w:ascii="Times New Roman" w:hAnsi="Times New Roman"/>
                  <w:color w:val="000000"/>
                  <w:lang w:val="da"/>
                </w:rPr>
                <w:t>Din sundhedsperson kan hjælpe dig med at beslutte, hvor på kroppen du skal injicere din dosis. Du kan også læse afsnittet “Vælg et injektionssted” i denne brugervejledning, når du skal beslutte, hvilket område der fungerer bedst for dig.</w:t>
              </w:r>
            </w:ins>
          </w:p>
          <w:p w14:paraId="27C1AB9B" w14:textId="32ADEDCB" w:rsidR="00BC3726" w:rsidRPr="00047A40" w:rsidRDefault="00BC3726" w:rsidP="00CF017B">
            <w:pPr>
              <w:pStyle w:val="ListParagraph"/>
              <w:numPr>
                <w:ilvl w:val="0"/>
                <w:numId w:val="4"/>
              </w:numPr>
              <w:spacing w:before="100" w:beforeAutospacing="1" w:after="100" w:afterAutospacing="1" w:line="240" w:lineRule="auto"/>
              <w:contextualSpacing w:val="0"/>
              <w:rPr>
                <w:ins w:id="1938" w:author="Author"/>
                <w:rFonts w:ascii="Times New Roman" w:hAnsi="Times New Roman"/>
                <w:lang w:val="da-DK"/>
              </w:rPr>
            </w:pPr>
            <w:ins w:id="1939" w:author="Author">
              <w:r w:rsidRPr="00047A40">
                <w:rPr>
                  <w:rFonts w:ascii="Times New Roman" w:hAnsi="Times New Roman"/>
                  <w:color w:val="000000"/>
                  <w:lang w:val="da"/>
                </w:rPr>
                <w:t xml:space="preserve">Hvis du har problemer med synet, må du ikke bruge </w:t>
              </w:r>
              <w:r w:rsidR="00076C37" w:rsidRPr="00070FB4">
                <w:rPr>
                  <w:rFonts w:ascii="Times New Roman" w:hAnsi="Times New Roman"/>
                  <w:color w:val="000000"/>
                  <w:lang w:val="da"/>
                </w:rPr>
                <w:t>d</w:t>
              </w:r>
              <w:r w:rsidR="00076C37" w:rsidRPr="00070FB4">
                <w:rPr>
                  <w:rFonts w:ascii="Times New Roman" w:hAnsi="Times New Roman"/>
                  <w:lang w:val="da"/>
                </w:rPr>
                <w:t>en fyldte injektionssprøjte med</w:t>
              </w:r>
              <w:r w:rsidR="00076C37" w:rsidRPr="009B69BC">
                <w:rPr>
                  <w:rFonts w:ascii="Times New Roman" w:hAnsi="Times New Roman"/>
                  <w:lang w:val="da"/>
                </w:rPr>
                <w:t xml:space="preserve"> </w:t>
              </w:r>
              <w:r w:rsidRPr="00047A40">
                <w:rPr>
                  <w:rFonts w:ascii="Times New Roman" w:hAnsi="Times New Roman"/>
                  <w:color w:val="000000"/>
                  <w:lang w:val="da"/>
                </w:rPr>
                <w:t>Omvoh uden hjælp fra en plejeperson.</w:t>
              </w:r>
            </w:ins>
          </w:p>
          <w:p w14:paraId="24206DB7" w14:textId="77777777" w:rsidR="00BC3726" w:rsidRPr="00F94EB6" w:rsidRDefault="00BC3726" w:rsidP="00CF017B">
            <w:pPr>
              <w:pStyle w:val="ListParagraph"/>
              <w:numPr>
                <w:ilvl w:val="0"/>
                <w:numId w:val="4"/>
              </w:numPr>
              <w:spacing w:after="0" w:line="240" w:lineRule="auto"/>
              <w:contextualSpacing w:val="0"/>
              <w:rPr>
                <w:ins w:id="1940" w:author="Author"/>
                <w:rFonts w:ascii="Times New Roman" w:hAnsi="Times New Roman"/>
                <w:lang w:val="da-DK"/>
                <w:rPrChange w:id="1941" w:author="Author">
                  <w:rPr>
                    <w:ins w:id="1942" w:author="Author"/>
                    <w:rFonts w:ascii="Times New Roman" w:hAnsi="Times New Roman"/>
                    <w:color w:val="000000"/>
                    <w:lang w:val="da"/>
                  </w:rPr>
                </w:rPrChange>
              </w:rPr>
            </w:pPr>
            <w:ins w:id="1943" w:author="Author">
              <w:r w:rsidRPr="00047A40">
                <w:rPr>
                  <w:rFonts w:ascii="Times New Roman" w:hAnsi="Times New Roman"/>
                  <w:color w:val="000000"/>
                  <w:lang w:val="da"/>
                </w:rPr>
                <w:t>Gem brugsanvisningen, og læs den efter behov.</w:t>
              </w:r>
            </w:ins>
          </w:p>
          <w:p w14:paraId="24DD9A27" w14:textId="10F28F25" w:rsidR="008509A3" w:rsidRPr="00047A40" w:rsidRDefault="008509A3" w:rsidP="008509A3">
            <w:pPr>
              <w:tabs>
                <w:tab w:val="clear" w:pos="567"/>
              </w:tabs>
              <w:spacing w:before="100" w:beforeAutospacing="1" w:after="100" w:afterAutospacing="1" w:line="240" w:lineRule="auto"/>
              <w:rPr>
                <w:ins w:id="1944" w:author="Author"/>
                <w:b/>
                <w:bCs/>
                <w:color w:val="000000"/>
                <w:szCs w:val="22"/>
                <w:lang w:val="da-DK"/>
              </w:rPr>
            </w:pPr>
            <w:ins w:id="1945" w:author="Author">
              <w:r w:rsidRPr="00047A40">
                <w:rPr>
                  <w:b/>
                  <w:bCs/>
                  <w:color w:val="000000"/>
                  <w:szCs w:val="22"/>
                  <w:lang w:val="da"/>
                </w:rPr>
                <w:t>Læs og følg nøje denne trinvise brugsanvisning, før du bruger</w:t>
              </w:r>
              <w:r w:rsidR="00076C37">
                <w:rPr>
                  <w:b/>
                  <w:bCs/>
                  <w:color w:val="000000"/>
                  <w:szCs w:val="22"/>
                  <w:lang w:val="da"/>
                </w:rPr>
                <w:t xml:space="preserve"> </w:t>
              </w:r>
              <w:r w:rsidR="00076C37" w:rsidRPr="00070FB4">
                <w:rPr>
                  <w:b/>
                  <w:bCs/>
                  <w:color w:val="000000"/>
                  <w:szCs w:val="22"/>
                  <w:lang w:val="da"/>
                </w:rPr>
                <w:t>d</w:t>
              </w:r>
              <w:r w:rsidR="00076C37" w:rsidRPr="00F94EB6">
                <w:rPr>
                  <w:b/>
                  <w:bCs/>
                  <w:lang w:val="da"/>
                  <w:rPrChange w:id="1946" w:author="Author">
                    <w:rPr>
                      <w:lang w:val="da"/>
                    </w:rPr>
                  </w:rPrChange>
                </w:rPr>
                <w:t>en fyldte injektionssprøjte med</w:t>
              </w:r>
              <w:r>
                <w:rPr>
                  <w:b/>
                  <w:bCs/>
                  <w:color w:val="000000"/>
                  <w:szCs w:val="22"/>
                  <w:lang w:val="da"/>
                </w:rPr>
                <w:t xml:space="preserve"> Omvoh.</w:t>
              </w:r>
            </w:ins>
          </w:p>
          <w:p w14:paraId="4BE129EE" w14:textId="77777777" w:rsidR="008509A3" w:rsidRPr="008509A3" w:rsidRDefault="008509A3">
            <w:pPr>
              <w:spacing w:line="240" w:lineRule="auto"/>
              <w:rPr>
                <w:ins w:id="1947" w:author="Author"/>
                <w:lang w:val="da-DK"/>
              </w:rPr>
              <w:pPrChange w:id="1948" w:author="Author">
                <w:pPr>
                  <w:pStyle w:val="ListParagraph"/>
                  <w:numPr>
                    <w:numId w:val="4"/>
                  </w:numPr>
                  <w:spacing w:after="0" w:line="240" w:lineRule="auto"/>
                  <w:ind w:hanging="360"/>
                  <w:contextualSpacing w:val="0"/>
                </w:pPr>
              </w:pPrChange>
            </w:pPr>
          </w:p>
        </w:tc>
      </w:tr>
    </w:tbl>
    <w:p w14:paraId="17EDE329" w14:textId="77777777" w:rsidR="00BC3726" w:rsidRPr="00047A40" w:rsidRDefault="00BC3726" w:rsidP="00BC3726">
      <w:pPr>
        <w:tabs>
          <w:tab w:val="left" w:pos="5670"/>
        </w:tabs>
        <w:spacing w:line="240" w:lineRule="auto"/>
        <w:rPr>
          <w:ins w:id="1949" w:author="Author"/>
          <w:lang w:val="da-DK"/>
        </w:rPr>
      </w:pPr>
      <w:ins w:id="1950" w:author="Author">
        <w:r w:rsidRPr="00047A40">
          <w:rPr>
            <w:lang w:val="da"/>
          </w:rPr>
          <w:br w:type="page"/>
        </w:r>
      </w:ins>
    </w:p>
    <w:tbl>
      <w:tblPr>
        <w:tblW w:w="10598" w:type="dxa"/>
        <w:tblLayout w:type="fixed"/>
        <w:tblLook w:val="04A0" w:firstRow="1" w:lastRow="0" w:firstColumn="1" w:lastColumn="0" w:noHBand="0" w:noVBand="1"/>
      </w:tblPr>
      <w:tblGrid>
        <w:gridCol w:w="10598"/>
      </w:tblGrid>
      <w:tr w:rsidR="00BC3726" w:rsidRPr="00297C21" w14:paraId="1F1A11B2" w14:textId="77777777" w:rsidTr="00CF017B">
        <w:trPr>
          <w:ins w:id="1951" w:author="Author"/>
        </w:trPr>
        <w:tc>
          <w:tcPr>
            <w:tcW w:w="10598" w:type="dxa"/>
            <w:shd w:val="clear" w:color="auto" w:fill="auto"/>
          </w:tcPr>
          <w:p w14:paraId="073BE057" w14:textId="556EE689" w:rsidR="00BC3726" w:rsidRPr="00047A40" w:rsidRDefault="00BC3726" w:rsidP="00CF017B">
            <w:pPr>
              <w:tabs>
                <w:tab w:val="clear" w:pos="567"/>
              </w:tabs>
              <w:spacing w:before="100" w:beforeAutospacing="1" w:after="100" w:afterAutospacing="1" w:line="240" w:lineRule="auto"/>
              <w:rPr>
                <w:ins w:id="1952" w:author="Author"/>
                <w:b/>
                <w:bCs/>
                <w:szCs w:val="22"/>
                <w:lang w:val="da-DK"/>
              </w:rPr>
            </w:pPr>
            <w:ins w:id="1953" w:author="Author">
              <w:r w:rsidRPr="00047A40">
                <w:rPr>
                  <w:b/>
                  <w:bCs/>
                  <w:color w:val="000000"/>
                  <w:szCs w:val="22"/>
                  <w:lang w:val="da"/>
                </w:rPr>
                <w:lastRenderedPageBreak/>
                <w:t xml:space="preserve">De forskellige dele af </w:t>
              </w:r>
              <w:r w:rsidR="00070FB4" w:rsidRPr="00070FB4">
                <w:rPr>
                  <w:b/>
                  <w:bCs/>
                  <w:color w:val="000000"/>
                  <w:szCs w:val="22"/>
                  <w:lang w:val="da"/>
                </w:rPr>
                <w:t>d</w:t>
              </w:r>
              <w:r w:rsidR="00076C37" w:rsidRPr="00F94EB6">
                <w:rPr>
                  <w:b/>
                  <w:bCs/>
                  <w:lang w:val="da"/>
                  <w:rPrChange w:id="1954" w:author="Author">
                    <w:rPr>
                      <w:highlight w:val="yellow"/>
                      <w:lang w:val="da"/>
                    </w:rPr>
                  </w:rPrChange>
                </w:rPr>
                <w:t>en fyldte injektionssprøjte</w:t>
              </w:r>
              <w:r w:rsidR="00076C37" w:rsidRPr="00F94EB6">
                <w:rPr>
                  <w:b/>
                  <w:bCs/>
                  <w:lang w:val="da"/>
                  <w:rPrChange w:id="1955" w:author="Author">
                    <w:rPr>
                      <w:lang w:val="da"/>
                    </w:rPr>
                  </w:rPrChange>
                </w:rPr>
                <w:t xml:space="preserve"> </w:t>
              </w:r>
              <w:r w:rsidR="00076C37" w:rsidRPr="00F94EB6">
                <w:rPr>
                  <w:b/>
                  <w:bCs/>
                  <w:lang w:val="da"/>
                  <w:rPrChange w:id="1956" w:author="Author">
                    <w:rPr>
                      <w:highlight w:val="yellow"/>
                      <w:lang w:val="da"/>
                    </w:rPr>
                  </w:rPrChange>
                </w:rPr>
                <w:t>med</w:t>
              </w:r>
              <w:r w:rsidR="00076C37" w:rsidRPr="009B69BC">
                <w:rPr>
                  <w:lang w:val="da"/>
                </w:rPr>
                <w:t xml:space="preserve"> </w:t>
              </w:r>
              <w:r w:rsidR="008509A3">
                <w:rPr>
                  <w:b/>
                  <w:bCs/>
                  <w:color w:val="000000"/>
                  <w:szCs w:val="22"/>
                  <w:lang w:val="da"/>
                </w:rPr>
                <w:t>Omvoh</w:t>
              </w:r>
            </w:ins>
          </w:p>
        </w:tc>
      </w:tr>
      <w:tr w:rsidR="00BC3726" w:rsidRPr="00297C21" w14:paraId="69E3B760" w14:textId="77777777" w:rsidTr="00CF017B">
        <w:trPr>
          <w:ins w:id="1957" w:author="Author"/>
        </w:trPr>
        <w:tc>
          <w:tcPr>
            <w:tcW w:w="10598" w:type="dxa"/>
            <w:shd w:val="clear" w:color="auto" w:fill="auto"/>
          </w:tcPr>
          <w:p w14:paraId="462593F5" w14:textId="77777777" w:rsidR="00BC3726" w:rsidRPr="00047A40" w:rsidRDefault="00BC3726" w:rsidP="00CF017B">
            <w:pPr>
              <w:tabs>
                <w:tab w:val="left" w:pos="5670"/>
              </w:tabs>
              <w:jc w:val="center"/>
              <w:rPr>
                <w:ins w:id="1958" w:author="Author"/>
                <w:lang w:val="da-DK"/>
              </w:rPr>
            </w:pPr>
          </w:p>
          <w:p w14:paraId="2AAA03FC" w14:textId="4062DA24" w:rsidR="00BC3726" w:rsidRPr="00047A40" w:rsidRDefault="00BC3726" w:rsidP="00CF017B">
            <w:pPr>
              <w:tabs>
                <w:tab w:val="left" w:pos="5670"/>
              </w:tabs>
              <w:jc w:val="center"/>
              <w:rPr>
                <w:ins w:id="1959" w:author="Author"/>
                <w:lang w:val="da-DK"/>
              </w:rPr>
            </w:pPr>
            <w:ins w:id="1960" w:author="Author">
              <w:r w:rsidRPr="00047A40">
                <w:rPr>
                  <w:noProof/>
                  <w:lang w:val="da"/>
                </w:rPr>
                <mc:AlternateContent>
                  <mc:Choice Requires="wps">
                    <w:drawing>
                      <wp:anchor distT="0" distB="0" distL="114300" distR="114300" simplePos="0" relativeHeight="251775015" behindDoc="0" locked="0" layoutInCell="1" allowOverlap="1" wp14:anchorId="4851B36B" wp14:editId="54E4356C">
                        <wp:simplePos x="0" y="0"/>
                        <wp:positionH relativeFrom="column">
                          <wp:posOffset>2326005</wp:posOffset>
                        </wp:positionH>
                        <wp:positionV relativeFrom="paragraph">
                          <wp:posOffset>104775</wp:posOffset>
                        </wp:positionV>
                        <wp:extent cx="571500" cy="267335"/>
                        <wp:effectExtent l="0" t="0" r="0" b="0"/>
                        <wp:wrapNone/>
                        <wp:docPr id="366123450" name="Text Box 32"/>
                        <wp:cNvGraphicFramePr/>
                        <a:graphic xmlns:a="http://schemas.openxmlformats.org/drawingml/2006/main">
                          <a:graphicData uri="http://schemas.microsoft.com/office/word/2010/wordprocessingShape">
                            <wps:wsp>
                              <wps:cNvSpPr txBox="1"/>
                              <wps:spPr>
                                <a:xfrm>
                                  <a:off x="0" y="0"/>
                                  <a:ext cx="571500" cy="267335"/>
                                </a:xfrm>
                                <a:prstGeom prst="rect">
                                  <a:avLst/>
                                </a:prstGeom>
                                <a:noFill/>
                                <a:ln w="6350">
                                  <a:noFill/>
                                </a:ln>
                                <a:effectLst/>
                              </wps:spPr>
                              <wps:txbx>
                                <w:txbxContent>
                                  <w:p w14:paraId="76A975B8" w14:textId="77777777" w:rsidR="00CF017B" w:rsidRDefault="00CF017B" w:rsidP="00076C37">
                                    <w:pPr>
                                      <w:rPr>
                                        <w:ins w:id="1961" w:author="Author"/>
                                        <w:b/>
                                      </w:rPr>
                                    </w:pPr>
                                    <w:ins w:id="1962" w:author="Author">
                                      <w:r>
                                        <w:rPr>
                                          <w:b/>
                                          <w:bCs/>
                                          <w:lang w:val="da"/>
                                        </w:rPr>
                                        <w:t>Top</w:t>
                                      </w:r>
                                    </w:ins>
                                  </w:p>
                                  <w:p w14:paraId="0133BD60" w14:textId="77777777" w:rsidR="00CF017B" w:rsidRPr="00BC01F7" w:rsidRDefault="00CF017B" w:rsidP="00BC3726">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851B36B" id="_x0000_s1047" type="#_x0000_t202" style="position:absolute;left:0;text-align:left;margin-left:183.15pt;margin-top:8.25pt;width:45pt;height:21.05pt;z-index:251775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" filled="f" stroked="f" strokeweight=".5pt">
                        <v:textbox>
                          <w:txbxContent>
                            <w:p w14:paraId="76A975B8" w14:textId="77777777" w:rsidR="00CF017B" w:rsidRDefault="00CF017B" w:rsidP="00076C37">
                              <w:pPr>
                                <w:rPr>
                                  <w:ins w:id="1944" w:author="Author"/>
                                  <w:b/>
                                </w:rPr>
                              </w:pPr>
                              <w:ins w:id="1945" w:author="Author">
                                <w:r>
                                  <w:rPr>
                                    <w:b/>
                                    <w:bCs/>
                                    <w:lang w:val="da"/>
                                  </w:rPr>
                                  <w:t>Top</w:t>
                                </w:r>
                              </w:ins>
                            </w:p>
                            <w:p w14:paraId="0133BD60" w14:textId="77777777" w:rsidR="00CF017B" w:rsidRPr="00BC01F7" w:rsidRDefault="00CF017B" w:rsidP="00BC3726">
                              <w:pPr>
                                <w:rPr>
                                  <w:b/>
                                </w:rPr>
                              </w:pPr>
                            </w:p>
                          </w:txbxContent>
                        </v:textbox>
                      </v:shape>
                    </w:pict>
                  </mc:Fallback>
                </mc:AlternateContent>
              </w:r>
            </w:ins>
          </w:p>
          <w:p w14:paraId="57679630" w14:textId="11C0D59C" w:rsidR="00BC3726" w:rsidRPr="00047A40" w:rsidRDefault="00BC3726" w:rsidP="00CF017B">
            <w:pPr>
              <w:tabs>
                <w:tab w:val="left" w:pos="5670"/>
              </w:tabs>
              <w:rPr>
                <w:ins w:id="1963" w:author="Author"/>
                <w:lang w:val="da-DK"/>
              </w:rPr>
            </w:pPr>
          </w:p>
          <w:p w14:paraId="3BF99FC1" w14:textId="0C6291B6" w:rsidR="00BC3726" w:rsidRPr="00047A40" w:rsidRDefault="008509A3" w:rsidP="00CF017B">
            <w:pPr>
              <w:tabs>
                <w:tab w:val="left" w:pos="5670"/>
              </w:tabs>
              <w:jc w:val="center"/>
              <w:rPr>
                <w:ins w:id="1964" w:author="Author"/>
                <w:lang w:val="da-DK"/>
              </w:rPr>
            </w:pPr>
            <w:ins w:id="1965" w:author="Author">
              <w:r w:rsidRPr="00D23175">
                <w:rPr>
                  <w:noProof/>
                </w:rPr>
                <w:drawing>
                  <wp:anchor distT="0" distB="0" distL="114300" distR="114300" simplePos="0" relativeHeight="251787303" behindDoc="0" locked="0" layoutInCell="1" allowOverlap="1" wp14:anchorId="70674B0F" wp14:editId="494E87D4">
                    <wp:simplePos x="0" y="0"/>
                    <wp:positionH relativeFrom="column">
                      <wp:posOffset>2212340</wp:posOffset>
                    </wp:positionH>
                    <wp:positionV relativeFrom="paragraph">
                      <wp:posOffset>142875</wp:posOffset>
                    </wp:positionV>
                    <wp:extent cx="857250" cy="3429000"/>
                    <wp:effectExtent l="0" t="0" r="0" b="0"/>
                    <wp:wrapSquare wrapText="bothSides"/>
                    <wp:docPr id="8018461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0" cy="3429000"/>
                            </a:xfrm>
                            <a:prstGeom prst="rect">
                              <a:avLst/>
                            </a:prstGeom>
                            <a:noFill/>
                            <a:ln>
                              <a:noFill/>
                            </a:ln>
                          </pic:spPr>
                        </pic:pic>
                      </a:graphicData>
                    </a:graphic>
                  </wp:anchor>
                </w:drawing>
              </w:r>
            </w:ins>
          </w:p>
          <w:p w14:paraId="727293AA" w14:textId="3C7C98E2" w:rsidR="00BC3726" w:rsidRPr="00047A40" w:rsidRDefault="008509A3" w:rsidP="00CF017B">
            <w:pPr>
              <w:tabs>
                <w:tab w:val="left" w:pos="5670"/>
              </w:tabs>
              <w:jc w:val="center"/>
              <w:rPr>
                <w:ins w:id="1966" w:author="Author"/>
                <w:lang w:val="da-DK"/>
              </w:rPr>
            </w:pPr>
            <w:ins w:id="1967" w:author="Author">
              <w:r w:rsidRPr="00047A40">
                <w:rPr>
                  <w:noProof/>
                  <w:lang w:val="da"/>
                </w:rPr>
                <mc:AlternateContent>
                  <mc:Choice Requires="wps">
                    <w:drawing>
                      <wp:anchor distT="0" distB="0" distL="114300" distR="114300" simplePos="0" relativeHeight="251777063" behindDoc="0" locked="0" layoutInCell="1" allowOverlap="1" wp14:anchorId="18A97F83" wp14:editId="26892A26">
                        <wp:simplePos x="0" y="0"/>
                        <wp:positionH relativeFrom="column">
                          <wp:posOffset>3025140</wp:posOffset>
                        </wp:positionH>
                        <wp:positionV relativeFrom="paragraph">
                          <wp:posOffset>15240</wp:posOffset>
                        </wp:positionV>
                        <wp:extent cx="1383527" cy="267335"/>
                        <wp:effectExtent l="0" t="0" r="0" b="0"/>
                        <wp:wrapNone/>
                        <wp:docPr id="1140764003" name="Text Box 32"/>
                        <wp:cNvGraphicFramePr/>
                        <a:graphic xmlns:a="http://schemas.openxmlformats.org/drawingml/2006/main">
                          <a:graphicData uri="http://schemas.microsoft.com/office/word/2010/wordprocessingShape">
                            <wps:wsp>
                              <wps:cNvSpPr txBox="1"/>
                              <wps:spPr>
                                <a:xfrm>
                                  <a:off x="0" y="0"/>
                                  <a:ext cx="1383527" cy="267335"/>
                                </a:xfrm>
                                <a:prstGeom prst="rect">
                                  <a:avLst/>
                                </a:prstGeom>
                                <a:noFill/>
                                <a:ln w="6350">
                                  <a:noFill/>
                                </a:ln>
                                <a:effectLst/>
                              </wps:spPr>
                              <wps:txbx>
                                <w:txbxContent>
                                  <w:p w14:paraId="32BE7743" w14:textId="6E0CF59E" w:rsidR="00CF017B" w:rsidRDefault="00CF017B" w:rsidP="00076C37">
                                    <w:pPr>
                                      <w:rPr>
                                        <w:ins w:id="1968" w:author="Author"/>
                                        <w:b/>
                                      </w:rPr>
                                    </w:pPr>
                                    <w:ins w:id="1969" w:author="Author">
                                      <w:r>
                                        <w:rPr>
                                          <w:b/>
                                          <w:bCs/>
                                          <w:lang w:val="da"/>
                                        </w:rPr>
                                        <w:t>Fingerpude</w:t>
                                      </w:r>
                                    </w:ins>
                                  </w:p>
                                  <w:p w14:paraId="1F10405F" w14:textId="4FF20D1F" w:rsidR="00CF017B" w:rsidDel="00076C37" w:rsidRDefault="00CF017B" w:rsidP="00BC3726">
                                    <w:pPr>
                                      <w:rPr>
                                        <w:del w:id="1970" w:author="Author"/>
                                        <w:b/>
                                      </w:rPr>
                                    </w:pPr>
                                  </w:p>
                                  <w:p w14:paraId="4D824CAF" w14:textId="77777777" w:rsidR="00CF017B" w:rsidRPr="00BC01F7" w:rsidRDefault="00CF017B" w:rsidP="00BC3726">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8A97F83" id="_x0000_s1048" type="#_x0000_t202" style="position:absolute;left:0;text-align:left;margin-left:238.2pt;margin-top:1.2pt;width:108.95pt;height:21.05pt;z-index:251777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" filled="f" stroked="f" strokeweight=".5pt">
                        <v:textbox>
                          <w:txbxContent>
                            <w:p w14:paraId="32BE7743" w14:textId="6E0CF59E" w:rsidR="00CF017B" w:rsidRDefault="00CF017B" w:rsidP="00076C37">
                              <w:pPr>
                                <w:rPr>
                                  <w:ins w:id="1954" w:author="Author"/>
                                  <w:b/>
                                </w:rPr>
                              </w:pPr>
                              <w:ins w:id="1955" w:author="Author">
                                <w:r>
                                  <w:rPr>
                                    <w:b/>
                                    <w:bCs/>
                                    <w:lang w:val="da"/>
                                  </w:rPr>
                                  <w:t>Fingerpude</w:t>
                                </w:r>
                              </w:ins>
                            </w:p>
                            <w:p w14:paraId="1F10405F" w14:textId="4FF20D1F" w:rsidR="00CF017B" w:rsidDel="00076C37" w:rsidRDefault="00CF017B" w:rsidP="00BC3726">
                              <w:pPr>
                                <w:rPr>
                                  <w:del w:id="1956" w:author="Author"/>
                                  <w:b/>
                                </w:rPr>
                              </w:pPr>
                            </w:p>
                            <w:p w14:paraId="4D824CAF" w14:textId="77777777" w:rsidR="00CF017B" w:rsidRPr="00BC01F7" w:rsidRDefault="00CF017B" w:rsidP="00BC3726">
                              <w:pPr>
                                <w:rPr>
                                  <w:b/>
                                </w:rPr>
                              </w:pPr>
                            </w:p>
                          </w:txbxContent>
                        </v:textbox>
                      </v:shape>
                    </w:pict>
                  </mc:Fallback>
                </mc:AlternateContent>
              </w:r>
            </w:ins>
          </w:p>
          <w:p w14:paraId="3097D7D2" w14:textId="159791AC" w:rsidR="00BC3726" w:rsidRPr="00047A40" w:rsidRDefault="00BC3726" w:rsidP="00CF017B">
            <w:pPr>
              <w:tabs>
                <w:tab w:val="left" w:pos="5670"/>
              </w:tabs>
              <w:jc w:val="center"/>
              <w:rPr>
                <w:ins w:id="1971" w:author="Author"/>
                <w:lang w:val="da-DK"/>
              </w:rPr>
            </w:pPr>
          </w:p>
          <w:p w14:paraId="4C3F5EE4" w14:textId="72BC42AE" w:rsidR="00BC3726" w:rsidRPr="00047A40" w:rsidRDefault="008509A3" w:rsidP="00CF017B">
            <w:pPr>
              <w:tabs>
                <w:tab w:val="left" w:pos="5670"/>
              </w:tabs>
              <w:jc w:val="center"/>
              <w:rPr>
                <w:ins w:id="1972" w:author="Author"/>
                <w:lang w:val="da-DK"/>
              </w:rPr>
            </w:pPr>
            <w:ins w:id="1973" w:author="Author">
              <w:r w:rsidRPr="00047A40">
                <w:rPr>
                  <w:noProof/>
                  <w:lang w:val="da"/>
                </w:rPr>
                <mc:AlternateContent>
                  <mc:Choice Requires="wps">
                    <w:drawing>
                      <wp:anchor distT="0" distB="0" distL="114300" distR="114300" simplePos="0" relativeHeight="251770919" behindDoc="0" locked="0" layoutInCell="1" allowOverlap="1" wp14:anchorId="03D0CF84" wp14:editId="7A83B1F0">
                        <wp:simplePos x="0" y="0"/>
                        <wp:positionH relativeFrom="column">
                          <wp:posOffset>2975610</wp:posOffset>
                        </wp:positionH>
                        <wp:positionV relativeFrom="paragraph">
                          <wp:posOffset>95250</wp:posOffset>
                        </wp:positionV>
                        <wp:extent cx="1280160" cy="540689"/>
                        <wp:effectExtent l="0" t="0" r="0" b="0"/>
                        <wp:wrapNone/>
                        <wp:docPr id="782036834" name="Text Box 32"/>
                        <wp:cNvGraphicFramePr/>
                        <a:graphic xmlns:a="http://schemas.openxmlformats.org/drawingml/2006/main">
                          <a:graphicData uri="http://schemas.microsoft.com/office/word/2010/wordprocessingShape">
                            <wps:wsp>
                              <wps:cNvSpPr txBox="1"/>
                              <wps:spPr>
                                <a:xfrm>
                                  <a:off x="0" y="0"/>
                                  <a:ext cx="1280160" cy="540689"/>
                                </a:xfrm>
                                <a:prstGeom prst="rect">
                                  <a:avLst/>
                                </a:prstGeom>
                                <a:noFill/>
                                <a:ln w="6350">
                                  <a:noFill/>
                                </a:ln>
                                <a:effectLst/>
                              </wps:spPr>
                              <wps:txbx>
                                <w:txbxContent>
                                  <w:p w14:paraId="5E6F49D5" w14:textId="352A465E" w:rsidR="00CF017B" w:rsidDel="00076C37" w:rsidRDefault="00CF017B" w:rsidP="00076C37">
                                    <w:pPr>
                                      <w:rPr>
                                        <w:b/>
                                      </w:rPr>
                                    </w:pPr>
                                    <w:ins w:id="1974" w:author="Author">
                                      <w:r>
                                        <w:rPr>
                                          <w:b/>
                                          <w:bCs/>
                                          <w:lang w:val="da"/>
                                        </w:rPr>
                                        <w:t>Blå stempelstang</w:t>
                                      </w:r>
                                    </w:ins>
                                  </w:p>
                                  <w:p w14:paraId="67E8D133" w14:textId="77777777" w:rsidR="00CF017B" w:rsidRPr="00BC01F7" w:rsidRDefault="00CF017B" w:rsidP="00BC3726">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0CF84" id="_x0000_s1049" type="#_x0000_t202" style="position:absolute;left:0;text-align:left;margin-left:234.3pt;margin-top:7.5pt;width:100.8pt;height:42.55pt;z-index:251770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" filled="f" stroked="f" strokeweight=".5pt">
                        <v:textbox>
                          <w:txbxContent>
                            <w:p w14:paraId="5E6F49D5" w14:textId="352A465E" w:rsidR="00CF017B" w:rsidDel="00076C37" w:rsidRDefault="00CF017B" w:rsidP="00076C37">
                              <w:pPr>
                                <w:rPr>
                                  <w:b/>
                                </w:rPr>
                              </w:pPr>
                              <w:ins w:id="1961" w:author="Author">
                                <w:r>
                                  <w:rPr>
                                    <w:b/>
                                    <w:bCs/>
                                    <w:lang w:val="da"/>
                                  </w:rPr>
                                  <w:t>Blå stempelstang</w:t>
                                </w:r>
                              </w:ins>
                            </w:p>
                            <w:p w14:paraId="67E8D133" w14:textId="77777777" w:rsidR="00CF017B" w:rsidRPr="00BC01F7" w:rsidRDefault="00CF017B" w:rsidP="00BC3726">
                              <w:pPr>
                                <w:rPr>
                                  <w:b/>
                                </w:rPr>
                              </w:pPr>
                            </w:p>
                          </w:txbxContent>
                        </v:textbox>
                      </v:shape>
                    </w:pict>
                  </mc:Fallback>
                </mc:AlternateContent>
              </w:r>
            </w:ins>
          </w:p>
          <w:p w14:paraId="3628353C" w14:textId="77777777" w:rsidR="00BC3726" w:rsidRPr="00047A40" w:rsidRDefault="00BC3726" w:rsidP="00CF017B">
            <w:pPr>
              <w:tabs>
                <w:tab w:val="left" w:pos="5670"/>
              </w:tabs>
              <w:jc w:val="center"/>
              <w:rPr>
                <w:ins w:id="1975" w:author="Author"/>
                <w:lang w:val="da-DK"/>
              </w:rPr>
            </w:pPr>
          </w:p>
          <w:p w14:paraId="3F8F018F" w14:textId="77777777" w:rsidR="00BC3726" w:rsidRPr="00047A40" w:rsidRDefault="00BC3726" w:rsidP="00CF017B">
            <w:pPr>
              <w:tabs>
                <w:tab w:val="left" w:pos="5670"/>
              </w:tabs>
              <w:jc w:val="center"/>
              <w:rPr>
                <w:ins w:id="1976" w:author="Author"/>
                <w:lang w:val="da-DK"/>
              </w:rPr>
            </w:pPr>
          </w:p>
          <w:p w14:paraId="6C3B9EB7" w14:textId="77777777" w:rsidR="00BC3726" w:rsidRPr="00047A40" w:rsidRDefault="00BC3726" w:rsidP="00CF017B">
            <w:pPr>
              <w:tabs>
                <w:tab w:val="left" w:pos="5670"/>
              </w:tabs>
              <w:jc w:val="center"/>
              <w:rPr>
                <w:ins w:id="1977" w:author="Author"/>
                <w:lang w:val="da-DK"/>
              </w:rPr>
            </w:pPr>
            <w:ins w:id="1978" w:author="Author">
              <w:r w:rsidRPr="00047A40">
                <w:rPr>
                  <w:noProof/>
                  <w:lang w:val="da"/>
                </w:rPr>
                <mc:AlternateContent>
                  <mc:Choice Requires="wps">
                    <w:drawing>
                      <wp:anchor distT="0" distB="0" distL="114300" distR="114300" simplePos="0" relativeHeight="251778087" behindDoc="0" locked="0" layoutInCell="1" allowOverlap="1" wp14:anchorId="5F5C35DE" wp14:editId="12B0C774">
                        <wp:simplePos x="0" y="0"/>
                        <wp:positionH relativeFrom="column">
                          <wp:posOffset>2989580</wp:posOffset>
                        </wp:positionH>
                        <wp:positionV relativeFrom="paragraph">
                          <wp:posOffset>34290</wp:posOffset>
                        </wp:positionV>
                        <wp:extent cx="1407381" cy="267335"/>
                        <wp:effectExtent l="0" t="0" r="0" b="0"/>
                        <wp:wrapNone/>
                        <wp:docPr id="520392833" name="Text Box 32"/>
                        <wp:cNvGraphicFramePr/>
                        <a:graphic xmlns:a="http://schemas.openxmlformats.org/drawingml/2006/main">
                          <a:graphicData uri="http://schemas.microsoft.com/office/word/2010/wordprocessingShape">
                            <wps:wsp>
                              <wps:cNvSpPr txBox="1"/>
                              <wps:spPr>
                                <a:xfrm>
                                  <a:off x="0" y="0"/>
                                  <a:ext cx="1407381" cy="267335"/>
                                </a:xfrm>
                                <a:prstGeom prst="rect">
                                  <a:avLst/>
                                </a:prstGeom>
                                <a:noFill/>
                                <a:ln w="6350">
                                  <a:noFill/>
                                </a:ln>
                                <a:effectLst/>
                              </wps:spPr>
                              <wps:txbx>
                                <w:txbxContent>
                                  <w:p w14:paraId="0A49BECB" w14:textId="225FF6A6" w:rsidR="00CF017B" w:rsidRDefault="00CF017B" w:rsidP="00AB1E25">
                                    <w:pPr>
                                      <w:rPr>
                                        <w:ins w:id="1979" w:author="Author"/>
                                        <w:b/>
                                      </w:rPr>
                                    </w:pPr>
                                    <w:ins w:id="1980" w:author="Author">
                                      <w:r>
                                        <w:rPr>
                                          <w:b/>
                                          <w:bCs/>
                                          <w:lang w:val="da"/>
                                        </w:rPr>
                                        <w:t>Fingergreb</w:t>
                                      </w:r>
                                    </w:ins>
                                  </w:p>
                                  <w:p w14:paraId="66144764" w14:textId="4A293089" w:rsidR="00CF017B" w:rsidRDefault="00CF017B" w:rsidP="00BC3726">
                                    <w:pPr>
                                      <w:rPr>
                                        <w:b/>
                                      </w:rPr>
                                    </w:pPr>
                                  </w:p>
                                  <w:p w14:paraId="3303C31C" w14:textId="77777777" w:rsidR="00CF017B" w:rsidRPr="00BC01F7" w:rsidRDefault="00CF017B" w:rsidP="00BC3726">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F5C35DE" id="_x0000_s1050" type="#_x0000_t202" style="position:absolute;left:0;text-align:left;margin-left:235.4pt;margin-top:2.7pt;width:110.8pt;height:21.05pt;z-index:251778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" filled="f" stroked="f" strokeweight=".5pt">
                        <v:textbox>
                          <w:txbxContent>
                            <w:p w14:paraId="0A49BECB" w14:textId="225FF6A6" w:rsidR="00CF017B" w:rsidRDefault="00CF017B" w:rsidP="00AB1E25">
                              <w:pPr>
                                <w:rPr>
                                  <w:ins w:id="1968" w:author="Author"/>
                                  <w:b/>
                                </w:rPr>
                              </w:pPr>
                              <w:ins w:id="1969" w:author="Author">
                                <w:r>
                                  <w:rPr>
                                    <w:b/>
                                    <w:bCs/>
                                    <w:lang w:val="da"/>
                                  </w:rPr>
                                  <w:t>Fingergreb</w:t>
                                </w:r>
                              </w:ins>
                            </w:p>
                            <w:p w14:paraId="66144764" w14:textId="4A293089" w:rsidR="00CF017B" w:rsidRDefault="00CF017B" w:rsidP="00BC3726">
                              <w:pPr>
                                <w:rPr>
                                  <w:b/>
                                </w:rPr>
                              </w:pPr>
                            </w:p>
                            <w:p w14:paraId="3303C31C" w14:textId="77777777" w:rsidR="00CF017B" w:rsidRPr="00BC01F7" w:rsidRDefault="00CF017B" w:rsidP="00BC3726">
                              <w:pPr>
                                <w:rPr>
                                  <w:b/>
                                </w:rPr>
                              </w:pPr>
                            </w:p>
                          </w:txbxContent>
                        </v:textbox>
                      </v:shape>
                    </w:pict>
                  </mc:Fallback>
                </mc:AlternateContent>
              </w:r>
            </w:ins>
          </w:p>
          <w:p w14:paraId="4644D588" w14:textId="6BB72F5E" w:rsidR="00BC3726" w:rsidRPr="00047A40" w:rsidRDefault="008509A3" w:rsidP="00CF017B">
            <w:pPr>
              <w:tabs>
                <w:tab w:val="left" w:pos="5670"/>
              </w:tabs>
              <w:jc w:val="center"/>
              <w:rPr>
                <w:ins w:id="1981" w:author="Author"/>
                <w:lang w:val="da-DK"/>
              </w:rPr>
            </w:pPr>
            <w:ins w:id="1982" w:author="Author">
              <w:r w:rsidRPr="00047A40">
                <w:rPr>
                  <w:noProof/>
                  <w:lang w:val="da"/>
                </w:rPr>
                <mc:AlternateContent>
                  <mc:Choice Requires="wps">
                    <w:drawing>
                      <wp:anchor distT="0" distB="0" distL="114300" distR="114300" simplePos="0" relativeHeight="251779111" behindDoc="0" locked="0" layoutInCell="1" allowOverlap="1" wp14:anchorId="51A44707" wp14:editId="0B7CE162">
                        <wp:simplePos x="0" y="0"/>
                        <wp:positionH relativeFrom="column">
                          <wp:posOffset>2997200</wp:posOffset>
                        </wp:positionH>
                        <wp:positionV relativeFrom="paragraph">
                          <wp:posOffset>84455</wp:posOffset>
                        </wp:positionV>
                        <wp:extent cx="1725433" cy="267335"/>
                        <wp:effectExtent l="0" t="0" r="0" b="0"/>
                        <wp:wrapNone/>
                        <wp:docPr id="372365214" name="Text Box 32"/>
                        <wp:cNvGraphicFramePr/>
                        <a:graphic xmlns:a="http://schemas.openxmlformats.org/drawingml/2006/main">
                          <a:graphicData uri="http://schemas.microsoft.com/office/word/2010/wordprocessingShape">
                            <wps:wsp>
                              <wps:cNvSpPr txBox="1"/>
                              <wps:spPr>
                                <a:xfrm>
                                  <a:off x="0" y="0"/>
                                  <a:ext cx="1725433" cy="267335"/>
                                </a:xfrm>
                                <a:prstGeom prst="rect">
                                  <a:avLst/>
                                </a:prstGeom>
                                <a:noFill/>
                                <a:ln w="6350">
                                  <a:noFill/>
                                </a:ln>
                                <a:effectLst/>
                              </wps:spPr>
                              <wps:txbx>
                                <w:txbxContent>
                                  <w:p w14:paraId="5F639F3D" w14:textId="63820050" w:rsidR="00CF017B" w:rsidRDefault="00CF017B" w:rsidP="00AB1E25">
                                    <w:pPr>
                                      <w:rPr>
                                        <w:ins w:id="1983" w:author="Author"/>
                                        <w:b/>
                                      </w:rPr>
                                    </w:pPr>
                                    <w:ins w:id="1984" w:author="Author">
                                      <w:r>
                                        <w:rPr>
                                          <w:b/>
                                          <w:bCs/>
                                          <w:lang w:val="da"/>
                                        </w:rPr>
                                        <w:t>Gråt sprøjtestempel</w:t>
                                      </w:r>
                                    </w:ins>
                                  </w:p>
                                  <w:p w14:paraId="4A59371B" w14:textId="0BE0D29C" w:rsidR="00CF017B" w:rsidDel="00AB1E25" w:rsidRDefault="00CF017B" w:rsidP="00BC3726">
                                    <w:pPr>
                                      <w:rPr>
                                        <w:del w:id="1985" w:author="Author"/>
                                        <w:b/>
                                      </w:rPr>
                                    </w:pPr>
                                  </w:p>
                                  <w:p w14:paraId="5BA3E54B" w14:textId="77777777" w:rsidR="00CF017B" w:rsidRPr="00BC01F7" w:rsidRDefault="00CF017B" w:rsidP="00BC3726">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1A44707" id="_x0000_s1051" type="#_x0000_t202" style="position:absolute;left:0;text-align:left;margin-left:236pt;margin-top:6.65pt;width:135.85pt;height:21.05pt;z-index:251779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" filled="f" stroked="f" strokeweight=".5pt">
                        <v:textbox>
                          <w:txbxContent>
                            <w:p w14:paraId="5F639F3D" w14:textId="63820050" w:rsidR="00CF017B" w:rsidRDefault="00CF017B" w:rsidP="00AB1E25">
                              <w:pPr>
                                <w:rPr>
                                  <w:ins w:id="1975" w:author="Author"/>
                                  <w:b/>
                                </w:rPr>
                              </w:pPr>
                              <w:ins w:id="1976" w:author="Author">
                                <w:r>
                                  <w:rPr>
                                    <w:b/>
                                    <w:bCs/>
                                    <w:lang w:val="da"/>
                                  </w:rPr>
                                  <w:t>Gråt sprøjtestempel</w:t>
                                </w:r>
                              </w:ins>
                            </w:p>
                            <w:p w14:paraId="4A59371B" w14:textId="0BE0D29C" w:rsidR="00CF017B" w:rsidDel="00AB1E25" w:rsidRDefault="00CF017B" w:rsidP="00BC3726">
                              <w:pPr>
                                <w:rPr>
                                  <w:del w:id="1977" w:author="Author"/>
                                  <w:b/>
                                </w:rPr>
                              </w:pPr>
                            </w:p>
                            <w:p w14:paraId="5BA3E54B" w14:textId="77777777" w:rsidR="00CF017B" w:rsidRPr="00BC01F7" w:rsidRDefault="00CF017B" w:rsidP="00BC3726">
                              <w:pPr>
                                <w:rPr>
                                  <w:b/>
                                </w:rPr>
                              </w:pPr>
                            </w:p>
                          </w:txbxContent>
                        </v:textbox>
                      </v:shape>
                    </w:pict>
                  </mc:Fallback>
                </mc:AlternateContent>
              </w:r>
            </w:ins>
          </w:p>
          <w:p w14:paraId="59C09068" w14:textId="441B707C" w:rsidR="00BC3726" w:rsidRPr="00047A40" w:rsidRDefault="00BC3726" w:rsidP="00CF017B">
            <w:pPr>
              <w:tabs>
                <w:tab w:val="left" w:pos="5670"/>
              </w:tabs>
              <w:jc w:val="center"/>
              <w:rPr>
                <w:ins w:id="1986" w:author="Author"/>
                <w:lang w:val="da-DK"/>
              </w:rPr>
            </w:pPr>
          </w:p>
          <w:p w14:paraId="4B70C2FE" w14:textId="621F49C9" w:rsidR="00BC3726" w:rsidRPr="00047A40" w:rsidRDefault="008509A3" w:rsidP="00CF017B">
            <w:pPr>
              <w:tabs>
                <w:tab w:val="left" w:pos="5670"/>
              </w:tabs>
              <w:jc w:val="center"/>
              <w:rPr>
                <w:ins w:id="1987" w:author="Author"/>
                <w:lang w:val="da-DK"/>
              </w:rPr>
            </w:pPr>
            <w:ins w:id="1988" w:author="Author">
              <w:r w:rsidRPr="00047A40">
                <w:rPr>
                  <w:noProof/>
                  <w:lang w:val="da"/>
                </w:rPr>
                <mc:AlternateContent>
                  <mc:Choice Requires="wps">
                    <w:drawing>
                      <wp:anchor distT="0" distB="0" distL="114300" distR="114300" simplePos="0" relativeHeight="251780135" behindDoc="0" locked="0" layoutInCell="1" allowOverlap="1" wp14:anchorId="5D64AF3C" wp14:editId="4CAEC2A8">
                        <wp:simplePos x="0" y="0"/>
                        <wp:positionH relativeFrom="column">
                          <wp:posOffset>2992755</wp:posOffset>
                        </wp:positionH>
                        <wp:positionV relativeFrom="paragraph">
                          <wp:posOffset>58420</wp:posOffset>
                        </wp:positionV>
                        <wp:extent cx="1987826" cy="267335"/>
                        <wp:effectExtent l="0" t="0" r="0" b="0"/>
                        <wp:wrapNone/>
                        <wp:docPr id="674218297" name="Text Box 32"/>
                        <wp:cNvGraphicFramePr/>
                        <a:graphic xmlns:a="http://schemas.openxmlformats.org/drawingml/2006/main">
                          <a:graphicData uri="http://schemas.microsoft.com/office/word/2010/wordprocessingShape">
                            <wps:wsp>
                              <wps:cNvSpPr txBox="1"/>
                              <wps:spPr>
                                <a:xfrm>
                                  <a:off x="0" y="0"/>
                                  <a:ext cx="1987826" cy="267335"/>
                                </a:xfrm>
                                <a:prstGeom prst="rect">
                                  <a:avLst/>
                                </a:prstGeom>
                                <a:noFill/>
                                <a:ln w="6350">
                                  <a:noFill/>
                                </a:ln>
                                <a:effectLst/>
                              </wps:spPr>
                              <wps:txbx>
                                <w:txbxContent>
                                  <w:p w14:paraId="2C0F3EE5" w14:textId="21E49918" w:rsidR="00CF017B" w:rsidRDefault="00CF017B" w:rsidP="00AB1E25">
                                    <w:pPr>
                                      <w:rPr>
                                        <w:ins w:id="1989" w:author="Author"/>
                                        <w:b/>
                                      </w:rPr>
                                    </w:pPr>
                                    <w:ins w:id="1990" w:author="Author">
                                      <w:r>
                                        <w:rPr>
                                          <w:b/>
                                          <w:bCs/>
                                          <w:lang w:val="da"/>
                                        </w:rPr>
                                        <w:t>Cylinder med lægemiddel</w:t>
                                      </w:r>
                                    </w:ins>
                                  </w:p>
                                  <w:p w14:paraId="5542226E" w14:textId="5FECA185" w:rsidR="00CF017B" w:rsidDel="00AB1E25" w:rsidRDefault="00CF017B" w:rsidP="00BC3726">
                                    <w:pPr>
                                      <w:rPr>
                                        <w:del w:id="1991" w:author="Author"/>
                                        <w:b/>
                                      </w:rPr>
                                    </w:pPr>
                                  </w:p>
                                  <w:p w14:paraId="652FBB69" w14:textId="77777777" w:rsidR="00CF017B" w:rsidRPr="00BC01F7" w:rsidRDefault="00CF017B" w:rsidP="00BC3726">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D64AF3C" id="_x0000_s1052" type="#_x0000_t202" style="position:absolute;left:0;text-align:left;margin-left:235.65pt;margin-top:4.6pt;width:156.5pt;height:21.05pt;z-index:251780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" filled="f" stroked="f" strokeweight=".5pt">
                        <v:textbox>
                          <w:txbxContent>
                            <w:p w14:paraId="2C0F3EE5" w14:textId="21E49918" w:rsidR="00CF017B" w:rsidRDefault="00CF017B" w:rsidP="00AB1E25">
                              <w:pPr>
                                <w:rPr>
                                  <w:ins w:id="1984" w:author="Author"/>
                                  <w:b/>
                                </w:rPr>
                              </w:pPr>
                              <w:ins w:id="1985" w:author="Author">
                                <w:r>
                                  <w:rPr>
                                    <w:b/>
                                    <w:bCs/>
                                    <w:lang w:val="da"/>
                                  </w:rPr>
                                  <w:t>Cylinder med lægemiddel</w:t>
                                </w:r>
                              </w:ins>
                            </w:p>
                            <w:p w14:paraId="5542226E" w14:textId="5FECA185" w:rsidR="00CF017B" w:rsidDel="00AB1E25" w:rsidRDefault="00CF017B" w:rsidP="00BC3726">
                              <w:pPr>
                                <w:rPr>
                                  <w:del w:id="1986" w:author="Author"/>
                                  <w:b/>
                                </w:rPr>
                              </w:pPr>
                            </w:p>
                            <w:p w14:paraId="652FBB69" w14:textId="77777777" w:rsidR="00CF017B" w:rsidRPr="00BC01F7" w:rsidRDefault="00CF017B" w:rsidP="00BC3726">
                              <w:pPr>
                                <w:rPr>
                                  <w:b/>
                                </w:rPr>
                              </w:pPr>
                            </w:p>
                          </w:txbxContent>
                        </v:textbox>
                      </v:shape>
                    </w:pict>
                  </mc:Fallback>
                </mc:AlternateContent>
              </w:r>
            </w:ins>
          </w:p>
          <w:p w14:paraId="3FF5629D" w14:textId="552E0915" w:rsidR="00BC3726" w:rsidRPr="00047A40" w:rsidRDefault="00BC3726" w:rsidP="00CF017B">
            <w:pPr>
              <w:tabs>
                <w:tab w:val="left" w:pos="5670"/>
              </w:tabs>
              <w:jc w:val="center"/>
              <w:rPr>
                <w:ins w:id="1992" w:author="Author"/>
                <w:lang w:val="da-DK"/>
              </w:rPr>
            </w:pPr>
          </w:p>
          <w:p w14:paraId="43D500CB" w14:textId="77777777" w:rsidR="00BC3726" w:rsidRPr="00047A40" w:rsidRDefault="00BC3726" w:rsidP="00CF017B">
            <w:pPr>
              <w:tabs>
                <w:tab w:val="left" w:pos="5670"/>
              </w:tabs>
              <w:jc w:val="center"/>
              <w:rPr>
                <w:ins w:id="1993" w:author="Author"/>
                <w:lang w:val="da-DK"/>
              </w:rPr>
            </w:pPr>
          </w:p>
          <w:p w14:paraId="5D8C4AD4" w14:textId="1A345909" w:rsidR="00BC3726" w:rsidRPr="00047A40" w:rsidRDefault="00BC3726" w:rsidP="00CF017B">
            <w:pPr>
              <w:tabs>
                <w:tab w:val="left" w:pos="5670"/>
              </w:tabs>
              <w:jc w:val="center"/>
              <w:rPr>
                <w:ins w:id="1994" w:author="Author"/>
                <w:lang w:val="da-DK"/>
              </w:rPr>
            </w:pPr>
          </w:p>
          <w:p w14:paraId="6A1F941C" w14:textId="2505ABD1" w:rsidR="00BC3726" w:rsidRPr="00047A40" w:rsidRDefault="00CF3DB4" w:rsidP="00CF017B">
            <w:pPr>
              <w:tabs>
                <w:tab w:val="left" w:pos="5670"/>
              </w:tabs>
              <w:jc w:val="center"/>
              <w:rPr>
                <w:ins w:id="1995" w:author="Author"/>
                <w:lang w:val="da-DK"/>
              </w:rPr>
            </w:pPr>
            <w:ins w:id="1996" w:author="Author">
              <w:r w:rsidRPr="00047A40">
                <w:rPr>
                  <w:noProof/>
                  <w:lang w:val="da"/>
                </w:rPr>
                <mc:AlternateContent>
                  <mc:Choice Requires="wps">
                    <w:drawing>
                      <wp:anchor distT="0" distB="0" distL="114300" distR="114300" simplePos="0" relativeHeight="251781159" behindDoc="0" locked="0" layoutInCell="1" allowOverlap="1" wp14:anchorId="6B6F732D" wp14:editId="59863C66">
                        <wp:simplePos x="0" y="0"/>
                        <wp:positionH relativeFrom="column">
                          <wp:posOffset>3014980</wp:posOffset>
                        </wp:positionH>
                        <wp:positionV relativeFrom="paragraph">
                          <wp:posOffset>117475</wp:posOffset>
                        </wp:positionV>
                        <wp:extent cx="811033" cy="267335"/>
                        <wp:effectExtent l="0" t="0" r="0" b="0"/>
                        <wp:wrapNone/>
                        <wp:docPr id="755073979" name="Text Box 32"/>
                        <wp:cNvGraphicFramePr/>
                        <a:graphic xmlns:a="http://schemas.openxmlformats.org/drawingml/2006/main">
                          <a:graphicData uri="http://schemas.microsoft.com/office/word/2010/wordprocessingShape">
                            <wps:wsp>
                              <wps:cNvSpPr txBox="1"/>
                              <wps:spPr>
                                <a:xfrm>
                                  <a:off x="0" y="0"/>
                                  <a:ext cx="811033" cy="267335"/>
                                </a:xfrm>
                                <a:prstGeom prst="rect">
                                  <a:avLst/>
                                </a:prstGeom>
                                <a:noFill/>
                                <a:ln w="6350">
                                  <a:noFill/>
                                </a:ln>
                                <a:effectLst/>
                              </wps:spPr>
                              <wps:txbx>
                                <w:txbxContent>
                                  <w:p w14:paraId="5F4739D2" w14:textId="2B3121D7" w:rsidR="00CF017B" w:rsidRDefault="00CF017B" w:rsidP="00AB1E25">
                                    <w:pPr>
                                      <w:rPr>
                                        <w:ins w:id="1997" w:author="Author"/>
                                        <w:b/>
                                      </w:rPr>
                                    </w:pPr>
                                    <w:ins w:id="1998" w:author="Author">
                                      <w:r>
                                        <w:rPr>
                                          <w:b/>
                                          <w:bCs/>
                                          <w:lang w:val="da"/>
                                        </w:rPr>
                                        <w:t>Kanyle</w:t>
                                      </w:r>
                                    </w:ins>
                                  </w:p>
                                  <w:p w14:paraId="6CA50AE2" w14:textId="4A8219C9" w:rsidR="00CF017B" w:rsidDel="00AB1E25" w:rsidRDefault="00CF017B" w:rsidP="00BC3726">
                                    <w:pPr>
                                      <w:rPr>
                                        <w:del w:id="1999" w:author="Author"/>
                                        <w:b/>
                                      </w:rPr>
                                    </w:pPr>
                                  </w:p>
                                  <w:p w14:paraId="129F6209" w14:textId="77777777" w:rsidR="00CF017B" w:rsidRPr="00BC01F7" w:rsidRDefault="00CF017B" w:rsidP="00BC3726">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B6F732D" id="_x0000_s1053" type="#_x0000_t202" style="position:absolute;left:0;text-align:left;margin-left:237.4pt;margin-top:9.25pt;width:63.85pt;height:21.05pt;z-index:251781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" filled="f" stroked="f" strokeweight=".5pt">
                        <v:textbox>
                          <w:txbxContent>
                            <w:p w14:paraId="5F4739D2" w14:textId="2B3121D7" w:rsidR="00CF017B" w:rsidRDefault="00CF017B" w:rsidP="00AB1E25">
                              <w:pPr>
                                <w:rPr>
                                  <w:ins w:id="1995" w:author="Author"/>
                                  <w:b/>
                                </w:rPr>
                              </w:pPr>
                              <w:ins w:id="1996" w:author="Author">
                                <w:r>
                                  <w:rPr>
                                    <w:b/>
                                    <w:bCs/>
                                    <w:lang w:val="da"/>
                                  </w:rPr>
                                  <w:t>Kanyle</w:t>
                                </w:r>
                              </w:ins>
                            </w:p>
                            <w:p w14:paraId="6CA50AE2" w14:textId="4A8219C9" w:rsidR="00CF017B" w:rsidDel="00AB1E25" w:rsidRDefault="00CF017B" w:rsidP="00BC3726">
                              <w:pPr>
                                <w:rPr>
                                  <w:del w:id="1997" w:author="Author"/>
                                  <w:b/>
                                </w:rPr>
                              </w:pPr>
                            </w:p>
                            <w:p w14:paraId="129F6209" w14:textId="77777777" w:rsidR="00CF017B" w:rsidRPr="00BC01F7" w:rsidRDefault="00CF017B" w:rsidP="00BC3726">
                              <w:pPr>
                                <w:rPr>
                                  <w:b/>
                                </w:rPr>
                              </w:pPr>
                            </w:p>
                          </w:txbxContent>
                        </v:textbox>
                      </v:shape>
                    </w:pict>
                  </mc:Fallback>
                </mc:AlternateContent>
              </w:r>
            </w:ins>
          </w:p>
          <w:p w14:paraId="5881E1FE" w14:textId="1D87A291" w:rsidR="00BC3726" w:rsidRPr="00047A40" w:rsidRDefault="00BC3726" w:rsidP="00CF017B">
            <w:pPr>
              <w:tabs>
                <w:tab w:val="left" w:pos="5670"/>
              </w:tabs>
              <w:jc w:val="center"/>
              <w:rPr>
                <w:ins w:id="2000" w:author="Author"/>
                <w:lang w:val="da-DK"/>
              </w:rPr>
            </w:pPr>
          </w:p>
          <w:p w14:paraId="09C7B5BA" w14:textId="560150C7" w:rsidR="00BC3726" w:rsidRPr="00047A40" w:rsidRDefault="00CF3DB4" w:rsidP="00CF017B">
            <w:pPr>
              <w:tabs>
                <w:tab w:val="left" w:pos="5670"/>
              </w:tabs>
              <w:jc w:val="center"/>
              <w:rPr>
                <w:ins w:id="2001" w:author="Author"/>
                <w:lang w:val="da-DK"/>
              </w:rPr>
            </w:pPr>
            <w:ins w:id="2002" w:author="Author">
              <w:r w:rsidRPr="00047A40">
                <w:rPr>
                  <w:noProof/>
                  <w:lang w:val="da"/>
                </w:rPr>
                <mc:AlternateContent>
                  <mc:Choice Requires="wps">
                    <w:drawing>
                      <wp:anchor distT="0" distB="0" distL="114300" distR="114300" simplePos="0" relativeHeight="251782183" behindDoc="0" locked="0" layoutInCell="1" allowOverlap="1" wp14:anchorId="4C9FDE5A" wp14:editId="7C51F382">
                        <wp:simplePos x="0" y="0"/>
                        <wp:positionH relativeFrom="column">
                          <wp:posOffset>3024505</wp:posOffset>
                        </wp:positionH>
                        <wp:positionV relativeFrom="paragraph">
                          <wp:posOffset>96520</wp:posOffset>
                        </wp:positionV>
                        <wp:extent cx="1399208" cy="267335"/>
                        <wp:effectExtent l="0" t="0" r="0" b="0"/>
                        <wp:wrapNone/>
                        <wp:docPr id="724513705" name="Text Box 32"/>
                        <wp:cNvGraphicFramePr/>
                        <a:graphic xmlns:a="http://schemas.openxmlformats.org/drawingml/2006/main">
                          <a:graphicData uri="http://schemas.microsoft.com/office/word/2010/wordprocessingShape">
                            <wps:wsp>
                              <wps:cNvSpPr txBox="1"/>
                              <wps:spPr>
                                <a:xfrm>
                                  <a:off x="0" y="0"/>
                                  <a:ext cx="1399208" cy="267335"/>
                                </a:xfrm>
                                <a:prstGeom prst="rect">
                                  <a:avLst/>
                                </a:prstGeom>
                                <a:noFill/>
                                <a:ln w="6350">
                                  <a:noFill/>
                                </a:ln>
                                <a:effectLst/>
                              </wps:spPr>
                              <wps:txbx>
                                <w:txbxContent>
                                  <w:p w14:paraId="280B4A62" w14:textId="3AC32AD2" w:rsidR="00CF017B" w:rsidRDefault="00CF017B" w:rsidP="00AB1E25">
                                    <w:pPr>
                                      <w:rPr>
                                        <w:ins w:id="2003" w:author="Author"/>
                                        <w:b/>
                                      </w:rPr>
                                    </w:pPr>
                                    <w:ins w:id="2004" w:author="Author">
                                      <w:r>
                                        <w:rPr>
                                          <w:b/>
                                          <w:bCs/>
                                          <w:lang w:val="da"/>
                                        </w:rPr>
                                        <w:t>Kanylehætte</w:t>
                                      </w:r>
                                    </w:ins>
                                  </w:p>
                                  <w:p w14:paraId="6FDFA428" w14:textId="5431594F" w:rsidR="00CF017B" w:rsidDel="00AB1E25" w:rsidRDefault="00CF017B" w:rsidP="00BC3726">
                                    <w:pPr>
                                      <w:rPr>
                                        <w:del w:id="2005" w:author="Author"/>
                                        <w:b/>
                                      </w:rPr>
                                    </w:pPr>
                                  </w:p>
                                  <w:p w14:paraId="71A98518" w14:textId="47BE2A8E" w:rsidR="00CF017B" w:rsidRPr="00BC01F7" w:rsidRDefault="00CF017B" w:rsidP="00BC3726">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C9FDE5A" id="_x0000_s1054" type="#_x0000_t202" style="position:absolute;left:0;text-align:left;margin-left:238.15pt;margin-top:7.6pt;width:110.15pt;height:21.05pt;z-index:251782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" filled="f" stroked="f" strokeweight=".5pt">
                        <v:textbox>
                          <w:txbxContent>
                            <w:p w14:paraId="280B4A62" w14:textId="3AC32AD2" w:rsidR="00CF017B" w:rsidRDefault="00CF017B" w:rsidP="00AB1E25">
                              <w:pPr>
                                <w:rPr>
                                  <w:ins w:id="2004" w:author="Author"/>
                                  <w:b/>
                                </w:rPr>
                              </w:pPr>
                              <w:ins w:id="2005" w:author="Author">
                                <w:r>
                                  <w:rPr>
                                    <w:b/>
                                    <w:bCs/>
                                    <w:lang w:val="da"/>
                                  </w:rPr>
                                  <w:t>Kanylehætte</w:t>
                                </w:r>
                              </w:ins>
                            </w:p>
                            <w:p w14:paraId="6FDFA428" w14:textId="5431594F" w:rsidR="00CF017B" w:rsidDel="00AB1E25" w:rsidRDefault="00CF017B" w:rsidP="00BC3726">
                              <w:pPr>
                                <w:rPr>
                                  <w:del w:id="2006" w:author="Author"/>
                                  <w:b/>
                                </w:rPr>
                              </w:pPr>
                            </w:p>
                            <w:p w14:paraId="71A98518" w14:textId="47BE2A8E" w:rsidR="00CF017B" w:rsidRPr="00BC01F7" w:rsidRDefault="00CF017B" w:rsidP="00BC3726">
                              <w:pPr>
                                <w:rPr>
                                  <w:b/>
                                </w:rPr>
                              </w:pPr>
                            </w:p>
                          </w:txbxContent>
                        </v:textbox>
                      </v:shape>
                    </w:pict>
                  </mc:Fallback>
                </mc:AlternateContent>
              </w:r>
            </w:ins>
          </w:p>
          <w:p w14:paraId="4D935BFD" w14:textId="3EB1E2AF" w:rsidR="00BC3726" w:rsidRPr="00047A40" w:rsidRDefault="00BC3726" w:rsidP="00CF017B">
            <w:pPr>
              <w:tabs>
                <w:tab w:val="left" w:pos="5670"/>
              </w:tabs>
              <w:jc w:val="center"/>
              <w:rPr>
                <w:ins w:id="2006" w:author="Author"/>
                <w:lang w:val="da-DK"/>
              </w:rPr>
            </w:pPr>
          </w:p>
          <w:p w14:paraId="293CD453" w14:textId="3022A6C7" w:rsidR="00BC3726" w:rsidRPr="00047A40" w:rsidRDefault="00BC3726" w:rsidP="00CF017B">
            <w:pPr>
              <w:tabs>
                <w:tab w:val="left" w:pos="5670"/>
              </w:tabs>
              <w:jc w:val="center"/>
              <w:rPr>
                <w:ins w:id="2007" w:author="Author"/>
                <w:lang w:val="da-DK"/>
              </w:rPr>
            </w:pPr>
          </w:p>
          <w:p w14:paraId="1DAA3EB5" w14:textId="46CD88AE" w:rsidR="00BC3726" w:rsidRPr="00047A40" w:rsidRDefault="00BC3726" w:rsidP="00CF017B">
            <w:pPr>
              <w:tabs>
                <w:tab w:val="left" w:pos="5670"/>
              </w:tabs>
              <w:jc w:val="center"/>
              <w:rPr>
                <w:ins w:id="2008" w:author="Author"/>
                <w:lang w:val="da-DK"/>
              </w:rPr>
            </w:pPr>
            <w:ins w:id="2009" w:author="Author">
              <w:r w:rsidRPr="00047A40">
                <w:rPr>
                  <w:noProof/>
                  <w:lang w:val="da"/>
                </w:rPr>
                <w:t xml:space="preserve"> </w:t>
              </w:r>
            </w:ins>
          </w:p>
          <w:p w14:paraId="27347554" w14:textId="77777777" w:rsidR="00BC3726" w:rsidRPr="00047A40" w:rsidRDefault="00BC3726" w:rsidP="00CF017B">
            <w:pPr>
              <w:tabs>
                <w:tab w:val="left" w:pos="5670"/>
              </w:tabs>
              <w:jc w:val="center"/>
              <w:rPr>
                <w:ins w:id="2010" w:author="Author"/>
                <w:lang w:val="da-DK"/>
              </w:rPr>
            </w:pPr>
          </w:p>
          <w:p w14:paraId="2285ED9C" w14:textId="77777777" w:rsidR="00BC3726" w:rsidRPr="00047A40" w:rsidRDefault="00BC3726" w:rsidP="00CF017B">
            <w:pPr>
              <w:tabs>
                <w:tab w:val="left" w:pos="5670"/>
              </w:tabs>
              <w:jc w:val="center"/>
              <w:rPr>
                <w:ins w:id="2011" w:author="Author"/>
                <w:lang w:val="da-DK"/>
              </w:rPr>
            </w:pPr>
          </w:p>
          <w:p w14:paraId="06F94833" w14:textId="0CD3BD03" w:rsidR="00BC3726" w:rsidRPr="00047A40" w:rsidRDefault="00CF3DB4" w:rsidP="00CF017B">
            <w:pPr>
              <w:tabs>
                <w:tab w:val="left" w:pos="5670"/>
              </w:tabs>
              <w:jc w:val="center"/>
              <w:rPr>
                <w:ins w:id="2012" w:author="Author"/>
                <w:lang w:val="da-DK"/>
              </w:rPr>
            </w:pPr>
            <w:ins w:id="2013" w:author="Author">
              <w:r w:rsidRPr="00047A40">
                <w:rPr>
                  <w:noProof/>
                  <w:lang w:val="da"/>
                </w:rPr>
                <mc:AlternateContent>
                  <mc:Choice Requires="wps">
                    <w:drawing>
                      <wp:anchor distT="0" distB="0" distL="114300" distR="114300" simplePos="0" relativeHeight="251783207" behindDoc="0" locked="0" layoutInCell="1" allowOverlap="1" wp14:anchorId="2F5D7FE2" wp14:editId="5D3CC2DA">
                        <wp:simplePos x="0" y="0"/>
                        <wp:positionH relativeFrom="column">
                          <wp:posOffset>2287270</wp:posOffset>
                        </wp:positionH>
                        <wp:positionV relativeFrom="paragraph">
                          <wp:posOffset>163195</wp:posOffset>
                        </wp:positionV>
                        <wp:extent cx="762000" cy="279400"/>
                        <wp:effectExtent l="0" t="0" r="0" b="6350"/>
                        <wp:wrapNone/>
                        <wp:docPr id="1337950919" name="Text Box 42"/>
                        <wp:cNvGraphicFramePr/>
                        <a:graphic xmlns:a="http://schemas.openxmlformats.org/drawingml/2006/main">
                          <a:graphicData uri="http://schemas.microsoft.com/office/word/2010/wordprocessingShape">
                            <wps:wsp>
                              <wps:cNvSpPr txBox="1"/>
                              <wps:spPr>
                                <a:xfrm>
                                  <a:off x="0" y="0"/>
                                  <a:ext cx="762000" cy="279400"/>
                                </a:xfrm>
                                <a:prstGeom prst="rect">
                                  <a:avLst/>
                                </a:prstGeom>
                                <a:noFill/>
                                <a:ln w="6350">
                                  <a:noFill/>
                                </a:ln>
                                <a:effectLst/>
                              </wps:spPr>
                              <wps:txbx>
                                <w:txbxContent>
                                  <w:p w14:paraId="32A51EFE" w14:textId="3D98E189" w:rsidR="00CF017B" w:rsidRPr="00BC01F7" w:rsidRDefault="00CF017B" w:rsidP="00AB1E25">
                                    <w:pPr>
                                      <w:jc w:val="center"/>
                                      <w:rPr>
                                        <w:ins w:id="2014" w:author="Author"/>
                                        <w:b/>
                                      </w:rPr>
                                    </w:pPr>
                                    <w:ins w:id="2015" w:author="Author">
                                      <w:r>
                                        <w:rPr>
                                          <w:b/>
                                          <w:bCs/>
                                          <w:lang w:val="da"/>
                                        </w:rPr>
                                        <w:t>Bund</w:t>
                                      </w:r>
                                    </w:ins>
                                  </w:p>
                                  <w:p w14:paraId="05852655" w14:textId="03A2BA3D" w:rsidR="00CF017B" w:rsidRPr="00BC01F7" w:rsidRDefault="00CF017B" w:rsidP="00BC3726">
                                    <w:pPr>
                                      <w:jc w:val="center"/>
                                      <w:rPr>
                                        <w:b/>
                                      </w:rPr>
                                    </w:pPr>
                                    <w:ins w:id="2016" w:author="Author">
                                      <w:r>
                                        <w:rPr>
                                          <w:b/>
                                          <w:bCs/>
                                          <w:lang w:val="da"/>
                                        </w:rPr>
                                        <w:t xml:space="preserve"> </w:t>
                                      </w:r>
                                    </w:ins>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F5D7FE2" id="_x0000_s1055" type="#_x0000_t202" style="position:absolute;left:0;text-align:left;margin-left:180.1pt;margin-top:12.85pt;width:60pt;height:22pt;z-index:251783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" filled="f" stroked="f" strokeweight=".5pt">
                        <v:textbox>
                          <w:txbxContent>
                            <w:p w14:paraId="32A51EFE" w14:textId="3D98E189" w:rsidR="00CF017B" w:rsidRPr="00BC01F7" w:rsidRDefault="00CF017B" w:rsidP="00AB1E25">
                              <w:pPr>
                                <w:jc w:val="center"/>
                                <w:rPr>
                                  <w:ins w:id="2018" w:author="Author"/>
                                  <w:b/>
                                </w:rPr>
                              </w:pPr>
                              <w:ins w:id="2019" w:author="Author">
                                <w:r>
                                  <w:rPr>
                                    <w:b/>
                                    <w:bCs/>
                                    <w:lang w:val="da"/>
                                  </w:rPr>
                                  <w:t>Bund</w:t>
                                </w:r>
                              </w:ins>
                            </w:p>
                            <w:p w14:paraId="05852655" w14:textId="03A2BA3D" w:rsidR="00CF017B" w:rsidRPr="00BC01F7" w:rsidRDefault="00CF017B" w:rsidP="00BC3726">
                              <w:pPr>
                                <w:jc w:val="center"/>
                                <w:rPr>
                                  <w:b/>
                                </w:rPr>
                              </w:pPr>
                              <w:ins w:id="2020" w:author="Author">
                                <w:r>
                                  <w:rPr>
                                    <w:b/>
                                    <w:bCs/>
                                    <w:lang w:val="da"/>
                                  </w:rPr>
                                  <w:t xml:space="preserve"> </w:t>
                                </w:r>
                              </w:ins>
                            </w:p>
                          </w:txbxContent>
                        </v:textbox>
                      </v:shape>
                    </w:pict>
                  </mc:Fallback>
                </mc:AlternateContent>
              </w:r>
            </w:ins>
          </w:p>
          <w:p w14:paraId="24538DCB" w14:textId="77777777" w:rsidR="00BC3726" w:rsidRPr="0015186D" w:rsidRDefault="00BC3726" w:rsidP="00CF017B">
            <w:pPr>
              <w:tabs>
                <w:tab w:val="left" w:pos="5670"/>
              </w:tabs>
              <w:jc w:val="center"/>
              <w:rPr>
                <w:ins w:id="2017" w:author="Author"/>
                <w:lang w:val="da-DK"/>
              </w:rPr>
            </w:pPr>
          </w:p>
          <w:p w14:paraId="3473603D" w14:textId="671ADE6C" w:rsidR="00BC3726" w:rsidRPr="0015186D" w:rsidRDefault="00BC3726" w:rsidP="00CF017B">
            <w:pPr>
              <w:tabs>
                <w:tab w:val="left" w:pos="5670"/>
              </w:tabs>
              <w:rPr>
                <w:ins w:id="2018" w:author="Author"/>
                <w:lang w:val="da-DK"/>
              </w:rPr>
            </w:pPr>
          </w:p>
          <w:p w14:paraId="493FE68A" w14:textId="77777777" w:rsidR="00BC3726" w:rsidRPr="0015186D" w:rsidRDefault="00BC3726" w:rsidP="00CF017B">
            <w:pPr>
              <w:tabs>
                <w:tab w:val="left" w:pos="5670"/>
              </w:tabs>
              <w:jc w:val="center"/>
              <w:rPr>
                <w:ins w:id="2019" w:author="Author"/>
                <w:lang w:val="da-DK"/>
              </w:rPr>
            </w:pPr>
          </w:p>
          <w:p w14:paraId="337C28EE" w14:textId="77777777" w:rsidR="00BC3726" w:rsidRPr="0015186D" w:rsidRDefault="00BC3726" w:rsidP="00CF017B">
            <w:pPr>
              <w:tabs>
                <w:tab w:val="left" w:pos="5670"/>
              </w:tabs>
              <w:jc w:val="center"/>
              <w:rPr>
                <w:ins w:id="2020" w:author="Author"/>
                <w:lang w:val="da-DK"/>
              </w:rPr>
            </w:pPr>
          </w:p>
          <w:p w14:paraId="3D3B0269" w14:textId="77777777" w:rsidR="00BC3726" w:rsidRPr="0015186D" w:rsidRDefault="00BC3726" w:rsidP="00CF017B">
            <w:pPr>
              <w:tabs>
                <w:tab w:val="left" w:pos="5670"/>
              </w:tabs>
              <w:rPr>
                <w:ins w:id="2021" w:author="Author"/>
                <w:lang w:val="da-DK"/>
              </w:rPr>
            </w:pPr>
          </w:p>
          <w:p w14:paraId="536A74C3" w14:textId="77777777" w:rsidR="00BC3726" w:rsidRPr="00047A40" w:rsidRDefault="00BC3726" w:rsidP="00CF017B">
            <w:pPr>
              <w:tabs>
                <w:tab w:val="left" w:pos="5670"/>
              </w:tabs>
              <w:rPr>
                <w:ins w:id="2022" w:author="Author"/>
                <w:lang w:val="da-DK"/>
              </w:rPr>
            </w:pPr>
          </w:p>
          <w:p w14:paraId="360E4657" w14:textId="77777777" w:rsidR="00BC3726" w:rsidRPr="00047A40" w:rsidRDefault="00BC3726" w:rsidP="00CF017B">
            <w:pPr>
              <w:tabs>
                <w:tab w:val="left" w:pos="5670"/>
              </w:tabs>
              <w:rPr>
                <w:ins w:id="2023" w:author="Author"/>
                <w:lang w:val="da-DK"/>
              </w:rPr>
            </w:pPr>
          </w:p>
          <w:p w14:paraId="7EAA64A3" w14:textId="77777777" w:rsidR="00BC3726" w:rsidRPr="00047A40" w:rsidRDefault="00BC3726" w:rsidP="00CF017B">
            <w:pPr>
              <w:tabs>
                <w:tab w:val="left" w:pos="5670"/>
              </w:tabs>
              <w:jc w:val="center"/>
              <w:rPr>
                <w:ins w:id="2024" w:author="Author"/>
                <w:lang w:val="da-DK"/>
              </w:rPr>
            </w:pPr>
          </w:p>
        </w:tc>
      </w:tr>
    </w:tbl>
    <w:p w14:paraId="5FFEC8F2" w14:textId="77777777" w:rsidR="00BC3726" w:rsidRPr="00047A40" w:rsidRDefault="00BC3726" w:rsidP="00BC3726">
      <w:pPr>
        <w:rPr>
          <w:ins w:id="2025" w:author="Author"/>
          <w:lang w:val="da-DK"/>
        </w:rPr>
      </w:pPr>
      <w:ins w:id="2026" w:author="Author">
        <w:r w:rsidRPr="00047A40">
          <w:rPr>
            <w:lang w:val="da"/>
          </w:rPr>
          <w:br w:type="page"/>
        </w:r>
      </w:ins>
    </w:p>
    <w:p w14:paraId="4C6FDB68" w14:textId="77777777" w:rsidR="00BC3726" w:rsidRPr="00047A40" w:rsidRDefault="00BC3726" w:rsidP="00BC3726">
      <w:pPr>
        <w:tabs>
          <w:tab w:val="left" w:pos="5670"/>
        </w:tabs>
        <w:spacing w:line="240" w:lineRule="auto"/>
        <w:rPr>
          <w:ins w:id="2027" w:author="Author"/>
          <w:b/>
          <w:bCs/>
          <w:color w:val="000000"/>
          <w:szCs w:val="22"/>
        </w:rPr>
      </w:pPr>
      <w:ins w:id="2028" w:author="Author">
        <w:r w:rsidRPr="00047A40">
          <w:rPr>
            <w:b/>
            <w:bCs/>
            <w:color w:val="000000"/>
            <w:szCs w:val="22"/>
            <w:lang w:val="da"/>
          </w:rPr>
          <w:lastRenderedPageBreak/>
          <w:t>Klargøring til injektion af Omvoh</w:t>
        </w:r>
      </w:ins>
    </w:p>
    <w:p w14:paraId="7A410968" w14:textId="77777777" w:rsidR="00BC3726" w:rsidRPr="00047A40" w:rsidRDefault="00BC3726" w:rsidP="00BC3726">
      <w:pPr>
        <w:tabs>
          <w:tab w:val="left" w:pos="5670"/>
        </w:tabs>
        <w:spacing w:line="240" w:lineRule="auto"/>
        <w:rPr>
          <w:ins w:id="2029" w:author="Author"/>
          <w:szCs w:val="22"/>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BC3726" w:rsidRPr="00047A40" w14:paraId="4B52937A" w14:textId="77777777" w:rsidTr="00CF017B">
        <w:trPr>
          <w:ins w:id="2030" w:author="Author"/>
        </w:trPr>
        <w:tc>
          <w:tcPr>
            <w:tcW w:w="4077" w:type="dxa"/>
          </w:tcPr>
          <w:p w14:paraId="2C12D8D0" w14:textId="7BD74C4F" w:rsidR="00BC3726" w:rsidRPr="00047A40" w:rsidRDefault="00BC3726" w:rsidP="00CF017B">
            <w:pPr>
              <w:tabs>
                <w:tab w:val="clear" w:pos="567"/>
              </w:tabs>
              <w:spacing w:before="100" w:beforeAutospacing="1" w:after="100" w:afterAutospacing="1" w:line="240" w:lineRule="auto"/>
              <w:rPr>
                <w:ins w:id="2031" w:author="Author"/>
                <w:b/>
                <w:bCs/>
                <w:color w:val="000000"/>
                <w:szCs w:val="22"/>
                <w:lang w:val="da-DK"/>
              </w:rPr>
            </w:pPr>
            <w:ins w:id="2032" w:author="Author">
              <w:r w:rsidRPr="00047A40">
                <w:rPr>
                  <w:b/>
                  <w:bCs/>
                  <w:color w:val="000000"/>
                  <w:szCs w:val="22"/>
                  <w:lang w:val="da"/>
                </w:rPr>
                <w:t>Tag injektionssprøjt</w:t>
              </w:r>
              <w:r w:rsidR="00AB1E25">
                <w:rPr>
                  <w:b/>
                  <w:bCs/>
                  <w:color w:val="000000"/>
                  <w:szCs w:val="22"/>
                  <w:lang w:val="da"/>
                </w:rPr>
                <w:t>e</w:t>
              </w:r>
              <w:r w:rsidRPr="00047A40">
                <w:rPr>
                  <w:b/>
                  <w:bCs/>
                  <w:color w:val="000000"/>
                  <w:szCs w:val="22"/>
                  <w:lang w:val="da"/>
                </w:rPr>
                <w:t>n ud af køleskabet.</w:t>
              </w:r>
            </w:ins>
          </w:p>
          <w:p w14:paraId="6A146B1E" w14:textId="77777777" w:rsidR="00BC3726" w:rsidRPr="00047A40" w:rsidRDefault="00BC3726" w:rsidP="00CF017B">
            <w:pPr>
              <w:tabs>
                <w:tab w:val="left" w:pos="5670"/>
              </w:tabs>
              <w:spacing w:line="240" w:lineRule="auto"/>
              <w:rPr>
                <w:ins w:id="2033" w:author="Author"/>
                <w:b/>
                <w:bCs/>
                <w:szCs w:val="22"/>
                <w:lang w:val="da-DK"/>
              </w:rPr>
            </w:pPr>
          </w:p>
        </w:tc>
        <w:tc>
          <w:tcPr>
            <w:tcW w:w="5529" w:type="dxa"/>
          </w:tcPr>
          <w:p w14:paraId="383C206D" w14:textId="79A98794" w:rsidR="00BC3726" w:rsidRPr="00047A40" w:rsidRDefault="00BC3726" w:rsidP="00CF017B">
            <w:pPr>
              <w:tabs>
                <w:tab w:val="left" w:pos="5670"/>
              </w:tabs>
              <w:spacing w:line="240" w:lineRule="auto"/>
              <w:rPr>
                <w:ins w:id="2034" w:author="Author"/>
                <w:b/>
                <w:bCs/>
                <w:color w:val="000000"/>
                <w:szCs w:val="22"/>
                <w:lang w:val="da-DK"/>
              </w:rPr>
            </w:pPr>
            <w:ins w:id="2035" w:author="Author">
              <w:r w:rsidRPr="00047A40">
                <w:rPr>
                  <w:b/>
                  <w:bCs/>
                  <w:color w:val="000000"/>
                  <w:szCs w:val="22"/>
                  <w:lang w:val="da"/>
                </w:rPr>
                <w:t xml:space="preserve">Lad kanylehætten sidde på, indtil du er klar til at foretage injektionen. </w:t>
              </w:r>
            </w:ins>
          </w:p>
          <w:p w14:paraId="75B4B522" w14:textId="050C800E" w:rsidR="00BC3726" w:rsidRPr="00047A40" w:rsidRDefault="00BC3726" w:rsidP="00CF017B">
            <w:pPr>
              <w:tabs>
                <w:tab w:val="left" w:pos="5670"/>
              </w:tabs>
              <w:spacing w:line="240" w:lineRule="auto"/>
              <w:rPr>
                <w:ins w:id="2036" w:author="Author"/>
                <w:color w:val="000000"/>
                <w:szCs w:val="22"/>
                <w:lang w:val="da-DK"/>
              </w:rPr>
            </w:pPr>
            <w:ins w:id="2037" w:author="Author">
              <w:r w:rsidRPr="00047A40">
                <w:rPr>
                  <w:lang w:val="da"/>
                </w:rPr>
                <w:t xml:space="preserve">Lad injektionssprøjten ligge ved stuetemperatur i </w:t>
              </w:r>
              <w:r w:rsidR="00CF3DB4">
                <w:rPr>
                  <w:lang w:val="da"/>
                </w:rPr>
                <w:t>45</w:t>
              </w:r>
              <w:r w:rsidRPr="00047A40">
                <w:rPr>
                  <w:lang w:val="da"/>
                </w:rPr>
                <w:t xml:space="preserve"> minutter inden injektionen.</w:t>
              </w:r>
            </w:ins>
          </w:p>
          <w:p w14:paraId="3095DAC1" w14:textId="77777777" w:rsidR="00BC3726" w:rsidRPr="00047A40" w:rsidRDefault="00BC3726" w:rsidP="00CF017B">
            <w:pPr>
              <w:tabs>
                <w:tab w:val="left" w:pos="5670"/>
              </w:tabs>
              <w:spacing w:line="240" w:lineRule="auto"/>
              <w:rPr>
                <w:ins w:id="2038" w:author="Author"/>
                <w:color w:val="000000"/>
                <w:szCs w:val="22"/>
                <w:lang w:val="da-DK"/>
              </w:rPr>
            </w:pPr>
            <w:ins w:id="2039" w:author="Author">
              <w:r w:rsidRPr="00047A40">
                <w:rPr>
                  <w:color w:val="000000"/>
                  <w:szCs w:val="22"/>
                  <w:lang w:val="da"/>
                </w:rPr>
                <w:t xml:space="preserve">Du </w:t>
              </w:r>
              <w:r w:rsidRPr="00047A40">
                <w:rPr>
                  <w:b/>
                  <w:bCs/>
                  <w:color w:val="000000"/>
                  <w:szCs w:val="22"/>
                  <w:lang w:val="da"/>
                </w:rPr>
                <w:t>må ikke</w:t>
              </w:r>
              <w:r w:rsidRPr="00047A40">
                <w:rPr>
                  <w:color w:val="000000"/>
                  <w:szCs w:val="22"/>
                  <w:lang w:val="da"/>
                </w:rPr>
                <w:t xml:space="preserve"> lægge injektionssprøjten i mikrobølgeovnen, placere den under rindende varmt vand eller lægge den i direkte sollys. </w:t>
              </w:r>
            </w:ins>
          </w:p>
          <w:p w14:paraId="7FF5EC43" w14:textId="43CE06A1" w:rsidR="00BC3726" w:rsidRPr="00047A40" w:rsidRDefault="00BC3726" w:rsidP="00CF017B">
            <w:pPr>
              <w:tabs>
                <w:tab w:val="left" w:pos="5670"/>
              </w:tabs>
              <w:spacing w:line="240" w:lineRule="auto"/>
              <w:rPr>
                <w:ins w:id="2040" w:author="Author"/>
                <w:color w:val="000000"/>
                <w:szCs w:val="22"/>
                <w:lang w:val="da-DK"/>
              </w:rPr>
            </w:pPr>
            <w:ins w:id="2041" w:author="Author">
              <w:r w:rsidRPr="00047A40">
                <w:rPr>
                  <w:b/>
                  <w:bCs/>
                  <w:color w:val="000000"/>
                  <w:szCs w:val="22"/>
                  <w:lang w:val="da"/>
                </w:rPr>
                <w:t>Brug ikke</w:t>
              </w:r>
              <w:r w:rsidRPr="00047A40">
                <w:rPr>
                  <w:color w:val="000000"/>
                  <w:szCs w:val="22"/>
                  <w:lang w:val="da"/>
                </w:rPr>
                <w:t xml:space="preserve"> injektionssprøjte</w:t>
              </w:r>
              <w:r w:rsidR="00CF3DB4">
                <w:rPr>
                  <w:color w:val="000000"/>
                  <w:szCs w:val="22"/>
                  <w:lang w:val="da"/>
                </w:rPr>
                <w:t>n</w:t>
              </w:r>
              <w:r w:rsidRPr="00047A40">
                <w:rPr>
                  <w:color w:val="000000"/>
                  <w:szCs w:val="22"/>
                  <w:lang w:val="da"/>
                </w:rPr>
                <w:t xml:space="preserve">, hvis lægemidlet er frossent. </w:t>
              </w:r>
            </w:ins>
          </w:p>
          <w:p w14:paraId="1875B17D" w14:textId="3E328D16" w:rsidR="00BC3726" w:rsidRPr="00047A40" w:rsidRDefault="00BC3726" w:rsidP="00CF017B">
            <w:pPr>
              <w:tabs>
                <w:tab w:val="left" w:pos="5670"/>
              </w:tabs>
              <w:spacing w:line="240" w:lineRule="auto"/>
              <w:rPr>
                <w:ins w:id="2042" w:author="Author"/>
                <w:color w:val="000000"/>
                <w:szCs w:val="22"/>
              </w:rPr>
            </w:pPr>
            <w:ins w:id="2043" w:author="Author">
              <w:r w:rsidRPr="00047A40">
                <w:rPr>
                  <w:color w:val="000000"/>
                  <w:szCs w:val="22"/>
                  <w:lang w:val="da"/>
                </w:rPr>
                <w:t>Injektionssprøjte</w:t>
              </w:r>
              <w:r w:rsidR="00CF3DB4">
                <w:rPr>
                  <w:color w:val="000000"/>
                  <w:szCs w:val="22"/>
                  <w:lang w:val="da"/>
                </w:rPr>
                <w:t>n</w:t>
              </w:r>
              <w:r w:rsidRPr="00047A40">
                <w:rPr>
                  <w:color w:val="000000"/>
                  <w:szCs w:val="22"/>
                  <w:lang w:val="da"/>
                </w:rPr>
                <w:t xml:space="preserve"> </w:t>
              </w:r>
              <w:r w:rsidRPr="00161E33">
                <w:rPr>
                  <w:b/>
                  <w:bCs/>
                  <w:color w:val="000000"/>
                  <w:szCs w:val="22"/>
                  <w:lang w:val="da"/>
                </w:rPr>
                <w:t>må ikke</w:t>
              </w:r>
              <w:r w:rsidRPr="00047A40">
                <w:rPr>
                  <w:color w:val="000000"/>
                  <w:szCs w:val="22"/>
                  <w:lang w:val="da"/>
                </w:rPr>
                <w:t xml:space="preserve"> omrystes.</w:t>
              </w:r>
            </w:ins>
          </w:p>
          <w:p w14:paraId="7626D8A8" w14:textId="77777777" w:rsidR="00BC3726" w:rsidRPr="00047A40" w:rsidRDefault="00BC3726" w:rsidP="00CF017B">
            <w:pPr>
              <w:tabs>
                <w:tab w:val="left" w:pos="5670"/>
              </w:tabs>
              <w:spacing w:line="240" w:lineRule="auto"/>
              <w:rPr>
                <w:ins w:id="2044" w:author="Author"/>
                <w:szCs w:val="22"/>
              </w:rPr>
            </w:pPr>
          </w:p>
        </w:tc>
      </w:tr>
      <w:tr w:rsidR="00BC3726" w:rsidRPr="00297C21" w14:paraId="3B5BA8DD" w14:textId="77777777" w:rsidTr="00CF017B">
        <w:trPr>
          <w:ins w:id="2045" w:author="Author"/>
        </w:trPr>
        <w:tc>
          <w:tcPr>
            <w:tcW w:w="4077" w:type="dxa"/>
          </w:tcPr>
          <w:p w14:paraId="39F07F45" w14:textId="77777777" w:rsidR="00BC3726" w:rsidRPr="00047A40" w:rsidRDefault="00BC3726" w:rsidP="00CF017B">
            <w:pPr>
              <w:tabs>
                <w:tab w:val="left" w:pos="5670"/>
              </w:tabs>
              <w:spacing w:line="240" w:lineRule="auto"/>
              <w:rPr>
                <w:ins w:id="2046" w:author="Author"/>
                <w:b/>
                <w:bCs/>
                <w:szCs w:val="22"/>
                <w:lang w:val="da-DK"/>
              </w:rPr>
            </w:pPr>
            <w:ins w:id="2047" w:author="Author">
              <w:r w:rsidRPr="00047A40">
                <w:rPr>
                  <w:b/>
                  <w:bCs/>
                  <w:color w:val="000000"/>
                  <w:szCs w:val="22"/>
                  <w:lang w:val="da"/>
                </w:rPr>
                <w:t>Find de ting frem du skal bruge</w:t>
              </w:r>
            </w:ins>
          </w:p>
        </w:tc>
        <w:tc>
          <w:tcPr>
            <w:tcW w:w="5529" w:type="dxa"/>
          </w:tcPr>
          <w:p w14:paraId="5A4F4CA3" w14:textId="77777777" w:rsidR="00BC3726" w:rsidRPr="00047A40" w:rsidRDefault="00BC3726" w:rsidP="00CF017B">
            <w:pPr>
              <w:tabs>
                <w:tab w:val="left" w:pos="5670"/>
              </w:tabs>
              <w:spacing w:line="240" w:lineRule="auto"/>
              <w:rPr>
                <w:ins w:id="2048" w:author="Author"/>
                <w:color w:val="000000"/>
                <w:szCs w:val="22"/>
                <w:lang w:val="da-DK"/>
              </w:rPr>
            </w:pPr>
            <w:ins w:id="2049" w:author="Author">
              <w:r w:rsidRPr="00047A40">
                <w:rPr>
                  <w:color w:val="000000"/>
                  <w:szCs w:val="22"/>
                  <w:lang w:val="da"/>
                </w:rPr>
                <w:t xml:space="preserve">Ting du skal bruge: </w:t>
              </w:r>
            </w:ins>
          </w:p>
          <w:p w14:paraId="2F3BE980" w14:textId="7D6CFC67" w:rsidR="00BC3726" w:rsidRPr="00047A40" w:rsidRDefault="00BC3726" w:rsidP="00CF017B">
            <w:pPr>
              <w:tabs>
                <w:tab w:val="left" w:pos="5670"/>
              </w:tabs>
              <w:spacing w:line="240" w:lineRule="auto"/>
              <w:ind w:left="567" w:hanging="567"/>
              <w:rPr>
                <w:ins w:id="2050" w:author="Author"/>
                <w:color w:val="000000"/>
                <w:szCs w:val="22"/>
                <w:lang w:val="da-DK"/>
              </w:rPr>
            </w:pPr>
            <w:ins w:id="2051" w:author="Author">
              <w:r w:rsidRPr="00047A40">
                <w:rPr>
                  <w:color w:val="000000"/>
                  <w:szCs w:val="22"/>
                  <w:lang w:val="da"/>
                </w:rPr>
                <w:t xml:space="preserve">• </w:t>
              </w:r>
              <w:r w:rsidR="00CF3DB4">
                <w:rPr>
                  <w:color w:val="000000"/>
                  <w:szCs w:val="22"/>
                  <w:lang w:val="da"/>
                </w:rPr>
                <w:t>1</w:t>
              </w:r>
              <w:r w:rsidRPr="00047A40">
                <w:rPr>
                  <w:lang w:val="da"/>
                </w:rPr>
                <w:t> </w:t>
              </w:r>
              <w:r w:rsidRPr="00047A40">
                <w:rPr>
                  <w:color w:val="000000"/>
                  <w:szCs w:val="22"/>
                  <w:lang w:val="da"/>
                </w:rPr>
                <w:t xml:space="preserve">spritserviet </w:t>
              </w:r>
            </w:ins>
          </w:p>
          <w:p w14:paraId="287996A3" w14:textId="4E59A226" w:rsidR="00BC3726" w:rsidRPr="00047A40" w:rsidRDefault="00BC3726" w:rsidP="00CF017B">
            <w:pPr>
              <w:tabs>
                <w:tab w:val="left" w:pos="5670"/>
              </w:tabs>
              <w:spacing w:line="240" w:lineRule="auto"/>
              <w:ind w:left="567" w:hanging="567"/>
              <w:rPr>
                <w:ins w:id="2052" w:author="Author"/>
                <w:color w:val="000000"/>
                <w:szCs w:val="22"/>
                <w:lang w:val="da-DK"/>
              </w:rPr>
            </w:pPr>
            <w:ins w:id="2053" w:author="Author">
              <w:r w:rsidRPr="00047A40">
                <w:rPr>
                  <w:color w:val="000000"/>
                  <w:szCs w:val="22"/>
                  <w:lang w:val="da"/>
                </w:rPr>
                <w:t xml:space="preserve">• </w:t>
              </w:r>
              <w:r w:rsidR="00CF3DB4">
                <w:rPr>
                  <w:color w:val="000000"/>
                  <w:szCs w:val="22"/>
                  <w:lang w:val="da"/>
                </w:rPr>
                <w:t>1</w:t>
              </w:r>
              <w:r w:rsidRPr="00047A40">
                <w:rPr>
                  <w:lang w:val="da"/>
                </w:rPr>
                <w:t> </w:t>
              </w:r>
              <w:r w:rsidRPr="00047A40">
                <w:rPr>
                  <w:color w:val="000000"/>
                  <w:szCs w:val="22"/>
                  <w:lang w:val="da"/>
                </w:rPr>
                <w:t>stykke vat eller gaze</w:t>
              </w:r>
            </w:ins>
          </w:p>
          <w:p w14:paraId="5B94BB76" w14:textId="207ED656" w:rsidR="00BC3726" w:rsidRPr="00047A40" w:rsidRDefault="00BC3726" w:rsidP="00CF017B">
            <w:pPr>
              <w:tabs>
                <w:tab w:val="left" w:pos="5670"/>
              </w:tabs>
              <w:spacing w:line="240" w:lineRule="auto"/>
              <w:ind w:left="567" w:hanging="567"/>
              <w:rPr>
                <w:ins w:id="2054" w:author="Author"/>
                <w:color w:val="000000"/>
                <w:szCs w:val="22"/>
                <w:lang w:val="da-DK"/>
              </w:rPr>
            </w:pPr>
            <w:ins w:id="2055" w:author="Author">
              <w:r w:rsidRPr="00047A40">
                <w:rPr>
                  <w:color w:val="000000"/>
                  <w:szCs w:val="22"/>
                  <w:lang w:val="da"/>
                </w:rPr>
                <w:t>• 1</w:t>
              </w:r>
              <w:r w:rsidRPr="00047A40">
                <w:rPr>
                  <w:lang w:val="da"/>
                </w:rPr>
                <w:t xml:space="preserve"> </w:t>
              </w:r>
              <w:r w:rsidRPr="00047A40">
                <w:rPr>
                  <w:color w:val="000000"/>
                  <w:szCs w:val="22"/>
                  <w:lang w:val="da"/>
                </w:rPr>
                <w:t xml:space="preserve">kanylebeholder (se </w:t>
              </w:r>
              <w:r w:rsidRPr="00070FB4">
                <w:rPr>
                  <w:color w:val="000000"/>
                  <w:szCs w:val="22"/>
                  <w:lang w:val="da"/>
                </w:rPr>
                <w:t>"</w:t>
              </w:r>
              <w:r w:rsidR="00AB1E25" w:rsidRPr="00070FB4">
                <w:rPr>
                  <w:color w:val="000000"/>
                  <w:szCs w:val="22"/>
                  <w:lang w:val="da"/>
                </w:rPr>
                <w:t>Bo</w:t>
              </w:r>
              <w:r w:rsidR="00AB1E25" w:rsidRPr="00F94EB6">
                <w:rPr>
                  <w:color w:val="000000"/>
                  <w:szCs w:val="22"/>
                  <w:lang w:val="da"/>
                  <w:rPrChange w:id="2056" w:author="Author">
                    <w:rPr>
                      <w:b/>
                      <w:bCs/>
                      <w:color w:val="000000"/>
                      <w:szCs w:val="22"/>
                      <w:lang w:val="da"/>
                    </w:rPr>
                  </w:rPrChange>
                </w:rPr>
                <w:t xml:space="preserve">rtskaffelse af </w:t>
              </w:r>
              <w:r w:rsidR="00AB1E25" w:rsidRPr="00F94EB6">
                <w:rPr>
                  <w:color w:val="000000"/>
                  <w:szCs w:val="22"/>
                  <w:lang w:val="da"/>
                  <w:rPrChange w:id="2057" w:author="Author">
                    <w:rPr>
                      <w:b/>
                      <w:bCs/>
                      <w:color w:val="000000"/>
                      <w:szCs w:val="22"/>
                      <w:highlight w:val="yellow"/>
                      <w:lang w:val="da"/>
                    </w:rPr>
                  </w:rPrChange>
                </w:rPr>
                <w:t>injektionssprøjten med</w:t>
              </w:r>
              <w:r w:rsidR="00AB1E25" w:rsidRPr="00F94EB6">
                <w:rPr>
                  <w:color w:val="000000"/>
                  <w:szCs w:val="22"/>
                  <w:lang w:val="da"/>
                  <w:rPrChange w:id="2058" w:author="Author">
                    <w:rPr>
                      <w:b/>
                      <w:bCs/>
                      <w:color w:val="000000"/>
                      <w:szCs w:val="22"/>
                      <w:lang w:val="da"/>
                    </w:rPr>
                  </w:rPrChange>
                </w:rPr>
                <w:t xml:space="preserve"> Omvoh</w:t>
              </w:r>
              <w:r w:rsidRPr="00047A40">
                <w:rPr>
                  <w:color w:val="000000"/>
                  <w:szCs w:val="22"/>
                  <w:lang w:val="da"/>
                </w:rPr>
                <w:t>")</w:t>
              </w:r>
            </w:ins>
          </w:p>
          <w:p w14:paraId="73E88C4F" w14:textId="77777777" w:rsidR="00BC3726" w:rsidRPr="00047A40" w:rsidRDefault="00BC3726" w:rsidP="00CF017B">
            <w:pPr>
              <w:tabs>
                <w:tab w:val="left" w:pos="5670"/>
              </w:tabs>
              <w:spacing w:line="240" w:lineRule="auto"/>
              <w:ind w:left="175" w:hanging="175"/>
              <w:rPr>
                <w:ins w:id="2059" w:author="Author"/>
                <w:szCs w:val="22"/>
                <w:lang w:val="da-DK"/>
              </w:rPr>
            </w:pPr>
          </w:p>
        </w:tc>
      </w:tr>
      <w:tr w:rsidR="00BC3726" w:rsidRPr="00047A40" w14:paraId="3FD4FD9B" w14:textId="77777777" w:rsidTr="00CF017B">
        <w:trPr>
          <w:ins w:id="2060" w:author="Author"/>
        </w:trPr>
        <w:tc>
          <w:tcPr>
            <w:tcW w:w="4077" w:type="dxa"/>
          </w:tcPr>
          <w:p w14:paraId="4669EAFF" w14:textId="189825B5" w:rsidR="00BC3726" w:rsidRPr="00047A40" w:rsidRDefault="00BC3726" w:rsidP="00CF017B">
            <w:pPr>
              <w:tabs>
                <w:tab w:val="clear" w:pos="567"/>
              </w:tabs>
              <w:spacing w:before="100" w:beforeAutospacing="1" w:after="100" w:afterAutospacing="1" w:line="240" w:lineRule="auto"/>
              <w:rPr>
                <w:ins w:id="2061" w:author="Author"/>
                <w:b/>
                <w:bCs/>
                <w:color w:val="000000"/>
                <w:szCs w:val="22"/>
              </w:rPr>
            </w:pPr>
            <w:ins w:id="2062" w:author="Author">
              <w:r w:rsidRPr="00047A40">
                <w:rPr>
                  <w:b/>
                  <w:bCs/>
                  <w:color w:val="000000"/>
                  <w:szCs w:val="22"/>
                  <w:lang w:val="da"/>
                </w:rPr>
                <w:t>Kontrollér injektionssprøjte</w:t>
              </w:r>
              <w:r w:rsidR="00CF3DB4">
                <w:rPr>
                  <w:b/>
                  <w:bCs/>
                  <w:color w:val="000000"/>
                  <w:szCs w:val="22"/>
                  <w:lang w:val="da"/>
                </w:rPr>
                <w:t>n</w:t>
              </w:r>
              <w:r w:rsidRPr="00047A40">
                <w:rPr>
                  <w:b/>
                  <w:bCs/>
                  <w:color w:val="000000"/>
                  <w:szCs w:val="22"/>
                  <w:lang w:val="da"/>
                </w:rPr>
                <w:t xml:space="preserve"> og lægemidlet</w:t>
              </w:r>
            </w:ins>
          </w:p>
          <w:p w14:paraId="686901C4" w14:textId="47518454" w:rsidR="00BC3726" w:rsidRPr="00047A40" w:rsidRDefault="00CF3DB4" w:rsidP="00CF017B">
            <w:pPr>
              <w:tabs>
                <w:tab w:val="clear" w:pos="567"/>
              </w:tabs>
              <w:spacing w:before="100" w:beforeAutospacing="1" w:after="100" w:afterAutospacing="1" w:line="240" w:lineRule="auto"/>
              <w:rPr>
                <w:ins w:id="2063" w:author="Author"/>
                <w:b/>
                <w:bCs/>
                <w:color w:val="000000"/>
                <w:szCs w:val="22"/>
              </w:rPr>
            </w:pPr>
            <w:ins w:id="2064" w:author="Author">
              <w:r w:rsidRPr="00681056">
                <w:rPr>
                  <w:noProof/>
                </w:rPr>
                <w:drawing>
                  <wp:anchor distT="0" distB="0" distL="114300" distR="114300" simplePos="0" relativeHeight="251789351" behindDoc="0" locked="0" layoutInCell="1" allowOverlap="1" wp14:anchorId="3053F561" wp14:editId="22CA4AA8">
                    <wp:simplePos x="0" y="0"/>
                    <wp:positionH relativeFrom="column">
                      <wp:posOffset>47625</wp:posOffset>
                    </wp:positionH>
                    <wp:positionV relativeFrom="paragraph">
                      <wp:posOffset>344170</wp:posOffset>
                    </wp:positionV>
                    <wp:extent cx="2105025" cy="769620"/>
                    <wp:effectExtent l="0" t="0" r="9525" b="0"/>
                    <wp:wrapTopAndBottom/>
                    <wp:docPr id="14883634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05025" cy="769620"/>
                            </a:xfrm>
                            <a:prstGeom prst="rect">
                              <a:avLst/>
                            </a:prstGeom>
                            <a:noFill/>
                            <a:ln>
                              <a:noFill/>
                            </a:ln>
                          </pic:spPr>
                        </pic:pic>
                      </a:graphicData>
                    </a:graphic>
                  </wp:anchor>
                </w:drawing>
              </w:r>
              <w:r w:rsidR="00BC3726" w:rsidRPr="00047A40">
                <w:rPr>
                  <w:noProof/>
                  <w:color w:val="000000"/>
                  <w:szCs w:val="22"/>
                  <w:lang w:val="da"/>
                </w:rPr>
                <mc:AlternateContent>
                  <mc:Choice Requires="wps">
                    <w:drawing>
                      <wp:anchor distT="45720" distB="45720" distL="114300" distR="114300" simplePos="0" relativeHeight="251771943" behindDoc="0" locked="0" layoutInCell="1" allowOverlap="1" wp14:anchorId="459298D0" wp14:editId="3E478014">
                        <wp:simplePos x="0" y="0"/>
                        <wp:positionH relativeFrom="column">
                          <wp:posOffset>490855</wp:posOffset>
                        </wp:positionH>
                        <wp:positionV relativeFrom="paragraph">
                          <wp:posOffset>29845</wp:posOffset>
                        </wp:positionV>
                        <wp:extent cx="930275" cy="1849374"/>
                        <wp:effectExtent l="0" t="0" r="3175" b="1270"/>
                        <wp:wrapSquare wrapText="bothSides"/>
                        <wp:docPr id="9551466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849374"/>
                                </a:xfrm>
                                <a:prstGeom prst="rect">
                                  <a:avLst/>
                                </a:prstGeom>
                                <a:solidFill>
                                  <a:srgbClr val="FFFFFF"/>
                                </a:solidFill>
                                <a:ln w="9525">
                                  <a:noFill/>
                                  <a:miter lim="800000"/>
                                  <a:headEnd/>
                                  <a:tailEnd/>
                                </a:ln>
                              </wps:spPr>
                              <wps:txbx>
                                <w:txbxContent>
                                  <w:p w14:paraId="38F3BA88" w14:textId="46A1A590" w:rsidR="00CF017B" w:rsidRPr="008B09C3" w:rsidRDefault="00CF017B" w:rsidP="00BC3726">
                                    <w:pPr>
                                      <w:rPr>
                                        <w:b/>
                                        <w:bCs/>
                                      </w:rPr>
                                    </w:pPr>
                                    <w:ins w:id="2065" w:author="Author">
                                      <w:r>
                                        <w:rPr>
                                          <w:b/>
                                          <w:bCs/>
                                          <w:lang w:val="da"/>
                                        </w:rPr>
                                        <w:t>Udløbsdato</w:t>
                                      </w:r>
                                    </w:ins>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9298D0" id="_x0000_s1056" type="#_x0000_t202" style="position:absolute;margin-left:38.65pt;margin-top:2.35pt;width:73.25pt;height:145.6pt;z-index:2517719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" stroked="f">
                        <v:textbox style="mso-fit-shape-to-text:t">
                          <w:txbxContent>
                            <w:p w14:paraId="38F3BA88" w14:textId="46A1A590" w:rsidR="00CF017B" w:rsidRPr="008B09C3" w:rsidRDefault="00CF017B" w:rsidP="00BC3726">
                              <w:pPr>
                                <w:rPr>
                                  <w:b/>
                                  <w:bCs/>
                                </w:rPr>
                              </w:pPr>
                              <w:ins w:id="2070" w:author="Author">
                                <w:r>
                                  <w:rPr>
                                    <w:b/>
                                    <w:bCs/>
                                    <w:lang w:val="da"/>
                                  </w:rPr>
                                  <w:t>Udløbsdato</w:t>
                                </w:r>
                              </w:ins>
                            </w:p>
                          </w:txbxContent>
                        </v:textbox>
                        <w10:wrap type="square"/>
                      </v:shape>
                    </w:pict>
                  </mc:Fallback>
                </mc:AlternateContent>
              </w:r>
            </w:ins>
          </w:p>
          <w:p w14:paraId="1F75A0D6" w14:textId="0505B731" w:rsidR="00BC3726" w:rsidRPr="00047A40" w:rsidRDefault="00BC3726" w:rsidP="00CF017B">
            <w:pPr>
              <w:tabs>
                <w:tab w:val="clear" w:pos="567"/>
              </w:tabs>
              <w:spacing w:before="100" w:beforeAutospacing="1" w:after="100" w:afterAutospacing="1" w:line="240" w:lineRule="auto"/>
              <w:rPr>
                <w:ins w:id="2066" w:author="Author"/>
                <w:b/>
                <w:bCs/>
                <w:szCs w:val="22"/>
              </w:rPr>
            </w:pPr>
          </w:p>
        </w:tc>
        <w:tc>
          <w:tcPr>
            <w:tcW w:w="5529" w:type="dxa"/>
          </w:tcPr>
          <w:p w14:paraId="7EA7E30B" w14:textId="77777777" w:rsidR="00BC3726" w:rsidRPr="00B43D76" w:rsidRDefault="00BC3726" w:rsidP="00CF017B">
            <w:pPr>
              <w:tabs>
                <w:tab w:val="clear" w:pos="567"/>
              </w:tabs>
              <w:spacing w:before="100" w:beforeAutospacing="1" w:after="100" w:afterAutospacing="1" w:line="240" w:lineRule="auto"/>
              <w:rPr>
                <w:ins w:id="2067" w:author="Author"/>
                <w:color w:val="000000"/>
                <w:szCs w:val="22"/>
                <w:lang w:val="da-DK"/>
              </w:rPr>
            </w:pPr>
            <w:ins w:id="2068" w:author="Author">
              <w:r w:rsidRPr="00B638E1">
                <w:rPr>
                  <w:color w:val="000000"/>
                  <w:lang w:val="da-DK"/>
                </w:rPr>
                <w:t>Sørg for, at du har det rette lægemiddel. Lægemidlet indeni skal være klart. Det kan være farveløst til svagt gult.</w:t>
              </w:r>
            </w:ins>
          </w:p>
          <w:p w14:paraId="09BE0AC5" w14:textId="77777777" w:rsidR="00BC3726" w:rsidRPr="00047A40" w:rsidRDefault="00BC3726" w:rsidP="00CF017B">
            <w:pPr>
              <w:tabs>
                <w:tab w:val="clear" w:pos="567"/>
                <w:tab w:val="left" w:pos="171"/>
                <w:tab w:val="left" w:pos="5670"/>
              </w:tabs>
              <w:spacing w:line="240" w:lineRule="auto"/>
              <w:rPr>
                <w:ins w:id="2069" w:author="Author"/>
                <w:lang w:val="da-DK"/>
              </w:rPr>
            </w:pPr>
            <w:ins w:id="2070" w:author="Author">
              <w:r w:rsidRPr="00047A40">
                <w:rPr>
                  <w:b/>
                  <w:bCs/>
                  <w:color w:val="000000"/>
                  <w:lang w:val="da"/>
                </w:rPr>
                <w:t>Brug ikke</w:t>
              </w:r>
              <w:r w:rsidRPr="00047A40">
                <w:rPr>
                  <w:color w:val="000000"/>
                  <w:lang w:val="da"/>
                </w:rPr>
                <w:t xml:space="preserve"> injektionssprøjten, men bortskaf den som anvist af din sundhedsperson, hvis:</w:t>
              </w:r>
            </w:ins>
          </w:p>
          <w:p w14:paraId="5AAFDF16" w14:textId="77777777" w:rsidR="00BC3726" w:rsidRPr="00047A40" w:rsidRDefault="00BC3726" w:rsidP="00CF017B">
            <w:pPr>
              <w:pStyle w:val="ListParagraph"/>
              <w:numPr>
                <w:ilvl w:val="0"/>
                <w:numId w:val="13"/>
              </w:numPr>
              <w:tabs>
                <w:tab w:val="left" w:pos="171"/>
                <w:tab w:val="left" w:pos="5670"/>
              </w:tabs>
              <w:spacing w:line="240" w:lineRule="auto"/>
              <w:ind w:left="171" w:hanging="142"/>
              <w:rPr>
                <w:ins w:id="2071" w:author="Author"/>
                <w:rFonts w:ascii="Times New Roman" w:hAnsi="Times New Roman"/>
                <w:lang w:val="da-DK"/>
              </w:rPr>
            </w:pPr>
            <w:ins w:id="2072" w:author="Author">
              <w:r w:rsidRPr="00047A40">
                <w:rPr>
                  <w:rFonts w:ascii="Times New Roman" w:hAnsi="Times New Roman"/>
                  <w:color w:val="000000"/>
                  <w:lang w:val="da"/>
                </w:rPr>
                <w:t>den ser ud til at være beskadiget</w:t>
              </w:r>
            </w:ins>
          </w:p>
          <w:p w14:paraId="280E3FB0" w14:textId="77777777" w:rsidR="00BC3726" w:rsidRPr="00047A40" w:rsidRDefault="00BC3726" w:rsidP="00CF017B">
            <w:pPr>
              <w:pStyle w:val="ListParagraph"/>
              <w:numPr>
                <w:ilvl w:val="0"/>
                <w:numId w:val="13"/>
              </w:numPr>
              <w:tabs>
                <w:tab w:val="left" w:pos="171"/>
                <w:tab w:val="left" w:pos="5670"/>
              </w:tabs>
              <w:spacing w:line="240" w:lineRule="auto"/>
              <w:ind w:left="171" w:hanging="142"/>
              <w:rPr>
                <w:ins w:id="2073" w:author="Author"/>
                <w:rFonts w:ascii="Times New Roman" w:hAnsi="Times New Roman"/>
                <w:lang w:val="da-DK"/>
              </w:rPr>
            </w:pPr>
            <w:ins w:id="2074" w:author="Author">
              <w:r w:rsidRPr="00047A40">
                <w:rPr>
                  <w:rFonts w:ascii="Times New Roman" w:hAnsi="Times New Roman"/>
                  <w:color w:val="000000"/>
                  <w:lang w:val="da"/>
                </w:rPr>
                <w:t>lægemidlet er uklart, misfarvet eller indeholder partikler</w:t>
              </w:r>
            </w:ins>
          </w:p>
          <w:p w14:paraId="45ADFD9B" w14:textId="77777777" w:rsidR="00BC3726" w:rsidRPr="00047A40" w:rsidRDefault="00BC3726" w:rsidP="00CF017B">
            <w:pPr>
              <w:pStyle w:val="ListParagraph"/>
              <w:numPr>
                <w:ilvl w:val="0"/>
                <w:numId w:val="13"/>
              </w:numPr>
              <w:tabs>
                <w:tab w:val="left" w:pos="171"/>
                <w:tab w:val="left" w:pos="5670"/>
              </w:tabs>
              <w:spacing w:line="240" w:lineRule="auto"/>
              <w:ind w:left="171" w:hanging="142"/>
              <w:rPr>
                <w:ins w:id="2075" w:author="Author"/>
                <w:rFonts w:ascii="Times New Roman" w:hAnsi="Times New Roman"/>
              </w:rPr>
            </w:pPr>
            <w:ins w:id="2076" w:author="Author">
              <w:r w:rsidRPr="00047A40">
                <w:rPr>
                  <w:rFonts w:ascii="Times New Roman" w:hAnsi="Times New Roman"/>
                  <w:color w:val="000000"/>
                  <w:lang w:val="da"/>
                </w:rPr>
                <w:t>udløbsdatoen på etiketten er overskredet</w:t>
              </w:r>
            </w:ins>
          </w:p>
          <w:p w14:paraId="3EE705C4" w14:textId="77777777" w:rsidR="00BC3726" w:rsidRPr="00161E33" w:rsidRDefault="00BC3726" w:rsidP="00CF017B">
            <w:pPr>
              <w:pStyle w:val="ListParagraph"/>
              <w:numPr>
                <w:ilvl w:val="0"/>
                <w:numId w:val="13"/>
              </w:numPr>
              <w:tabs>
                <w:tab w:val="left" w:pos="171"/>
                <w:tab w:val="left" w:pos="5670"/>
              </w:tabs>
              <w:spacing w:line="240" w:lineRule="auto"/>
              <w:ind w:left="171" w:hanging="142"/>
              <w:rPr>
                <w:ins w:id="2077" w:author="Author"/>
                <w:rFonts w:ascii="Times New Roman" w:hAnsi="Times New Roman"/>
              </w:rPr>
            </w:pPr>
            <w:ins w:id="2078" w:author="Author">
              <w:r w:rsidRPr="00047A40">
                <w:rPr>
                  <w:rFonts w:ascii="Times New Roman" w:hAnsi="Times New Roman"/>
                  <w:color w:val="000000"/>
                  <w:lang w:val="da"/>
                </w:rPr>
                <w:t>lægemidlet er frosset</w:t>
              </w:r>
            </w:ins>
          </w:p>
        </w:tc>
      </w:tr>
      <w:tr w:rsidR="00BC3726" w:rsidRPr="00297C21" w14:paraId="1526B277" w14:textId="77777777" w:rsidTr="00CF017B">
        <w:trPr>
          <w:ins w:id="2079" w:author="Author"/>
        </w:trPr>
        <w:tc>
          <w:tcPr>
            <w:tcW w:w="4077" w:type="dxa"/>
          </w:tcPr>
          <w:p w14:paraId="6911EF22" w14:textId="77777777" w:rsidR="00BC3726" w:rsidRPr="00047A40" w:rsidRDefault="00BC3726" w:rsidP="00CF017B">
            <w:pPr>
              <w:tabs>
                <w:tab w:val="clear" w:pos="567"/>
              </w:tabs>
              <w:spacing w:before="100" w:beforeAutospacing="1" w:after="100" w:afterAutospacing="1" w:line="240" w:lineRule="auto"/>
              <w:rPr>
                <w:ins w:id="2080" w:author="Author"/>
                <w:b/>
                <w:bCs/>
                <w:color w:val="000000"/>
                <w:szCs w:val="22"/>
              </w:rPr>
            </w:pPr>
            <w:ins w:id="2081" w:author="Author">
              <w:r w:rsidRPr="00047A40">
                <w:rPr>
                  <w:b/>
                  <w:bCs/>
                  <w:color w:val="000000"/>
                  <w:szCs w:val="22"/>
                  <w:lang w:val="da"/>
                </w:rPr>
                <w:t xml:space="preserve">Klargør injektionen </w:t>
              </w:r>
            </w:ins>
          </w:p>
          <w:p w14:paraId="700FE4A8" w14:textId="77777777" w:rsidR="00BC3726" w:rsidRPr="00047A40" w:rsidRDefault="00BC3726" w:rsidP="00CF017B">
            <w:pPr>
              <w:tabs>
                <w:tab w:val="clear" w:pos="567"/>
              </w:tabs>
              <w:spacing w:before="100" w:beforeAutospacing="1" w:after="100" w:afterAutospacing="1" w:line="240" w:lineRule="auto"/>
              <w:rPr>
                <w:ins w:id="2082" w:author="Author"/>
                <w:b/>
                <w:bCs/>
                <w:szCs w:val="22"/>
              </w:rPr>
            </w:pPr>
          </w:p>
        </w:tc>
        <w:tc>
          <w:tcPr>
            <w:tcW w:w="5529" w:type="dxa"/>
          </w:tcPr>
          <w:p w14:paraId="2CC40428" w14:textId="77777777" w:rsidR="00BC3726" w:rsidRPr="00047A40" w:rsidRDefault="00BC3726" w:rsidP="00CF017B">
            <w:pPr>
              <w:tabs>
                <w:tab w:val="left" w:pos="5670"/>
              </w:tabs>
              <w:spacing w:line="240" w:lineRule="auto"/>
              <w:rPr>
                <w:ins w:id="2083" w:author="Author"/>
                <w:color w:val="000000"/>
                <w:szCs w:val="22"/>
                <w:lang w:val="da-DK"/>
              </w:rPr>
            </w:pPr>
            <w:ins w:id="2084" w:author="Author">
              <w:r w:rsidRPr="00047A40">
                <w:rPr>
                  <w:color w:val="000000"/>
                  <w:szCs w:val="22"/>
                  <w:lang w:val="da"/>
                </w:rPr>
                <w:t xml:space="preserve">Vask hænderne med sæbe og vand inden injektion af Omvoh. </w:t>
              </w:r>
            </w:ins>
          </w:p>
          <w:p w14:paraId="76E04792" w14:textId="77777777" w:rsidR="00BC3726" w:rsidRPr="00047A40" w:rsidRDefault="00BC3726" w:rsidP="00CF017B">
            <w:pPr>
              <w:tabs>
                <w:tab w:val="left" w:pos="5670"/>
              </w:tabs>
              <w:spacing w:line="240" w:lineRule="auto"/>
              <w:rPr>
                <w:ins w:id="2085" w:author="Author"/>
                <w:szCs w:val="22"/>
                <w:lang w:val="da-DK"/>
              </w:rPr>
            </w:pPr>
          </w:p>
        </w:tc>
      </w:tr>
      <w:tr w:rsidR="00BC3726" w:rsidRPr="00297C21" w14:paraId="35178F10" w14:textId="77777777" w:rsidTr="00CF017B">
        <w:trPr>
          <w:ins w:id="2086" w:author="Author"/>
        </w:trPr>
        <w:tc>
          <w:tcPr>
            <w:tcW w:w="4077" w:type="dxa"/>
          </w:tcPr>
          <w:p w14:paraId="08992D9D" w14:textId="77777777" w:rsidR="00BC3726" w:rsidRPr="00047A40" w:rsidRDefault="00BC3726" w:rsidP="00CF017B">
            <w:pPr>
              <w:tabs>
                <w:tab w:val="clear" w:pos="567"/>
              </w:tabs>
              <w:spacing w:before="100" w:beforeAutospacing="1" w:after="100" w:afterAutospacing="1" w:line="240" w:lineRule="auto"/>
              <w:rPr>
                <w:ins w:id="2087" w:author="Author"/>
                <w:b/>
                <w:bCs/>
                <w:color w:val="000000"/>
                <w:szCs w:val="22"/>
              </w:rPr>
            </w:pPr>
            <w:ins w:id="2088" w:author="Author">
              <w:r w:rsidRPr="00047A40">
                <w:rPr>
                  <w:b/>
                  <w:bCs/>
                  <w:color w:val="000000"/>
                  <w:szCs w:val="22"/>
                  <w:lang w:val="da"/>
                </w:rPr>
                <w:t xml:space="preserve">Vælg et injektionssted </w:t>
              </w:r>
            </w:ins>
          </w:p>
          <w:p w14:paraId="7777A438" w14:textId="644FFB8D" w:rsidR="00BC3726" w:rsidRPr="00047A40" w:rsidRDefault="00CF3DB4" w:rsidP="00CF017B">
            <w:pPr>
              <w:tabs>
                <w:tab w:val="left" w:pos="5670"/>
              </w:tabs>
              <w:spacing w:line="240" w:lineRule="auto"/>
              <w:rPr>
                <w:ins w:id="2089" w:author="Author"/>
                <w:b/>
                <w:bCs/>
                <w:szCs w:val="22"/>
              </w:rPr>
            </w:pPr>
            <w:ins w:id="2090" w:author="Author">
              <w:r>
                <w:rPr>
                  <w:b/>
                  <w:bCs/>
                  <w:noProof/>
                  <w:color w:val="000000"/>
                  <w:szCs w:val="22"/>
                  <w:lang w:val="en-US" w:eastAsia="de-DE"/>
                </w:rPr>
                <mc:AlternateContent>
                  <mc:Choice Requires="wps">
                    <w:drawing>
                      <wp:anchor distT="0" distB="0" distL="114300" distR="114300" simplePos="0" relativeHeight="251795495" behindDoc="0" locked="0" layoutInCell="1" allowOverlap="1" wp14:anchorId="6B723274" wp14:editId="2FB25AB9">
                        <wp:simplePos x="0" y="0"/>
                        <wp:positionH relativeFrom="column">
                          <wp:posOffset>735965</wp:posOffset>
                        </wp:positionH>
                        <wp:positionV relativeFrom="paragraph">
                          <wp:posOffset>292100</wp:posOffset>
                        </wp:positionV>
                        <wp:extent cx="1514475" cy="600075"/>
                        <wp:effectExtent l="0" t="0" r="0" b="0"/>
                        <wp:wrapNone/>
                        <wp:docPr id="1598298878" name="Textfeld 68"/>
                        <wp:cNvGraphicFramePr/>
                        <a:graphic xmlns:a="http://schemas.openxmlformats.org/drawingml/2006/main">
                          <a:graphicData uri="http://schemas.microsoft.com/office/word/2010/wordprocessingShape">
                            <wps:wsp>
                              <wps:cNvSpPr txBox="1"/>
                              <wps:spPr>
                                <a:xfrm>
                                  <a:off x="0" y="0"/>
                                  <a:ext cx="1514475" cy="600075"/>
                                </a:xfrm>
                                <a:prstGeom prst="rect">
                                  <a:avLst/>
                                </a:prstGeom>
                                <a:noFill/>
                                <a:ln w="6350">
                                  <a:noFill/>
                                </a:ln>
                              </wps:spPr>
                              <wps:txbx>
                                <w:txbxContent>
                                  <w:p w14:paraId="16A7E085" w14:textId="50D1AD2C" w:rsidR="00CF017B" w:rsidRPr="0015186D" w:rsidRDefault="00CF017B" w:rsidP="00CF3DB4">
                                    <w:pPr>
                                      <w:rPr>
                                        <w:ins w:id="2091" w:author="Author"/>
                                        <w:lang w:val="da-DK"/>
                                      </w:rPr>
                                    </w:pPr>
                                    <w:ins w:id="2092" w:author="Author">
                                      <w:r w:rsidRPr="0015186D">
                                        <w:rPr>
                                          <w:lang w:val="da-DK"/>
                                        </w:rPr>
                                        <w:t>Du eller en anden person kan injicere i disse områder</w:t>
                                      </w:r>
                                      <w:r>
                                        <w:rPr>
                                          <w:lang w:val="da-DK"/>
                                        </w:rPr>
                                        <w:t>.</w:t>
                                      </w:r>
                                      <w:r w:rsidRPr="00CF3DB4">
                                        <w:rPr>
                                          <w:lang w:val="da-DK"/>
                                        </w:rPr>
                                        <w:t xml:space="preserve"> </w:t>
                                      </w:r>
                                    </w:ins>
                                  </w:p>
                                  <w:p w14:paraId="4AC55616" w14:textId="77777777" w:rsidR="00CF017B" w:rsidRPr="00F94EB6" w:rsidRDefault="00CF017B" w:rsidP="00CF3DB4">
                                    <w:pPr>
                                      <w:rPr>
                                        <w:ins w:id="2093" w:author="Author"/>
                                        <w:lang w:val="da-DK"/>
                                        <w:rPrChange w:id="2094" w:author="Author">
                                          <w:rPr>
                                            <w:ins w:id="2095" w:author="Author"/>
                                          </w:rPr>
                                        </w:rPrChange>
                                      </w:rPr>
                                    </w:pPr>
                                  </w:p>
                                  <w:p w14:paraId="0F845F7D" w14:textId="77777777" w:rsidR="00CF017B" w:rsidRPr="00F94EB6" w:rsidRDefault="00CF017B" w:rsidP="00CF3DB4">
                                    <w:pPr>
                                      <w:rPr>
                                        <w:lang w:val="da-DK"/>
                                        <w:rPrChange w:id="2096" w:author="Author">
                                          <w:rPr/>
                                        </w:rPrChange>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23274" id="Textfeld 68" o:spid="_x0000_s1057" type="#_x0000_t202" style="position:absolute;margin-left:57.95pt;margin-top:23pt;width:119.25pt;height:47.25pt;z-index:251795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" filled="f" stroked="f" strokeweight=".5pt">
                        <v:textbox>
                          <w:txbxContent>
                            <w:p w14:paraId="16A7E085" w14:textId="50D1AD2C" w:rsidR="00CF017B" w:rsidRPr="0015186D" w:rsidRDefault="00CF017B" w:rsidP="00CF3DB4">
                              <w:pPr>
                                <w:rPr>
                                  <w:ins w:id="2102" w:author="Author"/>
                                  <w:lang w:val="da-DK"/>
                                </w:rPr>
                              </w:pPr>
                              <w:ins w:id="2103" w:author="Author">
                                <w:r w:rsidRPr="0015186D">
                                  <w:rPr>
                                    <w:lang w:val="da-DK"/>
                                  </w:rPr>
                                  <w:t>Du eller en anden person kan injicere i disse områder</w:t>
                                </w:r>
                                <w:r>
                                  <w:rPr>
                                    <w:lang w:val="da-DK"/>
                                  </w:rPr>
                                  <w:t>.</w:t>
                                </w:r>
                                <w:r w:rsidRPr="00CF3DB4">
                                  <w:rPr>
                                    <w:lang w:val="da-DK"/>
                                  </w:rPr>
                                  <w:t xml:space="preserve"> </w:t>
                                </w:r>
                              </w:ins>
                            </w:p>
                            <w:p w14:paraId="4AC55616" w14:textId="77777777" w:rsidR="00CF017B" w:rsidRPr="00F94EB6" w:rsidRDefault="00CF017B" w:rsidP="00CF3DB4">
                              <w:pPr>
                                <w:rPr>
                                  <w:ins w:id="2104" w:author="Author"/>
                                  <w:lang w:val="da-DK"/>
                                  <w:rPrChange w:id="2105" w:author="Author">
                                    <w:rPr>
                                      <w:ins w:id="2106" w:author="Author"/>
                                    </w:rPr>
                                  </w:rPrChange>
                                </w:rPr>
                              </w:pPr>
                            </w:p>
                            <w:p w14:paraId="0F845F7D" w14:textId="77777777" w:rsidR="00CF017B" w:rsidRPr="00F94EB6" w:rsidRDefault="00CF017B" w:rsidP="00CF3DB4">
                              <w:pPr>
                                <w:rPr>
                                  <w:lang w:val="da-DK"/>
                                  <w:rPrChange w:id="2107" w:author="Author">
                                    <w:rPr/>
                                  </w:rPrChange>
                                </w:rPr>
                              </w:pPr>
                            </w:p>
                          </w:txbxContent>
                        </v:textbox>
                      </v:shape>
                    </w:pict>
                  </mc:Fallback>
                </mc:AlternateContent>
              </w:r>
              <w:r>
                <w:rPr>
                  <w:noProof/>
                </w:rPr>
                <mc:AlternateContent>
                  <mc:Choice Requires="wps">
                    <w:drawing>
                      <wp:anchor distT="45720" distB="45720" distL="114300" distR="114300" simplePos="0" relativeHeight="251793447" behindDoc="0" locked="0" layoutInCell="1" allowOverlap="1" wp14:anchorId="491F2011" wp14:editId="422D5C03">
                        <wp:simplePos x="0" y="0"/>
                        <wp:positionH relativeFrom="column">
                          <wp:posOffset>752475</wp:posOffset>
                        </wp:positionH>
                        <wp:positionV relativeFrom="paragraph">
                          <wp:posOffset>1578610</wp:posOffset>
                        </wp:positionV>
                        <wp:extent cx="1276350" cy="657225"/>
                        <wp:effectExtent l="0" t="0" r="0" b="0"/>
                        <wp:wrapNone/>
                        <wp:docPr id="1599148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657225"/>
                                </a:xfrm>
                                <a:prstGeom prst="rect">
                                  <a:avLst/>
                                </a:prstGeom>
                                <a:noFill/>
                                <a:ln w="9525">
                                  <a:noFill/>
                                  <a:miter lim="800000"/>
                                  <a:headEnd/>
                                  <a:tailEnd/>
                                </a:ln>
                              </wps:spPr>
                              <wps:txbx>
                                <w:txbxContent>
                                  <w:p w14:paraId="6F6AE5E7" w14:textId="003CFF8E" w:rsidR="00CF017B" w:rsidRPr="00F94EB6" w:rsidRDefault="00CF017B" w:rsidP="00CF3DB4">
                                    <w:pPr>
                                      <w:rPr>
                                        <w:lang w:val="da-DK"/>
                                        <w:rPrChange w:id="2097" w:author="Author">
                                          <w:rPr/>
                                        </w:rPrChange>
                                      </w:rPr>
                                    </w:pPr>
                                    <w:ins w:id="2098" w:author="Author">
                                      <w:r>
                                        <w:rPr>
                                          <w:lang w:val="da-DK"/>
                                        </w:rPr>
                                        <w:t>En</w:t>
                                      </w:r>
                                      <w:r w:rsidRPr="0015186D">
                                        <w:rPr>
                                          <w:lang w:val="da-DK"/>
                                        </w:rPr>
                                        <w:t xml:space="preserve"> anden person </w:t>
                                      </w:r>
                                      <w:r>
                                        <w:rPr>
                                          <w:lang w:val="da-DK"/>
                                        </w:rPr>
                                        <w:t>skal</w:t>
                                      </w:r>
                                      <w:r w:rsidRPr="0015186D">
                                        <w:rPr>
                                          <w:lang w:val="da-DK"/>
                                        </w:rPr>
                                        <w:t xml:space="preserve"> injicere i d</w:t>
                                      </w:r>
                                      <w:r>
                                        <w:rPr>
                                          <w:lang w:val="da-DK"/>
                                        </w:rPr>
                                        <w:t>ette</w:t>
                                      </w:r>
                                      <w:r w:rsidRPr="0015186D">
                                        <w:rPr>
                                          <w:lang w:val="da-DK"/>
                                        </w:rPr>
                                        <w:t xml:space="preserve"> område</w:t>
                                      </w:r>
                                    </w:ins>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91F2011" id="Text Box 2" o:spid="_x0000_s1058" type="#_x0000_t202" style="position:absolute;margin-left:59.25pt;margin-top:124.3pt;width:100.5pt;height:51.75pt;z-index:2517934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" filled="f" stroked="f">
                        <v:textbox>
                          <w:txbxContent>
                            <w:p w14:paraId="6F6AE5E7" w14:textId="003CFF8E" w:rsidR="00CF017B" w:rsidRPr="00F94EB6" w:rsidRDefault="00CF017B" w:rsidP="00CF3DB4">
                              <w:pPr>
                                <w:rPr>
                                  <w:lang w:val="da-DK"/>
                                  <w:rPrChange w:id="2110" w:author="Author">
                                    <w:rPr/>
                                  </w:rPrChange>
                                </w:rPr>
                              </w:pPr>
                              <w:ins w:id="2111" w:author="Author">
                                <w:r>
                                  <w:rPr>
                                    <w:lang w:val="da-DK"/>
                                  </w:rPr>
                                  <w:t>En</w:t>
                                </w:r>
                                <w:r w:rsidRPr="0015186D">
                                  <w:rPr>
                                    <w:lang w:val="da-DK"/>
                                  </w:rPr>
                                  <w:t xml:space="preserve"> anden person </w:t>
                                </w:r>
                                <w:r>
                                  <w:rPr>
                                    <w:lang w:val="da-DK"/>
                                  </w:rPr>
                                  <w:t>skal</w:t>
                                </w:r>
                                <w:r w:rsidRPr="0015186D">
                                  <w:rPr>
                                    <w:lang w:val="da-DK"/>
                                  </w:rPr>
                                  <w:t xml:space="preserve"> injicere i d</w:t>
                                </w:r>
                                <w:r>
                                  <w:rPr>
                                    <w:lang w:val="da-DK"/>
                                  </w:rPr>
                                  <w:t>ette</w:t>
                                </w:r>
                                <w:r w:rsidRPr="0015186D">
                                  <w:rPr>
                                    <w:lang w:val="da-DK"/>
                                  </w:rPr>
                                  <w:t xml:space="preserve"> område</w:t>
                                </w:r>
                              </w:ins>
                            </w:p>
                          </w:txbxContent>
                        </v:textbox>
                      </v:shape>
                    </w:pict>
                  </mc:Fallback>
                </mc:AlternateContent>
              </w:r>
              <w:r>
                <w:rPr>
                  <w:rFonts w:ascii="Arial" w:hAnsi="Arial" w:cs="Arial"/>
                  <w:b/>
                  <w:noProof/>
                </w:rPr>
                <mc:AlternateContent>
                  <mc:Choice Requires="wpg">
                    <w:drawing>
                      <wp:anchor distT="0" distB="0" distL="114300" distR="114300" simplePos="0" relativeHeight="251791399" behindDoc="0" locked="0" layoutInCell="1" allowOverlap="1" wp14:anchorId="2C39A08A" wp14:editId="54E77008">
                        <wp:simplePos x="0" y="0"/>
                        <wp:positionH relativeFrom="column">
                          <wp:posOffset>0</wp:posOffset>
                        </wp:positionH>
                        <wp:positionV relativeFrom="paragraph">
                          <wp:posOffset>0</wp:posOffset>
                        </wp:positionV>
                        <wp:extent cx="740410" cy="2542159"/>
                        <wp:effectExtent l="0" t="0" r="2540" b="0"/>
                        <wp:wrapNone/>
                        <wp:docPr id="1344990006" name="Group 1"/>
                        <wp:cNvGraphicFramePr/>
                        <a:graphic xmlns:a="http://schemas.openxmlformats.org/drawingml/2006/main">
                          <a:graphicData uri="http://schemas.microsoft.com/office/word/2010/wordprocessingGroup">
                            <wpg:wgp>
                              <wpg:cNvGrpSpPr/>
                              <wpg:grpSpPr>
                                <a:xfrm>
                                  <a:off x="0" y="0"/>
                                  <a:ext cx="740410" cy="2542159"/>
                                  <a:chOff x="0" y="0"/>
                                  <a:chExt cx="740410" cy="2542159"/>
                                </a:xfrm>
                              </wpg:grpSpPr>
                              <pic:pic xmlns:pic="http://schemas.openxmlformats.org/drawingml/2006/picture">
                                <pic:nvPicPr>
                                  <pic:cNvPr id="1043556908" name="Picture 1043556908" descr="A diagram of a person's body&#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7315" y="0"/>
                                    <a:ext cx="702310" cy="1193165"/>
                                  </a:xfrm>
                                  <a:prstGeom prst="rect">
                                    <a:avLst/>
                                  </a:prstGeom>
                                </pic:spPr>
                              </pic:pic>
                              <pic:pic xmlns:pic="http://schemas.openxmlformats.org/drawingml/2006/picture">
                                <pic:nvPicPr>
                                  <pic:cNvPr id="266829599" name="Picture 266829599" descr="A drawing of a person's body&#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1426464"/>
                                    <a:ext cx="740410" cy="111569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1" style="position:absolute;margin-left:0;margin-top:0;width:58.3pt;height:200.15pt;z-index:251791399" coordsize="7404,25421" o:spid="_x0000_s1026" w14:anchorId="32B9DC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">
                        <v:shape id="Picture 1043556908" style="position:absolute;left:73;width:7023;height:11931;visibility:visible;mso-wrap-style:square" alt="A diagram of a person's body&#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">
                          <v:imagedata o:title="A diagram of a person's body&#10;&#10;Description automatically generated" r:id="rId35"/>
                        </v:shape>
                        <v:shape id="Picture 266829599" style="position:absolute;top:14264;width:7404;height:11157;visibility:visible;mso-wrap-style:square" alt="A drawing of a person's body&#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">
                          <v:imagedata o:title="A drawing of a person's body&#10;&#10;Description automatically generated" r:id="rId36"/>
                        </v:shape>
                      </v:group>
                    </w:pict>
                  </mc:Fallback>
                </mc:AlternateContent>
              </w:r>
            </w:ins>
          </w:p>
        </w:tc>
        <w:tc>
          <w:tcPr>
            <w:tcW w:w="5529" w:type="dxa"/>
          </w:tcPr>
          <w:p w14:paraId="43E3DD6C" w14:textId="77777777" w:rsidR="00BC3726" w:rsidRPr="00047A40" w:rsidRDefault="00BC3726" w:rsidP="00CF017B">
            <w:pPr>
              <w:tabs>
                <w:tab w:val="left" w:pos="5670"/>
              </w:tabs>
              <w:spacing w:line="240" w:lineRule="auto"/>
              <w:rPr>
                <w:ins w:id="2099" w:author="Author"/>
                <w:color w:val="000000"/>
                <w:szCs w:val="22"/>
                <w:lang w:val="da-DK"/>
              </w:rPr>
            </w:pPr>
            <w:ins w:id="2100" w:author="Author">
              <w:r w:rsidRPr="00047A40">
                <w:rPr>
                  <w:color w:val="000000"/>
                  <w:szCs w:val="22"/>
                  <w:lang w:val="da"/>
                </w:rPr>
                <w:t>Din sundhedsperson kan hjælpe dig med at vælge det bedste injektionssted for dig.</w:t>
              </w:r>
            </w:ins>
          </w:p>
          <w:p w14:paraId="17B2536D" w14:textId="77777777" w:rsidR="00BC3726" w:rsidRPr="00047A40" w:rsidRDefault="00BC3726" w:rsidP="00CF017B">
            <w:pPr>
              <w:tabs>
                <w:tab w:val="left" w:pos="5670"/>
              </w:tabs>
              <w:spacing w:line="240" w:lineRule="auto"/>
              <w:rPr>
                <w:ins w:id="2101" w:author="Author"/>
                <w:color w:val="000000"/>
                <w:szCs w:val="22"/>
                <w:lang w:val="da-DK"/>
              </w:rPr>
            </w:pPr>
          </w:p>
          <w:p w14:paraId="2F37323F" w14:textId="679AB304" w:rsidR="00BC3726" w:rsidRPr="00B638E1" w:rsidRDefault="00BC3726" w:rsidP="00CF017B">
            <w:pPr>
              <w:pStyle w:val="ListParagraph"/>
              <w:numPr>
                <w:ilvl w:val="0"/>
                <w:numId w:val="10"/>
              </w:numPr>
              <w:tabs>
                <w:tab w:val="left" w:pos="5670"/>
              </w:tabs>
              <w:spacing w:line="240" w:lineRule="auto"/>
              <w:ind w:left="171" w:hanging="218"/>
              <w:rPr>
                <w:ins w:id="2102" w:author="Author"/>
                <w:rFonts w:ascii="Times New Roman" w:hAnsi="Times New Roman"/>
                <w:lang w:val="da-DK"/>
              </w:rPr>
            </w:pPr>
            <w:ins w:id="2103" w:author="Author">
              <w:r w:rsidRPr="00047A40">
                <w:rPr>
                  <w:rFonts w:ascii="Times New Roman" w:hAnsi="Times New Roman"/>
                  <w:b/>
                  <w:bCs/>
                  <w:color w:val="000000"/>
                  <w:lang w:val="da"/>
                </w:rPr>
                <w:t>Du eller en anden person</w:t>
              </w:r>
              <w:r w:rsidRPr="00047A40">
                <w:rPr>
                  <w:rFonts w:ascii="Times New Roman" w:hAnsi="Times New Roman"/>
                  <w:color w:val="000000"/>
                  <w:lang w:val="da"/>
                </w:rPr>
                <w:t xml:space="preserve"> kan in</w:t>
              </w:r>
              <w:r w:rsidR="00CF3DB4">
                <w:rPr>
                  <w:rFonts w:ascii="Times New Roman" w:hAnsi="Times New Roman"/>
                  <w:color w:val="000000"/>
                  <w:lang w:val="da"/>
                </w:rPr>
                <w:t>jicere</w:t>
              </w:r>
              <w:r w:rsidRPr="00047A40">
                <w:rPr>
                  <w:rFonts w:ascii="Times New Roman" w:hAnsi="Times New Roman"/>
                  <w:color w:val="000000"/>
                  <w:lang w:val="da"/>
                </w:rPr>
                <w:t xml:space="preserve"> lægemidlet i maveregionen (abdomen). </w:t>
              </w:r>
              <w:r w:rsidRPr="00047A40">
                <w:rPr>
                  <w:rFonts w:ascii="Times New Roman" w:hAnsi="Times New Roman"/>
                  <w:b/>
                  <w:bCs/>
                  <w:color w:val="000000"/>
                  <w:lang w:val="da"/>
                </w:rPr>
                <w:t>Foretag ikke</w:t>
              </w:r>
              <w:r w:rsidRPr="00047A40">
                <w:rPr>
                  <w:rFonts w:ascii="Times New Roman" w:hAnsi="Times New Roman"/>
                  <w:color w:val="000000"/>
                  <w:lang w:val="da"/>
                </w:rPr>
                <w:t xml:space="preserve"> injektion inden for 5 cm fra navlen. </w:t>
              </w:r>
            </w:ins>
          </w:p>
          <w:p w14:paraId="738F76D2" w14:textId="2C3AC657" w:rsidR="00BC3726" w:rsidRPr="00047A40" w:rsidRDefault="00BC3726" w:rsidP="00CF017B">
            <w:pPr>
              <w:pStyle w:val="ListParagraph"/>
              <w:numPr>
                <w:ilvl w:val="0"/>
                <w:numId w:val="10"/>
              </w:numPr>
              <w:tabs>
                <w:tab w:val="left" w:pos="5670"/>
              </w:tabs>
              <w:spacing w:line="240" w:lineRule="auto"/>
              <w:ind w:left="171" w:hanging="218"/>
              <w:rPr>
                <w:ins w:id="2104" w:author="Author"/>
                <w:rFonts w:ascii="Times New Roman" w:hAnsi="Times New Roman"/>
                <w:lang w:val="da-DK"/>
              </w:rPr>
            </w:pPr>
            <w:ins w:id="2105" w:author="Author">
              <w:r w:rsidRPr="00047A40">
                <w:rPr>
                  <w:rFonts w:ascii="Times New Roman" w:hAnsi="Times New Roman"/>
                  <w:b/>
                  <w:bCs/>
                  <w:color w:val="000000"/>
                  <w:lang w:val="da"/>
                </w:rPr>
                <w:t>Du eller en anden person</w:t>
              </w:r>
              <w:r w:rsidRPr="00047A40">
                <w:rPr>
                  <w:rFonts w:ascii="Times New Roman" w:hAnsi="Times New Roman"/>
                  <w:color w:val="000000"/>
                  <w:lang w:val="da"/>
                </w:rPr>
                <w:t xml:space="preserve"> kan injicere lægemidlet forrest på lårene. Området skal være mindst 5</w:t>
              </w:r>
              <w:r w:rsidRPr="00161E33">
                <w:rPr>
                  <w:rFonts w:ascii="Times New Roman" w:hAnsi="Times New Roman"/>
                  <w:lang w:val="da"/>
                </w:rPr>
                <w:t> </w:t>
              </w:r>
              <w:r w:rsidRPr="00047A40">
                <w:rPr>
                  <w:rFonts w:ascii="Times New Roman" w:hAnsi="Times New Roman"/>
                  <w:color w:val="000000"/>
                  <w:lang w:val="da"/>
                </w:rPr>
                <w:t>c</w:t>
              </w:r>
              <w:r w:rsidR="00CF3DB4">
                <w:rPr>
                  <w:rFonts w:ascii="Times New Roman" w:hAnsi="Times New Roman"/>
                  <w:color w:val="000000"/>
                  <w:lang w:val="da"/>
                </w:rPr>
                <w:t>m</w:t>
              </w:r>
              <w:r w:rsidRPr="00047A40">
                <w:rPr>
                  <w:rFonts w:ascii="Times New Roman" w:hAnsi="Times New Roman"/>
                  <w:color w:val="000000"/>
                  <w:lang w:val="da"/>
                </w:rPr>
                <w:t xml:space="preserve"> over knæet og 5</w:t>
              </w:r>
              <w:r w:rsidRPr="00161E33">
                <w:rPr>
                  <w:rFonts w:ascii="Times New Roman" w:hAnsi="Times New Roman"/>
                  <w:lang w:val="da"/>
                </w:rPr>
                <w:t> </w:t>
              </w:r>
              <w:r w:rsidRPr="00047A40">
                <w:rPr>
                  <w:rFonts w:ascii="Times New Roman" w:hAnsi="Times New Roman"/>
                  <w:color w:val="000000"/>
                  <w:lang w:val="da"/>
                </w:rPr>
                <w:t>c</w:t>
              </w:r>
              <w:r w:rsidR="00CF3DB4">
                <w:rPr>
                  <w:rFonts w:ascii="Times New Roman" w:hAnsi="Times New Roman"/>
                  <w:color w:val="000000"/>
                  <w:lang w:val="da"/>
                </w:rPr>
                <w:t>m</w:t>
              </w:r>
              <w:r w:rsidRPr="00047A40">
                <w:rPr>
                  <w:rFonts w:ascii="Times New Roman" w:hAnsi="Times New Roman"/>
                  <w:color w:val="000000"/>
                  <w:lang w:val="da"/>
                </w:rPr>
                <w:t xml:space="preserve"> under lysken. </w:t>
              </w:r>
            </w:ins>
          </w:p>
          <w:p w14:paraId="61CE519F" w14:textId="77777777" w:rsidR="00BC3726" w:rsidRPr="00047A40" w:rsidRDefault="00BC3726" w:rsidP="00CF017B">
            <w:pPr>
              <w:pStyle w:val="ListParagraph"/>
              <w:numPr>
                <w:ilvl w:val="0"/>
                <w:numId w:val="10"/>
              </w:numPr>
              <w:tabs>
                <w:tab w:val="left" w:pos="5670"/>
              </w:tabs>
              <w:spacing w:line="240" w:lineRule="auto"/>
              <w:ind w:left="171" w:hanging="218"/>
              <w:rPr>
                <w:ins w:id="2106" w:author="Author"/>
                <w:rFonts w:ascii="Times New Roman" w:hAnsi="Times New Roman"/>
                <w:lang w:val="da-DK"/>
              </w:rPr>
            </w:pPr>
            <w:ins w:id="2107" w:author="Author">
              <w:r w:rsidRPr="00047A40">
                <w:rPr>
                  <w:rFonts w:ascii="Times New Roman" w:hAnsi="Times New Roman"/>
                  <w:b/>
                  <w:bCs/>
                  <w:color w:val="000000"/>
                  <w:lang w:val="da"/>
                </w:rPr>
                <w:t>En anden person</w:t>
              </w:r>
              <w:r w:rsidRPr="00047A40">
                <w:rPr>
                  <w:rFonts w:ascii="Times New Roman" w:hAnsi="Times New Roman"/>
                  <w:color w:val="000000"/>
                  <w:lang w:val="da"/>
                </w:rPr>
                <w:t xml:space="preserve"> kan eventuelt give dig injektionen bag på overarmen. </w:t>
              </w:r>
            </w:ins>
          </w:p>
          <w:p w14:paraId="74D858A6" w14:textId="77777777" w:rsidR="00BC3726" w:rsidRPr="00047A40" w:rsidRDefault="00BC3726" w:rsidP="00CF017B">
            <w:pPr>
              <w:pStyle w:val="ListParagraph"/>
              <w:numPr>
                <w:ilvl w:val="0"/>
                <w:numId w:val="10"/>
              </w:numPr>
              <w:tabs>
                <w:tab w:val="left" w:pos="5670"/>
              </w:tabs>
              <w:spacing w:line="240" w:lineRule="auto"/>
              <w:ind w:left="171" w:hanging="218"/>
              <w:rPr>
                <w:ins w:id="2108" w:author="Author"/>
                <w:rFonts w:ascii="Times New Roman" w:hAnsi="Times New Roman"/>
                <w:color w:val="000000"/>
                <w:lang w:val="da-DK"/>
              </w:rPr>
            </w:pPr>
            <w:ins w:id="2109" w:author="Author">
              <w:r w:rsidRPr="00047A40">
                <w:rPr>
                  <w:rFonts w:ascii="Times New Roman" w:hAnsi="Times New Roman"/>
                  <w:color w:val="000000"/>
                  <w:lang w:val="da"/>
                </w:rPr>
                <w:t xml:space="preserve">Injicer </w:t>
              </w:r>
              <w:r w:rsidRPr="00F94EB6">
                <w:rPr>
                  <w:rFonts w:ascii="Times New Roman" w:hAnsi="Times New Roman"/>
                  <w:b/>
                  <w:bCs/>
                  <w:color w:val="000000"/>
                  <w:lang w:val="da"/>
                  <w:rPrChange w:id="2110" w:author="Author">
                    <w:rPr>
                      <w:rFonts w:ascii="Times New Roman" w:hAnsi="Times New Roman"/>
                      <w:color w:val="000000"/>
                      <w:lang w:val="da"/>
                    </w:rPr>
                  </w:rPrChange>
                </w:rPr>
                <w:t>ikke</w:t>
              </w:r>
              <w:r w:rsidRPr="00047A40">
                <w:rPr>
                  <w:rFonts w:ascii="Times New Roman" w:hAnsi="Times New Roman"/>
                  <w:color w:val="000000"/>
                  <w:lang w:val="da"/>
                </w:rPr>
                <w:t xml:space="preserve"> i områder, hvor huden er øm, har blå mærker, er rød eller hård.</w:t>
              </w:r>
            </w:ins>
          </w:p>
          <w:p w14:paraId="2ACDD2AA" w14:textId="050462F9" w:rsidR="00BC3726" w:rsidRPr="00047A40" w:rsidRDefault="00BC3726" w:rsidP="00CF017B">
            <w:pPr>
              <w:tabs>
                <w:tab w:val="left" w:pos="5670"/>
              </w:tabs>
              <w:spacing w:line="240" w:lineRule="auto"/>
              <w:ind w:left="-47"/>
              <w:rPr>
                <w:ins w:id="2111" w:author="Author"/>
                <w:b/>
                <w:bCs/>
                <w:lang w:val="da-DK"/>
              </w:rPr>
            </w:pPr>
            <w:ins w:id="2112" w:author="Author">
              <w:r w:rsidRPr="00047A40">
                <w:rPr>
                  <w:b/>
                  <w:bCs/>
                  <w:color w:val="000000"/>
                  <w:lang w:val="da"/>
                </w:rPr>
                <w:t xml:space="preserve">Rengør injektionsstedet med en spritserviet. Lad injektionsstedet tørre af sig selv, før du injicerer </w:t>
              </w:r>
              <w:r w:rsidR="00715A59">
                <w:rPr>
                  <w:b/>
                  <w:bCs/>
                  <w:color w:val="000000"/>
                  <w:lang w:val="da"/>
                </w:rPr>
                <w:t>lægemidlet</w:t>
              </w:r>
              <w:r w:rsidRPr="00047A40">
                <w:rPr>
                  <w:b/>
                  <w:bCs/>
                  <w:color w:val="000000"/>
                  <w:lang w:val="da"/>
                </w:rPr>
                <w:t>.</w:t>
              </w:r>
            </w:ins>
          </w:p>
        </w:tc>
      </w:tr>
    </w:tbl>
    <w:p w14:paraId="63D82157" w14:textId="77777777" w:rsidR="00BC3726" w:rsidRPr="00047A40" w:rsidRDefault="00BC3726" w:rsidP="00BC3726">
      <w:pPr>
        <w:tabs>
          <w:tab w:val="left" w:pos="5670"/>
        </w:tabs>
        <w:spacing w:line="240" w:lineRule="auto"/>
        <w:rPr>
          <w:ins w:id="2113" w:author="Author"/>
          <w:lang w:val="da-DK"/>
        </w:rPr>
      </w:pPr>
      <w:ins w:id="2114" w:author="Author">
        <w:r w:rsidRPr="00047A40">
          <w:rPr>
            <w:lang w:val="da"/>
          </w:rPr>
          <w:br w:type="page"/>
        </w:r>
      </w:ins>
    </w:p>
    <w:tbl>
      <w:tblPr>
        <w:tblW w:w="0" w:type="auto"/>
        <w:tblLook w:val="04A0" w:firstRow="1" w:lastRow="0" w:firstColumn="1" w:lastColumn="0" w:noHBand="0" w:noVBand="1"/>
      </w:tblPr>
      <w:tblGrid>
        <w:gridCol w:w="8930"/>
      </w:tblGrid>
      <w:tr w:rsidR="00BC3726" w:rsidRPr="00297C21" w14:paraId="3D316FEC" w14:textId="77777777" w:rsidTr="00CF017B">
        <w:trPr>
          <w:ins w:id="2115" w:author="Author"/>
        </w:trPr>
        <w:tc>
          <w:tcPr>
            <w:tcW w:w="9287" w:type="dxa"/>
            <w:shd w:val="clear" w:color="auto" w:fill="auto"/>
          </w:tcPr>
          <w:p w14:paraId="75840036" w14:textId="77777777" w:rsidR="00BC3726" w:rsidRPr="00047A40" w:rsidRDefault="00BC3726" w:rsidP="00CF017B">
            <w:pPr>
              <w:tabs>
                <w:tab w:val="left" w:pos="5670"/>
              </w:tabs>
              <w:rPr>
                <w:ins w:id="2116" w:author="Author"/>
                <w:b/>
                <w:bCs/>
                <w:color w:val="000000"/>
                <w:szCs w:val="22"/>
              </w:rPr>
            </w:pPr>
            <w:ins w:id="2117" w:author="Author">
              <w:r w:rsidRPr="00047A40">
                <w:rPr>
                  <w:b/>
                  <w:bCs/>
                  <w:color w:val="000000"/>
                  <w:szCs w:val="22"/>
                  <w:lang w:val="da"/>
                </w:rPr>
                <w:lastRenderedPageBreak/>
                <w:t>Injektion af Omvoh</w:t>
              </w:r>
            </w:ins>
          </w:p>
          <w:p w14:paraId="64091040" w14:textId="77777777" w:rsidR="00BC3726" w:rsidRPr="00047A40" w:rsidRDefault="00BC3726" w:rsidP="00CF017B">
            <w:pPr>
              <w:tabs>
                <w:tab w:val="left" w:pos="5670"/>
              </w:tabs>
              <w:rPr>
                <w:ins w:id="2118" w:author="Author"/>
              </w:rPr>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BC3726" w:rsidRPr="00CF3DB4" w14:paraId="3F9F4C8D" w14:textId="77777777" w:rsidTr="00CF017B">
              <w:trPr>
                <w:trHeight w:val="4429"/>
                <w:ins w:id="2119" w:author="Author"/>
              </w:trPr>
              <w:tc>
                <w:tcPr>
                  <w:tcW w:w="704" w:type="dxa"/>
                </w:tcPr>
                <w:p w14:paraId="4AC1522C" w14:textId="77777777" w:rsidR="00BC3726" w:rsidRPr="00047A40" w:rsidRDefault="00BC3726" w:rsidP="00CF017B">
                  <w:pPr>
                    <w:tabs>
                      <w:tab w:val="left" w:pos="5670"/>
                    </w:tabs>
                    <w:rPr>
                      <w:ins w:id="2120" w:author="Author"/>
                      <w:b/>
                      <w:bCs/>
                      <w:szCs w:val="22"/>
                    </w:rPr>
                  </w:pPr>
                  <w:ins w:id="2121" w:author="Author">
                    <w:r w:rsidRPr="00047A40">
                      <w:rPr>
                        <w:b/>
                        <w:bCs/>
                        <w:szCs w:val="22"/>
                        <w:lang w:val="da"/>
                      </w:rPr>
                      <w:t>1</w:t>
                    </w:r>
                  </w:ins>
                </w:p>
                <w:p w14:paraId="757A438A" w14:textId="77777777" w:rsidR="00BC3726" w:rsidRPr="00047A40" w:rsidRDefault="00BC3726" w:rsidP="00CF017B">
                  <w:pPr>
                    <w:tabs>
                      <w:tab w:val="left" w:pos="5670"/>
                    </w:tabs>
                    <w:rPr>
                      <w:ins w:id="2122" w:author="Author"/>
                      <w:b/>
                      <w:bCs/>
                      <w:szCs w:val="22"/>
                    </w:rPr>
                  </w:pPr>
                </w:p>
              </w:tc>
              <w:tc>
                <w:tcPr>
                  <w:tcW w:w="4145" w:type="dxa"/>
                </w:tcPr>
                <w:p w14:paraId="6E7DF200" w14:textId="77777777" w:rsidR="00BC3726" w:rsidRPr="00047A40" w:rsidRDefault="00BC3726" w:rsidP="00CF017B">
                  <w:pPr>
                    <w:tabs>
                      <w:tab w:val="left" w:pos="5670"/>
                    </w:tabs>
                    <w:rPr>
                      <w:ins w:id="2123" w:author="Author"/>
                      <w:b/>
                      <w:bCs/>
                      <w:color w:val="000000"/>
                      <w:szCs w:val="22"/>
                    </w:rPr>
                  </w:pPr>
                  <w:ins w:id="2124" w:author="Author">
                    <w:r w:rsidRPr="00047A40">
                      <w:rPr>
                        <w:b/>
                        <w:bCs/>
                        <w:color w:val="000000"/>
                        <w:szCs w:val="22"/>
                        <w:lang w:val="da"/>
                      </w:rPr>
                      <w:t>Tag hætten af injektionssprøjten</w:t>
                    </w:r>
                  </w:ins>
                </w:p>
                <w:p w14:paraId="70B9E75A" w14:textId="77777777" w:rsidR="00BC3726" w:rsidRPr="00047A40" w:rsidRDefault="00BC3726" w:rsidP="00CF017B">
                  <w:pPr>
                    <w:tabs>
                      <w:tab w:val="left" w:pos="5670"/>
                    </w:tabs>
                    <w:rPr>
                      <w:ins w:id="2125" w:author="Author"/>
                      <w:b/>
                      <w:bCs/>
                      <w:szCs w:val="22"/>
                    </w:rPr>
                  </w:pPr>
                </w:p>
                <w:p w14:paraId="26ED638E" w14:textId="77777777" w:rsidR="00BC3726" w:rsidRPr="00047A40" w:rsidRDefault="00BC3726" w:rsidP="00CF017B">
                  <w:pPr>
                    <w:pStyle w:val="ListParagraph"/>
                    <w:numPr>
                      <w:ilvl w:val="0"/>
                      <w:numId w:val="14"/>
                    </w:numPr>
                    <w:tabs>
                      <w:tab w:val="left" w:pos="5670"/>
                    </w:tabs>
                    <w:ind w:left="207" w:hanging="218"/>
                    <w:rPr>
                      <w:ins w:id="2126" w:author="Author"/>
                      <w:rFonts w:ascii="Times New Roman" w:hAnsi="Times New Roman"/>
                      <w:b/>
                      <w:bCs/>
                      <w:lang w:val="da-DK"/>
                    </w:rPr>
                  </w:pPr>
                  <w:ins w:id="2127" w:author="Author">
                    <w:r w:rsidRPr="00047A40">
                      <w:rPr>
                        <w:rFonts w:ascii="Times New Roman" w:hAnsi="Times New Roman"/>
                        <w:b/>
                        <w:bCs/>
                        <w:color w:val="000000"/>
                        <w:lang w:val="da"/>
                      </w:rPr>
                      <w:t>Lad kanylehætten sidde på, indtil du er klar til at foretage injektionen.</w:t>
                    </w:r>
                  </w:ins>
                </w:p>
                <w:p w14:paraId="7C10FBCD" w14:textId="77777777" w:rsidR="00BC3726" w:rsidRPr="00047A40" w:rsidRDefault="00BC3726" w:rsidP="00CF017B">
                  <w:pPr>
                    <w:pStyle w:val="ListParagraph"/>
                    <w:numPr>
                      <w:ilvl w:val="0"/>
                      <w:numId w:val="14"/>
                    </w:numPr>
                    <w:tabs>
                      <w:tab w:val="left" w:pos="5670"/>
                    </w:tabs>
                    <w:ind w:left="207" w:hanging="218"/>
                    <w:rPr>
                      <w:ins w:id="2128" w:author="Author"/>
                      <w:rFonts w:ascii="Times New Roman" w:hAnsi="Times New Roman"/>
                      <w:lang w:val="da-DK"/>
                    </w:rPr>
                  </w:pPr>
                  <w:ins w:id="2129" w:author="Author">
                    <w:r w:rsidRPr="00047A40">
                      <w:rPr>
                        <w:rFonts w:ascii="Times New Roman" w:hAnsi="Times New Roman"/>
                        <w:color w:val="000000"/>
                        <w:lang w:val="da"/>
                      </w:rPr>
                      <w:t xml:space="preserve">Træk kanylehætten af, </w:t>
                    </w:r>
                    <w:r w:rsidRPr="00FF3C04">
                      <w:rPr>
                        <w:rFonts w:ascii="Times New Roman" w:hAnsi="Times New Roman"/>
                        <w:color w:val="000000"/>
                        <w:highlight w:val="lightGray"/>
                        <w:lang w:val="da"/>
                      </w:rPr>
                      <w:t>og smid den i</w:t>
                    </w:r>
                    <w:r w:rsidRPr="00047A40">
                      <w:rPr>
                        <w:rFonts w:ascii="Times New Roman" w:hAnsi="Times New Roman"/>
                        <w:color w:val="000000"/>
                        <w:lang w:val="da"/>
                      </w:rPr>
                      <w:t xml:space="preserve"> </w:t>
                    </w:r>
                    <w:r w:rsidRPr="00FF3C04">
                      <w:rPr>
                        <w:rFonts w:ascii="Times New Roman" w:hAnsi="Times New Roman"/>
                        <w:color w:val="000000"/>
                        <w:highlight w:val="lightGray"/>
                        <w:lang w:val="da"/>
                      </w:rPr>
                      <w:t>skraldespanden.</w:t>
                    </w:r>
                  </w:ins>
                </w:p>
                <w:p w14:paraId="3298D0AC" w14:textId="77777777" w:rsidR="00BC3726" w:rsidRPr="00047A40" w:rsidRDefault="00BC3726" w:rsidP="00CF017B">
                  <w:pPr>
                    <w:pStyle w:val="ListParagraph"/>
                    <w:numPr>
                      <w:ilvl w:val="0"/>
                      <w:numId w:val="14"/>
                    </w:numPr>
                    <w:tabs>
                      <w:tab w:val="left" w:pos="5670"/>
                    </w:tabs>
                    <w:ind w:left="207" w:hanging="218"/>
                    <w:rPr>
                      <w:ins w:id="2130" w:author="Author"/>
                      <w:rFonts w:ascii="Times New Roman" w:hAnsi="Times New Roman"/>
                      <w:lang w:val="da-DK"/>
                    </w:rPr>
                  </w:pPr>
                  <w:ins w:id="2131" w:author="Author">
                    <w:r w:rsidRPr="00047A40">
                      <w:rPr>
                        <w:rFonts w:ascii="Times New Roman" w:hAnsi="Times New Roman"/>
                        <w:color w:val="000000"/>
                        <w:lang w:val="da"/>
                      </w:rPr>
                      <w:t xml:space="preserve">Sæt </w:t>
                    </w:r>
                    <w:r w:rsidRPr="00047A40">
                      <w:rPr>
                        <w:rFonts w:ascii="Times New Roman" w:hAnsi="Times New Roman"/>
                        <w:b/>
                        <w:bCs/>
                        <w:color w:val="000000"/>
                        <w:lang w:val="da"/>
                      </w:rPr>
                      <w:t xml:space="preserve">ikke </w:t>
                    </w:r>
                    <w:r w:rsidRPr="00047A40">
                      <w:rPr>
                        <w:rFonts w:ascii="Times New Roman" w:hAnsi="Times New Roman"/>
                        <w:color w:val="000000"/>
                        <w:lang w:val="da"/>
                      </w:rPr>
                      <w:t>kanylehætten på igen. Du kan komme til at beskadige kanylen eller stikke dig selv ved et uheld.</w:t>
                    </w:r>
                  </w:ins>
                </w:p>
                <w:p w14:paraId="2B8A3139" w14:textId="77777777" w:rsidR="00BC3726" w:rsidRPr="00047A40" w:rsidRDefault="00BC3726" w:rsidP="00CF017B">
                  <w:pPr>
                    <w:pStyle w:val="ListParagraph"/>
                    <w:numPr>
                      <w:ilvl w:val="0"/>
                      <w:numId w:val="14"/>
                    </w:numPr>
                    <w:tabs>
                      <w:tab w:val="left" w:pos="5670"/>
                    </w:tabs>
                    <w:ind w:left="207" w:hanging="218"/>
                    <w:rPr>
                      <w:ins w:id="2132" w:author="Author"/>
                      <w:rFonts w:ascii="Times New Roman" w:hAnsi="Times New Roman"/>
                    </w:rPr>
                  </w:pPr>
                  <w:ins w:id="2133" w:author="Author">
                    <w:r w:rsidRPr="00161E33">
                      <w:rPr>
                        <w:rFonts w:ascii="Times New Roman" w:hAnsi="Times New Roman"/>
                        <w:b/>
                        <w:bCs/>
                        <w:lang w:val="da"/>
                      </w:rPr>
                      <w:t>Rør ikke</w:t>
                    </w:r>
                    <w:r w:rsidRPr="00161E33">
                      <w:rPr>
                        <w:rFonts w:ascii="Times New Roman" w:hAnsi="Times New Roman"/>
                        <w:lang w:val="da"/>
                      </w:rPr>
                      <w:t xml:space="preserve"> ved kanylen.</w:t>
                    </w:r>
                    <w:r w:rsidRPr="00047A40">
                      <w:rPr>
                        <w:rFonts w:ascii="Times New Roman" w:hAnsi="Times New Roman"/>
                        <w:lang w:val="da"/>
                      </w:rPr>
                      <w:t xml:space="preserve"> </w:t>
                    </w:r>
                  </w:ins>
                </w:p>
              </w:tc>
              <w:tc>
                <w:tcPr>
                  <w:tcW w:w="5628" w:type="dxa"/>
                </w:tcPr>
                <w:p w14:paraId="6F8F3045" w14:textId="4421AB01" w:rsidR="00BC3726" w:rsidRPr="00047A40" w:rsidRDefault="00CF3DB4" w:rsidP="00CF017B">
                  <w:pPr>
                    <w:tabs>
                      <w:tab w:val="left" w:pos="5670"/>
                    </w:tabs>
                    <w:rPr>
                      <w:ins w:id="2134" w:author="Author"/>
                    </w:rPr>
                  </w:pPr>
                  <w:ins w:id="2135" w:author="Author">
                    <w:r>
                      <w:rPr>
                        <w:rFonts w:ascii="Arial" w:hAnsi="Arial" w:cs="Arial"/>
                        <w:b/>
                        <w:noProof/>
                      </w:rPr>
                      <w:drawing>
                        <wp:anchor distT="0" distB="0" distL="114300" distR="114300" simplePos="0" relativeHeight="251796519" behindDoc="0" locked="0" layoutInCell="1" allowOverlap="1" wp14:anchorId="7C9DF9A7" wp14:editId="2C550682">
                          <wp:simplePos x="0" y="0"/>
                          <wp:positionH relativeFrom="column">
                            <wp:posOffset>283845</wp:posOffset>
                          </wp:positionH>
                          <wp:positionV relativeFrom="paragraph">
                            <wp:posOffset>152400</wp:posOffset>
                          </wp:positionV>
                          <wp:extent cx="1726387" cy="1366003"/>
                          <wp:effectExtent l="0" t="0" r="7620" b="5715"/>
                          <wp:wrapSquare wrapText="bothSides"/>
                          <wp:docPr id="274892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6387" cy="1366003"/>
                                  </a:xfrm>
                                  <a:prstGeom prst="rect">
                                    <a:avLst/>
                                  </a:prstGeom>
                                  <a:noFill/>
                                </pic:spPr>
                              </pic:pic>
                            </a:graphicData>
                          </a:graphic>
                        </wp:anchor>
                      </w:drawing>
                    </w:r>
                    <w:r w:rsidR="00BC3726" w:rsidRPr="00047A40">
                      <w:rPr>
                        <w:lang w:val="da"/>
                      </w:rPr>
                      <w:t xml:space="preserve">   </w:t>
                    </w:r>
                  </w:ins>
                </w:p>
                <w:p w14:paraId="633BBBBA" w14:textId="161E9EF1" w:rsidR="00BC3726" w:rsidRPr="00047A40" w:rsidRDefault="00BC3726" w:rsidP="00CF017B">
                  <w:pPr>
                    <w:tabs>
                      <w:tab w:val="left" w:pos="5670"/>
                    </w:tabs>
                    <w:rPr>
                      <w:ins w:id="2136" w:author="Author"/>
                    </w:rPr>
                  </w:pPr>
                </w:p>
                <w:p w14:paraId="059DC7BC" w14:textId="7178D8CA" w:rsidR="00BC3726" w:rsidRPr="00047A40" w:rsidRDefault="00BC3726" w:rsidP="00CF017B">
                  <w:pPr>
                    <w:tabs>
                      <w:tab w:val="left" w:pos="5670"/>
                    </w:tabs>
                    <w:rPr>
                      <w:ins w:id="2137" w:author="Author"/>
                    </w:rPr>
                  </w:pPr>
                </w:p>
                <w:p w14:paraId="11041FC3" w14:textId="77777777" w:rsidR="00BC3726" w:rsidRPr="00047A40" w:rsidRDefault="00BC3726" w:rsidP="00CF017B">
                  <w:pPr>
                    <w:tabs>
                      <w:tab w:val="left" w:pos="5670"/>
                    </w:tabs>
                    <w:rPr>
                      <w:ins w:id="2138" w:author="Author"/>
                    </w:rPr>
                  </w:pPr>
                </w:p>
                <w:p w14:paraId="6643329C" w14:textId="77777777" w:rsidR="00BC3726" w:rsidRPr="00047A40" w:rsidRDefault="00BC3726" w:rsidP="00CF017B">
                  <w:pPr>
                    <w:tabs>
                      <w:tab w:val="left" w:pos="5670"/>
                    </w:tabs>
                    <w:rPr>
                      <w:ins w:id="2139" w:author="Author"/>
                    </w:rPr>
                  </w:pPr>
                </w:p>
                <w:p w14:paraId="3AF98268" w14:textId="77777777" w:rsidR="00BC3726" w:rsidRPr="00047A40" w:rsidRDefault="00BC3726" w:rsidP="00CF017B">
                  <w:pPr>
                    <w:tabs>
                      <w:tab w:val="left" w:pos="5670"/>
                    </w:tabs>
                    <w:rPr>
                      <w:ins w:id="2140" w:author="Author"/>
                    </w:rPr>
                  </w:pPr>
                </w:p>
                <w:p w14:paraId="110CB3AA" w14:textId="77777777" w:rsidR="00BC3726" w:rsidRPr="00047A40" w:rsidRDefault="00BC3726" w:rsidP="00CF017B">
                  <w:pPr>
                    <w:tabs>
                      <w:tab w:val="left" w:pos="5670"/>
                    </w:tabs>
                    <w:rPr>
                      <w:ins w:id="2141" w:author="Author"/>
                    </w:rPr>
                  </w:pPr>
                </w:p>
                <w:p w14:paraId="2F55391B" w14:textId="77777777" w:rsidR="00BC3726" w:rsidRPr="00047A40" w:rsidRDefault="00BC3726" w:rsidP="00CF017B">
                  <w:pPr>
                    <w:tabs>
                      <w:tab w:val="left" w:pos="5670"/>
                    </w:tabs>
                    <w:rPr>
                      <w:ins w:id="2142" w:author="Author"/>
                    </w:rPr>
                  </w:pPr>
                </w:p>
                <w:p w14:paraId="737C8B0F" w14:textId="77777777" w:rsidR="00BC3726" w:rsidRPr="00047A40" w:rsidRDefault="00BC3726" w:rsidP="00CF017B">
                  <w:pPr>
                    <w:tabs>
                      <w:tab w:val="left" w:pos="5670"/>
                    </w:tabs>
                    <w:rPr>
                      <w:ins w:id="2143" w:author="Author"/>
                    </w:rPr>
                  </w:pPr>
                </w:p>
                <w:p w14:paraId="0BEFBEE1" w14:textId="77777777" w:rsidR="00BC3726" w:rsidRPr="00047A40" w:rsidRDefault="00BC3726" w:rsidP="00CF017B">
                  <w:pPr>
                    <w:tabs>
                      <w:tab w:val="left" w:pos="5670"/>
                    </w:tabs>
                    <w:rPr>
                      <w:ins w:id="2144" w:author="Author"/>
                    </w:rPr>
                  </w:pPr>
                </w:p>
                <w:p w14:paraId="077A7E1B" w14:textId="77777777" w:rsidR="00BC3726" w:rsidRPr="00047A40" w:rsidRDefault="00BC3726" w:rsidP="00CF017B">
                  <w:pPr>
                    <w:tabs>
                      <w:tab w:val="left" w:pos="5670"/>
                    </w:tabs>
                    <w:rPr>
                      <w:ins w:id="2145" w:author="Author"/>
                    </w:rPr>
                  </w:pPr>
                </w:p>
                <w:p w14:paraId="0144866A" w14:textId="77777777" w:rsidR="00BC3726" w:rsidRPr="00047A40" w:rsidRDefault="00BC3726" w:rsidP="00CF017B">
                  <w:pPr>
                    <w:tabs>
                      <w:tab w:val="left" w:pos="5670"/>
                    </w:tabs>
                    <w:rPr>
                      <w:ins w:id="2146" w:author="Author"/>
                    </w:rPr>
                  </w:pPr>
                </w:p>
                <w:p w14:paraId="3CE53141" w14:textId="1B433211" w:rsidR="00BC3726" w:rsidRPr="00F94EB6" w:rsidRDefault="00BC3726" w:rsidP="00CF017B">
                  <w:pPr>
                    <w:tabs>
                      <w:tab w:val="left" w:pos="5670"/>
                    </w:tabs>
                    <w:rPr>
                      <w:ins w:id="2147" w:author="Author"/>
                      <w:lang w:val="da-DK"/>
                      <w:rPrChange w:id="2148" w:author="Author">
                        <w:rPr>
                          <w:ins w:id="2149" w:author="Author"/>
                        </w:rPr>
                      </w:rPrChange>
                    </w:rPr>
                  </w:pPr>
                </w:p>
              </w:tc>
            </w:tr>
            <w:tr w:rsidR="00BC3726" w:rsidRPr="00297C21" w14:paraId="5771E51D" w14:textId="77777777" w:rsidTr="00CF017B">
              <w:trPr>
                <w:ins w:id="2150" w:author="Author"/>
              </w:trPr>
              <w:tc>
                <w:tcPr>
                  <w:tcW w:w="704" w:type="dxa"/>
                </w:tcPr>
                <w:p w14:paraId="5D489C88" w14:textId="77777777" w:rsidR="00BC3726" w:rsidRPr="00047A40" w:rsidRDefault="00BC3726" w:rsidP="00CF017B">
                  <w:pPr>
                    <w:tabs>
                      <w:tab w:val="left" w:pos="5670"/>
                    </w:tabs>
                    <w:rPr>
                      <w:ins w:id="2151" w:author="Author"/>
                      <w:b/>
                      <w:bCs/>
                      <w:szCs w:val="22"/>
                    </w:rPr>
                  </w:pPr>
                  <w:ins w:id="2152" w:author="Author">
                    <w:r w:rsidRPr="00047A40">
                      <w:rPr>
                        <w:b/>
                        <w:bCs/>
                        <w:szCs w:val="22"/>
                        <w:lang w:val="da"/>
                      </w:rPr>
                      <w:t>2</w:t>
                    </w:r>
                  </w:ins>
                </w:p>
                <w:p w14:paraId="45A9E90B" w14:textId="77777777" w:rsidR="00BC3726" w:rsidRPr="00047A40" w:rsidRDefault="00BC3726" w:rsidP="00CF017B">
                  <w:pPr>
                    <w:tabs>
                      <w:tab w:val="left" w:pos="5670"/>
                    </w:tabs>
                    <w:rPr>
                      <w:ins w:id="2153" w:author="Author"/>
                      <w:b/>
                      <w:bCs/>
                      <w:szCs w:val="22"/>
                    </w:rPr>
                  </w:pPr>
                </w:p>
                <w:p w14:paraId="225E2A75" w14:textId="77777777" w:rsidR="00BC3726" w:rsidRPr="00047A40" w:rsidRDefault="00BC3726" w:rsidP="00CF017B">
                  <w:pPr>
                    <w:tabs>
                      <w:tab w:val="left" w:pos="5670"/>
                    </w:tabs>
                    <w:rPr>
                      <w:ins w:id="2154" w:author="Author"/>
                      <w:b/>
                      <w:bCs/>
                      <w:szCs w:val="22"/>
                    </w:rPr>
                  </w:pPr>
                </w:p>
                <w:p w14:paraId="118F8DB8" w14:textId="77777777" w:rsidR="00BC3726" w:rsidRPr="00047A40" w:rsidRDefault="00BC3726" w:rsidP="00CF017B">
                  <w:pPr>
                    <w:tabs>
                      <w:tab w:val="left" w:pos="5670"/>
                    </w:tabs>
                    <w:rPr>
                      <w:ins w:id="2155" w:author="Author"/>
                      <w:b/>
                      <w:bCs/>
                      <w:szCs w:val="22"/>
                    </w:rPr>
                  </w:pPr>
                </w:p>
                <w:p w14:paraId="4B3C7CB2" w14:textId="77777777" w:rsidR="00BC3726" w:rsidRPr="00047A40" w:rsidRDefault="00BC3726" w:rsidP="00CF017B">
                  <w:pPr>
                    <w:tabs>
                      <w:tab w:val="left" w:pos="5670"/>
                    </w:tabs>
                    <w:rPr>
                      <w:ins w:id="2156" w:author="Author"/>
                      <w:b/>
                      <w:bCs/>
                      <w:szCs w:val="22"/>
                    </w:rPr>
                  </w:pPr>
                </w:p>
                <w:p w14:paraId="6A88A2FC" w14:textId="77777777" w:rsidR="00BC3726" w:rsidRPr="00047A40" w:rsidRDefault="00BC3726" w:rsidP="00CF017B">
                  <w:pPr>
                    <w:tabs>
                      <w:tab w:val="left" w:pos="5670"/>
                    </w:tabs>
                    <w:rPr>
                      <w:ins w:id="2157" w:author="Author"/>
                      <w:b/>
                      <w:bCs/>
                      <w:szCs w:val="22"/>
                    </w:rPr>
                  </w:pPr>
                </w:p>
                <w:p w14:paraId="16E19416" w14:textId="77777777" w:rsidR="00BC3726" w:rsidRPr="00047A40" w:rsidRDefault="00BC3726" w:rsidP="00CF017B">
                  <w:pPr>
                    <w:tabs>
                      <w:tab w:val="left" w:pos="5670"/>
                    </w:tabs>
                    <w:rPr>
                      <w:ins w:id="2158" w:author="Author"/>
                      <w:b/>
                      <w:bCs/>
                      <w:szCs w:val="22"/>
                    </w:rPr>
                  </w:pPr>
                </w:p>
                <w:p w14:paraId="66FAD11A" w14:textId="77777777" w:rsidR="00BC3726" w:rsidRPr="00047A40" w:rsidRDefault="00BC3726" w:rsidP="00CF017B">
                  <w:pPr>
                    <w:tabs>
                      <w:tab w:val="left" w:pos="5670"/>
                    </w:tabs>
                    <w:rPr>
                      <w:ins w:id="2159" w:author="Author"/>
                      <w:b/>
                      <w:bCs/>
                      <w:szCs w:val="22"/>
                    </w:rPr>
                  </w:pPr>
                </w:p>
              </w:tc>
              <w:tc>
                <w:tcPr>
                  <w:tcW w:w="4145" w:type="dxa"/>
                </w:tcPr>
                <w:p w14:paraId="3F34CCBB" w14:textId="77777777" w:rsidR="00BC3726" w:rsidRPr="00047A40" w:rsidRDefault="00BC3726" w:rsidP="00CF017B">
                  <w:pPr>
                    <w:tabs>
                      <w:tab w:val="left" w:pos="5670"/>
                    </w:tabs>
                    <w:rPr>
                      <w:ins w:id="2160" w:author="Author"/>
                      <w:b/>
                      <w:bCs/>
                      <w:szCs w:val="22"/>
                    </w:rPr>
                  </w:pPr>
                  <w:ins w:id="2161" w:author="Author">
                    <w:r w:rsidRPr="00047A40">
                      <w:rPr>
                        <w:b/>
                        <w:bCs/>
                        <w:color w:val="000000"/>
                        <w:szCs w:val="22"/>
                        <w:lang w:val="da"/>
                      </w:rPr>
                      <w:t>Stik ind</w:t>
                    </w:r>
                  </w:ins>
                </w:p>
                <w:p w14:paraId="679EE631" w14:textId="77777777" w:rsidR="00BC3726" w:rsidRPr="00047A40" w:rsidRDefault="00BC3726" w:rsidP="00CF017B">
                  <w:pPr>
                    <w:pStyle w:val="ListParagraph"/>
                    <w:numPr>
                      <w:ilvl w:val="0"/>
                      <w:numId w:val="15"/>
                    </w:numPr>
                    <w:spacing w:before="100" w:beforeAutospacing="1" w:after="100" w:afterAutospacing="1" w:line="240" w:lineRule="auto"/>
                    <w:ind w:left="179" w:hanging="142"/>
                    <w:rPr>
                      <w:ins w:id="2162" w:author="Author"/>
                      <w:rFonts w:ascii="Times New Roman" w:hAnsi="Times New Roman"/>
                      <w:color w:val="000000"/>
                      <w:lang w:val="da-DK"/>
                    </w:rPr>
                  </w:pPr>
                  <w:ins w:id="2163" w:author="Author">
                    <w:r w:rsidRPr="00047A40">
                      <w:rPr>
                        <w:rFonts w:ascii="Times New Roman" w:hAnsi="Times New Roman"/>
                        <w:color w:val="000000"/>
                        <w:lang w:val="da"/>
                      </w:rPr>
                      <w:t>Klem forsigtigt sammen om et stykke hud i det område, hvor du vil foretage injektionen.</w:t>
                    </w:r>
                  </w:ins>
                </w:p>
                <w:p w14:paraId="55F1D1D9" w14:textId="77777777" w:rsidR="00BC3726" w:rsidRPr="00047A40" w:rsidRDefault="00BC3726" w:rsidP="00CF017B">
                  <w:pPr>
                    <w:tabs>
                      <w:tab w:val="clear" w:pos="567"/>
                    </w:tabs>
                    <w:spacing w:before="100" w:beforeAutospacing="1" w:after="100" w:afterAutospacing="1" w:line="240" w:lineRule="auto"/>
                    <w:ind w:left="179" w:hanging="142"/>
                    <w:rPr>
                      <w:ins w:id="2164" w:author="Author"/>
                      <w:color w:val="000000"/>
                      <w:szCs w:val="22"/>
                      <w:lang w:val="da-DK"/>
                    </w:rPr>
                  </w:pPr>
                  <w:ins w:id="2165" w:author="Author">
                    <w:r w:rsidRPr="00047A40">
                      <w:rPr>
                        <w:lang w:val="da"/>
                      </w:rPr>
                      <w:t>• Stik kanylen ind i huden i en vinkel på 45 grader.</w:t>
                    </w:r>
                  </w:ins>
                </w:p>
                <w:p w14:paraId="390C48D3" w14:textId="77777777" w:rsidR="00BC3726" w:rsidRPr="00047A40" w:rsidRDefault="00BC3726" w:rsidP="00CF017B">
                  <w:pPr>
                    <w:pStyle w:val="ListParagraph"/>
                    <w:tabs>
                      <w:tab w:val="left" w:pos="5670"/>
                    </w:tabs>
                    <w:ind w:left="179"/>
                    <w:rPr>
                      <w:ins w:id="2166" w:author="Author"/>
                      <w:rFonts w:ascii="Times New Roman" w:hAnsi="Times New Roman"/>
                      <w:lang w:val="da-DK"/>
                    </w:rPr>
                  </w:pPr>
                </w:p>
              </w:tc>
              <w:tc>
                <w:tcPr>
                  <w:tcW w:w="5628" w:type="dxa"/>
                </w:tcPr>
                <w:p w14:paraId="27529C13" w14:textId="45ED78A3" w:rsidR="00BC3726" w:rsidRPr="00047A40" w:rsidRDefault="00CF3DB4" w:rsidP="00CF017B">
                  <w:pPr>
                    <w:tabs>
                      <w:tab w:val="left" w:pos="5670"/>
                    </w:tabs>
                    <w:rPr>
                      <w:ins w:id="2167" w:author="Author"/>
                      <w:lang w:val="da-DK"/>
                    </w:rPr>
                  </w:pPr>
                  <w:ins w:id="2168" w:author="Author">
                    <w:r w:rsidRPr="008A5142">
                      <w:rPr>
                        <w:noProof/>
                      </w:rPr>
                      <w:drawing>
                        <wp:anchor distT="0" distB="0" distL="114300" distR="114300" simplePos="0" relativeHeight="251797543" behindDoc="0" locked="0" layoutInCell="1" allowOverlap="1" wp14:anchorId="588E2AB7" wp14:editId="2BB69234">
                          <wp:simplePos x="0" y="0"/>
                          <wp:positionH relativeFrom="column">
                            <wp:posOffset>245745</wp:posOffset>
                          </wp:positionH>
                          <wp:positionV relativeFrom="paragraph">
                            <wp:posOffset>0</wp:posOffset>
                          </wp:positionV>
                          <wp:extent cx="1819275" cy="1604092"/>
                          <wp:effectExtent l="0" t="0" r="0" b="0"/>
                          <wp:wrapSquare wrapText="bothSides"/>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9275" cy="1604092"/>
                                  </a:xfrm>
                                  <a:prstGeom prst="rect">
                                    <a:avLst/>
                                  </a:prstGeom>
                                  <a:noFill/>
                                  <a:ln>
                                    <a:noFill/>
                                  </a:ln>
                                </pic:spPr>
                              </pic:pic>
                            </a:graphicData>
                          </a:graphic>
                        </wp:anchor>
                      </w:drawing>
                    </w:r>
                  </w:ins>
                </w:p>
                <w:p w14:paraId="273A3B14" w14:textId="77777777" w:rsidR="00BC3726" w:rsidRPr="00047A40" w:rsidRDefault="00BC3726" w:rsidP="00CF017B">
                  <w:pPr>
                    <w:tabs>
                      <w:tab w:val="left" w:pos="5670"/>
                    </w:tabs>
                    <w:rPr>
                      <w:ins w:id="2169" w:author="Author"/>
                      <w:lang w:val="da-DK"/>
                    </w:rPr>
                  </w:pPr>
                </w:p>
                <w:p w14:paraId="7FF92E40" w14:textId="77777777" w:rsidR="00BC3726" w:rsidRPr="00047A40" w:rsidRDefault="00BC3726" w:rsidP="00CF017B">
                  <w:pPr>
                    <w:tabs>
                      <w:tab w:val="left" w:pos="5670"/>
                    </w:tabs>
                    <w:rPr>
                      <w:ins w:id="2170" w:author="Author"/>
                      <w:lang w:val="da-DK"/>
                    </w:rPr>
                  </w:pPr>
                </w:p>
                <w:p w14:paraId="1570521A" w14:textId="77777777" w:rsidR="00BC3726" w:rsidRPr="00047A40" w:rsidRDefault="00BC3726" w:rsidP="00CF017B">
                  <w:pPr>
                    <w:tabs>
                      <w:tab w:val="left" w:pos="5670"/>
                    </w:tabs>
                    <w:rPr>
                      <w:ins w:id="2171" w:author="Author"/>
                      <w:lang w:val="da-DK"/>
                    </w:rPr>
                  </w:pPr>
                </w:p>
                <w:p w14:paraId="110A64DF" w14:textId="77777777" w:rsidR="00BC3726" w:rsidRPr="00047A40" w:rsidRDefault="00BC3726" w:rsidP="00CF017B">
                  <w:pPr>
                    <w:tabs>
                      <w:tab w:val="left" w:pos="5670"/>
                    </w:tabs>
                    <w:rPr>
                      <w:ins w:id="2172" w:author="Author"/>
                      <w:lang w:val="da-DK"/>
                    </w:rPr>
                  </w:pPr>
                </w:p>
                <w:p w14:paraId="56CC860B" w14:textId="77777777" w:rsidR="00BC3726" w:rsidRPr="00047A40" w:rsidRDefault="00BC3726" w:rsidP="00CF017B">
                  <w:pPr>
                    <w:tabs>
                      <w:tab w:val="left" w:pos="5670"/>
                    </w:tabs>
                    <w:rPr>
                      <w:ins w:id="2173" w:author="Author"/>
                      <w:lang w:val="da-DK"/>
                    </w:rPr>
                  </w:pPr>
                </w:p>
                <w:p w14:paraId="7F3F3553" w14:textId="2E67246F" w:rsidR="00BC3726" w:rsidRPr="00047A40" w:rsidRDefault="00BC3726" w:rsidP="00CF017B">
                  <w:pPr>
                    <w:tabs>
                      <w:tab w:val="left" w:pos="5670"/>
                    </w:tabs>
                    <w:rPr>
                      <w:ins w:id="2174" w:author="Author"/>
                      <w:lang w:val="da-DK"/>
                    </w:rPr>
                  </w:pPr>
                </w:p>
                <w:p w14:paraId="36EDAF7B" w14:textId="032AB351" w:rsidR="00BC3726" w:rsidRPr="00F94EB6" w:rsidRDefault="00BC3726" w:rsidP="00CF017B">
                  <w:pPr>
                    <w:tabs>
                      <w:tab w:val="left" w:pos="5670"/>
                    </w:tabs>
                    <w:rPr>
                      <w:ins w:id="2175" w:author="Author"/>
                      <w:lang w:val="da-DK"/>
                      <w:rPrChange w:id="2176" w:author="Author">
                        <w:rPr>
                          <w:ins w:id="2177" w:author="Author"/>
                        </w:rPr>
                      </w:rPrChange>
                    </w:rPr>
                  </w:pPr>
                </w:p>
              </w:tc>
            </w:tr>
            <w:tr w:rsidR="00BC3726" w:rsidRPr="00297C21" w14:paraId="0642DD4E" w14:textId="77777777" w:rsidTr="00CF017B">
              <w:trPr>
                <w:ins w:id="2178" w:author="Author"/>
              </w:trPr>
              <w:tc>
                <w:tcPr>
                  <w:tcW w:w="704" w:type="dxa"/>
                </w:tcPr>
                <w:p w14:paraId="476F64CC" w14:textId="77777777" w:rsidR="00BC3726" w:rsidRPr="00047A40" w:rsidRDefault="00BC3726" w:rsidP="00CF017B">
                  <w:pPr>
                    <w:tabs>
                      <w:tab w:val="left" w:pos="5670"/>
                    </w:tabs>
                    <w:rPr>
                      <w:ins w:id="2179" w:author="Author"/>
                      <w:b/>
                      <w:bCs/>
                      <w:szCs w:val="22"/>
                    </w:rPr>
                  </w:pPr>
                  <w:ins w:id="2180" w:author="Author">
                    <w:r w:rsidRPr="00047A40">
                      <w:rPr>
                        <w:b/>
                        <w:bCs/>
                        <w:szCs w:val="22"/>
                        <w:lang w:val="da"/>
                      </w:rPr>
                      <w:t>3</w:t>
                    </w:r>
                  </w:ins>
                </w:p>
                <w:p w14:paraId="177AC918" w14:textId="77777777" w:rsidR="00BC3726" w:rsidRPr="00047A40" w:rsidRDefault="00BC3726" w:rsidP="00CF017B">
                  <w:pPr>
                    <w:tabs>
                      <w:tab w:val="left" w:pos="5670"/>
                    </w:tabs>
                    <w:rPr>
                      <w:ins w:id="2181" w:author="Author"/>
                      <w:b/>
                      <w:bCs/>
                      <w:szCs w:val="22"/>
                    </w:rPr>
                  </w:pPr>
                </w:p>
              </w:tc>
              <w:tc>
                <w:tcPr>
                  <w:tcW w:w="4145" w:type="dxa"/>
                </w:tcPr>
                <w:p w14:paraId="5C814F2C" w14:textId="77777777" w:rsidR="00BC3726" w:rsidRPr="00047A40" w:rsidRDefault="00BC3726" w:rsidP="00CF017B">
                  <w:pPr>
                    <w:tabs>
                      <w:tab w:val="left" w:pos="5670"/>
                    </w:tabs>
                    <w:rPr>
                      <w:ins w:id="2182" w:author="Author"/>
                      <w:b/>
                      <w:bCs/>
                      <w:color w:val="000000"/>
                      <w:szCs w:val="22"/>
                    </w:rPr>
                  </w:pPr>
                  <w:ins w:id="2183" w:author="Author">
                    <w:r w:rsidRPr="00047A40">
                      <w:rPr>
                        <w:b/>
                        <w:bCs/>
                        <w:color w:val="000000"/>
                        <w:szCs w:val="22"/>
                        <w:lang w:val="da"/>
                      </w:rPr>
                      <w:t>Injicer</w:t>
                    </w:r>
                  </w:ins>
                </w:p>
                <w:p w14:paraId="67C72053" w14:textId="77777777" w:rsidR="00BC3726" w:rsidRPr="00047A40" w:rsidRDefault="00BC3726" w:rsidP="00CF017B">
                  <w:pPr>
                    <w:pStyle w:val="ListParagraph"/>
                    <w:numPr>
                      <w:ilvl w:val="0"/>
                      <w:numId w:val="12"/>
                    </w:numPr>
                    <w:tabs>
                      <w:tab w:val="left" w:pos="5670"/>
                    </w:tabs>
                    <w:ind w:left="207" w:hanging="141"/>
                    <w:rPr>
                      <w:ins w:id="2184" w:author="Author"/>
                      <w:rFonts w:ascii="Times New Roman" w:hAnsi="Times New Roman"/>
                      <w:lang w:val="da-DK"/>
                    </w:rPr>
                  </w:pPr>
                  <w:ins w:id="2185" w:author="Author">
                    <w:r w:rsidRPr="00047A40">
                      <w:rPr>
                        <w:rFonts w:ascii="Times New Roman" w:hAnsi="Times New Roman"/>
                        <w:color w:val="000000"/>
                        <w:lang w:val="da"/>
                      </w:rPr>
                      <w:t xml:space="preserve">Tryk langsomt på fingerpuden, så stemplet trykkes hele vejen ind, indtil alt lægemidlet er injiceret. </w:t>
                    </w:r>
                  </w:ins>
                </w:p>
                <w:p w14:paraId="5D300C15" w14:textId="77777777" w:rsidR="00BC3726" w:rsidRPr="00047A40" w:rsidRDefault="00BC3726" w:rsidP="00CF017B">
                  <w:pPr>
                    <w:pStyle w:val="ListParagraph"/>
                    <w:numPr>
                      <w:ilvl w:val="0"/>
                      <w:numId w:val="12"/>
                    </w:numPr>
                    <w:tabs>
                      <w:tab w:val="left" w:pos="5670"/>
                    </w:tabs>
                    <w:ind w:left="207" w:hanging="141"/>
                    <w:rPr>
                      <w:ins w:id="2186" w:author="Author"/>
                      <w:rFonts w:ascii="Times New Roman" w:hAnsi="Times New Roman"/>
                      <w:lang w:val="da-DK"/>
                    </w:rPr>
                  </w:pPr>
                  <w:ins w:id="2187" w:author="Author">
                    <w:r w:rsidRPr="00047A40">
                      <w:rPr>
                        <w:rFonts w:ascii="Times New Roman" w:hAnsi="Times New Roman"/>
                        <w:color w:val="000000"/>
                        <w:lang w:val="da"/>
                      </w:rPr>
                      <w:t xml:space="preserve">Det grå sprøjtestempel skal trykkes hele vejen til kanyleenden af injektionssprøjten. </w:t>
                    </w:r>
                    <w:r w:rsidRPr="00047A40">
                      <w:rPr>
                        <w:rFonts w:ascii="Times New Roman" w:hAnsi="Times New Roman"/>
                        <w:color w:val="000000"/>
                        <w:lang w:val="da"/>
                      </w:rPr>
                      <w:br/>
                    </w:r>
                  </w:ins>
                </w:p>
                <w:p w14:paraId="174C6C1B" w14:textId="77777777" w:rsidR="00BC3726" w:rsidRPr="00047A40" w:rsidRDefault="00BC3726" w:rsidP="00CF017B">
                  <w:pPr>
                    <w:pStyle w:val="ListParagraph"/>
                    <w:numPr>
                      <w:ilvl w:val="0"/>
                      <w:numId w:val="12"/>
                    </w:numPr>
                    <w:tabs>
                      <w:tab w:val="left" w:pos="5670"/>
                    </w:tabs>
                    <w:ind w:left="207" w:hanging="141"/>
                    <w:rPr>
                      <w:ins w:id="2188" w:author="Author"/>
                      <w:rFonts w:ascii="Times New Roman" w:hAnsi="Times New Roman"/>
                      <w:lang w:val="da-DK"/>
                    </w:rPr>
                  </w:pPr>
                  <w:ins w:id="2189" w:author="Author">
                    <w:r w:rsidRPr="00047A40">
                      <w:rPr>
                        <w:rFonts w:ascii="Times New Roman" w:hAnsi="Times New Roman"/>
                        <w:color w:val="000000"/>
                        <w:lang w:val="da"/>
                      </w:rPr>
                      <w:t xml:space="preserve">Du bør kunne se den blå stempelstang gennem cylinderen, når injektionen er fuldført som vist. </w:t>
                    </w:r>
                  </w:ins>
                </w:p>
                <w:p w14:paraId="69DBFF8E" w14:textId="77777777" w:rsidR="00BC3726" w:rsidRPr="00047A40" w:rsidRDefault="00BC3726" w:rsidP="00CF017B">
                  <w:pPr>
                    <w:pStyle w:val="ListParagraph"/>
                    <w:numPr>
                      <w:ilvl w:val="0"/>
                      <w:numId w:val="12"/>
                    </w:numPr>
                    <w:tabs>
                      <w:tab w:val="left" w:pos="5670"/>
                    </w:tabs>
                    <w:ind w:left="207" w:hanging="141"/>
                    <w:rPr>
                      <w:ins w:id="2190" w:author="Author"/>
                      <w:rFonts w:ascii="Times New Roman" w:hAnsi="Times New Roman"/>
                      <w:lang w:val="da-DK"/>
                    </w:rPr>
                  </w:pPr>
                  <w:ins w:id="2191" w:author="Author">
                    <w:r w:rsidRPr="0081496A">
                      <w:rPr>
                        <w:rFonts w:ascii="Times New Roman" w:hAnsi="Times New Roman"/>
                        <w:color w:val="000000"/>
                        <w:lang w:val="da"/>
                      </w:rPr>
                      <w:t>Træk kanylen ud</w:t>
                    </w:r>
                    <w:r w:rsidRPr="00047A40">
                      <w:rPr>
                        <w:rFonts w:ascii="Times New Roman" w:hAnsi="Times New Roman"/>
                        <w:color w:val="000000"/>
                        <w:lang w:val="da"/>
                      </w:rPr>
                      <w:t xml:space="preserve"> fra huden og slip forsigtigt huden.</w:t>
                    </w:r>
                  </w:ins>
                </w:p>
                <w:p w14:paraId="37E7C9D2" w14:textId="77777777" w:rsidR="00BC3726" w:rsidRPr="00047A40" w:rsidRDefault="00BC3726" w:rsidP="00CF017B">
                  <w:pPr>
                    <w:pStyle w:val="ListParagraph"/>
                    <w:numPr>
                      <w:ilvl w:val="0"/>
                      <w:numId w:val="12"/>
                    </w:numPr>
                    <w:tabs>
                      <w:tab w:val="left" w:pos="5670"/>
                    </w:tabs>
                    <w:ind w:left="207" w:hanging="141"/>
                    <w:rPr>
                      <w:ins w:id="2192" w:author="Author"/>
                      <w:rFonts w:ascii="Times New Roman" w:hAnsi="Times New Roman"/>
                      <w:lang w:val="da-DK"/>
                    </w:rPr>
                  </w:pPr>
                  <w:ins w:id="2193" w:author="Author">
                    <w:r w:rsidRPr="00047A40">
                      <w:rPr>
                        <w:rFonts w:ascii="Times New Roman" w:hAnsi="Times New Roman"/>
                        <w:color w:val="000000"/>
                        <w:lang w:val="da"/>
                      </w:rPr>
                      <w:t>Hvis du bløder på injektionsstedet, skal du trykke et stykke vat eller gaze over injektionsstedet.</w:t>
                    </w:r>
                  </w:ins>
                </w:p>
                <w:p w14:paraId="523651F5" w14:textId="77777777" w:rsidR="00BC3726" w:rsidRPr="00047A40" w:rsidRDefault="00BC3726" w:rsidP="00CF017B">
                  <w:pPr>
                    <w:pStyle w:val="ListParagraph"/>
                    <w:numPr>
                      <w:ilvl w:val="0"/>
                      <w:numId w:val="12"/>
                    </w:numPr>
                    <w:tabs>
                      <w:tab w:val="left" w:pos="5670"/>
                    </w:tabs>
                    <w:ind w:left="207" w:hanging="141"/>
                    <w:rPr>
                      <w:ins w:id="2194" w:author="Author"/>
                      <w:rFonts w:ascii="Times New Roman" w:hAnsi="Times New Roman"/>
                    </w:rPr>
                  </w:pPr>
                  <w:ins w:id="2195" w:author="Author">
                    <w:r w:rsidRPr="00047A40">
                      <w:rPr>
                        <w:rFonts w:ascii="Times New Roman" w:hAnsi="Times New Roman"/>
                        <w:color w:val="000000"/>
                        <w:lang w:val="da"/>
                      </w:rPr>
                      <w:t xml:space="preserve">Gnid </w:t>
                    </w:r>
                    <w:r w:rsidRPr="00047A40">
                      <w:rPr>
                        <w:rFonts w:ascii="Times New Roman" w:hAnsi="Times New Roman"/>
                        <w:b/>
                        <w:bCs/>
                        <w:color w:val="000000"/>
                        <w:lang w:val="da"/>
                      </w:rPr>
                      <w:t>ikke</w:t>
                    </w:r>
                    <w:r w:rsidRPr="00047A40">
                      <w:rPr>
                        <w:rFonts w:ascii="Times New Roman" w:hAnsi="Times New Roman"/>
                        <w:color w:val="000000"/>
                        <w:lang w:val="da"/>
                      </w:rPr>
                      <w:t xml:space="preserve"> på injektionsstedet. </w:t>
                    </w:r>
                  </w:ins>
                </w:p>
                <w:p w14:paraId="08F30796" w14:textId="77777777" w:rsidR="00BC3726" w:rsidRPr="00047A40" w:rsidRDefault="00BC3726" w:rsidP="00CF017B">
                  <w:pPr>
                    <w:pStyle w:val="ListParagraph"/>
                    <w:numPr>
                      <w:ilvl w:val="0"/>
                      <w:numId w:val="12"/>
                    </w:numPr>
                    <w:tabs>
                      <w:tab w:val="left" w:pos="5670"/>
                    </w:tabs>
                    <w:ind w:left="207" w:hanging="141"/>
                    <w:rPr>
                      <w:ins w:id="2196" w:author="Author"/>
                      <w:rFonts w:ascii="Times New Roman" w:hAnsi="Times New Roman"/>
                      <w:lang w:val="da-DK"/>
                    </w:rPr>
                  </w:pPr>
                  <w:ins w:id="2197" w:author="Author">
                    <w:r w:rsidRPr="00047A40">
                      <w:rPr>
                        <w:rFonts w:ascii="Times New Roman" w:hAnsi="Times New Roman"/>
                        <w:color w:val="000000"/>
                        <w:lang w:val="da"/>
                      </w:rPr>
                      <w:t xml:space="preserve">Sæt </w:t>
                    </w:r>
                    <w:r w:rsidRPr="00047A40">
                      <w:rPr>
                        <w:rFonts w:ascii="Times New Roman" w:hAnsi="Times New Roman"/>
                        <w:b/>
                        <w:bCs/>
                        <w:color w:val="000000"/>
                        <w:lang w:val="da"/>
                      </w:rPr>
                      <w:t xml:space="preserve">ikke </w:t>
                    </w:r>
                    <w:r w:rsidRPr="00047A40">
                      <w:rPr>
                        <w:rFonts w:ascii="Times New Roman" w:hAnsi="Times New Roman"/>
                        <w:color w:val="000000"/>
                        <w:lang w:val="da"/>
                      </w:rPr>
                      <w:t>kanylehætten tilbage på den fyldte injektionssprøjte.</w:t>
                    </w:r>
                  </w:ins>
                </w:p>
                <w:p w14:paraId="6E76C853" w14:textId="77777777" w:rsidR="00BC3726" w:rsidRPr="00047A40" w:rsidRDefault="00BC3726" w:rsidP="00CF017B">
                  <w:pPr>
                    <w:tabs>
                      <w:tab w:val="left" w:pos="5670"/>
                    </w:tabs>
                    <w:ind w:left="66"/>
                    <w:rPr>
                      <w:ins w:id="2198" w:author="Author"/>
                      <w:b/>
                      <w:bCs/>
                      <w:lang w:val="da-DK"/>
                    </w:rPr>
                  </w:pPr>
                </w:p>
              </w:tc>
              <w:tc>
                <w:tcPr>
                  <w:tcW w:w="5628" w:type="dxa"/>
                </w:tcPr>
                <w:p w14:paraId="5DF01941" w14:textId="694F456D" w:rsidR="00BC3726" w:rsidRPr="00047A40" w:rsidRDefault="004E3F4D" w:rsidP="00CF017B">
                  <w:pPr>
                    <w:tabs>
                      <w:tab w:val="left" w:pos="5670"/>
                    </w:tabs>
                    <w:rPr>
                      <w:ins w:id="2199" w:author="Author"/>
                      <w:lang w:val="da-DK"/>
                    </w:rPr>
                  </w:pPr>
                  <w:ins w:id="2200" w:author="Author">
                    <w:r w:rsidRPr="00A01B22">
                      <w:rPr>
                        <w:noProof/>
                      </w:rPr>
                      <w:drawing>
                        <wp:anchor distT="0" distB="0" distL="114300" distR="114300" simplePos="0" relativeHeight="251798567" behindDoc="0" locked="0" layoutInCell="1" allowOverlap="1" wp14:anchorId="70CF2FC3" wp14:editId="5FB7544F">
                          <wp:simplePos x="0" y="0"/>
                          <wp:positionH relativeFrom="column">
                            <wp:posOffset>360045</wp:posOffset>
                          </wp:positionH>
                          <wp:positionV relativeFrom="paragraph">
                            <wp:posOffset>0</wp:posOffset>
                          </wp:positionV>
                          <wp:extent cx="1619250" cy="1427726"/>
                          <wp:effectExtent l="0" t="0" r="0" b="1270"/>
                          <wp:wrapSquare wrapText="bothSides"/>
                          <wp:docPr id="17079862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19250" cy="1427726"/>
                                  </a:xfrm>
                                  <a:prstGeom prst="rect">
                                    <a:avLst/>
                                  </a:prstGeom>
                                  <a:noFill/>
                                  <a:ln>
                                    <a:noFill/>
                                  </a:ln>
                                </pic:spPr>
                              </pic:pic>
                            </a:graphicData>
                          </a:graphic>
                        </wp:anchor>
                      </w:drawing>
                    </w:r>
                  </w:ins>
                </w:p>
                <w:p w14:paraId="5F05AB40" w14:textId="77777777" w:rsidR="00BC3726" w:rsidRPr="00047A40" w:rsidRDefault="00BC3726" w:rsidP="00CF017B">
                  <w:pPr>
                    <w:tabs>
                      <w:tab w:val="left" w:pos="5670"/>
                    </w:tabs>
                    <w:rPr>
                      <w:ins w:id="2201" w:author="Author"/>
                      <w:lang w:val="da-DK"/>
                    </w:rPr>
                  </w:pPr>
                </w:p>
                <w:p w14:paraId="7787B1E1" w14:textId="77777777" w:rsidR="00BC3726" w:rsidRPr="00047A40" w:rsidRDefault="00BC3726" w:rsidP="00CF017B">
                  <w:pPr>
                    <w:tabs>
                      <w:tab w:val="left" w:pos="5670"/>
                    </w:tabs>
                    <w:rPr>
                      <w:ins w:id="2202" w:author="Author"/>
                      <w:lang w:val="da-DK"/>
                    </w:rPr>
                  </w:pPr>
                </w:p>
                <w:p w14:paraId="2BBFF9B4" w14:textId="77777777" w:rsidR="00BC3726" w:rsidRPr="00047A40" w:rsidRDefault="00BC3726" w:rsidP="00CF017B">
                  <w:pPr>
                    <w:tabs>
                      <w:tab w:val="left" w:pos="5670"/>
                    </w:tabs>
                    <w:rPr>
                      <w:ins w:id="2203" w:author="Author"/>
                      <w:lang w:val="da-DK"/>
                    </w:rPr>
                  </w:pPr>
                </w:p>
                <w:p w14:paraId="7EDB36B1" w14:textId="77777777" w:rsidR="00BC3726" w:rsidRPr="00047A40" w:rsidRDefault="00BC3726" w:rsidP="00CF017B">
                  <w:pPr>
                    <w:tabs>
                      <w:tab w:val="left" w:pos="5670"/>
                    </w:tabs>
                    <w:rPr>
                      <w:ins w:id="2204" w:author="Author"/>
                      <w:lang w:val="da-DK"/>
                    </w:rPr>
                  </w:pPr>
                </w:p>
                <w:p w14:paraId="3ACE2F5E" w14:textId="77777777" w:rsidR="00BC3726" w:rsidRPr="00047A40" w:rsidRDefault="00BC3726" w:rsidP="00CF017B">
                  <w:pPr>
                    <w:tabs>
                      <w:tab w:val="left" w:pos="5670"/>
                    </w:tabs>
                    <w:rPr>
                      <w:ins w:id="2205" w:author="Author"/>
                      <w:lang w:val="da-DK"/>
                    </w:rPr>
                  </w:pPr>
                </w:p>
                <w:p w14:paraId="12FC07C9" w14:textId="0D17E8EB" w:rsidR="00BC3726" w:rsidRPr="00F94EB6" w:rsidRDefault="00BC3726" w:rsidP="00CF017B">
                  <w:pPr>
                    <w:tabs>
                      <w:tab w:val="left" w:pos="5670"/>
                    </w:tabs>
                    <w:rPr>
                      <w:ins w:id="2206" w:author="Author"/>
                      <w:lang w:val="da-DK"/>
                      <w:rPrChange w:id="2207" w:author="Author">
                        <w:rPr>
                          <w:ins w:id="2208" w:author="Author"/>
                        </w:rPr>
                      </w:rPrChange>
                    </w:rPr>
                  </w:pPr>
                </w:p>
                <w:p w14:paraId="69C36D4E" w14:textId="75044590" w:rsidR="00BC3726" w:rsidRPr="00F94EB6" w:rsidRDefault="00BC3726" w:rsidP="00CF017B">
                  <w:pPr>
                    <w:tabs>
                      <w:tab w:val="left" w:pos="5670"/>
                    </w:tabs>
                    <w:rPr>
                      <w:ins w:id="2209" w:author="Author"/>
                      <w:lang w:val="da-DK"/>
                      <w:rPrChange w:id="2210" w:author="Author">
                        <w:rPr>
                          <w:ins w:id="2211" w:author="Author"/>
                        </w:rPr>
                      </w:rPrChange>
                    </w:rPr>
                  </w:pPr>
                </w:p>
                <w:p w14:paraId="09452786" w14:textId="3A9F345C" w:rsidR="00BC3726" w:rsidRPr="00F94EB6" w:rsidRDefault="00BC3726" w:rsidP="00CF017B">
                  <w:pPr>
                    <w:tabs>
                      <w:tab w:val="left" w:pos="5670"/>
                    </w:tabs>
                    <w:rPr>
                      <w:ins w:id="2212" w:author="Author"/>
                      <w:lang w:val="da-DK"/>
                      <w:rPrChange w:id="2213" w:author="Author">
                        <w:rPr>
                          <w:ins w:id="2214" w:author="Author"/>
                        </w:rPr>
                      </w:rPrChange>
                    </w:rPr>
                  </w:pPr>
                </w:p>
                <w:p w14:paraId="3D09FF85" w14:textId="789713D1" w:rsidR="00BC3726" w:rsidRPr="00F94EB6" w:rsidRDefault="00BC3726" w:rsidP="00CF017B">
                  <w:pPr>
                    <w:tabs>
                      <w:tab w:val="left" w:pos="5670"/>
                    </w:tabs>
                    <w:rPr>
                      <w:ins w:id="2215" w:author="Author"/>
                      <w:lang w:val="da-DK"/>
                      <w:rPrChange w:id="2216" w:author="Author">
                        <w:rPr>
                          <w:ins w:id="2217" w:author="Author"/>
                        </w:rPr>
                      </w:rPrChange>
                    </w:rPr>
                  </w:pPr>
                </w:p>
                <w:p w14:paraId="439C61DD" w14:textId="3DF6B038" w:rsidR="00BC3726" w:rsidRPr="00F94EB6" w:rsidRDefault="004E3F4D" w:rsidP="00CF017B">
                  <w:pPr>
                    <w:tabs>
                      <w:tab w:val="left" w:pos="5670"/>
                    </w:tabs>
                    <w:rPr>
                      <w:ins w:id="2218" w:author="Author"/>
                      <w:lang w:val="da-DK"/>
                      <w:rPrChange w:id="2219" w:author="Author">
                        <w:rPr>
                          <w:ins w:id="2220" w:author="Author"/>
                        </w:rPr>
                      </w:rPrChange>
                    </w:rPr>
                  </w:pPr>
                  <w:ins w:id="2221" w:author="Author">
                    <w:r w:rsidRPr="00C50E5C">
                      <w:rPr>
                        <w:noProof/>
                      </w:rPr>
                      <w:drawing>
                        <wp:anchor distT="0" distB="0" distL="114300" distR="114300" simplePos="0" relativeHeight="251799591" behindDoc="0" locked="0" layoutInCell="1" allowOverlap="1" wp14:anchorId="74C7B5C4" wp14:editId="657BF6C8">
                          <wp:simplePos x="0" y="0"/>
                          <wp:positionH relativeFrom="column">
                            <wp:posOffset>188595</wp:posOffset>
                          </wp:positionH>
                          <wp:positionV relativeFrom="paragraph">
                            <wp:posOffset>16510</wp:posOffset>
                          </wp:positionV>
                          <wp:extent cx="1574800" cy="2085210"/>
                          <wp:effectExtent l="0" t="0" r="6350" b="0"/>
                          <wp:wrapSquare wrapText="bothSides"/>
                          <wp:docPr id="9944273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74800" cy="2085210"/>
                                  </a:xfrm>
                                  <a:prstGeom prst="rect">
                                    <a:avLst/>
                                  </a:prstGeom>
                                  <a:noFill/>
                                  <a:ln>
                                    <a:noFill/>
                                  </a:ln>
                                </pic:spPr>
                              </pic:pic>
                            </a:graphicData>
                          </a:graphic>
                        </wp:anchor>
                      </w:drawing>
                    </w:r>
                  </w:ins>
                </w:p>
                <w:p w14:paraId="61633F3D" w14:textId="3DF44FDC" w:rsidR="00BC3726" w:rsidRPr="00F94EB6" w:rsidRDefault="00BC3726" w:rsidP="00CF017B">
                  <w:pPr>
                    <w:tabs>
                      <w:tab w:val="left" w:pos="5670"/>
                    </w:tabs>
                    <w:rPr>
                      <w:ins w:id="2222" w:author="Author"/>
                      <w:lang w:val="da-DK"/>
                      <w:rPrChange w:id="2223" w:author="Author">
                        <w:rPr>
                          <w:ins w:id="2224" w:author="Author"/>
                        </w:rPr>
                      </w:rPrChange>
                    </w:rPr>
                  </w:pPr>
                </w:p>
                <w:p w14:paraId="377DECD7" w14:textId="1D9148F7" w:rsidR="00BC3726" w:rsidRPr="00F94EB6" w:rsidRDefault="00BC3726" w:rsidP="00CF017B">
                  <w:pPr>
                    <w:tabs>
                      <w:tab w:val="left" w:pos="5670"/>
                    </w:tabs>
                    <w:rPr>
                      <w:ins w:id="2225" w:author="Author"/>
                      <w:lang w:val="da-DK"/>
                      <w:rPrChange w:id="2226" w:author="Author">
                        <w:rPr>
                          <w:ins w:id="2227" w:author="Author"/>
                        </w:rPr>
                      </w:rPrChange>
                    </w:rPr>
                  </w:pPr>
                  <w:ins w:id="2228" w:author="Author">
                    <w:r w:rsidRPr="00047A40">
                      <w:rPr>
                        <w:noProof/>
                        <w:lang w:val="da"/>
                      </w:rPr>
                      <mc:AlternateContent>
                        <mc:Choice Requires="wps">
                          <w:drawing>
                            <wp:anchor distT="45720" distB="45720" distL="114300" distR="114300" simplePos="0" relativeHeight="251768871" behindDoc="1" locked="0" layoutInCell="1" allowOverlap="1" wp14:anchorId="7FEA373D" wp14:editId="11EBDEDF">
                              <wp:simplePos x="0" y="0"/>
                              <wp:positionH relativeFrom="column">
                                <wp:posOffset>1318895</wp:posOffset>
                              </wp:positionH>
                              <wp:positionV relativeFrom="paragraph">
                                <wp:posOffset>118745</wp:posOffset>
                              </wp:positionV>
                              <wp:extent cx="1653540" cy="269875"/>
                              <wp:effectExtent l="0" t="0" r="3810" b="0"/>
                              <wp:wrapNone/>
                              <wp:docPr id="15199278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063A8D06" w14:textId="77777777" w:rsidR="00CF017B" w:rsidRPr="00C77D5C" w:rsidRDefault="00CF017B" w:rsidP="00BC3726">
                                          <w:r>
                                            <w:rPr>
                                              <w:lang w:val="da"/>
                                            </w:rPr>
                                            <w:t>Blå stempelstang</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FEA373D" id="_x0000_s1059" type="#_x0000_t202" style="position:absolute;margin-left:103.85pt;margin-top:9.35pt;width:130.2pt;height:21.25pt;z-index:-2515476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" stroked="f">
                              <v:textbox>
                                <w:txbxContent>
                                  <w:p w14:paraId="063A8D06" w14:textId="77777777" w:rsidR="00CF017B" w:rsidRPr="00C77D5C" w:rsidRDefault="00CF017B" w:rsidP="00BC3726">
                                    <w:r>
                                      <w:rPr>
                                        <w:lang w:val="da"/>
                                      </w:rPr>
                                      <w:t>Blå stempelstang</w:t>
                                    </w:r>
                                  </w:p>
                                </w:txbxContent>
                              </v:textbox>
                            </v:shape>
                          </w:pict>
                        </mc:Fallback>
                      </mc:AlternateContent>
                    </w:r>
                  </w:ins>
                </w:p>
                <w:p w14:paraId="74F3BA3C" w14:textId="60A88642" w:rsidR="00BC3726" w:rsidRPr="00F94EB6" w:rsidRDefault="004E3F4D" w:rsidP="00CF017B">
                  <w:pPr>
                    <w:tabs>
                      <w:tab w:val="left" w:pos="5670"/>
                    </w:tabs>
                    <w:rPr>
                      <w:ins w:id="2229" w:author="Author"/>
                      <w:lang w:val="da-DK"/>
                      <w:rPrChange w:id="2230" w:author="Author">
                        <w:rPr>
                          <w:ins w:id="2231" w:author="Author"/>
                        </w:rPr>
                      </w:rPrChange>
                    </w:rPr>
                  </w:pPr>
                  <w:ins w:id="2232" w:author="Author">
                    <w:r>
                      <w:rPr>
                        <w:noProof/>
                        <w:lang w:val="en-IE" w:eastAsia="en-IE"/>
                      </w:rPr>
                      <mc:AlternateContent>
                        <mc:Choice Requires="wps">
                          <w:drawing>
                            <wp:anchor distT="45720" distB="45720" distL="114300" distR="114300" simplePos="0" relativeHeight="251803687" behindDoc="0" locked="0" layoutInCell="1" allowOverlap="1" wp14:anchorId="67F85920" wp14:editId="5B4A1443">
                              <wp:simplePos x="0" y="0"/>
                              <wp:positionH relativeFrom="column">
                                <wp:posOffset>1786255</wp:posOffset>
                              </wp:positionH>
                              <wp:positionV relativeFrom="paragraph">
                                <wp:posOffset>31115</wp:posOffset>
                              </wp:positionV>
                              <wp:extent cx="1653540" cy="269875"/>
                              <wp:effectExtent l="0" t="0" r="3810" b="0"/>
                              <wp:wrapNone/>
                              <wp:docPr id="496587595"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72125172" w14:textId="77777777" w:rsidR="00CF017B" w:rsidRPr="00F6200B" w:rsidRDefault="00CF017B" w:rsidP="004E3F4D">
                                          <w:pPr>
                                            <w:rPr>
                                              <w:ins w:id="2233" w:author="Author"/>
                                            </w:rPr>
                                          </w:pPr>
                                          <w:ins w:id="2234" w:author="Author">
                                            <w:r w:rsidRPr="00F6200B">
                                              <w:rPr>
                                                <w:lang w:val="da"/>
                                              </w:rPr>
                                              <w:t>Blå stempelstang</w:t>
                                            </w:r>
                                          </w:ins>
                                        </w:p>
                                        <w:p w14:paraId="6AEF6FF9" w14:textId="5AA7CA8C" w:rsidR="00CF017B" w:rsidRPr="00C77D5C" w:rsidDel="004E3F4D" w:rsidRDefault="00CF017B" w:rsidP="004E3F4D">
                                          <w:pPr>
                                            <w:rPr>
                                              <w:ins w:id="2235" w:author="Author"/>
                                              <w:del w:id="2236" w:author="Author"/>
                                              <w:lang w:val="de-DE"/>
                                            </w:rPr>
                                          </w:pPr>
                                          <w:ins w:id="2237" w:author="Author">
                                            <w:del w:id="2238" w:author="Author">
                                              <w:r w:rsidDel="004E3F4D">
                                                <w:delText>Blue plunger rod</w:delText>
                                              </w:r>
                                            </w:del>
                                          </w:ins>
                                        </w:p>
                                        <w:p w14:paraId="7EA79379" w14:textId="77777777" w:rsidR="00CF017B" w:rsidRPr="00C77D5C" w:rsidRDefault="00CF017B" w:rsidP="004E3F4D">
                                          <w:pPr>
                                            <w:rPr>
                                              <w:lang w:val="de-DE"/>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7F85920" id="Textfeld 13" o:spid="_x0000_s1060" type="#_x0000_t202" style="position:absolute;margin-left:140.65pt;margin-top:2.45pt;width:130.2pt;height:21.25pt;z-index:2518036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" stroked="f">
                              <v:textbox>
                                <w:txbxContent>
                                  <w:p w14:paraId="72125172" w14:textId="77777777" w:rsidR="00CF017B" w:rsidRPr="00F6200B" w:rsidRDefault="00CF017B" w:rsidP="004E3F4D">
                                    <w:pPr>
                                      <w:rPr>
                                        <w:ins w:id="2252" w:author="Author"/>
                                      </w:rPr>
                                    </w:pPr>
                                    <w:ins w:id="2253" w:author="Author">
                                      <w:r w:rsidRPr="00F6200B">
                                        <w:rPr>
                                          <w:lang w:val="da"/>
                                        </w:rPr>
                                        <w:t>Blå stempelstang</w:t>
                                      </w:r>
                                    </w:ins>
                                  </w:p>
                                  <w:p w14:paraId="6AEF6FF9" w14:textId="5AA7CA8C" w:rsidR="00CF017B" w:rsidRPr="00C77D5C" w:rsidDel="004E3F4D" w:rsidRDefault="00CF017B" w:rsidP="004E3F4D">
                                    <w:pPr>
                                      <w:rPr>
                                        <w:ins w:id="2254" w:author="Author"/>
                                        <w:del w:id="2255" w:author="Author"/>
                                        <w:lang w:val="de-DE"/>
                                      </w:rPr>
                                    </w:pPr>
                                    <w:ins w:id="2256" w:author="Author">
                                      <w:del w:id="2257" w:author="Author">
                                        <w:r w:rsidDel="004E3F4D">
                                          <w:delText>Blue plunger rod</w:delText>
                                        </w:r>
                                      </w:del>
                                    </w:ins>
                                  </w:p>
                                  <w:p w14:paraId="7EA79379" w14:textId="77777777" w:rsidR="00CF017B" w:rsidRPr="00C77D5C" w:rsidRDefault="00CF017B" w:rsidP="004E3F4D">
                                    <w:pPr>
                                      <w:rPr>
                                        <w:lang w:val="de-DE"/>
                                      </w:rPr>
                                    </w:pPr>
                                  </w:p>
                                </w:txbxContent>
                              </v:textbox>
                            </v:shape>
                          </w:pict>
                        </mc:Fallback>
                      </mc:AlternateContent>
                    </w:r>
                  </w:ins>
                </w:p>
                <w:p w14:paraId="453C9099" w14:textId="14A8067C" w:rsidR="00BC3726" w:rsidRPr="00F94EB6" w:rsidRDefault="00BC3726" w:rsidP="00CF017B">
                  <w:pPr>
                    <w:tabs>
                      <w:tab w:val="left" w:pos="5670"/>
                    </w:tabs>
                    <w:rPr>
                      <w:ins w:id="2239" w:author="Author"/>
                      <w:lang w:val="da-DK"/>
                      <w:rPrChange w:id="2240" w:author="Author">
                        <w:rPr>
                          <w:ins w:id="2241" w:author="Author"/>
                        </w:rPr>
                      </w:rPrChange>
                    </w:rPr>
                  </w:pPr>
                </w:p>
                <w:p w14:paraId="3F8420B6" w14:textId="1BD88901" w:rsidR="00BC3726" w:rsidRPr="00F94EB6" w:rsidRDefault="00BC3726" w:rsidP="00CF017B">
                  <w:pPr>
                    <w:tabs>
                      <w:tab w:val="left" w:pos="5670"/>
                    </w:tabs>
                    <w:rPr>
                      <w:ins w:id="2242" w:author="Author"/>
                      <w:lang w:val="da-DK"/>
                      <w:rPrChange w:id="2243" w:author="Author">
                        <w:rPr>
                          <w:ins w:id="2244" w:author="Author"/>
                        </w:rPr>
                      </w:rPrChange>
                    </w:rPr>
                  </w:pPr>
                </w:p>
                <w:p w14:paraId="4AE7CBDF" w14:textId="0E2D153C" w:rsidR="00BC3726" w:rsidRPr="00F94EB6" w:rsidRDefault="004E3F4D" w:rsidP="00CF017B">
                  <w:pPr>
                    <w:tabs>
                      <w:tab w:val="left" w:pos="5670"/>
                    </w:tabs>
                    <w:rPr>
                      <w:ins w:id="2245" w:author="Author"/>
                      <w:lang w:val="da-DK"/>
                      <w:rPrChange w:id="2246" w:author="Author">
                        <w:rPr>
                          <w:ins w:id="2247" w:author="Author"/>
                        </w:rPr>
                      </w:rPrChange>
                    </w:rPr>
                  </w:pPr>
                  <w:ins w:id="2248" w:author="Author">
                    <w:r w:rsidRPr="00047A40">
                      <w:rPr>
                        <w:noProof/>
                        <w:lang w:val="da"/>
                      </w:rPr>
                      <mc:AlternateContent>
                        <mc:Choice Requires="wps">
                          <w:drawing>
                            <wp:anchor distT="45720" distB="45720" distL="114300" distR="114300" simplePos="0" relativeHeight="251767847" behindDoc="1" locked="0" layoutInCell="1" allowOverlap="1" wp14:anchorId="1CB37355" wp14:editId="0CF84188">
                              <wp:simplePos x="0" y="0"/>
                              <wp:positionH relativeFrom="column">
                                <wp:posOffset>1788795</wp:posOffset>
                              </wp:positionH>
                              <wp:positionV relativeFrom="paragraph">
                                <wp:posOffset>264160</wp:posOffset>
                              </wp:positionV>
                              <wp:extent cx="1653540" cy="276225"/>
                              <wp:effectExtent l="0" t="0" r="3810" b="9525"/>
                              <wp:wrapTight wrapText="bothSides">
                                <wp:wrapPolygon edited="0">
                                  <wp:start x="0" y="0"/>
                                  <wp:lineTo x="0" y="20855"/>
                                  <wp:lineTo x="21401" y="20855"/>
                                  <wp:lineTo x="21401" y="0"/>
                                  <wp:lineTo x="0" y="0"/>
                                </wp:wrapPolygon>
                              </wp:wrapTight>
                              <wp:docPr id="15018675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76225"/>
                                      </a:xfrm>
                                      <a:prstGeom prst="rect">
                                        <a:avLst/>
                                      </a:prstGeom>
                                      <a:solidFill>
                                        <a:srgbClr val="FFFFFF"/>
                                      </a:solidFill>
                                      <a:ln w="9525">
                                        <a:noFill/>
                                        <a:miter lim="800000"/>
                                        <a:headEnd/>
                                        <a:tailEnd/>
                                      </a:ln>
                                    </wps:spPr>
                                    <wps:txbx>
                                      <w:txbxContent>
                                        <w:p w14:paraId="181682F3" w14:textId="77777777" w:rsidR="00CF017B" w:rsidRPr="00C77D5C" w:rsidRDefault="00CF017B" w:rsidP="004E3F4D">
                                          <w:pPr>
                                            <w:rPr>
                                              <w:ins w:id="2249" w:author="Author"/>
                                            </w:rPr>
                                          </w:pPr>
                                          <w:ins w:id="2250" w:author="Author">
                                            <w:r>
                                              <w:rPr>
                                                <w:lang w:val="da"/>
                                              </w:rPr>
                                              <w:t>Gråt sprøjtestempel</w:t>
                                            </w:r>
                                          </w:ins>
                                        </w:p>
                                        <w:p w14:paraId="445FCE65" w14:textId="1D178B32" w:rsidR="00CF017B" w:rsidRPr="00C77D5C" w:rsidRDefault="00CF017B" w:rsidP="00BC3726"/>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1CB37355" id="_x0000_s1061" type="#_x0000_t202" style="position:absolute;margin-left:140.85pt;margin-top:20.8pt;width:130.2pt;height:21.75pt;z-index:-2515486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" stroked="f">
                              <v:textbox>
                                <w:txbxContent>
                                  <w:p w14:paraId="181682F3" w14:textId="77777777" w:rsidR="00CF017B" w:rsidRPr="00C77D5C" w:rsidRDefault="00CF017B" w:rsidP="004E3F4D">
                                    <w:pPr>
                                      <w:rPr>
                                        <w:ins w:id="2270" w:author="Author"/>
                                      </w:rPr>
                                    </w:pPr>
                                    <w:ins w:id="2271" w:author="Author">
                                      <w:r>
                                        <w:rPr>
                                          <w:lang w:val="da"/>
                                        </w:rPr>
                                        <w:t>Gråt sprøjtestempel</w:t>
                                      </w:r>
                                    </w:ins>
                                  </w:p>
                                  <w:p w14:paraId="445FCE65" w14:textId="1D178B32" w:rsidR="00CF017B" w:rsidRPr="00C77D5C" w:rsidRDefault="00CF017B" w:rsidP="00BC3726"/>
                                </w:txbxContent>
                              </v:textbox>
                              <w10:wrap type="tight"/>
                            </v:shape>
                          </w:pict>
                        </mc:Fallback>
                      </mc:AlternateContent>
                    </w:r>
                  </w:ins>
                </w:p>
                <w:p w14:paraId="3984F71D" w14:textId="1D1D7563" w:rsidR="00BC3726" w:rsidRPr="00F94EB6" w:rsidRDefault="00BC3726" w:rsidP="00CF017B">
                  <w:pPr>
                    <w:tabs>
                      <w:tab w:val="left" w:pos="5670"/>
                    </w:tabs>
                    <w:rPr>
                      <w:ins w:id="2251" w:author="Author"/>
                      <w:lang w:val="da-DK"/>
                      <w:rPrChange w:id="2252" w:author="Author">
                        <w:rPr>
                          <w:ins w:id="2253" w:author="Author"/>
                        </w:rPr>
                      </w:rPrChange>
                    </w:rPr>
                  </w:pPr>
                </w:p>
                <w:p w14:paraId="3D08E9DA" w14:textId="77777777" w:rsidR="00BC3726" w:rsidRPr="00F94EB6" w:rsidRDefault="00BC3726" w:rsidP="00CF017B">
                  <w:pPr>
                    <w:tabs>
                      <w:tab w:val="left" w:pos="5670"/>
                    </w:tabs>
                    <w:rPr>
                      <w:ins w:id="2254" w:author="Author"/>
                      <w:lang w:val="da-DK"/>
                      <w:rPrChange w:id="2255" w:author="Author">
                        <w:rPr>
                          <w:ins w:id="2256" w:author="Author"/>
                        </w:rPr>
                      </w:rPrChange>
                    </w:rPr>
                  </w:pPr>
                </w:p>
                <w:p w14:paraId="1A0033A1" w14:textId="77BD8DD2" w:rsidR="00BC3726" w:rsidRPr="00F94EB6" w:rsidRDefault="00BC3726" w:rsidP="00CF017B">
                  <w:pPr>
                    <w:tabs>
                      <w:tab w:val="left" w:pos="5670"/>
                    </w:tabs>
                    <w:rPr>
                      <w:ins w:id="2257" w:author="Author"/>
                      <w:lang w:val="da-DK"/>
                      <w:rPrChange w:id="2258" w:author="Author">
                        <w:rPr>
                          <w:ins w:id="2259" w:author="Author"/>
                        </w:rPr>
                      </w:rPrChange>
                    </w:rPr>
                  </w:pPr>
                </w:p>
                <w:p w14:paraId="14C95C64" w14:textId="77777777" w:rsidR="00BC3726" w:rsidRPr="00F94EB6" w:rsidRDefault="00BC3726" w:rsidP="00CF017B">
                  <w:pPr>
                    <w:tabs>
                      <w:tab w:val="left" w:pos="5670"/>
                    </w:tabs>
                    <w:rPr>
                      <w:ins w:id="2260" w:author="Author"/>
                      <w:lang w:val="da-DK"/>
                      <w:rPrChange w:id="2261" w:author="Author">
                        <w:rPr>
                          <w:ins w:id="2262" w:author="Author"/>
                        </w:rPr>
                      </w:rPrChange>
                    </w:rPr>
                  </w:pPr>
                </w:p>
                <w:p w14:paraId="0BEA24F3" w14:textId="6CB20E67" w:rsidR="00BC3726" w:rsidRPr="00F94EB6" w:rsidRDefault="00BC3726" w:rsidP="00CF017B">
                  <w:pPr>
                    <w:tabs>
                      <w:tab w:val="left" w:pos="5670"/>
                    </w:tabs>
                    <w:rPr>
                      <w:ins w:id="2263" w:author="Author"/>
                      <w:lang w:val="da-DK"/>
                      <w:rPrChange w:id="2264" w:author="Author">
                        <w:rPr>
                          <w:ins w:id="2265" w:author="Author"/>
                        </w:rPr>
                      </w:rPrChange>
                    </w:rPr>
                  </w:pPr>
                </w:p>
                <w:p w14:paraId="30982FBB" w14:textId="77777777" w:rsidR="00BC3726" w:rsidRPr="00F94EB6" w:rsidRDefault="00BC3726" w:rsidP="00CF017B">
                  <w:pPr>
                    <w:tabs>
                      <w:tab w:val="left" w:pos="5670"/>
                    </w:tabs>
                    <w:rPr>
                      <w:ins w:id="2266" w:author="Author"/>
                      <w:lang w:val="da-DK"/>
                      <w:rPrChange w:id="2267" w:author="Author">
                        <w:rPr>
                          <w:ins w:id="2268" w:author="Author"/>
                        </w:rPr>
                      </w:rPrChange>
                    </w:rPr>
                  </w:pPr>
                </w:p>
                <w:p w14:paraId="596BEE47" w14:textId="77777777" w:rsidR="00BC3726" w:rsidRPr="00F94EB6" w:rsidRDefault="00BC3726" w:rsidP="00CF017B">
                  <w:pPr>
                    <w:tabs>
                      <w:tab w:val="left" w:pos="5670"/>
                    </w:tabs>
                    <w:rPr>
                      <w:ins w:id="2269" w:author="Author"/>
                      <w:lang w:val="da-DK"/>
                      <w:rPrChange w:id="2270" w:author="Author">
                        <w:rPr>
                          <w:ins w:id="2271" w:author="Author"/>
                        </w:rPr>
                      </w:rPrChange>
                    </w:rPr>
                  </w:pPr>
                </w:p>
                <w:p w14:paraId="1CA0EF5D" w14:textId="77777777" w:rsidR="00BC3726" w:rsidRPr="00F94EB6" w:rsidRDefault="00BC3726" w:rsidP="00CF017B">
                  <w:pPr>
                    <w:tabs>
                      <w:tab w:val="left" w:pos="5670"/>
                    </w:tabs>
                    <w:rPr>
                      <w:ins w:id="2272" w:author="Author"/>
                      <w:lang w:val="da-DK"/>
                      <w:rPrChange w:id="2273" w:author="Author">
                        <w:rPr>
                          <w:ins w:id="2274" w:author="Author"/>
                        </w:rPr>
                      </w:rPrChange>
                    </w:rPr>
                  </w:pPr>
                </w:p>
                <w:p w14:paraId="650B86E5" w14:textId="77777777" w:rsidR="00BC3726" w:rsidRPr="00F94EB6" w:rsidRDefault="00BC3726" w:rsidP="00CF017B">
                  <w:pPr>
                    <w:tabs>
                      <w:tab w:val="left" w:pos="5670"/>
                    </w:tabs>
                    <w:rPr>
                      <w:ins w:id="2275" w:author="Author"/>
                      <w:lang w:val="da-DK"/>
                      <w:rPrChange w:id="2276" w:author="Author">
                        <w:rPr>
                          <w:ins w:id="2277" w:author="Author"/>
                        </w:rPr>
                      </w:rPrChange>
                    </w:rPr>
                  </w:pPr>
                </w:p>
              </w:tc>
            </w:tr>
          </w:tbl>
          <w:p w14:paraId="4E30B235" w14:textId="77777777" w:rsidR="00BC3726" w:rsidRPr="00F94EB6" w:rsidRDefault="00BC3726" w:rsidP="00CF017B">
            <w:pPr>
              <w:tabs>
                <w:tab w:val="left" w:pos="5670"/>
              </w:tabs>
              <w:rPr>
                <w:ins w:id="2278" w:author="Author"/>
                <w:lang w:val="da-DK"/>
                <w:rPrChange w:id="2279" w:author="Author">
                  <w:rPr>
                    <w:ins w:id="2280" w:author="Author"/>
                  </w:rPr>
                </w:rPrChange>
              </w:rPr>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BC3726" w:rsidRPr="00297C21" w14:paraId="6AD5A713" w14:textId="77777777" w:rsidTr="00CF017B">
        <w:trPr>
          <w:ins w:id="2281" w:author="Author"/>
        </w:trPr>
        <w:tc>
          <w:tcPr>
            <w:tcW w:w="4820" w:type="dxa"/>
          </w:tcPr>
          <w:p w14:paraId="2C9F9451" w14:textId="45E02649" w:rsidR="00BC3726" w:rsidRPr="00F94EB6" w:rsidRDefault="00BC3726" w:rsidP="00CF017B">
            <w:pPr>
              <w:tabs>
                <w:tab w:val="clear" w:pos="567"/>
              </w:tabs>
              <w:spacing w:before="100" w:beforeAutospacing="1" w:after="100" w:afterAutospacing="1" w:line="240" w:lineRule="auto"/>
              <w:rPr>
                <w:ins w:id="2282" w:author="Author"/>
                <w:b/>
                <w:bCs/>
                <w:color w:val="000000"/>
                <w:szCs w:val="22"/>
                <w:lang w:val="da-DK"/>
                <w:rPrChange w:id="2283" w:author="Author">
                  <w:rPr>
                    <w:ins w:id="2284" w:author="Author"/>
                    <w:b/>
                    <w:bCs/>
                    <w:color w:val="000000"/>
                    <w:szCs w:val="22"/>
                  </w:rPr>
                </w:rPrChange>
              </w:rPr>
            </w:pPr>
            <w:ins w:id="2285" w:author="Author">
              <w:r w:rsidRPr="00047A40">
                <w:rPr>
                  <w:b/>
                  <w:bCs/>
                  <w:color w:val="000000"/>
                  <w:szCs w:val="22"/>
                  <w:lang w:val="da"/>
                </w:rPr>
                <w:lastRenderedPageBreak/>
                <w:t xml:space="preserve">Bortskaffelse af </w:t>
              </w:r>
              <w:r w:rsidR="00AB1E25" w:rsidRPr="006215EA">
                <w:rPr>
                  <w:b/>
                  <w:bCs/>
                  <w:color w:val="000000"/>
                  <w:szCs w:val="22"/>
                  <w:lang w:val="da"/>
                </w:rPr>
                <w:t>injektionssprøjten med</w:t>
              </w:r>
              <w:r w:rsidR="00AB1E25">
                <w:rPr>
                  <w:b/>
                  <w:bCs/>
                  <w:color w:val="000000"/>
                  <w:szCs w:val="22"/>
                  <w:lang w:val="da"/>
                </w:rPr>
                <w:t xml:space="preserve"> </w:t>
              </w:r>
              <w:r w:rsidRPr="00047A40">
                <w:rPr>
                  <w:b/>
                  <w:bCs/>
                  <w:color w:val="000000"/>
                  <w:szCs w:val="22"/>
                  <w:lang w:val="da"/>
                </w:rPr>
                <w:t>Omvoh</w:t>
              </w:r>
            </w:ins>
          </w:p>
        </w:tc>
        <w:tc>
          <w:tcPr>
            <w:tcW w:w="5529" w:type="dxa"/>
          </w:tcPr>
          <w:p w14:paraId="0109AA44" w14:textId="77777777" w:rsidR="00BC3726" w:rsidRPr="00F94EB6" w:rsidRDefault="00BC3726" w:rsidP="00CF017B">
            <w:pPr>
              <w:tabs>
                <w:tab w:val="left" w:pos="5670"/>
              </w:tabs>
              <w:spacing w:line="240" w:lineRule="auto"/>
              <w:rPr>
                <w:ins w:id="2286" w:author="Author"/>
                <w:b/>
                <w:bCs/>
                <w:szCs w:val="22"/>
                <w:u w:val="single"/>
                <w:lang w:val="da-DK"/>
                <w:rPrChange w:id="2287" w:author="Author">
                  <w:rPr>
                    <w:ins w:id="2288" w:author="Author"/>
                    <w:b/>
                    <w:bCs/>
                    <w:szCs w:val="22"/>
                    <w:u w:val="single"/>
                  </w:rPr>
                </w:rPrChange>
              </w:rPr>
            </w:pPr>
          </w:p>
        </w:tc>
      </w:tr>
    </w:tbl>
    <w:tbl>
      <w:tblPr>
        <w:tblW w:w="0" w:type="auto"/>
        <w:tblLook w:val="04A0" w:firstRow="1" w:lastRow="0" w:firstColumn="1" w:lastColumn="0" w:noHBand="0" w:noVBand="1"/>
      </w:tblPr>
      <w:tblGrid>
        <w:gridCol w:w="8930"/>
      </w:tblGrid>
      <w:tr w:rsidR="00BC3726" w:rsidRPr="00297C21" w14:paraId="00E2FF39" w14:textId="77777777" w:rsidTr="00CF017B">
        <w:trPr>
          <w:ins w:id="2289" w:author="Author"/>
        </w:trPr>
        <w:tc>
          <w:tcPr>
            <w:tcW w:w="9287" w:type="dxa"/>
            <w:shd w:val="clear" w:color="auto" w:fill="auto"/>
          </w:tcPr>
          <w:p w14:paraId="217782D6" w14:textId="77777777" w:rsidR="00BC3726" w:rsidRPr="00F94EB6" w:rsidRDefault="00BC3726" w:rsidP="00CF017B">
            <w:pPr>
              <w:tabs>
                <w:tab w:val="left" w:pos="5670"/>
              </w:tabs>
              <w:rPr>
                <w:ins w:id="2290" w:author="Author"/>
                <w:b/>
                <w:bCs/>
                <w:u w:val="single"/>
                <w:lang w:val="da-DK"/>
                <w:rPrChange w:id="2291" w:author="Author">
                  <w:rPr>
                    <w:ins w:id="2292" w:author="Author"/>
                    <w:b/>
                    <w:bCs/>
                    <w:u w:val="single"/>
                  </w:rPr>
                </w:rPrChange>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BC3726" w:rsidRPr="00047A40" w14:paraId="23B58BE1" w14:textId="77777777" w:rsidTr="00CF017B">
        <w:trPr>
          <w:ins w:id="2293" w:author="Author"/>
        </w:trPr>
        <w:tc>
          <w:tcPr>
            <w:tcW w:w="4077" w:type="dxa"/>
          </w:tcPr>
          <w:p w14:paraId="1F65D905" w14:textId="77777777" w:rsidR="00BC3726" w:rsidRPr="00047A40" w:rsidRDefault="00BC3726" w:rsidP="00CF017B">
            <w:pPr>
              <w:tabs>
                <w:tab w:val="clear" w:pos="567"/>
              </w:tabs>
              <w:spacing w:before="100" w:beforeAutospacing="1" w:after="100" w:afterAutospacing="1" w:line="240" w:lineRule="auto"/>
              <w:rPr>
                <w:ins w:id="2294" w:author="Author"/>
                <w:b/>
                <w:bCs/>
                <w:color w:val="000000"/>
                <w:szCs w:val="22"/>
                <w:lang w:val="da-DK"/>
              </w:rPr>
            </w:pPr>
            <w:ins w:id="2295" w:author="Author">
              <w:r w:rsidRPr="00047A40">
                <w:rPr>
                  <w:b/>
                  <w:bCs/>
                  <w:color w:val="000000"/>
                  <w:szCs w:val="22"/>
                  <w:lang w:val="da"/>
                </w:rPr>
                <w:t>Smid den brugte injektionssprøjte ud</w:t>
              </w:r>
            </w:ins>
          </w:p>
          <w:p w14:paraId="214347D9" w14:textId="77777777" w:rsidR="00BC3726" w:rsidRPr="00047A40" w:rsidRDefault="00BC3726" w:rsidP="00CF017B">
            <w:pPr>
              <w:tabs>
                <w:tab w:val="clear" w:pos="567"/>
                <w:tab w:val="left" w:pos="284"/>
                <w:tab w:val="left" w:pos="5670"/>
              </w:tabs>
              <w:spacing w:line="240" w:lineRule="auto"/>
              <w:ind w:left="142" w:hanging="142"/>
              <w:rPr>
                <w:ins w:id="2296" w:author="Author"/>
                <w:color w:val="000000"/>
                <w:szCs w:val="22"/>
              </w:rPr>
            </w:pPr>
            <w:ins w:id="2297" w:author="Author">
              <w:r w:rsidRPr="00047A40">
                <w:rPr>
                  <w:color w:val="000000"/>
                  <w:szCs w:val="22"/>
                  <w:lang w:val="da"/>
                </w:rPr>
                <w:t>•</w:t>
              </w:r>
              <w:r w:rsidRPr="00047A40">
                <w:rPr>
                  <w:color w:val="000000"/>
                  <w:szCs w:val="22"/>
                  <w:lang w:val="da"/>
                </w:rPr>
                <w:tab/>
                <w:t>Læg den brugte injektionssprøjte i en kanylebeholder straks efter brug. Du må ikke smide injektionssprøjten direkte i skraldespanden.</w:t>
              </w:r>
            </w:ins>
          </w:p>
          <w:p w14:paraId="2D280332" w14:textId="77777777" w:rsidR="00BC3726" w:rsidRPr="00047A40" w:rsidRDefault="00BC3726" w:rsidP="00CF017B">
            <w:pPr>
              <w:tabs>
                <w:tab w:val="clear" w:pos="567"/>
              </w:tabs>
              <w:spacing w:before="100" w:beforeAutospacing="1" w:after="100" w:afterAutospacing="1" w:line="240" w:lineRule="auto"/>
              <w:rPr>
                <w:ins w:id="2298" w:author="Author"/>
                <w:b/>
                <w:bCs/>
                <w:szCs w:val="22"/>
              </w:rPr>
            </w:pPr>
          </w:p>
        </w:tc>
        <w:tc>
          <w:tcPr>
            <w:tcW w:w="5529" w:type="dxa"/>
          </w:tcPr>
          <w:p w14:paraId="730F6F90" w14:textId="23467C0E" w:rsidR="00BC3726" w:rsidRPr="00047A40" w:rsidRDefault="004E3F4D" w:rsidP="00CF017B">
            <w:pPr>
              <w:tabs>
                <w:tab w:val="left" w:pos="5670"/>
              </w:tabs>
              <w:spacing w:line="240" w:lineRule="auto"/>
              <w:rPr>
                <w:ins w:id="2299" w:author="Author"/>
                <w:color w:val="000000"/>
                <w:szCs w:val="22"/>
              </w:rPr>
            </w:pPr>
            <w:ins w:id="2300" w:author="Author">
              <w:r w:rsidRPr="00B44121">
                <w:rPr>
                  <w:noProof/>
                  <w:color w:val="000000"/>
                  <w:szCs w:val="22"/>
                  <w:lang w:eastAsia="de-DE"/>
                </w:rPr>
                <w:drawing>
                  <wp:inline distT="0" distB="0" distL="0" distR="0" wp14:anchorId="6211DC15" wp14:editId="6234F7E7">
                    <wp:extent cx="1411605" cy="1676400"/>
                    <wp:effectExtent l="0" t="0" r="0" b="0"/>
                    <wp:docPr id="18319287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11605" cy="1676400"/>
                            </a:xfrm>
                            <a:prstGeom prst="rect">
                              <a:avLst/>
                            </a:prstGeom>
                            <a:noFill/>
                            <a:ln>
                              <a:noFill/>
                            </a:ln>
                          </pic:spPr>
                        </pic:pic>
                      </a:graphicData>
                    </a:graphic>
                  </wp:inline>
                </w:drawing>
              </w:r>
            </w:ins>
          </w:p>
          <w:p w14:paraId="3237DA11" w14:textId="77777777" w:rsidR="00BC3726" w:rsidRPr="00047A40" w:rsidRDefault="00BC3726" w:rsidP="00CF017B">
            <w:pPr>
              <w:tabs>
                <w:tab w:val="left" w:pos="5670"/>
              </w:tabs>
              <w:spacing w:line="240" w:lineRule="auto"/>
              <w:rPr>
                <w:ins w:id="2301" w:author="Author"/>
                <w:szCs w:val="22"/>
              </w:rPr>
            </w:pPr>
          </w:p>
        </w:tc>
      </w:tr>
    </w:tbl>
    <w:p w14:paraId="06C3F814" w14:textId="77777777" w:rsidR="00BC3726" w:rsidRPr="00047A40" w:rsidRDefault="00BC3726" w:rsidP="00BC3726">
      <w:pPr>
        <w:tabs>
          <w:tab w:val="clear" w:pos="567"/>
        </w:tabs>
        <w:spacing w:before="100" w:beforeAutospacing="1" w:after="100" w:afterAutospacing="1" w:line="240" w:lineRule="auto"/>
        <w:rPr>
          <w:ins w:id="2302" w:author="Author"/>
          <w:color w:val="000000"/>
          <w:szCs w:val="22"/>
          <w:lang w:val="da-DK"/>
        </w:rPr>
      </w:pPr>
      <w:ins w:id="2303" w:author="Author">
        <w:r w:rsidRPr="00047A40">
          <w:rPr>
            <w:color w:val="000000"/>
            <w:sz w:val="27"/>
            <w:szCs w:val="27"/>
            <w:lang w:val="da"/>
          </w:rPr>
          <w:t xml:space="preserve">• </w:t>
        </w:r>
        <w:r w:rsidRPr="00047A40">
          <w:rPr>
            <w:color w:val="000000"/>
            <w:szCs w:val="22"/>
            <w:lang w:val="da"/>
          </w:rPr>
          <w:t>Hvis du ikke har en kanylebeholder, kan du bruge en husholdningsbeholder, der er:</w:t>
        </w:r>
      </w:ins>
    </w:p>
    <w:p w14:paraId="2710D9BB" w14:textId="77777777" w:rsidR="00BC3726" w:rsidRPr="00047A40" w:rsidRDefault="00BC3726" w:rsidP="00BC3726">
      <w:pPr>
        <w:tabs>
          <w:tab w:val="clear" w:pos="567"/>
        </w:tabs>
        <w:spacing w:line="240" w:lineRule="auto"/>
        <w:ind w:left="284"/>
        <w:rPr>
          <w:ins w:id="2304" w:author="Author"/>
          <w:color w:val="000000"/>
          <w:szCs w:val="22"/>
          <w:lang w:val="da-DK"/>
        </w:rPr>
      </w:pPr>
      <w:ins w:id="2305" w:author="Author">
        <w:r w:rsidRPr="00047A40">
          <w:rPr>
            <w:color w:val="000000"/>
            <w:szCs w:val="22"/>
            <w:lang w:val="da"/>
          </w:rPr>
          <w:t>- fremstillet af kraftigt plastik,</w:t>
        </w:r>
      </w:ins>
    </w:p>
    <w:p w14:paraId="4C7D92D4" w14:textId="77777777" w:rsidR="00BC3726" w:rsidRPr="00047A40" w:rsidRDefault="00BC3726" w:rsidP="00BC3726">
      <w:pPr>
        <w:tabs>
          <w:tab w:val="clear" w:pos="567"/>
        </w:tabs>
        <w:spacing w:line="240" w:lineRule="auto"/>
        <w:ind w:left="284"/>
        <w:rPr>
          <w:ins w:id="2306" w:author="Author"/>
          <w:color w:val="000000"/>
          <w:szCs w:val="22"/>
          <w:lang w:val="da-DK"/>
        </w:rPr>
      </w:pPr>
      <w:ins w:id="2307" w:author="Author">
        <w:r w:rsidRPr="00047A40">
          <w:rPr>
            <w:color w:val="000000"/>
            <w:szCs w:val="22"/>
            <w:lang w:val="da"/>
          </w:rPr>
          <w:t>- kan lukkes med et tætsluttende, punkterfrit låg, uden at skarpe genstande kan komme ud,</w:t>
        </w:r>
      </w:ins>
    </w:p>
    <w:p w14:paraId="0876BC31" w14:textId="77777777" w:rsidR="00BC3726" w:rsidRPr="00047A40" w:rsidRDefault="00BC3726" w:rsidP="00BC3726">
      <w:pPr>
        <w:tabs>
          <w:tab w:val="clear" w:pos="567"/>
        </w:tabs>
        <w:spacing w:line="240" w:lineRule="auto"/>
        <w:ind w:left="284"/>
        <w:rPr>
          <w:ins w:id="2308" w:author="Author"/>
          <w:color w:val="000000"/>
          <w:szCs w:val="22"/>
          <w:lang w:val="da-DK"/>
        </w:rPr>
      </w:pPr>
      <w:ins w:id="2309" w:author="Author">
        <w:r w:rsidRPr="00047A40">
          <w:rPr>
            <w:color w:val="000000"/>
            <w:szCs w:val="22"/>
            <w:lang w:val="da"/>
          </w:rPr>
          <w:t>- opretstående og stabil under brug</w:t>
        </w:r>
      </w:ins>
    </w:p>
    <w:p w14:paraId="4E1E49DD" w14:textId="77777777" w:rsidR="00BC3726" w:rsidRPr="00047A40" w:rsidRDefault="00BC3726" w:rsidP="00BC3726">
      <w:pPr>
        <w:tabs>
          <w:tab w:val="clear" w:pos="567"/>
        </w:tabs>
        <w:spacing w:line="240" w:lineRule="auto"/>
        <w:ind w:left="284"/>
        <w:rPr>
          <w:ins w:id="2310" w:author="Author"/>
          <w:color w:val="000000"/>
          <w:szCs w:val="22"/>
          <w:lang w:val="da-DK"/>
        </w:rPr>
      </w:pPr>
      <w:ins w:id="2311" w:author="Author">
        <w:r w:rsidRPr="00047A40">
          <w:rPr>
            <w:color w:val="000000"/>
            <w:szCs w:val="22"/>
            <w:lang w:val="da"/>
          </w:rPr>
          <w:t>- lækagesikker,</w:t>
        </w:r>
      </w:ins>
    </w:p>
    <w:p w14:paraId="7B04879C" w14:textId="77777777" w:rsidR="00BC3726" w:rsidRPr="00047A40" w:rsidRDefault="00BC3726" w:rsidP="00BC3726">
      <w:pPr>
        <w:tabs>
          <w:tab w:val="clear" w:pos="567"/>
        </w:tabs>
        <w:spacing w:line="240" w:lineRule="auto"/>
        <w:ind w:left="284"/>
        <w:rPr>
          <w:ins w:id="2312" w:author="Author"/>
          <w:color w:val="000000"/>
          <w:szCs w:val="22"/>
          <w:lang w:val="da-DK"/>
        </w:rPr>
      </w:pPr>
      <w:ins w:id="2313" w:author="Author">
        <w:r w:rsidRPr="00047A40">
          <w:rPr>
            <w:color w:val="000000"/>
            <w:szCs w:val="22"/>
            <w:lang w:val="da"/>
          </w:rPr>
          <w:t>- korrekt mærket med advarsel om farligt affald i beholderen.</w:t>
        </w:r>
      </w:ins>
    </w:p>
    <w:p w14:paraId="77D37430" w14:textId="77777777" w:rsidR="00BC3726" w:rsidRPr="00047A40" w:rsidRDefault="00BC3726" w:rsidP="00BC3726">
      <w:pPr>
        <w:tabs>
          <w:tab w:val="clear" w:pos="567"/>
        </w:tabs>
        <w:spacing w:before="100" w:beforeAutospacing="1" w:after="100" w:afterAutospacing="1" w:line="240" w:lineRule="auto"/>
        <w:ind w:left="142" w:hanging="142"/>
        <w:rPr>
          <w:ins w:id="2314" w:author="Author"/>
          <w:color w:val="000000"/>
          <w:szCs w:val="22"/>
          <w:lang w:val="da-DK"/>
        </w:rPr>
      </w:pPr>
      <w:ins w:id="2315" w:author="Author">
        <w:r w:rsidRPr="00047A40">
          <w:rPr>
            <w:color w:val="000000"/>
            <w:szCs w:val="22"/>
            <w:lang w:val="da"/>
          </w:rPr>
          <w:t>• Når din kanylebeholder er næsten fuld, skal du følge de lokale retningslinjer for korrekt bortskaffelse af din kanylebeholder. Der kan være lokal lovgivning om, hvordan du skal bortskaffe kanyler og injektionssprøjter.</w:t>
        </w:r>
      </w:ins>
    </w:p>
    <w:p w14:paraId="061D53D8" w14:textId="77777777" w:rsidR="00BC3726" w:rsidRPr="00047A40" w:rsidRDefault="00BC3726" w:rsidP="00BC3726">
      <w:pPr>
        <w:tabs>
          <w:tab w:val="clear" w:pos="567"/>
        </w:tabs>
        <w:spacing w:before="100" w:beforeAutospacing="1" w:after="100" w:afterAutospacing="1" w:line="240" w:lineRule="auto"/>
        <w:ind w:left="142" w:hanging="142"/>
        <w:rPr>
          <w:ins w:id="2316" w:author="Author"/>
          <w:color w:val="000000"/>
          <w:szCs w:val="22"/>
          <w:lang w:val="da-DK"/>
        </w:rPr>
      </w:pPr>
      <w:ins w:id="2317" w:author="Author">
        <w:r w:rsidRPr="00047A40">
          <w:rPr>
            <w:color w:val="000000"/>
            <w:szCs w:val="22"/>
            <w:lang w:val="da"/>
          </w:rPr>
          <w:t>• Genbrug ikke din brugte kanylebeholder.</w:t>
        </w:r>
      </w:ins>
    </w:p>
    <w:p w14:paraId="2E26496E" w14:textId="77777777" w:rsidR="00BC3726" w:rsidRPr="00047A40" w:rsidRDefault="00BC3726" w:rsidP="00BC3726">
      <w:pPr>
        <w:tabs>
          <w:tab w:val="clear" w:pos="567"/>
        </w:tabs>
        <w:spacing w:before="100" w:beforeAutospacing="1" w:after="100" w:afterAutospacing="1" w:line="240" w:lineRule="auto"/>
        <w:ind w:left="142" w:hanging="142"/>
        <w:rPr>
          <w:ins w:id="2318" w:author="Author"/>
          <w:color w:val="000000"/>
          <w:szCs w:val="22"/>
          <w:lang w:val="da-DK"/>
        </w:rPr>
      </w:pPr>
      <w:ins w:id="2319" w:author="Author">
        <w:r w:rsidRPr="00047A40">
          <w:rPr>
            <w:color w:val="000000"/>
            <w:szCs w:val="22"/>
            <w:lang w:val="da"/>
          </w:rPr>
          <w:t>• Spørg din sundhedsperson om mulighederne i dit område, hvis du ønsker yderligere oplysninger om korrekt bortskaffelse af beholderen.</w:t>
        </w:r>
      </w:ins>
    </w:p>
    <w:p w14:paraId="0DDBD123" w14:textId="77777777" w:rsidR="00BC3726" w:rsidRPr="00047A40" w:rsidRDefault="00BC3726" w:rsidP="00BC3726">
      <w:pPr>
        <w:tabs>
          <w:tab w:val="clear" w:pos="567"/>
        </w:tabs>
        <w:spacing w:before="100" w:beforeAutospacing="1" w:after="100" w:afterAutospacing="1" w:line="240" w:lineRule="auto"/>
        <w:rPr>
          <w:ins w:id="2320" w:author="Author"/>
          <w:b/>
          <w:bCs/>
          <w:color w:val="000000"/>
          <w:szCs w:val="22"/>
          <w:lang w:val="da-DK"/>
        </w:rPr>
      </w:pPr>
      <w:ins w:id="2321" w:author="Author">
        <w:r w:rsidRPr="00047A40">
          <w:rPr>
            <w:b/>
            <w:bCs/>
            <w:color w:val="000000"/>
            <w:szCs w:val="22"/>
            <w:lang w:val="da"/>
          </w:rPr>
          <w:t>Ofte stillede spørgsmål</w:t>
        </w:r>
      </w:ins>
    </w:p>
    <w:p w14:paraId="44F2ECD4" w14:textId="02CC8DCC" w:rsidR="00BC3726" w:rsidRPr="00047A40" w:rsidRDefault="00BC3726" w:rsidP="00BC3726">
      <w:pPr>
        <w:keepNext/>
        <w:tabs>
          <w:tab w:val="clear" w:pos="567"/>
        </w:tabs>
        <w:spacing w:line="240" w:lineRule="auto"/>
        <w:rPr>
          <w:ins w:id="2322" w:author="Author"/>
          <w:b/>
          <w:bCs/>
          <w:color w:val="000000"/>
          <w:szCs w:val="22"/>
          <w:lang w:val="da-DK"/>
        </w:rPr>
      </w:pPr>
      <w:ins w:id="2323" w:author="Author">
        <w:r w:rsidRPr="00047A40">
          <w:rPr>
            <w:b/>
            <w:bCs/>
            <w:color w:val="000000"/>
            <w:szCs w:val="22"/>
            <w:lang w:val="da"/>
          </w:rPr>
          <w:t xml:space="preserve">Sp. Hvad nu, hvis jeg lader min </w:t>
        </w:r>
        <w:r w:rsidR="00715A59">
          <w:rPr>
            <w:b/>
            <w:bCs/>
            <w:color w:val="000000"/>
            <w:szCs w:val="22"/>
            <w:lang w:val="da"/>
          </w:rPr>
          <w:t>injektions</w:t>
        </w:r>
        <w:r w:rsidRPr="00047A40">
          <w:rPr>
            <w:b/>
            <w:bCs/>
            <w:color w:val="000000"/>
            <w:szCs w:val="22"/>
            <w:lang w:val="da"/>
          </w:rPr>
          <w:t xml:space="preserve">sprøjte varme op i mere end </w:t>
        </w:r>
        <w:r w:rsidR="004E3F4D">
          <w:rPr>
            <w:b/>
            <w:bCs/>
            <w:color w:val="000000"/>
            <w:szCs w:val="22"/>
            <w:lang w:val="da"/>
          </w:rPr>
          <w:t>45</w:t>
        </w:r>
        <w:r w:rsidRPr="00047A40">
          <w:rPr>
            <w:b/>
            <w:bCs/>
            <w:color w:val="000000"/>
            <w:szCs w:val="22"/>
            <w:lang w:val="da"/>
          </w:rPr>
          <w:t xml:space="preserve"> minutter, før jeg injicerer?</w:t>
        </w:r>
      </w:ins>
    </w:p>
    <w:p w14:paraId="367454F0" w14:textId="77C65805" w:rsidR="00BC3726" w:rsidRPr="00047A40" w:rsidRDefault="00BC3726" w:rsidP="00BC3726">
      <w:pPr>
        <w:keepNext/>
        <w:tabs>
          <w:tab w:val="clear" w:pos="567"/>
        </w:tabs>
        <w:spacing w:line="240" w:lineRule="auto"/>
        <w:rPr>
          <w:ins w:id="2324" w:author="Author"/>
          <w:color w:val="000000"/>
          <w:szCs w:val="22"/>
          <w:lang w:val="da-DK"/>
        </w:rPr>
      </w:pPr>
      <w:ins w:id="2325" w:author="Author">
        <w:r w:rsidRPr="00047A40">
          <w:rPr>
            <w:b/>
            <w:bCs/>
            <w:color w:val="000000"/>
            <w:szCs w:val="22"/>
            <w:lang w:val="da"/>
          </w:rPr>
          <w:t>Sv.</w:t>
        </w:r>
        <w:r w:rsidRPr="00047A40">
          <w:rPr>
            <w:color w:val="000000"/>
            <w:szCs w:val="22"/>
            <w:lang w:val="da"/>
          </w:rPr>
          <w:t xml:space="preserve"> Din </w:t>
        </w:r>
        <w:r w:rsidR="00715A59">
          <w:rPr>
            <w:color w:val="000000"/>
            <w:szCs w:val="22"/>
            <w:lang w:val="da"/>
          </w:rPr>
          <w:t>injektions</w:t>
        </w:r>
        <w:r w:rsidRPr="00047A40">
          <w:rPr>
            <w:color w:val="000000"/>
            <w:szCs w:val="22"/>
            <w:lang w:val="da"/>
          </w:rPr>
          <w:t>sprøjte kan opbevares ved stuetemperatur</w:t>
        </w:r>
        <w:r>
          <w:rPr>
            <w:color w:val="000000"/>
            <w:szCs w:val="22"/>
            <w:lang w:val="da"/>
          </w:rPr>
          <w:t xml:space="preserve"> </w:t>
        </w:r>
        <w:r w:rsidRPr="00047A40">
          <w:rPr>
            <w:color w:val="000000"/>
            <w:szCs w:val="22"/>
            <w:lang w:val="da"/>
          </w:rPr>
          <w:t>op til 30 °C i op til 2 uger.</w:t>
        </w:r>
      </w:ins>
    </w:p>
    <w:p w14:paraId="27EB3F73" w14:textId="77777777" w:rsidR="00BC3726" w:rsidRPr="00047A40" w:rsidRDefault="00BC3726" w:rsidP="00BC3726">
      <w:pPr>
        <w:tabs>
          <w:tab w:val="clear" w:pos="567"/>
        </w:tabs>
        <w:spacing w:line="240" w:lineRule="auto"/>
        <w:rPr>
          <w:ins w:id="2326" w:author="Author"/>
          <w:b/>
          <w:bCs/>
          <w:color w:val="000000"/>
          <w:szCs w:val="22"/>
          <w:lang w:val="da-DK"/>
        </w:rPr>
      </w:pPr>
    </w:p>
    <w:p w14:paraId="06EDE477" w14:textId="6C0523D8" w:rsidR="00BC3726" w:rsidRPr="00047A40" w:rsidRDefault="00BC3726" w:rsidP="00BC3726">
      <w:pPr>
        <w:keepNext/>
        <w:tabs>
          <w:tab w:val="clear" w:pos="567"/>
        </w:tabs>
        <w:spacing w:line="240" w:lineRule="auto"/>
        <w:rPr>
          <w:ins w:id="2327" w:author="Author"/>
          <w:b/>
          <w:bCs/>
          <w:color w:val="000000"/>
          <w:szCs w:val="22"/>
          <w:lang w:val="da-DK"/>
        </w:rPr>
      </w:pPr>
      <w:ins w:id="2328" w:author="Author">
        <w:r w:rsidRPr="00047A40">
          <w:rPr>
            <w:b/>
            <w:bCs/>
            <w:color w:val="000000"/>
            <w:szCs w:val="22"/>
            <w:lang w:val="da"/>
          </w:rPr>
          <w:t xml:space="preserve">Sp. Hvad skal jeg gøre, hvis der er luftbobler i </w:t>
        </w:r>
        <w:r w:rsidR="00715A59">
          <w:rPr>
            <w:b/>
            <w:bCs/>
            <w:color w:val="000000"/>
            <w:szCs w:val="22"/>
            <w:lang w:val="da"/>
          </w:rPr>
          <w:t>injektions</w:t>
        </w:r>
        <w:r w:rsidRPr="00047A40">
          <w:rPr>
            <w:b/>
            <w:bCs/>
            <w:color w:val="000000"/>
            <w:szCs w:val="22"/>
            <w:lang w:val="da"/>
          </w:rPr>
          <w:t>sprøjten?</w:t>
        </w:r>
      </w:ins>
    </w:p>
    <w:p w14:paraId="6F6259DB" w14:textId="31A1864C" w:rsidR="00BC3726" w:rsidRPr="00047A40" w:rsidRDefault="00BC3726" w:rsidP="00BC3726">
      <w:pPr>
        <w:keepNext/>
        <w:tabs>
          <w:tab w:val="clear" w:pos="567"/>
        </w:tabs>
        <w:spacing w:line="240" w:lineRule="auto"/>
        <w:rPr>
          <w:ins w:id="2329" w:author="Author"/>
          <w:color w:val="000000"/>
          <w:szCs w:val="22"/>
          <w:lang w:val="da-DK"/>
        </w:rPr>
      </w:pPr>
      <w:ins w:id="2330" w:author="Author">
        <w:r w:rsidRPr="0015186D">
          <w:rPr>
            <w:b/>
            <w:color w:val="000000"/>
            <w:lang w:val="da"/>
          </w:rPr>
          <w:t>Sv.</w:t>
        </w:r>
        <w:r w:rsidRPr="00047A40">
          <w:rPr>
            <w:color w:val="000000"/>
            <w:szCs w:val="22"/>
            <w:lang w:val="da"/>
          </w:rPr>
          <w:t xml:space="preserve"> Det er helt normalt, at der er luftbobler i </w:t>
        </w:r>
        <w:r w:rsidR="00715A59">
          <w:rPr>
            <w:color w:val="000000"/>
            <w:szCs w:val="22"/>
            <w:lang w:val="da"/>
          </w:rPr>
          <w:t>injektions</w:t>
        </w:r>
        <w:r w:rsidRPr="00047A40">
          <w:rPr>
            <w:color w:val="000000"/>
            <w:szCs w:val="22"/>
            <w:lang w:val="da"/>
          </w:rPr>
          <w:t>sprøjten. De vil ikke skade dig eller påvirke din dosis.</w:t>
        </w:r>
      </w:ins>
    </w:p>
    <w:p w14:paraId="2B1E2257" w14:textId="77777777" w:rsidR="00BC3726" w:rsidRPr="00047A40" w:rsidRDefault="00BC3726" w:rsidP="00BC3726">
      <w:pPr>
        <w:tabs>
          <w:tab w:val="clear" w:pos="567"/>
        </w:tabs>
        <w:spacing w:line="240" w:lineRule="auto"/>
        <w:rPr>
          <w:ins w:id="2331" w:author="Author"/>
          <w:color w:val="000000"/>
          <w:szCs w:val="22"/>
          <w:lang w:val="da-DK"/>
        </w:rPr>
      </w:pPr>
    </w:p>
    <w:p w14:paraId="3E184024" w14:textId="77777777" w:rsidR="00BC3726" w:rsidRPr="00047A40" w:rsidRDefault="00BC3726" w:rsidP="00BC3726">
      <w:pPr>
        <w:keepNext/>
        <w:tabs>
          <w:tab w:val="clear" w:pos="567"/>
        </w:tabs>
        <w:spacing w:line="240" w:lineRule="auto"/>
        <w:rPr>
          <w:ins w:id="2332" w:author="Author"/>
          <w:b/>
          <w:bCs/>
          <w:color w:val="000000"/>
          <w:szCs w:val="22"/>
          <w:lang w:val="da-DK"/>
        </w:rPr>
      </w:pPr>
      <w:ins w:id="2333" w:author="Author">
        <w:r w:rsidRPr="00047A40">
          <w:rPr>
            <w:b/>
            <w:bCs/>
            <w:color w:val="000000"/>
            <w:szCs w:val="22"/>
            <w:lang w:val="da"/>
          </w:rPr>
          <w:t>Sp. Hvad skal jeg gøre, hvis der er en dråbe væske på spidsen af kanylen, når jeg fjerner kanylehætten?</w:t>
        </w:r>
      </w:ins>
    </w:p>
    <w:p w14:paraId="43618B6E" w14:textId="77777777" w:rsidR="00BC3726" w:rsidRPr="00047A40" w:rsidRDefault="00BC3726" w:rsidP="00BC3726">
      <w:pPr>
        <w:keepNext/>
        <w:tabs>
          <w:tab w:val="clear" w:pos="567"/>
        </w:tabs>
        <w:spacing w:line="240" w:lineRule="auto"/>
        <w:rPr>
          <w:ins w:id="2334" w:author="Author"/>
          <w:color w:val="000000"/>
          <w:szCs w:val="22"/>
          <w:lang w:val="da-DK"/>
        </w:rPr>
      </w:pPr>
      <w:ins w:id="2335" w:author="Author">
        <w:r>
          <w:rPr>
            <w:b/>
            <w:bCs/>
            <w:color w:val="000000"/>
            <w:szCs w:val="22"/>
            <w:lang w:val="da"/>
          </w:rPr>
          <w:t xml:space="preserve">Sv. </w:t>
        </w:r>
        <w:r w:rsidRPr="00047A40">
          <w:rPr>
            <w:color w:val="000000"/>
            <w:szCs w:val="22"/>
            <w:lang w:val="da"/>
          </w:rPr>
          <w:t>Det gør ikke noget, hvis der er en dråbe væske på spidsen af kanylen. Det vil ikke skade dig eller påvirke din dosis.</w:t>
        </w:r>
      </w:ins>
    </w:p>
    <w:p w14:paraId="102ED973" w14:textId="77777777" w:rsidR="00BC3726" w:rsidRPr="00047A40" w:rsidRDefault="00BC3726" w:rsidP="00BC3726">
      <w:pPr>
        <w:tabs>
          <w:tab w:val="clear" w:pos="567"/>
        </w:tabs>
        <w:spacing w:line="240" w:lineRule="auto"/>
        <w:rPr>
          <w:ins w:id="2336" w:author="Author"/>
          <w:color w:val="000000"/>
          <w:szCs w:val="22"/>
          <w:lang w:val="da-DK"/>
        </w:rPr>
      </w:pPr>
    </w:p>
    <w:p w14:paraId="7058C620" w14:textId="77777777" w:rsidR="00BC3726" w:rsidRPr="00047A40" w:rsidRDefault="00BC3726" w:rsidP="00BC3726">
      <w:pPr>
        <w:keepNext/>
        <w:tabs>
          <w:tab w:val="clear" w:pos="567"/>
        </w:tabs>
        <w:spacing w:line="240" w:lineRule="auto"/>
        <w:rPr>
          <w:ins w:id="2337" w:author="Author"/>
          <w:b/>
          <w:bCs/>
          <w:color w:val="000000"/>
          <w:szCs w:val="22"/>
          <w:lang w:val="da-DK"/>
        </w:rPr>
      </w:pPr>
      <w:ins w:id="2338" w:author="Author">
        <w:r w:rsidRPr="00047A40">
          <w:rPr>
            <w:b/>
            <w:bCs/>
            <w:color w:val="000000"/>
            <w:szCs w:val="22"/>
            <w:lang w:val="da"/>
          </w:rPr>
          <w:t>Sp. Hvad skal jeg gøre, hvis jeg ikke kan trykke stemplet ind?</w:t>
        </w:r>
      </w:ins>
    </w:p>
    <w:p w14:paraId="18B5A00E" w14:textId="77777777" w:rsidR="00BC3726" w:rsidRPr="00047A40" w:rsidRDefault="00BC3726" w:rsidP="00BC3726">
      <w:pPr>
        <w:keepNext/>
        <w:tabs>
          <w:tab w:val="clear" w:pos="567"/>
        </w:tabs>
        <w:spacing w:line="240" w:lineRule="auto"/>
        <w:rPr>
          <w:ins w:id="2339" w:author="Author"/>
          <w:color w:val="000000"/>
          <w:szCs w:val="22"/>
          <w:lang w:val="da-DK"/>
        </w:rPr>
      </w:pPr>
      <w:ins w:id="2340" w:author="Author">
        <w:r w:rsidRPr="00047A40">
          <w:rPr>
            <w:b/>
            <w:bCs/>
            <w:color w:val="000000"/>
            <w:szCs w:val="22"/>
            <w:lang w:val="da"/>
          </w:rPr>
          <w:t>Sv.</w:t>
        </w:r>
        <w:r w:rsidRPr="00047A40">
          <w:rPr>
            <w:color w:val="000000"/>
            <w:szCs w:val="22"/>
            <w:lang w:val="da"/>
          </w:rPr>
          <w:t xml:space="preserve"> Hvis stemplet sidder fast eller er beskadiget:</w:t>
        </w:r>
      </w:ins>
    </w:p>
    <w:p w14:paraId="0AC9F841" w14:textId="77777777" w:rsidR="00BC3726" w:rsidRPr="00047A40" w:rsidRDefault="00BC3726" w:rsidP="00BC3726">
      <w:pPr>
        <w:keepNext/>
        <w:tabs>
          <w:tab w:val="clear" w:pos="567"/>
        </w:tabs>
        <w:spacing w:line="240" w:lineRule="auto"/>
        <w:ind w:left="284"/>
        <w:rPr>
          <w:ins w:id="2341" w:author="Author"/>
          <w:color w:val="000000"/>
          <w:szCs w:val="22"/>
          <w:lang w:val="da-DK"/>
        </w:rPr>
      </w:pPr>
      <w:ins w:id="2342" w:author="Author">
        <w:r w:rsidRPr="00047A40">
          <w:rPr>
            <w:color w:val="000000"/>
            <w:szCs w:val="22"/>
            <w:lang w:val="da"/>
          </w:rPr>
          <w:t xml:space="preserve">• </w:t>
        </w:r>
        <w:r w:rsidRPr="00047A40">
          <w:rPr>
            <w:b/>
            <w:bCs/>
            <w:color w:val="000000"/>
            <w:szCs w:val="22"/>
            <w:lang w:val="da"/>
          </w:rPr>
          <w:t>Fortsæt ikke</w:t>
        </w:r>
        <w:r w:rsidRPr="00047A40">
          <w:rPr>
            <w:color w:val="000000"/>
            <w:szCs w:val="22"/>
            <w:lang w:val="da"/>
          </w:rPr>
          <w:t xml:space="preserve"> med at bruge injektionssprøjten</w:t>
        </w:r>
      </w:ins>
    </w:p>
    <w:p w14:paraId="01458DD0" w14:textId="77777777" w:rsidR="00BC3726" w:rsidRPr="00047A40" w:rsidRDefault="00BC3726" w:rsidP="00BC3726">
      <w:pPr>
        <w:keepNext/>
        <w:tabs>
          <w:tab w:val="clear" w:pos="567"/>
        </w:tabs>
        <w:spacing w:line="240" w:lineRule="auto"/>
        <w:ind w:left="284"/>
        <w:rPr>
          <w:ins w:id="2343" w:author="Author"/>
          <w:color w:val="000000"/>
          <w:szCs w:val="22"/>
          <w:lang w:val="da-DK"/>
        </w:rPr>
      </w:pPr>
      <w:ins w:id="2344" w:author="Author">
        <w:r w:rsidRPr="00047A40">
          <w:rPr>
            <w:color w:val="000000"/>
            <w:szCs w:val="22"/>
            <w:lang w:val="da"/>
          </w:rPr>
          <w:t>•</w:t>
        </w:r>
        <w:r>
          <w:rPr>
            <w:color w:val="000000"/>
            <w:szCs w:val="22"/>
            <w:lang w:val="da"/>
          </w:rPr>
          <w:t xml:space="preserve"> </w:t>
        </w:r>
        <w:r w:rsidRPr="0081496A">
          <w:rPr>
            <w:color w:val="000000"/>
            <w:szCs w:val="22"/>
            <w:lang w:val="da"/>
          </w:rPr>
          <w:t>Træk kanylen ud</w:t>
        </w:r>
        <w:r w:rsidRPr="00047A40">
          <w:rPr>
            <w:color w:val="000000"/>
            <w:szCs w:val="22"/>
            <w:lang w:val="da"/>
          </w:rPr>
          <w:t>fra din hud.</w:t>
        </w:r>
      </w:ins>
    </w:p>
    <w:p w14:paraId="645E20E1" w14:textId="77777777" w:rsidR="00BC3726" w:rsidRPr="00047A40" w:rsidRDefault="00BC3726" w:rsidP="00BC3726">
      <w:pPr>
        <w:tabs>
          <w:tab w:val="clear" w:pos="567"/>
        </w:tabs>
        <w:spacing w:line="240" w:lineRule="auto"/>
        <w:ind w:left="284"/>
        <w:rPr>
          <w:ins w:id="2345" w:author="Author"/>
          <w:color w:val="000000"/>
          <w:szCs w:val="22"/>
          <w:lang w:val="da-DK"/>
        </w:rPr>
      </w:pPr>
      <w:ins w:id="2346" w:author="Author">
        <w:r w:rsidRPr="00047A40">
          <w:rPr>
            <w:color w:val="000000"/>
            <w:szCs w:val="22"/>
            <w:lang w:val="da"/>
          </w:rPr>
          <w:t>• Brug ikke injektionssprøjten. Kontakt lægen eller apotekspersonalet for at få en ny.</w:t>
        </w:r>
      </w:ins>
    </w:p>
    <w:p w14:paraId="0A203A0D" w14:textId="77777777" w:rsidR="00BC3726" w:rsidRPr="00047A40" w:rsidRDefault="00BC3726" w:rsidP="00BC3726">
      <w:pPr>
        <w:tabs>
          <w:tab w:val="clear" w:pos="567"/>
        </w:tabs>
        <w:spacing w:line="240" w:lineRule="auto"/>
        <w:rPr>
          <w:ins w:id="2347" w:author="Author"/>
          <w:color w:val="000000"/>
          <w:szCs w:val="22"/>
          <w:lang w:val="da-DK"/>
        </w:rPr>
      </w:pPr>
    </w:p>
    <w:p w14:paraId="115FA94A" w14:textId="77777777" w:rsidR="00BC3726" w:rsidRPr="00047A40" w:rsidRDefault="00BC3726" w:rsidP="00BC3726">
      <w:pPr>
        <w:keepNext/>
        <w:tabs>
          <w:tab w:val="clear" w:pos="567"/>
        </w:tabs>
        <w:spacing w:line="240" w:lineRule="auto"/>
        <w:rPr>
          <w:ins w:id="2348" w:author="Author"/>
          <w:b/>
          <w:bCs/>
          <w:color w:val="000000"/>
          <w:szCs w:val="22"/>
          <w:lang w:val="da-DK"/>
        </w:rPr>
      </w:pPr>
      <w:ins w:id="2349" w:author="Author">
        <w:r w:rsidRPr="00047A40">
          <w:rPr>
            <w:b/>
            <w:bCs/>
            <w:color w:val="000000"/>
            <w:szCs w:val="22"/>
            <w:lang w:val="da"/>
          </w:rPr>
          <w:lastRenderedPageBreak/>
          <w:t>Sp. Hvad skal jeg gøre, hvis der er en dråbe væske eller blod på min hud efter injektionen?</w:t>
        </w:r>
      </w:ins>
    </w:p>
    <w:p w14:paraId="1DEE47F0" w14:textId="67D7217F" w:rsidR="00BC3726" w:rsidRPr="00047A40" w:rsidRDefault="00BC3726" w:rsidP="00BC3726">
      <w:pPr>
        <w:keepNext/>
        <w:tabs>
          <w:tab w:val="clear" w:pos="567"/>
        </w:tabs>
        <w:spacing w:line="240" w:lineRule="auto"/>
        <w:rPr>
          <w:ins w:id="2350" w:author="Author"/>
          <w:color w:val="000000"/>
          <w:szCs w:val="22"/>
          <w:lang w:val="da-DK"/>
        </w:rPr>
      </w:pPr>
      <w:ins w:id="2351" w:author="Author">
        <w:r w:rsidRPr="00047A40">
          <w:rPr>
            <w:b/>
            <w:bCs/>
            <w:color w:val="000000"/>
            <w:szCs w:val="22"/>
            <w:lang w:val="da"/>
          </w:rPr>
          <w:t xml:space="preserve">Sv. </w:t>
        </w:r>
        <w:r w:rsidRPr="00047A40">
          <w:rPr>
            <w:color w:val="000000"/>
            <w:szCs w:val="22"/>
            <w:lang w:val="da"/>
          </w:rPr>
          <w:t xml:space="preserve">Det er helt normalt. Pres </w:t>
        </w:r>
        <w:r w:rsidR="004E3F4D">
          <w:rPr>
            <w:color w:val="000000"/>
            <w:szCs w:val="22"/>
            <w:lang w:val="da"/>
          </w:rPr>
          <w:t xml:space="preserve">et stykke </w:t>
        </w:r>
        <w:r w:rsidRPr="00047A40">
          <w:rPr>
            <w:color w:val="000000"/>
            <w:szCs w:val="22"/>
            <w:lang w:val="da"/>
          </w:rPr>
          <w:t xml:space="preserve">vat eller gaze mod injektionsstedet. Gnid </w:t>
        </w:r>
        <w:r w:rsidRPr="00047A40">
          <w:rPr>
            <w:b/>
            <w:bCs/>
            <w:color w:val="000000"/>
            <w:szCs w:val="22"/>
            <w:lang w:val="da"/>
          </w:rPr>
          <w:t>ikke</w:t>
        </w:r>
        <w:r w:rsidRPr="00047A40">
          <w:rPr>
            <w:color w:val="000000"/>
            <w:szCs w:val="22"/>
            <w:lang w:val="da"/>
          </w:rPr>
          <w:t xml:space="preserve"> på injektionsstedet.</w:t>
        </w:r>
      </w:ins>
    </w:p>
    <w:p w14:paraId="594A83AC" w14:textId="77777777" w:rsidR="00BC3726" w:rsidRPr="00047A40" w:rsidRDefault="00BC3726" w:rsidP="00BC3726">
      <w:pPr>
        <w:tabs>
          <w:tab w:val="clear" w:pos="567"/>
        </w:tabs>
        <w:spacing w:line="240" w:lineRule="auto"/>
        <w:rPr>
          <w:ins w:id="2352" w:author="Author"/>
          <w:color w:val="000000"/>
          <w:szCs w:val="22"/>
          <w:lang w:val="da-DK"/>
        </w:rPr>
      </w:pPr>
    </w:p>
    <w:p w14:paraId="1AAA5440" w14:textId="77777777" w:rsidR="00BC3726" w:rsidRPr="00047A40" w:rsidRDefault="00BC3726" w:rsidP="00BC3726">
      <w:pPr>
        <w:keepNext/>
        <w:tabs>
          <w:tab w:val="clear" w:pos="567"/>
        </w:tabs>
        <w:spacing w:line="240" w:lineRule="auto"/>
        <w:rPr>
          <w:ins w:id="2353" w:author="Author"/>
          <w:b/>
          <w:bCs/>
          <w:color w:val="000000"/>
          <w:szCs w:val="22"/>
          <w:lang w:val="da-DK"/>
        </w:rPr>
      </w:pPr>
      <w:ins w:id="2354" w:author="Author">
        <w:r w:rsidRPr="00047A40">
          <w:rPr>
            <w:b/>
            <w:bCs/>
            <w:color w:val="000000"/>
            <w:szCs w:val="22"/>
            <w:lang w:val="da"/>
          </w:rPr>
          <w:t>Sp. Hvordan kan jeg se, om injektionen er færdig?</w:t>
        </w:r>
      </w:ins>
    </w:p>
    <w:p w14:paraId="136ECAE8" w14:textId="77777777" w:rsidR="00BC3726" w:rsidRPr="00047A40" w:rsidRDefault="00BC3726" w:rsidP="00BC3726">
      <w:pPr>
        <w:keepNext/>
        <w:tabs>
          <w:tab w:val="clear" w:pos="567"/>
        </w:tabs>
        <w:spacing w:line="240" w:lineRule="auto"/>
        <w:rPr>
          <w:ins w:id="2355" w:author="Author"/>
          <w:color w:val="000000"/>
          <w:szCs w:val="22"/>
          <w:lang w:val="da-DK"/>
        </w:rPr>
      </w:pPr>
      <w:ins w:id="2356" w:author="Author">
        <w:r w:rsidRPr="00047A40">
          <w:rPr>
            <w:b/>
            <w:bCs/>
            <w:color w:val="000000"/>
            <w:szCs w:val="22"/>
            <w:lang w:val="da"/>
          </w:rPr>
          <w:t xml:space="preserve">Sv. </w:t>
        </w:r>
        <w:r w:rsidRPr="00047A40">
          <w:rPr>
            <w:color w:val="000000"/>
            <w:szCs w:val="22"/>
            <w:lang w:val="da"/>
          </w:rPr>
          <w:t>Når injektionen er færdig:</w:t>
        </w:r>
      </w:ins>
    </w:p>
    <w:p w14:paraId="1C6AEDD7" w14:textId="77777777" w:rsidR="00BC3726" w:rsidRPr="00047A40" w:rsidRDefault="00BC3726" w:rsidP="00BC3726">
      <w:pPr>
        <w:keepNext/>
        <w:tabs>
          <w:tab w:val="clear" w:pos="567"/>
        </w:tabs>
        <w:spacing w:line="240" w:lineRule="auto"/>
        <w:rPr>
          <w:ins w:id="2357" w:author="Author"/>
          <w:color w:val="000000"/>
          <w:szCs w:val="22"/>
          <w:lang w:val="da-DK"/>
        </w:rPr>
      </w:pPr>
      <w:ins w:id="2358" w:author="Author">
        <w:r w:rsidRPr="00047A40">
          <w:rPr>
            <w:color w:val="000000"/>
            <w:szCs w:val="22"/>
            <w:lang w:val="da"/>
          </w:rPr>
          <w:t>• Bør du kunne se den blå stempelstang gennem cylinderen.</w:t>
        </w:r>
      </w:ins>
    </w:p>
    <w:p w14:paraId="4D33167D" w14:textId="77777777" w:rsidR="00BC3726" w:rsidRPr="00047A40" w:rsidRDefault="00BC3726" w:rsidP="00BC3726">
      <w:pPr>
        <w:tabs>
          <w:tab w:val="clear" w:pos="567"/>
        </w:tabs>
        <w:spacing w:line="240" w:lineRule="auto"/>
        <w:rPr>
          <w:ins w:id="2359" w:author="Author"/>
          <w:color w:val="000000"/>
          <w:szCs w:val="22"/>
          <w:lang w:val="da-DK"/>
        </w:rPr>
      </w:pPr>
      <w:ins w:id="2360" w:author="Author">
        <w:r w:rsidRPr="00047A40">
          <w:rPr>
            <w:color w:val="000000"/>
            <w:szCs w:val="22"/>
            <w:lang w:val="da"/>
          </w:rPr>
          <w:t>• Det grå sprøjtestempel skal trykkes hele vejen til kanyleenden af injektionssprøjten.</w:t>
        </w:r>
      </w:ins>
    </w:p>
    <w:p w14:paraId="04D3BD99" w14:textId="77777777" w:rsidR="004E3F4D" w:rsidRDefault="004E3F4D" w:rsidP="00BC3726">
      <w:pPr>
        <w:tabs>
          <w:tab w:val="clear" w:pos="567"/>
        </w:tabs>
        <w:spacing w:line="240" w:lineRule="auto"/>
        <w:rPr>
          <w:ins w:id="2361" w:author="Author"/>
          <w:b/>
          <w:bCs/>
          <w:color w:val="000000"/>
          <w:szCs w:val="22"/>
          <w:lang w:val="da"/>
        </w:rPr>
      </w:pPr>
    </w:p>
    <w:p w14:paraId="220ECE7E" w14:textId="77777777" w:rsidR="004E3F4D" w:rsidRDefault="004E3F4D" w:rsidP="00BC3726">
      <w:pPr>
        <w:tabs>
          <w:tab w:val="clear" w:pos="567"/>
        </w:tabs>
        <w:spacing w:line="240" w:lineRule="auto"/>
        <w:rPr>
          <w:ins w:id="2362" w:author="Author"/>
          <w:b/>
          <w:bCs/>
          <w:color w:val="000000"/>
          <w:szCs w:val="22"/>
          <w:lang w:val="da"/>
        </w:rPr>
      </w:pPr>
    </w:p>
    <w:p w14:paraId="3BF29AE4" w14:textId="0745F684" w:rsidR="00BC3726" w:rsidRPr="00047A40" w:rsidRDefault="00BC3726" w:rsidP="00BC3726">
      <w:pPr>
        <w:tabs>
          <w:tab w:val="clear" w:pos="567"/>
        </w:tabs>
        <w:spacing w:line="240" w:lineRule="auto"/>
        <w:rPr>
          <w:ins w:id="2363" w:author="Author"/>
          <w:b/>
          <w:bCs/>
          <w:color w:val="000000"/>
          <w:szCs w:val="22"/>
          <w:lang w:val="da-DK"/>
        </w:rPr>
      </w:pPr>
      <w:ins w:id="2364" w:author="Author">
        <w:r w:rsidRPr="00047A40">
          <w:rPr>
            <w:b/>
            <w:bCs/>
            <w:color w:val="000000"/>
            <w:szCs w:val="22"/>
            <w:lang w:val="da"/>
          </w:rPr>
          <w:t>Læs hele indlægssedlen til Omvoh i denne æske for at lære mere om dit lægemiddel.</w:t>
        </w:r>
      </w:ins>
    </w:p>
    <w:p w14:paraId="652D02BB" w14:textId="77777777" w:rsidR="00BC3726" w:rsidRPr="00047A40" w:rsidRDefault="00BC3726" w:rsidP="00BC3726">
      <w:pPr>
        <w:tabs>
          <w:tab w:val="clear" w:pos="567"/>
        </w:tabs>
        <w:spacing w:line="240" w:lineRule="auto"/>
        <w:rPr>
          <w:ins w:id="2365" w:author="Author"/>
          <w:b/>
          <w:bCs/>
          <w:color w:val="000000"/>
          <w:szCs w:val="22"/>
          <w:lang w:val="da-DK"/>
        </w:rPr>
      </w:pPr>
    </w:p>
    <w:p w14:paraId="0ACE9AFA" w14:textId="77777777" w:rsidR="00BC3726" w:rsidRPr="0015186D" w:rsidRDefault="00BC3726" w:rsidP="00BC3726">
      <w:pPr>
        <w:tabs>
          <w:tab w:val="clear" w:pos="567"/>
        </w:tabs>
        <w:spacing w:line="240" w:lineRule="auto"/>
        <w:rPr>
          <w:ins w:id="2366" w:author="Author"/>
          <w:b/>
          <w:lang w:val="da"/>
        </w:rPr>
      </w:pPr>
      <w:ins w:id="2367" w:author="Author">
        <w:r w:rsidRPr="00047A40">
          <w:rPr>
            <w:b/>
            <w:bCs/>
            <w:szCs w:val="22"/>
            <w:lang w:val="da"/>
          </w:rPr>
          <w:t xml:space="preserve">Sidst revideret </w:t>
        </w:r>
      </w:ins>
    </w:p>
    <w:p w14:paraId="5D399002" w14:textId="09EC4B57" w:rsidR="00BC3726" w:rsidRDefault="00BC3726">
      <w:pPr>
        <w:tabs>
          <w:tab w:val="clear" w:pos="567"/>
        </w:tabs>
        <w:spacing w:line="240" w:lineRule="auto"/>
        <w:rPr>
          <w:ins w:id="2368" w:author="Author"/>
          <w:b/>
          <w:bCs/>
          <w:noProof/>
          <w:szCs w:val="22"/>
          <w:lang w:val="da"/>
        </w:rPr>
      </w:pPr>
      <w:ins w:id="2369" w:author="Author">
        <w:r>
          <w:rPr>
            <w:b/>
            <w:bCs/>
            <w:noProof/>
            <w:szCs w:val="22"/>
            <w:lang w:val="da"/>
          </w:rPr>
          <w:br w:type="page"/>
        </w:r>
      </w:ins>
    </w:p>
    <w:p w14:paraId="19708436" w14:textId="165957FA" w:rsidR="009D57A4" w:rsidRPr="00047A40" w:rsidRDefault="009D57A4" w:rsidP="009D57A4">
      <w:pPr>
        <w:tabs>
          <w:tab w:val="clear" w:pos="567"/>
        </w:tabs>
        <w:spacing w:line="240" w:lineRule="auto"/>
        <w:jc w:val="center"/>
        <w:outlineLvl w:val="0"/>
        <w:rPr>
          <w:noProof/>
          <w:szCs w:val="22"/>
          <w:lang w:val="da-DK"/>
        </w:rPr>
      </w:pPr>
      <w:r w:rsidRPr="00047A40">
        <w:rPr>
          <w:b/>
          <w:bCs/>
          <w:noProof/>
          <w:szCs w:val="22"/>
          <w:lang w:val="da"/>
        </w:rPr>
        <w:lastRenderedPageBreak/>
        <w:t>Indlægsseddel: Information til patienten</w:t>
      </w:r>
      <w:r w:rsidR="009646B3">
        <w:rPr>
          <w:b/>
          <w:bCs/>
          <w:noProof/>
          <w:szCs w:val="22"/>
          <w:lang w:val="da"/>
        </w:rPr>
        <w:fldChar w:fldCharType="begin"/>
      </w:r>
      <w:r w:rsidR="009646B3">
        <w:rPr>
          <w:b/>
          <w:bCs/>
          <w:noProof/>
          <w:szCs w:val="22"/>
          <w:lang w:val="da"/>
        </w:rPr>
        <w:instrText xml:space="preserve"> DOCVARIABLE vault_nd_aae07087-90b3-4dec-9ea9-21b64c407a6c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0C8CCCBC" w14:textId="77777777" w:rsidR="009D57A4" w:rsidRPr="00047A40" w:rsidRDefault="009D57A4" w:rsidP="009D57A4">
      <w:pPr>
        <w:numPr>
          <w:ilvl w:val="12"/>
          <w:numId w:val="0"/>
        </w:numPr>
        <w:tabs>
          <w:tab w:val="clear" w:pos="567"/>
        </w:tabs>
        <w:spacing w:line="240" w:lineRule="auto"/>
        <w:jc w:val="center"/>
        <w:rPr>
          <w:noProof/>
          <w:szCs w:val="22"/>
          <w:lang w:val="da-DK"/>
        </w:rPr>
      </w:pPr>
    </w:p>
    <w:p w14:paraId="1096F5DB" w14:textId="77777777" w:rsidR="009D57A4" w:rsidRDefault="009D57A4" w:rsidP="009D57A4">
      <w:pPr>
        <w:numPr>
          <w:ilvl w:val="12"/>
          <w:numId w:val="0"/>
        </w:numPr>
        <w:tabs>
          <w:tab w:val="clear" w:pos="567"/>
        </w:tabs>
        <w:spacing w:line="240" w:lineRule="auto"/>
        <w:jc w:val="center"/>
        <w:rPr>
          <w:b/>
          <w:bCs/>
          <w:noProof/>
          <w:szCs w:val="22"/>
          <w:lang w:val="da"/>
        </w:rPr>
      </w:pPr>
      <w:r w:rsidRPr="00047A40">
        <w:rPr>
          <w:b/>
          <w:bCs/>
          <w:noProof/>
          <w:szCs w:val="22"/>
          <w:lang w:val="da"/>
        </w:rPr>
        <w:t>Omvoh 100 mg injektionsvæske, opløsning i fyldt injektionssprøjte</w:t>
      </w:r>
    </w:p>
    <w:p w14:paraId="52A118FB" w14:textId="6C248D04" w:rsidR="008E5876" w:rsidRPr="00047A40" w:rsidRDefault="008E5876" w:rsidP="008E5876">
      <w:pPr>
        <w:numPr>
          <w:ilvl w:val="12"/>
          <w:numId w:val="0"/>
        </w:numPr>
        <w:tabs>
          <w:tab w:val="clear" w:pos="567"/>
        </w:tabs>
        <w:spacing w:line="240" w:lineRule="auto"/>
        <w:jc w:val="center"/>
        <w:rPr>
          <w:b/>
          <w:bCs/>
          <w:noProof/>
          <w:szCs w:val="22"/>
          <w:lang w:val="da-DK"/>
        </w:rPr>
      </w:pPr>
      <w:r w:rsidRPr="00047A40">
        <w:rPr>
          <w:b/>
          <w:bCs/>
          <w:noProof/>
          <w:szCs w:val="22"/>
          <w:lang w:val="da"/>
        </w:rPr>
        <w:t xml:space="preserve">Omvoh </w:t>
      </w:r>
      <w:r>
        <w:rPr>
          <w:b/>
          <w:bCs/>
          <w:noProof/>
          <w:szCs w:val="22"/>
          <w:lang w:val="da"/>
        </w:rPr>
        <w:t>2</w:t>
      </w:r>
      <w:r w:rsidRPr="00047A40">
        <w:rPr>
          <w:b/>
          <w:bCs/>
          <w:noProof/>
          <w:szCs w:val="22"/>
          <w:lang w:val="da"/>
        </w:rPr>
        <w:t>00 mg injektionsvæske, opløsning i fyldt injektionssprøjte</w:t>
      </w:r>
    </w:p>
    <w:p w14:paraId="0A6296D2" w14:textId="77777777" w:rsidR="009D57A4" w:rsidRPr="00047A40" w:rsidRDefault="009D57A4" w:rsidP="009D57A4">
      <w:pPr>
        <w:numPr>
          <w:ilvl w:val="12"/>
          <w:numId w:val="0"/>
        </w:numPr>
        <w:tabs>
          <w:tab w:val="clear" w:pos="567"/>
        </w:tabs>
        <w:spacing w:line="240" w:lineRule="auto"/>
        <w:jc w:val="center"/>
        <w:rPr>
          <w:b/>
          <w:bCs/>
          <w:noProof/>
          <w:szCs w:val="22"/>
          <w:lang w:val="da-DK"/>
        </w:rPr>
      </w:pPr>
    </w:p>
    <w:p w14:paraId="0340BBFA" w14:textId="77777777" w:rsidR="009D57A4" w:rsidRPr="00047A40" w:rsidRDefault="009D57A4" w:rsidP="009D57A4">
      <w:pPr>
        <w:numPr>
          <w:ilvl w:val="12"/>
          <w:numId w:val="0"/>
        </w:numPr>
        <w:tabs>
          <w:tab w:val="clear" w:pos="567"/>
        </w:tabs>
        <w:spacing w:line="240" w:lineRule="auto"/>
        <w:jc w:val="center"/>
        <w:rPr>
          <w:noProof/>
          <w:szCs w:val="22"/>
          <w:lang w:val="da-DK"/>
        </w:rPr>
      </w:pPr>
      <w:r w:rsidRPr="00047A40">
        <w:rPr>
          <w:noProof/>
          <w:szCs w:val="22"/>
          <w:lang w:val="da"/>
        </w:rPr>
        <w:t>mirikizumab</w:t>
      </w:r>
    </w:p>
    <w:p w14:paraId="65781672" w14:textId="77777777" w:rsidR="009D57A4" w:rsidRPr="00047A40" w:rsidRDefault="009D57A4" w:rsidP="009D57A4">
      <w:pPr>
        <w:tabs>
          <w:tab w:val="clear" w:pos="567"/>
        </w:tabs>
        <w:spacing w:line="240" w:lineRule="auto"/>
        <w:rPr>
          <w:noProof/>
          <w:szCs w:val="22"/>
          <w:lang w:val="da-DK"/>
        </w:rPr>
      </w:pPr>
    </w:p>
    <w:p w14:paraId="4B020F33" w14:textId="77777777" w:rsidR="009D57A4" w:rsidRPr="00047A40" w:rsidRDefault="009D57A4" w:rsidP="009D57A4">
      <w:pPr>
        <w:spacing w:line="240" w:lineRule="auto"/>
        <w:rPr>
          <w:szCs w:val="22"/>
          <w:lang w:val="da-DK"/>
        </w:rPr>
      </w:pPr>
      <w:r w:rsidRPr="00047A40">
        <w:rPr>
          <w:noProof/>
          <w:lang w:val="da"/>
        </w:rPr>
        <w:drawing>
          <wp:inline distT="0" distB="0" distL="0" distR="0" wp14:anchorId="33453441" wp14:editId="5C4F339D">
            <wp:extent cx="200025" cy="171450"/>
            <wp:effectExtent l="0" t="0" r="9525" b="0"/>
            <wp:docPr id="1303975685"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047A40">
        <w:rPr>
          <w:lang w:val="da"/>
        </w:rPr>
        <w:t>Dette lægemiddel er underlagt supplerende overvågning. Dermed kan der hurtigt tilvejebringes nye oplysninger om sikkerheden. Du kan hjælpe ved at indberette alle de bivirkninger, du får. Se sidst i punkt 4, hvordan du indberetter bivirkninger.</w:t>
      </w:r>
    </w:p>
    <w:p w14:paraId="290DE4B5" w14:textId="77777777" w:rsidR="009D57A4" w:rsidRPr="00047A40" w:rsidRDefault="009D57A4" w:rsidP="009D57A4">
      <w:pPr>
        <w:tabs>
          <w:tab w:val="clear" w:pos="567"/>
        </w:tabs>
        <w:suppressAutoHyphens/>
        <w:spacing w:line="240" w:lineRule="auto"/>
        <w:ind w:left="142" w:hanging="142"/>
        <w:rPr>
          <w:b/>
          <w:noProof/>
          <w:szCs w:val="22"/>
          <w:lang w:val="da-DK"/>
        </w:rPr>
      </w:pPr>
    </w:p>
    <w:p w14:paraId="150BAAAE" w14:textId="77777777" w:rsidR="009D57A4" w:rsidRPr="00047A40" w:rsidRDefault="009D57A4" w:rsidP="009D57A4">
      <w:pPr>
        <w:tabs>
          <w:tab w:val="clear" w:pos="567"/>
        </w:tabs>
        <w:suppressAutoHyphens/>
        <w:spacing w:line="240" w:lineRule="auto"/>
        <w:rPr>
          <w:noProof/>
          <w:szCs w:val="22"/>
          <w:lang w:val="da-DK"/>
        </w:rPr>
      </w:pPr>
      <w:r w:rsidRPr="00047A40">
        <w:rPr>
          <w:b/>
          <w:bCs/>
          <w:noProof/>
          <w:szCs w:val="22"/>
          <w:lang w:val="da"/>
        </w:rPr>
        <w:t>Læs denne indlægsseddel grundigt, inden du begynder at bruge dette lægemiddel, da den indeholder vigtige oplysninger.</w:t>
      </w:r>
    </w:p>
    <w:p w14:paraId="7B9F8E27" w14:textId="77777777" w:rsidR="009D57A4" w:rsidRPr="00047A40" w:rsidRDefault="009D57A4" w:rsidP="009D57A4">
      <w:pPr>
        <w:numPr>
          <w:ilvl w:val="0"/>
          <w:numId w:val="24"/>
        </w:numPr>
        <w:tabs>
          <w:tab w:val="clear" w:pos="567"/>
        </w:tabs>
        <w:spacing w:line="240" w:lineRule="auto"/>
        <w:ind w:left="567" w:hanging="567"/>
        <w:rPr>
          <w:lang w:val="da-DK"/>
        </w:rPr>
      </w:pPr>
      <w:r w:rsidRPr="00047A40">
        <w:rPr>
          <w:lang w:val="da"/>
        </w:rPr>
        <w:t>Gem indlægssedlen. Du kan få brug for at læse den igen.</w:t>
      </w:r>
    </w:p>
    <w:p w14:paraId="331D702B" w14:textId="6D0FECD1" w:rsidR="009D57A4" w:rsidRPr="00047A40" w:rsidRDefault="009D57A4" w:rsidP="009D57A4">
      <w:pPr>
        <w:numPr>
          <w:ilvl w:val="0"/>
          <w:numId w:val="24"/>
        </w:numPr>
        <w:tabs>
          <w:tab w:val="clear" w:pos="567"/>
        </w:tabs>
        <w:spacing w:line="240" w:lineRule="auto"/>
        <w:ind w:left="567" w:hanging="567"/>
        <w:rPr>
          <w:lang w:val="da-DK"/>
        </w:rPr>
      </w:pPr>
      <w:r w:rsidRPr="00047A40">
        <w:rPr>
          <w:lang w:val="da"/>
        </w:rPr>
        <w:t>Spørg lægen</w:t>
      </w:r>
      <w:r w:rsidR="008E5876">
        <w:rPr>
          <w:lang w:val="da"/>
        </w:rPr>
        <w:t xml:space="preserve">, </w:t>
      </w:r>
      <w:r w:rsidRPr="00047A40">
        <w:rPr>
          <w:lang w:val="da"/>
        </w:rPr>
        <w:t>apotekspersonalet eller sundhedspersonalet, hvis der er mere, du vil vide.</w:t>
      </w:r>
    </w:p>
    <w:p w14:paraId="0B650128" w14:textId="77777777" w:rsidR="009D57A4" w:rsidRPr="00047A40" w:rsidRDefault="009D57A4" w:rsidP="009D57A4">
      <w:pPr>
        <w:tabs>
          <w:tab w:val="clear" w:pos="567"/>
        </w:tabs>
        <w:spacing w:line="240" w:lineRule="auto"/>
        <w:ind w:left="567" w:hanging="567"/>
        <w:rPr>
          <w:noProof/>
          <w:szCs w:val="22"/>
          <w:lang w:val="da-DK"/>
        </w:rPr>
      </w:pPr>
      <w:r w:rsidRPr="00047A40">
        <w:rPr>
          <w:noProof/>
          <w:szCs w:val="22"/>
          <w:lang w:val="da"/>
        </w:rPr>
        <w:t>-</w:t>
      </w:r>
      <w:r w:rsidRPr="00047A40">
        <w:rPr>
          <w:noProof/>
          <w:szCs w:val="22"/>
          <w:lang w:val="da"/>
        </w:rPr>
        <w:tab/>
        <w:t>Lægen har ordineret dette lægemiddel til dig personligt. Lad derfor være med at give det til andre. Det kan være skadeligt for andre, selvom de har de samme symptomer, som du har.</w:t>
      </w:r>
    </w:p>
    <w:p w14:paraId="3CEA25B6" w14:textId="28DABCA8" w:rsidR="009D57A4" w:rsidRPr="00BF616F" w:rsidRDefault="009D57A4" w:rsidP="009D57A4">
      <w:pPr>
        <w:numPr>
          <w:ilvl w:val="0"/>
          <w:numId w:val="24"/>
        </w:numPr>
        <w:tabs>
          <w:tab w:val="clear" w:pos="567"/>
        </w:tabs>
        <w:spacing w:line="240" w:lineRule="auto"/>
        <w:ind w:left="567" w:hanging="567"/>
        <w:rPr>
          <w:lang w:val="da-DK"/>
        </w:rPr>
      </w:pPr>
      <w:r w:rsidRPr="00047A40">
        <w:rPr>
          <w:lang w:val="da"/>
        </w:rPr>
        <w:t>Kontakt lægen, apotekspersonalet eller sygeplejersken, hvis du får bivirkninger</w:t>
      </w:r>
      <w:r>
        <w:rPr>
          <w:lang w:val="da"/>
        </w:rPr>
        <w:t>.</w:t>
      </w:r>
      <w:r w:rsidRPr="00047A40">
        <w:rPr>
          <w:lang w:val="da"/>
        </w:rPr>
        <w:t xml:space="preserve"> Dette gælder også mulige bivirkninger, som ikke er medtaget i denne indlægsseddel. Se afsnit 4.</w:t>
      </w:r>
    </w:p>
    <w:p w14:paraId="7DB58A36" w14:textId="77777777" w:rsidR="009D57A4" w:rsidRDefault="009D57A4" w:rsidP="009D57A4">
      <w:pPr>
        <w:tabs>
          <w:tab w:val="clear" w:pos="567"/>
        </w:tabs>
        <w:spacing w:line="240" w:lineRule="auto"/>
        <w:ind w:right="-2"/>
        <w:rPr>
          <w:noProof/>
          <w:szCs w:val="22"/>
          <w:lang w:val="da-DK"/>
        </w:rPr>
      </w:pPr>
    </w:p>
    <w:p w14:paraId="2892FFC0" w14:textId="2C1C0CA2" w:rsidR="008E5876" w:rsidRDefault="008E5876" w:rsidP="009D57A4">
      <w:pPr>
        <w:tabs>
          <w:tab w:val="clear" w:pos="567"/>
        </w:tabs>
        <w:spacing w:line="240" w:lineRule="auto"/>
        <w:ind w:right="-2"/>
        <w:rPr>
          <w:noProof/>
          <w:szCs w:val="22"/>
          <w:lang w:val="da-DK"/>
        </w:rPr>
      </w:pPr>
      <w:r w:rsidRPr="008E5876">
        <w:rPr>
          <w:noProof/>
          <w:szCs w:val="22"/>
          <w:lang w:val="da-DK"/>
        </w:rPr>
        <w:t xml:space="preserve">Se den nyeste indlægsseddel på </w:t>
      </w:r>
      <w:r>
        <w:fldChar w:fldCharType="begin"/>
      </w:r>
      <w:r w:rsidRPr="00F94EB6">
        <w:rPr>
          <w:lang w:val="da-DK"/>
          <w:rPrChange w:id="2370" w:author="Author">
            <w:rPr/>
          </w:rPrChange>
        </w:rPr>
        <w:instrText xml:space="preserve"> HYPERLINK "http://www.indlaegsseddel.dk/"</w:instrText>
      </w:r>
      <w:r>
        <w:fldChar w:fldCharType="separate"/>
      </w:r>
      <w:r w:rsidRPr="008E5876">
        <w:rPr>
          <w:rStyle w:val="Hyperlink"/>
          <w:noProof/>
          <w:szCs w:val="22"/>
          <w:lang w:val="da-DK"/>
        </w:rPr>
        <w:t>www.indlaegsseddel.dk</w:t>
      </w:r>
      <w:r>
        <w:fldChar w:fldCharType="end"/>
      </w:r>
      <w:r w:rsidRPr="008E5876">
        <w:rPr>
          <w:noProof/>
          <w:szCs w:val="22"/>
          <w:u w:val="single"/>
          <w:lang w:val="da-DK"/>
        </w:rPr>
        <w:t>.</w:t>
      </w:r>
    </w:p>
    <w:p w14:paraId="78F59E10" w14:textId="77777777" w:rsidR="008E5876" w:rsidRPr="00BF616F" w:rsidRDefault="008E5876" w:rsidP="009D57A4">
      <w:pPr>
        <w:tabs>
          <w:tab w:val="clear" w:pos="567"/>
        </w:tabs>
        <w:spacing w:line="240" w:lineRule="auto"/>
        <w:ind w:right="-2"/>
        <w:rPr>
          <w:noProof/>
          <w:szCs w:val="22"/>
          <w:lang w:val="da-DK"/>
        </w:rPr>
      </w:pPr>
    </w:p>
    <w:p w14:paraId="40720414" w14:textId="7184A91F" w:rsidR="009D57A4" w:rsidRPr="007A57C6" w:rsidRDefault="009D57A4" w:rsidP="0015186D">
      <w:pPr>
        <w:keepNext/>
        <w:numPr>
          <w:ilvl w:val="12"/>
          <w:numId w:val="0"/>
        </w:numPr>
        <w:tabs>
          <w:tab w:val="clear" w:pos="567"/>
        </w:tabs>
        <w:spacing w:line="240" w:lineRule="auto"/>
        <w:ind w:right="-2"/>
        <w:outlineLvl w:val="0"/>
        <w:rPr>
          <w:noProof/>
          <w:szCs w:val="22"/>
          <w:lang w:val="da-DK"/>
        </w:rPr>
      </w:pPr>
      <w:r w:rsidRPr="00047A40">
        <w:rPr>
          <w:b/>
          <w:bCs/>
          <w:lang w:val="da"/>
        </w:rPr>
        <w:t>Oversigt over indlægssedlen</w:t>
      </w:r>
      <w:r w:rsidR="009646B3">
        <w:rPr>
          <w:b/>
          <w:bCs/>
          <w:lang w:val="da"/>
        </w:rPr>
        <w:fldChar w:fldCharType="begin"/>
      </w:r>
      <w:r w:rsidR="009646B3">
        <w:rPr>
          <w:b/>
          <w:bCs/>
          <w:lang w:val="da"/>
        </w:rPr>
        <w:instrText xml:space="preserve"> DOCVARIABLE vault_nd_379d64a7-3de6-4fb6-a46a-76acc24df068 \* MERGEFORMAT </w:instrText>
      </w:r>
      <w:r w:rsidR="009646B3">
        <w:rPr>
          <w:b/>
          <w:bCs/>
          <w:lang w:val="da"/>
        </w:rPr>
        <w:fldChar w:fldCharType="separate"/>
      </w:r>
      <w:r w:rsidR="009646B3">
        <w:rPr>
          <w:b/>
          <w:bCs/>
          <w:lang w:val="da"/>
        </w:rPr>
        <w:t xml:space="preserve"> </w:t>
      </w:r>
      <w:r w:rsidR="009646B3">
        <w:rPr>
          <w:b/>
          <w:bCs/>
          <w:lang w:val="da"/>
        </w:rPr>
        <w:fldChar w:fldCharType="end"/>
      </w:r>
    </w:p>
    <w:p w14:paraId="71134622" w14:textId="77777777" w:rsidR="009D57A4" w:rsidRPr="007A57C6" w:rsidRDefault="009D57A4" w:rsidP="009D57A4">
      <w:pPr>
        <w:numPr>
          <w:ilvl w:val="12"/>
          <w:numId w:val="0"/>
        </w:numPr>
        <w:tabs>
          <w:tab w:val="clear" w:pos="567"/>
        </w:tabs>
        <w:spacing w:line="240" w:lineRule="auto"/>
        <w:ind w:left="567" w:hanging="567"/>
        <w:rPr>
          <w:noProof/>
          <w:szCs w:val="22"/>
          <w:lang w:val="da-DK"/>
        </w:rPr>
      </w:pPr>
      <w:r w:rsidRPr="00047A40">
        <w:rPr>
          <w:noProof/>
          <w:szCs w:val="22"/>
          <w:lang w:val="da"/>
        </w:rPr>
        <w:t>1.</w:t>
      </w:r>
      <w:r w:rsidRPr="00047A40">
        <w:rPr>
          <w:noProof/>
          <w:szCs w:val="22"/>
          <w:lang w:val="da"/>
        </w:rPr>
        <w:tab/>
        <w:t>Virkning og anvendelse</w:t>
      </w:r>
    </w:p>
    <w:p w14:paraId="0B768283" w14:textId="77777777" w:rsidR="009D57A4" w:rsidRPr="00047A40" w:rsidRDefault="009D57A4" w:rsidP="009D57A4">
      <w:pPr>
        <w:numPr>
          <w:ilvl w:val="12"/>
          <w:numId w:val="0"/>
        </w:numPr>
        <w:tabs>
          <w:tab w:val="clear" w:pos="567"/>
        </w:tabs>
        <w:spacing w:line="240" w:lineRule="auto"/>
        <w:ind w:left="567" w:hanging="567"/>
        <w:rPr>
          <w:noProof/>
          <w:szCs w:val="22"/>
          <w:lang w:val="da-DK"/>
        </w:rPr>
      </w:pPr>
      <w:r w:rsidRPr="00047A40">
        <w:rPr>
          <w:noProof/>
          <w:szCs w:val="22"/>
          <w:lang w:val="da"/>
        </w:rPr>
        <w:t>2.</w:t>
      </w:r>
      <w:r w:rsidRPr="00047A40">
        <w:rPr>
          <w:noProof/>
          <w:szCs w:val="22"/>
          <w:lang w:val="da"/>
        </w:rPr>
        <w:tab/>
        <w:t>Det skal du vide, før du begynder at bruge Omvoh</w:t>
      </w:r>
    </w:p>
    <w:p w14:paraId="5C798E51" w14:textId="77777777" w:rsidR="009D57A4" w:rsidRPr="00047A40" w:rsidRDefault="009D57A4" w:rsidP="009D57A4">
      <w:pPr>
        <w:numPr>
          <w:ilvl w:val="12"/>
          <w:numId w:val="0"/>
        </w:numPr>
        <w:tabs>
          <w:tab w:val="clear" w:pos="567"/>
        </w:tabs>
        <w:spacing w:line="240" w:lineRule="auto"/>
        <w:ind w:left="567" w:hanging="567"/>
        <w:rPr>
          <w:noProof/>
          <w:szCs w:val="22"/>
          <w:lang w:val="da-DK"/>
        </w:rPr>
      </w:pPr>
      <w:r w:rsidRPr="00047A40">
        <w:rPr>
          <w:noProof/>
          <w:szCs w:val="22"/>
          <w:lang w:val="da"/>
        </w:rPr>
        <w:t>3.</w:t>
      </w:r>
      <w:r w:rsidRPr="00047A40">
        <w:rPr>
          <w:noProof/>
          <w:szCs w:val="22"/>
          <w:lang w:val="da"/>
        </w:rPr>
        <w:tab/>
        <w:t>Sådan skal du bruge Omvoh</w:t>
      </w:r>
    </w:p>
    <w:p w14:paraId="3E559224" w14:textId="77777777" w:rsidR="009D57A4" w:rsidRPr="00047A40" w:rsidRDefault="009D57A4" w:rsidP="009D57A4">
      <w:pPr>
        <w:numPr>
          <w:ilvl w:val="12"/>
          <w:numId w:val="0"/>
        </w:numPr>
        <w:tabs>
          <w:tab w:val="clear" w:pos="567"/>
        </w:tabs>
        <w:spacing w:line="240" w:lineRule="auto"/>
        <w:ind w:left="567" w:hanging="567"/>
        <w:rPr>
          <w:noProof/>
          <w:szCs w:val="22"/>
          <w:lang w:val="da-DK"/>
        </w:rPr>
      </w:pPr>
      <w:r w:rsidRPr="00047A40">
        <w:rPr>
          <w:noProof/>
          <w:szCs w:val="22"/>
          <w:lang w:val="da"/>
        </w:rPr>
        <w:t>4.</w:t>
      </w:r>
      <w:r w:rsidRPr="00047A40">
        <w:rPr>
          <w:noProof/>
          <w:szCs w:val="22"/>
          <w:lang w:val="da"/>
        </w:rPr>
        <w:tab/>
        <w:t>Bivirkninger</w:t>
      </w:r>
    </w:p>
    <w:p w14:paraId="73D44B50" w14:textId="77777777" w:rsidR="009D57A4" w:rsidRPr="00047A40" w:rsidRDefault="009D57A4" w:rsidP="009D57A4">
      <w:pPr>
        <w:tabs>
          <w:tab w:val="clear" w:pos="567"/>
        </w:tabs>
        <w:spacing w:line="240" w:lineRule="auto"/>
        <w:ind w:left="567" w:hanging="567"/>
        <w:rPr>
          <w:noProof/>
          <w:szCs w:val="22"/>
        </w:rPr>
      </w:pPr>
      <w:r w:rsidRPr="00047A40">
        <w:rPr>
          <w:noProof/>
          <w:szCs w:val="22"/>
          <w:lang w:val="da"/>
        </w:rPr>
        <w:t>5.</w:t>
      </w:r>
      <w:r w:rsidRPr="00047A40">
        <w:rPr>
          <w:noProof/>
          <w:szCs w:val="22"/>
          <w:lang w:val="da"/>
        </w:rPr>
        <w:tab/>
        <w:t>Opbevaring</w:t>
      </w:r>
    </w:p>
    <w:p w14:paraId="325A2CE8" w14:textId="77777777" w:rsidR="009D57A4" w:rsidRPr="00047A40" w:rsidRDefault="009D57A4" w:rsidP="009D57A4">
      <w:pPr>
        <w:tabs>
          <w:tab w:val="clear" w:pos="567"/>
        </w:tabs>
        <w:spacing w:line="240" w:lineRule="auto"/>
        <w:ind w:left="567" w:hanging="567"/>
        <w:rPr>
          <w:noProof/>
          <w:szCs w:val="22"/>
        </w:rPr>
      </w:pPr>
      <w:r w:rsidRPr="00047A40">
        <w:rPr>
          <w:noProof/>
          <w:szCs w:val="22"/>
          <w:lang w:val="da"/>
        </w:rPr>
        <w:t>6.</w:t>
      </w:r>
      <w:r w:rsidRPr="00047A40">
        <w:rPr>
          <w:noProof/>
          <w:szCs w:val="22"/>
          <w:lang w:val="da"/>
        </w:rPr>
        <w:tab/>
        <w:t>Pakningsstørrelser og yderligere oplysninger</w:t>
      </w:r>
    </w:p>
    <w:p w14:paraId="48798909" w14:textId="77777777" w:rsidR="009D57A4" w:rsidRPr="00047A40" w:rsidRDefault="009D57A4" w:rsidP="009D57A4">
      <w:pPr>
        <w:numPr>
          <w:ilvl w:val="12"/>
          <w:numId w:val="0"/>
        </w:numPr>
        <w:tabs>
          <w:tab w:val="clear" w:pos="567"/>
        </w:tabs>
        <w:spacing w:line="240" w:lineRule="auto"/>
        <w:ind w:right="-2"/>
        <w:rPr>
          <w:noProof/>
          <w:szCs w:val="22"/>
        </w:rPr>
      </w:pPr>
    </w:p>
    <w:p w14:paraId="798B066B" w14:textId="77777777" w:rsidR="009D57A4" w:rsidRPr="00047A40" w:rsidRDefault="009D57A4" w:rsidP="009D57A4">
      <w:pPr>
        <w:numPr>
          <w:ilvl w:val="12"/>
          <w:numId w:val="0"/>
        </w:numPr>
        <w:tabs>
          <w:tab w:val="clear" w:pos="567"/>
        </w:tabs>
        <w:spacing w:line="240" w:lineRule="auto"/>
        <w:ind w:right="-2"/>
        <w:rPr>
          <w:noProof/>
          <w:szCs w:val="22"/>
        </w:rPr>
      </w:pPr>
    </w:p>
    <w:p w14:paraId="65822324" w14:textId="77777777" w:rsidR="009D57A4" w:rsidRPr="00047A40" w:rsidRDefault="009D57A4" w:rsidP="0015186D">
      <w:pPr>
        <w:keepNext/>
        <w:numPr>
          <w:ilvl w:val="0"/>
          <w:numId w:val="46"/>
        </w:numPr>
        <w:spacing w:line="240" w:lineRule="auto"/>
        <w:ind w:right="-2"/>
        <w:rPr>
          <w:b/>
          <w:noProof/>
          <w:szCs w:val="22"/>
        </w:rPr>
      </w:pPr>
      <w:r w:rsidRPr="00047A40">
        <w:rPr>
          <w:b/>
          <w:bCs/>
          <w:noProof/>
          <w:szCs w:val="22"/>
          <w:lang w:val="da"/>
        </w:rPr>
        <w:t>Virkning og anvendelse</w:t>
      </w:r>
    </w:p>
    <w:p w14:paraId="4C8B080D" w14:textId="77777777" w:rsidR="009D57A4" w:rsidRPr="00047A40" w:rsidRDefault="009D57A4" w:rsidP="009D57A4">
      <w:pPr>
        <w:keepNext/>
        <w:numPr>
          <w:ilvl w:val="12"/>
          <w:numId w:val="0"/>
        </w:numPr>
        <w:tabs>
          <w:tab w:val="clear" w:pos="567"/>
        </w:tabs>
        <w:spacing w:line="240" w:lineRule="auto"/>
        <w:rPr>
          <w:noProof/>
          <w:szCs w:val="22"/>
        </w:rPr>
      </w:pPr>
    </w:p>
    <w:p w14:paraId="0514A879" w14:textId="77777777" w:rsidR="008E5876" w:rsidRDefault="009D57A4" w:rsidP="009D57A4">
      <w:pPr>
        <w:pStyle w:val="CommentText"/>
        <w:keepNext/>
        <w:rPr>
          <w:sz w:val="22"/>
          <w:szCs w:val="22"/>
          <w:lang w:val="da"/>
        </w:rPr>
      </w:pPr>
      <w:r w:rsidRPr="00047A40">
        <w:rPr>
          <w:sz w:val="22"/>
          <w:szCs w:val="22"/>
          <w:lang w:val="da"/>
        </w:rPr>
        <w:t xml:space="preserve">Omvoh indeholder det aktive stof mirikizumab, som er et monoklonalt antistof. </w:t>
      </w:r>
    </w:p>
    <w:p w14:paraId="0CC0AAC0" w14:textId="3A2D50AE" w:rsidR="009D57A4" w:rsidRPr="00047A40" w:rsidRDefault="009D57A4" w:rsidP="009D57A4">
      <w:pPr>
        <w:pStyle w:val="CommentText"/>
        <w:keepNext/>
        <w:rPr>
          <w:rFonts w:eastAsia="TimesNewRomanPSMT"/>
          <w:szCs w:val="22"/>
          <w:lang w:val="da-DK"/>
        </w:rPr>
      </w:pPr>
      <w:r w:rsidRPr="00047A40">
        <w:rPr>
          <w:sz w:val="22"/>
          <w:szCs w:val="22"/>
          <w:lang w:val="da"/>
        </w:rPr>
        <w:t>Monoklonale antistoffer er proteiner, der genkender og binder sig specifikt til visse målproteiner i kroppen. Omvoh virker ved at binde sig til og blokere et protein i kroppen kaldet IL-23 (interleukin-23), som er involveret i inflammation. Ved at blokere virkningen af IL-23 reducerer Omvoh betændelsestilstanden</w:t>
      </w:r>
      <w:r w:rsidRPr="00047A40" w:rsidDel="00A80724">
        <w:rPr>
          <w:sz w:val="22"/>
          <w:szCs w:val="22"/>
          <w:lang w:val="da"/>
        </w:rPr>
        <w:t xml:space="preserve"> </w:t>
      </w:r>
      <w:r w:rsidRPr="00047A40">
        <w:rPr>
          <w:sz w:val="22"/>
          <w:szCs w:val="22"/>
          <w:lang w:val="da"/>
        </w:rPr>
        <w:t>og andre symptomer forbundet med</w:t>
      </w:r>
      <w:r w:rsidR="008E5876">
        <w:rPr>
          <w:sz w:val="22"/>
          <w:szCs w:val="22"/>
          <w:lang w:val="da"/>
        </w:rPr>
        <w:t xml:space="preserve"> Crohns sygdom</w:t>
      </w:r>
      <w:r w:rsidRPr="00047A40">
        <w:rPr>
          <w:sz w:val="22"/>
          <w:szCs w:val="22"/>
          <w:lang w:val="da"/>
        </w:rPr>
        <w:t>.</w:t>
      </w:r>
    </w:p>
    <w:p w14:paraId="56633AED" w14:textId="77777777" w:rsidR="009D57A4" w:rsidRDefault="009D57A4" w:rsidP="009D57A4">
      <w:pPr>
        <w:keepNext/>
        <w:spacing w:line="240" w:lineRule="auto"/>
        <w:ind w:right="148"/>
        <w:rPr>
          <w:sz w:val="24"/>
          <w:szCs w:val="24"/>
          <w:lang w:val="da-DK"/>
        </w:rPr>
      </w:pPr>
    </w:p>
    <w:p w14:paraId="37D87243" w14:textId="6CE1D096" w:rsidR="009D57A4" w:rsidRDefault="008E5876" w:rsidP="009D57A4">
      <w:pPr>
        <w:keepNext/>
        <w:spacing w:line="240" w:lineRule="auto"/>
        <w:ind w:right="148"/>
        <w:rPr>
          <w:szCs w:val="22"/>
          <w:u w:val="single"/>
          <w:lang w:val="da-DK"/>
        </w:rPr>
      </w:pPr>
      <w:r>
        <w:rPr>
          <w:szCs w:val="22"/>
          <w:u w:val="single"/>
          <w:lang w:val="da-DK"/>
        </w:rPr>
        <w:t>Crohns sygdom</w:t>
      </w:r>
    </w:p>
    <w:p w14:paraId="622519C3" w14:textId="77777777" w:rsidR="00987E3F" w:rsidRPr="0075042D" w:rsidRDefault="00987E3F" w:rsidP="009D57A4">
      <w:pPr>
        <w:keepNext/>
        <w:spacing w:line="240" w:lineRule="auto"/>
        <w:ind w:right="148"/>
        <w:rPr>
          <w:szCs w:val="22"/>
          <w:u w:val="single"/>
          <w:lang w:val="da-DK"/>
        </w:rPr>
      </w:pPr>
    </w:p>
    <w:p w14:paraId="7CD6C751" w14:textId="77777777" w:rsidR="008E5876" w:rsidRDefault="008E5876" w:rsidP="008E5876">
      <w:pPr>
        <w:pStyle w:val="CommentText"/>
        <w:keepNext/>
        <w:rPr>
          <w:sz w:val="22"/>
          <w:szCs w:val="22"/>
          <w:lang w:val="da"/>
        </w:rPr>
      </w:pPr>
      <w:r>
        <w:rPr>
          <w:sz w:val="22"/>
          <w:szCs w:val="22"/>
          <w:lang w:val="da"/>
        </w:rPr>
        <w:t xml:space="preserve">Crohns sygdom </w:t>
      </w:r>
      <w:r w:rsidRPr="00047A40">
        <w:rPr>
          <w:sz w:val="22"/>
          <w:szCs w:val="22"/>
          <w:lang w:val="da"/>
        </w:rPr>
        <w:t xml:space="preserve">er en kronisk betændelsessygdom i </w:t>
      </w:r>
      <w:r>
        <w:rPr>
          <w:sz w:val="22"/>
          <w:szCs w:val="22"/>
          <w:lang w:val="da"/>
        </w:rPr>
        <w:t>fordøjelseskanalen</w:t>
      </w:r>
      <w:r w:rsidRPr="00047A40">
        <w:rPr>
          <w:sz w:val="22"/>
          <w:szCs w:val="22"/>
          <w:lang w:val="da"/>
        </w:rPr>
        <w:t xml:space="preserve">. Hvis du har </w:t>
      </w:r>
      <w:r>
        <w:rPr>
          <w:sz w:val="22"/>
          <w:szCs w:val="22"/>
          <w:lang w:val="da"/>
        </w:rPr>
        <w:t>aktiv Crohns sygdom</w:t>
      </w:r>
      <w:r w:rsidRPr="00047A40">
        <w:rPr>
          <w:sz w:val="22"/>
          <w:szCs w:val="22"/>
          <w:lang w:val="da"/>
        </w:rPr>
        <w:t xml:space="preserve">, vil du først få andre lægemidler. Hvis du ikke reagerer godt nok eller ikke kan tåle disse lægemidler, kan du få Omvoh for at reducere tegn og symptomer på </w:t>
      </w:r>
      <w:r>
        <w:rPr>
          <w:sz w:val="22"/>
          <w:szCs w:val="22"/>
          <w:lang w:val="da"/>
        </w:rPr>
        <w:t>Crohns sygdom</w:t>
      </w:r>
      <w:r w:rsidRPr="00047A40">
        <w:rPr>
          <w:sz w:val="22"/>
          <w:szCs w:val="22"/>
          <w:lang w:val="da"/>
        </w:rPr>
        <w:t xml:space="preserve">, såsom diaré, mavesmerter, </w:t>
      </w:r>
      <w:r>
        <w:rPr>
          <w:sz w:val="22"/>
          <w:szCs w:val="22"/>
          <w:lang w:val="da"/>
        </w:rPr>
        <w:t xml:space="preserve">træthed og </w:t>
      </w:r>
      <w:r w:rsidRPr="00047A40">
        <w:rPr>
          <w:sz w:val="22"/>
          <w:szCs w:val="22"/>
          <w:lang w:val="da"/>
        </w:rPr>
        <w:t>afføringstrang.</w:t>
      </w:r>
    </w:p>
    <w:p w14:paraId="07FF72ED" w14:textId="77777777" w:rsidR="009D57A4" w:rsidRPr="00047A40" w:rsidRDefault="009D57A4" w:rsidP="009D57A4">
      <w:pPr>
        <w:tabs>
          <w:tab w:val="clear" w:pos="567"/>
        </w:tabs>
        <w:autoSpaceDE w:val="0"/>
        <w:autoSpaceDN w:val="0"/>
        <w:adjustRightInd w:val="0"/>
        <w:spacing w:line="240" w:lineRule="auto"/>
        <w:rPr>
          <w:rFonts w:eastAsia="TimesNewRoman"/>
          <w:szCs w:val="22"/>
          <w:lang w:val="da-DK"/>
        </w:rPr>
      </w:pPr>
    </w:p>
    <w:p w14:paraId="6DE8A192" w14:textId="77777777" w:rsidR="009D57A4" w:rsidRPr="00047A40" w:rsidRDefault="009D57A4" w:rsidP="009D57A4">
      <w:pPr>
        <w:tabs>
          <w:tab w:val="clear" w:pos="567"/>
        </w:tabs>
        <w:autoSpaceDE w:val="0"/>
        <w:autoSpaceDN w:val="0"/>
        <w:adjustRightInd w:val="0"/>
        <w:spacing w:line="240" w:lineRule="auto"/>
        <w:rPr>
          <w:rFonts w:eastAsia="TimesNewRoman"/>
          <w:szCs w:val="22"/>
          <w:lang w:val="da-DK"/>
        </w:rPr>
      </w:pPr>
    </w:p>
    <w:p w14:paraId="108B5614" w14:textId="77777777" w:rsidR="009D57A4" w:rsidRPr="00047A40" w:rsidRDefault="009D57A4" w:rsidP="0015186D">
      <w:pPr>
        <w:keepNext/>
        <w:numPr>
          <w:ilvl w:val="0"/>
          <w:numId w:val="47"/>
        </w:numPr>
        <w:spacing w:line="240" w:lineRule="auto"/>
        <w:ind w:right="-2"/>
        <w:rPr>
          <w:b/>
          <w:noProof/>
          <w:szCs w:val="22"/>
          <w:lang w:val="da-DK"/>
        </w:rPr>
      </w:pPr>
      <w:r w:rsidRPr="00047A40">
        <w:rPr>
          <w:b/>
          <w:bCs/>
          <w:noProof/>
          <w:szCs w:val="22"/>
          <w:lang w:val="da"/>
        </w:rPr>
        <w:t>Det skal du vide, før du begynder at bruge Omvoh</w:t>
      </w:r>
    </w:p>
    <w:p w14:paraId="4C71F071" w14:textId="77777777" w:rsidR="009D57A4" w:rsidRPr="00047A40" w:rsidRDefault="009D57A4" w:rsidP="009D57A4">
      <w:pPr>
        <w:keepNext/>
        <w:numPr>
          <w:ilvl w:val="12"/>
          <w:numId w:val="0"/>
        </w:numPr>
        <w:tabs>
          <w:tab w:val="clear" w:pos="567"/>
        </w:tabs>
        <w:spacing w:line="240" w:lineRule="auto"/>
        <w:ind w:right="-2"/>
        <w:rPr>
          <w:noProof/>
          <w:szCs w:val="22"/>
          <w:lang w:val="da-DK"/>
        </w:rPr>
      </w:pPr>
    </w:p>
    <w:p w14:paraId="4A21FB36" w14:textId="55E0027E" w:rsidR="009D57A4" w:rsidRPr="00047A40" w:rsidRDefault="009D57A4" w:rsidP="009D57A4">
      <w:pPr>
        <w:keepNext/>
        <w:numPr>
          <w:ilvl w:val="12"/>
          <w:numId w:val="0"/>
        </w:numPr>
        <w:tabs>
          <w:tab w:val="clear" w:pos="567"/>
        </w:tabs>
        <w:spacing w:line="240" w:lineRule="auto"/>
        <w:outlineLvl w:val="0"/>
        <w:rPr>
          <w:b/>
          <w:noProof/>
          <w:szCs w:val="22"/>
        </w:rPr>
      </w:pPr>
      <w:r w:rsidRPr="00047A40">
        <w:rPr>
          <w:b/>
          <w:bCs/>
          <w:noProof/>
          <w:szCs w:val="22"/>
          <w:lang w:val="da"/>
        </w:rPr>
        <w:t>Brug ikke Omvoh</w:t>
      </w:r>
      <w:r w:rsidR="009646B3">
        <w:rPr>
          <w:b/>
          <w:bCs/>
          <w:noProof/>
          <w:szCs w:val="22"/>
          <w:lang w:val="da"/>
        </w:rPr>
        <w:fldChar w:fldCharType="begin"/>
      </w:r>
      <w:r w:rsidR="009646B3">
        <w:rPr>
          <w:b/>
          <w:bCs/>
          <w:noProof/>
          <w:szCs w:val="22"/>
          <w:lang w:val="da"/>
        </w:rPr>
        <w:instrText xml:space="preserve"> DOCVARIABLE vault_nd_e0ff76ad-1164-4821-8b9c-5eb71b5bf660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14AF307E" w14:textId="77777777" w:rsidR="009D57A4" w:rsidRPr="00047A40" w:rsidRDefault="009D57A4" w:rsidP="009D57A4">
      <w:pPr>
        <w:keepNext/>
        <w:numPr>
          <w:ilvl w:val="0"/>
          <w:numId w:val="3"/>
        </w:numPr>
        <w:tabs>
          <w:tab w:val="clear" w:pos="567"/>
        </w:tabs>
        <w:spacing w:line="240" w:lineRule="auto"/>
        <w:ind w:left="567" w:right="-2" w:hanging="567"/>
        <w:rPr>
          <w:spacing w:val="1"/>
          <w:lang w:val="da-DK"/>
        </w:rPr>
      </w:pPr>
      <w:r w:rsidRPr="00047A40">
        <w:rPr>
          <w:lang w:val="da"/>
        </w:rPr>
        <w:t>hvis du er allergisk over for mirikizumab eller et af de øvrige indholdsstoffer i dette lægemiddel (angivet i afsnit 6). Hvis du mener, at du kan være allergisk, skal du spørge din læge til råds, før du bruger Omvoh.</w:t>
      </w:r>
    </w:p>
    <w:p w14:paraId="1FE41E81" w14:textId="77777777" w:rsidR="009D57A4" w:rsidRPr="00161E33" w:rsidRDefault="009D57A4" w:rsidP="009D57A4">
      <w:pPr>
        <w:keepNext/>
        <w:numPr>
          <w:ilvl w:val="0"/>
          <w:numId w:val="3"/>
        </w:numPr>
        <w:tabs>
          <w:tab w:val="clear" w:pos="567"/>
        </w:tabs>
        <w:spacing w:line="240" w:lineRule="auto"/>
        <w:ind w:left="567" w:right="-2" w:hanging="567"/>
        <w:rPr>
          <w:i/>
          <w:iCs/>
          <w:spacing w:val="1"/>
          <w:sz w:val="24"/>
          <w:lang w:val="da-DK"/>
        </w:rPr>
      </w:pPr>
      <w:r w:rsidRPr="00047A40">
        <w:rPr>
          <w:szCs w:val="22"/>
          <w:lang w:val="da"/>
        </w:rPr>
        <w:t xml:space="preserve">Hvis du har </w:t>
      </w:r>
      <w:r w:rsidRPr="00047A40">
        <w:rPr>
          <w:rStyle w:val="cf01"/>
          <w:rFonts w:ascii="Times New Roman" w:hAnsi="Times New Roman" w:cs="Times New Roman"/>
          <w:i w:val="0"/>
          <w:iCs w:val="0"/>
          <w:sz w:val="22"/>
          <w:szCs w:val="22"/>
          <w:lang w:val="da"/>
        </w:rPr>
        <w:t>væsentlige aktive infektioner (aktiv tuberkulose).</w:t>
      </w:r>
    </w:p>
    <w:p w14:paraId="0D72EE58" w14:textId="77777777" w:rsidR="009D57A4" w:rsidRPr="00047A40" w:rsidRDefault="009D57A4" w:rsidP="009D57A4">
      <w:pPr>
        <w:tabs>
          <w:tab w:val="clear" w:pos="567"/>
        </w:tabs>
        <w:spacing w:line="240" w:lineRule="auto"/>
        <w:ind w:left="567"/>
        <w:rPr>
          <w:noProof/>
          <w:szCs w:val="22"/>
          <w:lang w:val="da-DK"/>
        </w:rPr>
      </w:pPr>
    </w:p>
    <w:p w14:paraId="0D2E5148" w14:textId="77777777" w:rsidR="009D57A4" w:rsidRPr="00047A40" w:rsidRDefault="009D57A4" w:rsidP="009D57A4">
      <w:pPr>
        <w:keepNext/>
        <w:numPr>
          <w:ilvl w:val="12"/>
          <w:numId w:val="0"/>
        </w:numPr>
        <w:tabs>
          <w:tab w:val="clear" w:pos="567"/>
        </w:tabs>
        <w:spacing w:line="240" w:lineRule="auto"/>
        <w:ind w:right="-2"/>
        <w:rPr>
          <w:b/>
          <w:noProof/>
          <w:szCs w:val="22"/>
        </w:rPr>
      </w:pPr>
      <w:r w:rsidRPr="00047A40">
        <w:rPr>
          <w:b/>
          <w:bCs/>
          <w:noProof/>
          <w:szCs w:val="22"/>
          <w:lang w:val="da"/>
        </w:rPr>
        <w:lastRenderedPageBreak/>
        <w:t>Advarsler og forsigtighedsregler</w:t>
      </w:r>
    </w:p>
    <w:p w14:paraId="44F0EA2F" w14:textId="77777777" w:rsidR="009D57A4" w:rsidRPr="00047A40" w:rsidRDefault="009D57A4" w:rsidP="009D57A4">
      <w:pPr>
        <w:pStyle w:val="CommentText"/>
        <w:keepNext/>
        <w:numPr>
          <w:ilvl w:val="0"/>
          <w:numId w:val="26"/>
        </w:numPr>
        <w:ind w:left="426"/>
        <w:rPr>
          <w:sz w:val="22"/>
          <w:szCs w:val="22"/>
          <w:lang w:val="da-DK"/>
        </w:rPr>
      </w:pPr>
      <w:r w:rsidRPr="00047A40">
        <w:rPr>
          <w:sz w:val="22"/>
          <w:szCs w:val="22"/>
          <w:lang w:val="da"/>
        </w:rPr>
        <w:t xml:space="preserve">Kontakt lægen eller apotekspersonalet, før du bruger dette lægemiddel. </w:t>
      </w:r>
    </w:p>
    <w:p w14:paraId="6954DB4C" w14:textId="77777777" w:rsidR="009D57A4" w:rsidRPr="00047A40" w:rsidRDefault="009D57A4" w:rsidP="009D57A4">
      <w:pPr>
        <w:pStyle w:val="CommentText"/>
        <w:keepNext/>
        <w:numPr>
          <w:ilvl w:val="0"/>
          <w:numId w:val="26"/>
        </w:numPr>
        <w:ind w:left="426"/>
        <w:rPr>
          <w:sz w:val="22"/>
          <w:szCs w:val="22"/>
          <w:lang w:val="da-DK"/>
        </w:rPr>
      </w:pPr>
      <w:r w:rsidRPr="00047A40">
        <w:rPr>
          <w:sz w:val="22"/>
          <w:szCs w:val="22"/>
          <w:lang w:val="da"/>
        </w:rPr>
        <w:t xml:space="preserve">Lægen vil kontrollere, hvor godt du har det, før behandlingen påbegyndes. </w:t>
      </w:r>
    </w:p>
    <w:p w14:paraId="776DE4B9" w14:textId="77777777" w:rsidR="009D57A4" w:rsidRPr="00BF616F" w:rsidRDefault="009D57A4" w:rsidP="009D57A4">
      <w:pPr>
        <w:pStyle w:val="CommentText"/>
        <w:keepNext/>
        <w:numPr>
          <w:ilvl w:val="0"/>
          <w:numId w:val="26"/>
        </w:numPr>
        <w:ind w:left="426"/>
        <w:rPr>
          <w:sz w:val="22"/>
          <w:szCs w:val="22"/>
          <w:lang w:val="da"/>
        </w:rPr>
      </w:pPr>
      <w:r w:rsidRPr="00BF616F">
        <w:rPr>
          <w:sz w:val="22"/>
          <w:szCs w:val="22"/>
          <w:lang w:val="da"/>
        </w:rPr>
        <w:t xml:space="preserve">Inden behandlingen påbegyndes, skal du fortælle din læge om eventuelle sygdomme, som du har. </w:t>
      </w:r>
    </w:p>
    <w:p w14:paraId="4DEC7F8C" w14:textId="77777777" w:rsidR="009D57A4" w:rsidRPr="00047A40" w:rsidRDefault="009D57A4" w:rsidP="009D57A4">
      <w:pPr>
        <w:spacing w:line="240" w:lineRule="auto"/>
        <w:rPr>
          <w:szCs w:val="22"/>
          <w:lang w:val="da-DK"/>
        </w:rPr>
      </w:pPr>
    </w:p>
    <w:p w14:paraId="04E5FEE5" w14:textId="77777777" w:rsidR="009D57A4" w:rsidRPr="00047A40" w:rsidRDefault="009D57A4" w:rsidP="009D57A4">
      <w:pPr>
        <w:keepNext/>
        <w:spacing w:line="240" w:lineRule="auto"/>
        <w:ind w:right="-20"/>
        <w:rPr>
          <w:i/>
          <w:iCs/>
        </w:rPr>
      </w:pPr>
      <w:r w:rsidRPr="00047A40">
        <w:rPr>
          <w:i/>
          <w:iCs/>
          <w:lang w:val="da"/>
        </w:rPr>
        <w:t>Infektioner</w:t>
      </w:r>
    </w:p>
    <w:p w14:paraId="0670534A" w14:textId="77777777" w:rsidR="009D57A4" w:rsidRPr="00047A40" w:rsidRDefault="009D57A4" w:rsidP="009D57A4">
      <w:pPr>
        <w:pStyle w:val="ListParagraph"/>
        <w:keepNext/>
        <w:numPr>
          <w:ilvl w:val="0"/>
          <w:numId w:val="30"/>
        </w:numPr>
        <w:spacing w:line="240" w:lineRule="auto"/>
        <w:ind w:left="426" w:right="-20"/>
        <w:rPr>
          <w:rFonts w:ascii="Times New Roman" w:hAnsi="Times New Roman"/>
          <w:lang w:val="da-DK"/>
        </w:rPr>
      </w:pPr>
      <w:r w:rsidRPr="00047A40">
        <w:rPr>
          <w:rFonts w:ascii="Times New Roman" w:hAnsi="Times New Roman"/>
          <w:lang w:val="da"/>
        </w:rPr>
        <w:t>Omvoh kan potentielt forårsage alvorlige infektioner. Behandling med Omvoh bør ikke påbegyndes, hvis du har en aktiv infektion, før infektionen er væk.</w:t>
      </w:r>
    </w:p>
    <w:p w14:paraId="1E37E4EC" w14:textId="77777777" w:rsidR="009D57A4" w:rsidRPr="00047A40" w:rsidRDefault="009D57A4" w:rsidP="009D57A4">
      <w:pPr>
        <w:pStyle w:val="ListParagraph"/>
        <w:keepNext/>
        <w:numPr>
          <w:ilvl w:val="0"/>
          <w:numId w:val="30"/>
        </w:numPr>
        <w:spacing w:after="0" w:line="240" w:lineRule="auto"/>
        <w:ind w:left="426" w:right="-20"/>
        <w:rPr>
          <w:rFonts w:ascii="Times New Roman" w:hAnsi="Times New Roman"/>
          <w:lang w:val="da-DK"/>
        </w:rPr>
      </w:pPr>
      <w:r w:rsidRPr="00047A40">
        <w:rPr>
          <w:rFonts w:ascii="Times New Roman" w:hAnsi="Times New Roman"/>
          <w:lang w:val="da"/>
        </w:rPr>
        <w:t>Når du er startet på behandlingen, skal du straks fortælle det til lægen, hvis du har symptomer på en infektion, såsom:</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9D57A4" w:rsidRPr="00047A40" w14:paraId="3D2CD0BD" w14:textId="77777777" w:rsidTr="00CF017B">
        <w:trPr>
          <w:trHeight w:hRule="exact" w:val="340"/>
        </w:trPr>
        <w:tc>
          <w:tcPr>
            <w:tcW w:w="3375" w:type="dxa"/>
          </w:tcPr>
          <w:p w14:paraId="6155FD8F" w14:textId="77777777" w:rsidR="009D57A4" w:rsidRPr="00047A40" w:rsidRDefault="009D57A4" w:rsidP="00CF017B">
            <w:pPr>
              <w:pStyle w:val="ListParagraph"/>
              <w:keepNext/>
              <w:numPr>
                <w:ilvl w:val="1"/>
                <w:numId w:val="27"/>
              </w:numPr>
              <w:spacing w:after="0" w:line="240" w:lineRule="auto"/>
              <w:ind w:left="425"/>
              <w:rPr>
                <w:rFonts w:ascii="Times New Roman" w:hAnsi="Times New Roman"/>
              </w:rPr>
            </w:pPr>
            <w:r w:rsidRPr="00047A40">
              <w:rPr>
                <w:rFonts w:ascii="Times New Roman" w:hAnsi="Times New Roman"/>
                <w:lang w:val="da"/>
              </w:rPr>
              <w:t>feber</w:t>
            </w:r>
          </w:p>
        </w:tc>
        <w:tc>
          <w:tcPr>
            <w:tcW w:w="3260" w:type="dxa"/>
          </w:tcPr>
          <w:p w14:paraId="3AED5042" w14:textId="77777777" w:rsidR="009D57A4" w:rsidRPr="00047A40" w:rsidRDefault="009D57A4" w:rsidP="00CF017B">
            <w:pPr>
              <w:pStyle w:val="ListParagraph"/>
              <w:keepNext/>
              <w:numPr>
                <w:ilvl w:val="1"/>
                <w:numId w:val="27"/>
              </w:numPr>
              <w:spacing w:after="0" w:line="240" w:lineRule="auto"/>
              <w:ind w:left="453"/>
              <w:rPr>
                <w:rFonts w:ascii="Times New Roman" w:hAnsi="Times New Roman"/>
              </w:rPr>
            </w:pPr>
            <w:r w:rsidRPr="00047A40">
              <w:rPr>
                <w:rFonts w:ascii="Times New Roman" w:hAnsi="Times New Roman"/>
                <w:lang w:val="da"/>
              </w:rPr>
              <w:t>åndenød</w:t>
            </w:r>
          </w:p>
        </w:tc>
      </w:tr>
      <w:tr w:rsidR="009D57A4" w:rsidRPr="00047A40" w14:paraId="78BBC096" w14:textId="77777777" w:rsidTr="00CF017B">
        <w:trPr>
          <w:trHeight w:hRule="exact" w:val="340"/>
        </w:trPr>
        <w:tc>
          <w:tcPr>
            <w:tcW w:w="3375" w:type="dxa"/>
          </w:tcPr>
          <w:p w14:paraId="7B50B78D" w14:textId="77777777" w:rsidR="009D57A4" w:rsidRPr="00047A40" w:rsidRDefault="009D57A4" w:rsidP="00CF017B">
            <w:pPr>
              <w:pStyle w:val="ListParagraph"/>
              <w:keepNext/>
              <w:numPr>
                <w:ilvl w:val="1"/>
                <w:numId w:val="27"/>
              </w:numPr>
              <w:spacing w:after="0" w:line="240" w:lineRule="auto"/>
              <w:ind w:left="425"/>
              <w:rPr>
                <w:rFonts w:ascii="Times New Roman" w:hAnsi="Times New Roman"/>
              </w:rPr>
            </w:pPr>
            <w:r w:rsidRPr="00047A40">
              <w:rPr>
                <w:rFonts w:ascii="Times New Roman" w:hAnsi="Times New Roman"/>
                <w:lang w:val="da"/>
              </w:rPr>
              <w:t>kulderystelser</w:t>
            </w:r>
          </w:p>
        </w:tc>
        <w:tc>
          <w:tcPr>
            <w:tcW w:w="3260" w:type="dxa"/>
          </w:tcPr>
          <w:p w14:paraId="629E94B5" w14:textId="77777777" w:rsidR="009D57A4" w:rsidRPr="00047A40" w:rsidRDefault="009D57A4" w:rsidP="00CF017B">
            <w:pPr>
              <w:pStyle w:val="ListParagraph"/>
              <w:keepNext/>
              <w:numPr>
                <w:ilvl w:val="1"/>
                <w:numId w:val="27"/>
              </w:numPr>
              <w:spacing w:after="0" w:line="240" w:lineRule="auto"/>
              <w:ind w:left="453"/>
              <w:rPr>
                <w:rFonts w:ascii="Times New Roman" w:hAnsi="Times New Roman"/>
              </w:rPr>
            </w:pPr>
            <w:r w:rsidRPr="00047A40">
              <w:rPr>
                <w:rFonts w:ascii="Times New Roman" w:hAnsi="Times New Roman"/>
                <w:lang w:val="da"/>
              </w:rPr>
              <w:t>løbende næse</w:t>
            </w:r>
          </w:p>
        </w:tc>
      </w:tr>
      <w:tr w:rsidR="009D57A4" w:rsidRPr="00047A40" w14:paraId="4630F76C" w14:textId="77777777" w:rsidTr="00CF017B">
        <w:trPr>
          <w:trHeight w:hRule="exact" w:val="340"/>
        </w:trPr>
        <w:tc>
          <w:tcPr>
            <w:tcW w:w="3375" w:type="dxa"/>
          </w:tcPr>
          <w:p w14:paraId="55D83CB7" w14:textId="77777777" w:rsidR="009D57A4" w:rsidRPr="00047A40" w:rsidRDefault="009D57A4" w:rsidP="00CF017B">
            <w:pPr>
              <w:pStyle w:val="ListParagraph"/>
              <w:keepNext/>
              <w:numPr>
                <w:ilvl w:val="1"/>
                <w:numId w:val="27"/>
              </w:numPr>
              <w:spacing w:after="0" w:line="240" w:lineRule="auto"/>
              <w:ind w:left="425"/>
              <w:rPr>
                <w:rFonts w:ascii="Times New Roman" w:hAnsi="Times New Roman"/>
              </w:rPr>
            </w:pPr>
            <w:r w:rsidRPr="00047A40">
              <w:rPr>
                <w:rFonts w:ascii="Times New Roman" w:hAnsi="Times New Roman"/>
                <w:lang w:val="da"/>
              </w:rPr>
              <w:t>muskelsmerter</w:t>
            </w:r>
          </w:p>
        </w:tc>
        <w:tc>
          <w:tcPr>
            <w:tcW w:w="3260" w:type="dxa"/>
          </w:tcPr>
          <w:p w14:paraId="639E2CFE" w14:textId="77777777" w:rsidR="009D57A4" w:rsidRPr="00047A40" w:rsidRDefault="009D57A4" w:rsidP="00CF017B">
            <w:pPr>
              <w:pStyle w:val="ListParagraph"/>
              <w:keepNext/>
              <w:numPr>
                <w:ilvl w:val="1"/>
                <w:numId w:val="27"/>
              </w:numPr>
              <w:spacing w:after="0" w:line="240" w:lineRule="auto"/>
              <w:ind w:left="453"/>
              <w:rPr>
                <w:rFonts w:ascii="Times New Roman" w:hAnsi="Times New Roman"/>
              </w:rPr>
            </w:pPr>
            <w:r w:rsidRPr="00047A40">
              <w:rPr>
                <w:rFonts w:ascii="Times New Roman" w:hAnsi="Times New Roman"/>
                <w:lang w:val="da"/>
              </w:rPr>
              <w:t>ondt i halsen</w:t>
            </w:r>
          </w:p>
        </w:tc>
      </w:tr>
      <w:tr w:rsidR="009D57A4" w:rsidRPr="00047A40" w14:paraId="68ABC101" w14:textId="77777777" w:rsidTr="00CF017B">
        <w:trPr>
          <w:trHeight w:hRule="exact" w:val="340"/>
        </w:trPr>
        <w:tc>
          <w:tcPr>
            <w:tcW w:w="3375" w:type="dxa"/>
          </w:tcPr>
          <w:p w14:paraId="5F90BA55" w14:textId="77777777" w:rsidR="009D57A4" w:rsidRPr="00047A40" w:rsidRDefault="009D57A4" w:rsidP="00CF017B">
            <w:pPr>
              <w:pStyle w:val="ListParagraph"/>
              <w:keepNext/>
              <w:numPr>
                <w:ilvl w:val="1"/>
                <w:numId w:val="27"/>
              </w:numPr>
              <w:spacing w:after="0" w:line="240" w:lineRule="auto"/>
              <w:ind w:left="425"/>
              <w:rPr>
                <w:rFonts w:ascii="Times New Roman" w:hAnsi="Times New Roman"/>
              </w:rPr>
            </w:pPr>
            <w:r w:rsidRPr="00047A40">
              <w:rPr>
                <w:rFonts w:ascii="Times New Roman" w:hAnsi="Times New Roman"/>
                <w:lang w:val="da"/>
              </w:rPr>
              <w:t>hoste</w:t>
            </w:r>
          </w:p>
        </w:tc>
        <w:tc>
          <w:tcPr>
            <w:tcW w:w="3260" w:type="dxa"/>
          </w:tcPr>
          <w:p w14:paraId="4E492F63" w14:textId="77777777" w:rsidR="009D57A4" w:rsidRPr="00047A40" w:rsidRDefault="009D57A4" w:rsidP="00CF017B">
            <w:pPr>
              <w:pStyle w:val="ListParagraph"/>
              <w:keepNext/>
              <w:numPr>
                <w:ilvl w:val="1"/>
                <w:numId w:val="27"/>
              </w:numPr>
              <w:spacing w:after="0" w:line="240" w:lineRule="auto"/>
              <w:ind w:left="453"/>
              <w:rPr>
                <w:rFonts w:ascii="Times New Roman" w:hAnsi="Times New Roman"/>
              </w:rPr>
            </w:pPr>
            <w:r w:rsidRPr="00047A40">
              <w:rPr>
                <w:rFonts w:ascii="Times New Roman" w:hAnsi="Times New Roman"/>
                <w:lang w:val="da"/>
              </w:rPr>
              <w:t>smerter under vandladning</w:t>
            </w:r>
          </w:p>
        </w:tc>
      </w:tr>
    </w:tbl>
    <w:p w14:paraId="20182D9D" w14:textId="77777777" w:rsidR="009D57A4" w:rsidRPr="00047A40" w:rsidRDefault="009D57A4" w:rsidP="009D57A4">
      <w:pPr>
        <w:keepNext/>
        <w:spacing w:line="240" w:lineRule="auto"/>
        <w:ind w:right="-23"/>
        <w:rPr>
          <w:szCs w:val="22"/>
        </w:rPr>
      </w:pPr>
    </w:p>
    <w:p w14:paraId="5A9AA93D" w14:textId="77777777" w:rsidR="009D57A4" w:rsidRPr="00047A40" w:rsidRDefault="009D57A4" w:rsidP="009D57A4">
      <w:pPr>
        <w:pStyle w:val="PPIBulletedList1"/>
        <w:numPr>
          <w:ilvl w:val="0"/>
          <w:numId w:val="32"/>
        </w:numPr>
        <w:spacing w:after="0"/>
        <w:ind w:left="426"/>
        <w:rPr>
          <w:rFonts w:ascii="Times New Roman" w:hAnsi="Times New Roman"/>
          <w:sz w:val="22"/>
          <w:szCs w:val="22"/>
          <w:lang w:val="da-DK"/>
        </w:rPr>
      </w:pPr>
      <w:r w:rsidRPr="00047A40">
        <w:rPr>
          <w:rFonts w:ascii="Times New Roman" w:hAnsi="Times New Roman"/>
          <w:sz w:val="22"/>
          <w:szCs w:val="22"/>
          <w:lang w:val="da"/>
        </w:rPr>
        <w:t xml:space="preserve">Fortæl det også til lægen, hvis du for nylig har været i nærheden af nogen, der kan have tuberkulose. </w:t>
      </w:r>
    </w:p>
    <w:p w14:paraId="7A5B74C1" w14:textId="77777777" w:rsidR="009D57A4" w:rsidRPr="00047A40" w:rsidRDefault="009D57A4" w:rsidP="009D57A4">
      <w:pPr>
        <w:pStyle w:val="PPIBulletedList1"/>
        <w:numPr>
          <w:ilvl w:val="0"/>
          <w:numId w:val="29"/>
        </w:numPr>
        <w:spacing w:after="0"/>
        <w:ind w:left="426"/>
        <w:rPr>
          <w:rFonts w:ascii="Times New Roman" w:hAnsi="Times New Roman"/>
          <w:sz w:val="22"/>
          <w:szCs w:val="22"/>
          <w:lang w:val="da-DK"/>
        </w:rPr>
      </w:pPr>
      <w:r w:rsidRPr="00047A40">
        <w:rPr>
          <w:rFonts w:ascii="Times New Roman" w:hAnsi="Times New Roman"/>
          <w:sz w:val="22"/>
          <w:szCs w:val="22"/>
          <w:lang w:val="da"/>
        </w:rPr>
        <w:t xml:space="preserve">Din læge vil undersøge dig og vil muligvis foretage en tuberkulosetest, før du får Omvoh. </w:t>
      </w:r>
    </w:p>
    <w:p w14:paraId="219B0A06" w14:textId="77777777" w:rsidR="009D57A4" w:rsidRPr="00047A40" w:rsidRDefault="009D57A4" w:rsidP="009D57A4">
      <w:pPr>
        <w:pStyle w:val="PPIBulletedList1"/>
        <w:numPr>
          <w:ilvl w:val="0"/>
          <w:numId w:val="29"/>
        </w:numPr>
        <w:spacing w:after="0"/>
        <w:ind w:left="426"/>
        <w:rPr>
          <w:rFonts w:ascii="Times New Roman" w:hAnsi="Times New Roman"/>
          <w:sz w:val="22"/>
          <w:szCs w:val="22"/>
          <w:lang w:val="da-DK"/>
        </w:rPr>
      </w:pPr>
      <w:r w:rsidRPr="00047A40">
        <w:rPr>
          <w:rFonts w:ascii="Times New Roman" w:hAnsi="Times New Roman"/>
          <w:sz w:val="22"/>
          <w:szCs w:val="22"/>
          <w:lang w:val="da"/>
        </w:rPr>
        <w:t>Hvis din læge mener, at du har en risiko for aktiv tuberkulose, kan du få medicin til behandling af det.</w:t>
      </w:r>
    </w:p>
    <w:p w14:paraId="53DC5009" w14:textId="77777777" w:rsidR="009D57A4" w:rsidRPr="00047A40" w:rsidRDefault="009D57A4" w:rsidP="009D57A4">
      <w:pPr>
        <w:pStyle w:val="PPIBulletedList1"/>
        <w:spacing w:after="0"/>
        <w:ind w:left="0" w:firstLine="0"/>
        <w:rPr>
          <w:rFonts w:ascii="Times New Roman" w:hAnsi="Times New Roman"/>
          <w:sz w:val="22"/>
          <w:szCs w:val="22"/>
          <w:lang w:val="da-DK"/>
        </w:rPr>
      </w:pPr>
    </w:p>
    <w:p w14:paraId="45F74A87" w14:textId="77777777" w:rsidR="009D57A4" w:rsidRPr="00047A40" w:rsidRDefault="009D57A4" w:rsidP="009D57A4">
      <w:pPr>
        <w:keepNext/>
        <w:shd w:val="clear" w:color="auto" w:fill="FFFFFF" w:themeFill="background1"/>
        <w:spacing w:line="240" w:lineRule="auto"/>
        <w:textAlignment w:val="baseline"/>
        <w:rPr>
          <w:i/>
          <w:iCs/>
          <w:color w:val="000000" w:themeColor="text1"/>
          <w:szCs w:val="22"/>
          <w:lang w:val="da-DK"/>
        </w:rPr>
      </w:pPr>
      <w:r w:rsidRPr="00047A40">
        <w:rPr>
          <w:i/>
          <w:iCs/>
          <w:color w:val="000000" w:themeColor="text1"/>
          <w:szCs w:val="22"/>
          <w:lang w:val="da"/>
        </w:rPr>
        <w:t>Vaccinationer</w:t>
      </w:r>
    </w:p>
    <w:p w14:paraId="3AF2EE0B" w14:textId="2076AB90" w:rsidR="009D57A4" w:rsidRPr="00047A40" w:rsidRDefault="009D57A4" w:rsidP="009D57A4">
      <w:pPr>
        <w:keepNext/>
        <w:tabs>
          <w:tab w:val="clear" w:pos="567"/>
        </w:tabs>
        <w:rPr>
          <w:i/>
          <w:iCs/>
          <w:noProof/>
          <w:color w:val="000000" w:themeColor="text1"/>
          <w:szCs w:val="22"/>
          <w:lang w:val="da-DK"/>
        </w:rPr>
      </w:pPr>
      <w:r w:rsidRPr="00047A40">
        <w:rPr>
          <w:rStyle w:val="cf01"/>
          <w:rFonts w:ascii="Times New Roman" w:hAnsi="Times New Roman" w:cs="Times New Roman"/>
          <w:i w:val="0"/>
          <w:iCs w:val="0"/>
          <w:sz w:val="22"/>
          <w:szCs w:val="22"/>
          <w:lang w:val="da"/>
        </w:rPr>
        <w:t xml:space="preserve">Lægen vil undersøge, om du har brug for vaccinationer, før du starter behandlingen. </w:t>
      </w:r>
      <w:r w:rsidRPr="00047A40">
        <w:rPr>
          <w:noProof/>
          <w:szCs w:val="22"/>
          <w:lang w:val="da"/>
        </w:rPr>
        <w:t xml:space="preserve">Fortæl det altid til lægen, apotekspersonalet eller sygeplejersken, hvis </w:t>
      </w:r>
      <w:r w:rsidRPr="00047A40">
        <w:rPr>
          <w:szCs w:val="22"/>
          <w:lang w:val="da"/>
        </w:rPr>
        <w:t>du for nylig er blevet eller skal vaccineres.</w:t>
      </w:r>
      <w:r w:rsidR="00637E7E">
        <w:rPr>
          <w:szCs w:val="22"/>
          <w:lang w:val="da"/>
        </w:rPr>
        <w:t xml:space="preserve"> </w:t>
      </w:r>
      <w:r w:rsidRPr="00047A40">
        <w:rPr>
          <w:szCs w:val="22"/>
          <w:lang w:val="da"/>
        </w:rPr>
        <w:t>Visse typer vacciner (levende vacciner) bør ikke gives, mens du bruger Omvoh.</w:t>
      </w:r>
    </w:p>
    <w:p w14:paraId="14A2DD09" w14:textId="77777777" w:rsidR="009D57A4" w:rsidRPr="00047A40" w:rsidRDefault="009D57A4" w:rsidP="009D57A4">
      <w:pPr>
        <w:pStyle w:val="PPIBulletedList1"/>
        <w:spacing w:after="0"/>
        <w:ind w:left="0" w:firstLine="0"/>
        <w:rPr>
          <w:rFonts w:ascii="Times New Roman" w:hAnsi="Times New Roman"/>
          <w:sz w:val="22"/>
          <w:szCs w:val="22"/>
          <w:lang w:val="da-DK"/>
        </w:rPr>
      </w:pPr>
    </w:p>
    <w:p w14:paraId="47066F39" w14:textId="77777777" w:rsidR="009D57A4" w:rsidRPr="00047A40" w:rsidRDefault="009D57A4" w:rsidP="009D57A4">
      <w:pPr>
        <w:pStyle w:val="PPIBulletedList1"/>
        <w:spacing w:after="0"/>
        <w:ind w:left="0" w:firstLine="0"/>
        <w:rPr>
          <w:rFonts w:ascii="Times New Roman" w:hAnsi="Times New Roman"/>
          <w:i/>
          <w:iCs/>
          <w:sz w:val="22"/>
          <w:szCs w:val="22"/>
        </w:rPr>
      </w:pPr>
      <w:r w:rsidRPr="00047A40">
        <w:rPr>
          <w:rFonts w:ascii="Times New Roman" w:hAnsi="Times New Roman"/>
          <w:i/>
          <w:iCs/>
          <w:sz w:val="22"/>
          <w:szCs w:val="22"/>
          <w:lang w:val="da"/>
        </w:rPr>
        <w:t>Allergiske reaktioner</w:t>
      </w:r>
    </w:p>
    <w:p w14:paraId="5CE5A616" w14:textId="77777777" w:rsidR="009D57A4" w:rsidRPr="00047A40" w:rsidRDefault="009D57A4" w:rsidP="009D57A4">
      <w:pPr>
        <w:pStyle w:val="PPIBulletedList1"/>
        <w:numPr>
          <w:ilvl w:val="0"/>
          <w:numId w:val="31"/>
        </w:numPr>
        <w:spacing w:after="0"/>
        <w:ind w:left="426"/>
        <w:rPr>
          <w:rFonts w:ascii="Times New Roman" w:hAnsi="Times New Roman"/>
          <w:sz w:val="22"/>
          <w:szCs w:val="18"/>
          <w:lang w:val="da-DK"/>
        </w:rPr>
      </w:pPr>
      <w:r w:rsidRPr="00047A40">
        <w:rPr>
          <w:rFonts w:ascii="Times New Roman" w:hAnsi="Times New Roman"/>
          <w:sz w:val="22"/>
          <w:szCs w:val="18"/>
          <w:lang w:val="da"/>
        </w:rPr>
        <w:t>Omvoh kan potentielt forårsage alvorlige allergiske reaktioner.</w:t>
      </w:r>
    </w:p>
    <w:p w14:paraId="712185A9" w14:textId="77777777" w:rsidR="009D57A4" w:rsidRPr="00047A40" w:rsidRDefault="009D57A4" w:rsidP="009D57A4">
      <w:pPr>
        <w:pStyle w:val="PPIBulletedList1"/>
        <w:numPr>
          <w:ilvl w:val="0"/>
          <w:numId w:val="31"/>
        </w:numPr>
        <w:spacing w:after="0"/>
        <w:ind w:left="426"/>
        <w:rPr>
          <w:rFonts w:ascii="Times New Roman" w:hAnsi="Times New Roman"/>
          <w:sz w:val="22"/>
          <w:szCs w:val="18"/>
          <w:lang w:val="da-DK"/>
        </w:rPr>
      </w:pPr>
      <w:r w:rsidRPr="00047A40">
        <w:rPr>
          <w:rFonts w:ascii="Times New Roman" w:hAnsi="Times New Roman"/>
          <w:sz w:val="22"/>
          <w:szCs w:val="18"/>
          <w:lang w:val="da"/>
        </w:rPr>
        <w:t>Stop med at bruge Omvoh, og søg akut lægehjælp med det samme, hvis du udvikler et eller flere af følgende symptomer på en alvorlig allergisk reaktion:</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4252"/>
      </w:tblGrid>
      <w:tr w:rsidR="009D57A4" w:rsidRPr="00047A40" w14:paraId="33D47705" w14:textId="77777777" w:rsidTr="00CF017B">
        <w:tc>
          <w:tcPr>
            <w:tcW w:w="2383" w:type="dxa"/>
          </w:tcPr>
          <w:p w14:paraId="2E11A546" w14:textId="77777777" w:rsidR="009D57A4" w:rsidRPr="00047A40" w:rsidRDefault="009D57A4" w:rsidP="00CF017B">
            <w:pPr>
              <w:pStyle w:val="PPIBulletedList1"/>
              <w:numPr>
                <w:ilvl w:val="1"/>
                <w:numId w:val="27"/>
              </w:numPr>
              <w:spacing w:after="0"/>
              <w:ind w:left="425"/>
              <w:rPr>
                <w:rFonts w:ascii="Times New Roman" w:hAnsi="Times New Roman"/>
                <w:spacing w:val="1"/>
                <w:sz w:val="22"/>
                <w:szCs w:val="18"/>
              </w:rPr>
            </w:pPr>
            <w:r w:rsidRPr="00047A40">
              <w:rPr>
                <w:rFonts w:ascii="Times New Roman" w:hAnsi="Times New Roman"/>
                <w:color w:val="000000" w:themeColor="text1"/>
                <w:sz w:val="22"/>
                <w:szCs w:val="22"/>
                <w:bdr w:val="none" w:sz="0" w:space="0" w:color="auto" w:frame="1"/>
                <w:lang w:val="da"/>
              </w:rPr>
              <w:t>udslæt</w:t>
            </w:r>
          </w:p>
        </w:tc>
        <w:tc>
          <w:tcPr>
            <w:tcW w:w="4252" w:type="dxa"/>
          </w:tcPr>
          <w:p w14:paraId="75FE3216" w14:textId="77777777" w:rsidR="009D57A4" w:rsidRPr="00047A40" w:rsidRDefault="009D57A4" w:rsidP="00CF017B">
            <w:pPr>
              <w:pStyle w:val="PPIBulletedList1"/>
              <w:numPr>
                <w:ilvl w:val="1"/>
                <w:numId w:val="27"/>
              </w:numPr>
              <w:spacing w:after="0"/>
              <w:ind w:left="453"/>
              <w:rPr>
                <w:rFonts w:ascii="Times New Roman" w:hAnsi="Times New Roman"/>
                <w:spacing w:val="1"/>
                <w:sz w:val="22"/>
                <w:szCs w:val="18"/>
              </w:rPr>
            </w:pPr>
            <w:r w:rsidRPr="00047A40">
              <w:rPr>
                <w:rFonts w:ascii="Times New Roman" w:hAnsi="Times New Roman"/>
                <w:color w:val="000000" w:themeColor="text1"/>
                <w:sz w:val="22"/>
                <w:szCs w:val="22"/>
                <w:bdr w:val="none" w:sz="0" w:space="0" w:color="auto" w:frame="1"/>
                <w:lang w:val="da"/>
              </w:rPr>
              <w:t>lavt blodtryk</w:t>
            </w:r>
          </w:p>
        </w:tc>
      </w:tr>
      <w:tr w:rsidR="009D57A4" w:rsidRPr="00297C21" w14:paraId="19B4E0BE" w14:textId="77777777" w:rsidTr="00CF017B">
        <w:tc>
          <w:tcPr>
            <w:tcW w:w="2383" w:type="dxa"/>
          </w:tcPr>
          <w:p w14:paraId="78E6CC8F" w14:textId="77777777" w:rsidR="009D57A4" w:rsidRPr="00047A40" w:rsidRDefault="009D57A4" w:rsidP="00CF017B">
            <w:pPr>
              <w:pStyle w:val="PPIBulletedList1"/>
              <w:numPr>
                <w:ilvl w:val="1"/>
                <w:numId w:val="27"/>
              </w:numPr>
              <w:spacing w:after="0"/>
              <w:ind w:left="425"/>
              <w:rPr>
                <w:rFonts w:ascii="Times New Roman" w:hAnsi="Times New Roman"/>
                <w:spacing w:val="1"/>
                <w:sz w:val="22"/>
                <w:szCs w:val="18"/>
              </w:rPr>
            </w:pPr>
            <w:r w:rsidRPr="00047A40">
              <w:rPr>
                <w:rFonts w:ascii="Times New Roman" w:hAnsi="Times New Roman"/>
                <w:color w:val="000000" w:themeColor="text1"/>
                <w:sz w:val="22"/>
                <w:szCs w:val="22"/>
                <w:bdr w:val="none" w:sz="0" w:space="0" w:color="auto" w:frame="1"/>
                <w:lang w:val="da"/>
              </w:rPr>
              <w:t>besvimelse</w:t>
            </w:r>
          </w:p>
        </w:tc>
        <w:tc>
          <w:tcPr>
            <w:tcW w:w="4252" w:type="dxa"/>
          </w:tcPr>
          <w:p w14:paraId="494290AC" w14:textId="77777777" w:rsidR="009D57A4" w:rsidRPr="00047A40" w:rsidRDefault="009D57A4" w:rsidP="00CF017B">
            <w:pPr>
              <w:pStyle w:val="PPIBulletedList1"/>
              <w:numPr>
                <w:ilvl w:val="1"/>
                <w:numId w:val="27"/>
              </w:numPr>
              <w:spacing w:after="0"/>
              <w:ind w:left="453"/>
              <w:rPr>
                <w:rFonts w:ascii="Times New Roman" w:hAnsi="Times New Roman"/>
                <w:spacing w:val="1"/>
                <w:sz w:val="22"/>
                <w:szCs w:val="18"/>
                <w:lang w:val="da-DK"/>
              </w:rPr>
            </w:pPr>
            <w:r w:rsidRPr="00047A40">
              <w:rPr>
                <w:rFonts w:ascii="Times New Roman" w:hAnsi="Times New Roman"/>
                <w:color w:val="000000" w:themeColor="text1"/>
                <w:sz w:val="22"/>
                <w:szCs w:val="22"/>
                <w:bdr w:val="none" w:sz="0" w:space="0" w:color="auto" w:frame="1"/>
                <w:lang w:val="da"/>
              </w:rPr>
              <w:t>hævelse af ansigtet, læberne, munden, tungen eller svælget, vejrtrækningsbesvær</w:t>
            </w:r>
          </w:p>
        </w:tc>
      </w:tr>
      <w:tr w:rsidR="009D57A4" w:rsidRPr="00297C21" w14:paraId="7CDE9B0B" w14:textId="77777777" w:rsidTr="00CF017B">
        <w:tc>
          <w:tcPr>
            <w:tcW w:w="2383" w:type="dxa"/>
          </w:tcPr>
          <w:p w14:paraId="4B1E8CB9" w14:textId="77777777" w:rsidR="009D57A4" w:rsidRPr="00047A40" w:rsidRDefault="009D57A4" w:rsidP="00CF017B">
            <w:pPr>
              <w:pStyle w:val="PPIBulletedList1"/>
              <w:numPr>
                <w:ilvl w:val="1"/>
                <w:numId w:val="27"/>
              </w:numPr>
              <w:spacing w:after="0"/>
              <w:ind w:left="425"/>
              <w:rPr>
                <w:rFonts w:ascii="Times New Roman" w:hAnsi="Times New Roman"/>
                <w:spacing w:val="1"/>
                <w:sz w:val="22"/>
                <w:szCs w:val="18"/>
              </w:rPr>
            </w:pPr>
            <w:r w:rsidRPr="00047A40">
              <w:rPr>
                <w:rFonts w:ascii="Times New Roman" w:hAnsi="Times New Roman"/>
                <w:color w:val="000000" w:themeColor="text1"/>
                <w:sz w:val="22"/>
                <w:szCs w:val="22"/>
                <w:bdr w:val="none" w:sz="0" w:space="0" w:color="auto" w:frame="1"/>
                <w:lang w:val="da"/>
              </w:rPr>
              <w:t>svimmelhed</w:t>
            </w:r>
          </w:p>
        </w:tc>
        <w:tc>
          <w:tcPr>
            <w:tcW w:w="4252" w:type="dxa"/>
          </w:tcPr>
          <w:p w14:paraId="6E097BC8" w14:textId="77777777" w:rsidR="009D57A4" w:rsidRPr="00047A40" w:rsidRDefault="009D57A4" w:rsidP="00CF017B">
            <w:pPr>
              <w:pStyle w:val="PPIBulletedList1"/>
              <w:numPr>
                <w:ilvl w:val="1"/>
                <w:numId w:val="27"/>
              </w:numPr>
              <w:spacing w:after="0"/>
              <w:ind w:left="453"/>
              <w:rPr>
                <w:rFonts w:ascii="Times New Roman" w:hAnsi="Times New Roman"/>
                <w:spacing w:val="1"/>
                <w:sz w:val="22"/>
                <w:szCs w:val="18"/>
                <w:lang w:val="da-DK"/>
              </w:rPr>
            </w:pPr>
            <w:r w:rsidRPr="00047A40">
              <w:rPr>
                <w:rFonts w:ascii="Times New Roman" w:hAnsi="Times New Roman"/>
                <w:color w:val="000000" w:themeColor="text1"/>
                <w:sz w:val="22"/>
                <w:szCs w:val="22"/>
                <w:bdr w:val="none" w:sz="0" w:space="0" w:color="auto" w:frame="1"/>
                <w:lang w:val="da"/>
              </w:rPr>
              <w:t>følelse af sammensnøring i svælget eller trykken for brystet.</w:t>
            </w:r>
          </w:p>
        </w:tc>
      </w:tr>
    </w:tbl>
    <w:p w14:paraId="02EEEAB6" w14:textId="77777777" w:rsidR="009D57A4" w:rsidRPr="00047A40" w:rsidRDefault="009D57A4" w:rsidP="009D57A4">
      <w:pPr>
        <w:pStyle w:val="PPIBulletedList1"/>
        <w:spacing w:after="0"/>
        <w:ind w:left="0" w:firstLine="0"/>
        <w:rPr>
          <w:rFonts w:ascii="Times New Roman" w:hAnsi="Times New Roman"/>
          <w:sz w:val="22"/>
          <w:szCs w:val="22"/>
          <w:lang w:val="da-DK"/>
        </w:rPr>
      </w:pPr>
    </w:p>
    <w:p w14:paraId="22AF0962" w14:textId="77777777" w:rsidR="009D57A4" w:rsidRPr="00047A40" w:rsidRDefault="009D57A4" w:rsidP="009D57A4">
      <w:pPr>
        <w:keepNext/>
        <w:tabs>
          <w:tab w:val="clear" w:pos="567"/>
        </w:tabs>
        <w:rPr>
          <w:i/>
          <w:iCs/>
          <w:noProof/>
          <w:color w:val="000000" w:themeColor="text1"/>
          <w:szCs w:val="22"/>
          <w:u w:val="single"/>
          <w:lang w:val="da-DK"/>
        </w:rPr>
      </w:pPr>
      <w:r w:rsidRPr="00047A40">
        <w:rPr>
          <w:i/>
          <w:iCs/>
          <w:noProof/>
          <w:color w:val="000000" w:themeColor="text1"/>
          <w:szCs w:val="22"/>
          <w:lang w:val="da"/>
        </w:rPr>
        <w:t>Leverblodprøve</w:t>
      </w:r>
    </w:p>
    <w:p w14:paraId="3007B019" w14:textId="77777777" w:rsidR="009D57A4" w:rsidRPr="00047A40" w:rsidRDefault="009D57A4" w:rsidP="009D57A4">
      <w:pPr>
        <w:pStyle w:val="PLRHeading1"/>
        <w:keepNext/>
        <w:tabs>
          <w:tab w:val="clear" w:pos="648"/>
        </w:tabs>
        <w:spacing w:before="0" w:after="0"/>
        <w:ind w:left="0" w:firstLine="0"/>
        <w:rPr>
          <w:rFonts w:ascii="Times New Roman" w:hAnsi="Times New Roman" w:cs="Times New Roman"/>
          <w:b w:val="0"/>
          <w:sz w:val="22"/>
          <w:szCs w:val="24"/>
          <w:lang w:val="da-DK"/>
        </w:rPr>
      </w:pPr>
      <w:r w:rsidRPr="00047A40">
        <w:rPr>
          <w:rFonts w:ascii="Times New Roman" w:hAnsi="Times New Roman" w:cs="Times New Roman"/>
          <w:b w:val="0"/>
          <w:sz w:val="22"/>
          <w:szCs w:val="24"/>
          <w:lang w:val="da"/>
        </w:rPr>
        <w:t xml:space="preserve">Lægen vil tage blodprøver, </w:t>
      </w:r>
      <w:r w:rsidRPr="00047A40">
        <w:rPr>
          <w:rFonts w:ascii="Times New Roman" w:hAnsi="Times New Roman" w:cs="Times New Roman"/>
          <w:b w:val="0"/>
          <w:sz w:val="22"/>
          <w:lang w:val="da"/>
        </w:rPr>
        <w:t>før du starter og under behandlingen med Omvoh, for at kontrollere, om din lever fungerer normalt. Hvis blodprøverne er unormale, kan lægen afbryde behandlingen med Omvoh og tage yderligere leverprøver for at bestemme årsagen.</w:t>
      </w:r>
    </w:p>
    <w:p w14:paraId="31FB821B" w14:textId="77777777" w:rsidR="009D57A4" w:rsidRPr="00047A40" w:rsidRDefault="009D57A4" w:rsidP="009D57A4">
      <w:pPr>
        <w:numPr>
          <w:ilvl w:val="12"/>
          <w:numId w:val="0"/>
        </w:numPr>
        <w:tabs>
          <w:tab w:val="clear" w:pos="567"/>
        </w:tabs>
        <w:spacing w:line="240" w:lineRule="auto"/>
        <w:rPr>
          <w:b/>
          <w:bCs/>
          <w:noProof/>
          <w:szCs w:val="22"/>
          <w:lang w:val="da-DK"/>
        </w:rPr>
      </w:pPr>
    </w:p>
    <w:p w14:paraId="18BB032D" w14:textId="77777777" w:rsidR="009D57A4" w:rsidRPr="00047A40" w:rsidRDefault="009D57A4" w:rsidP="009D57A4">
      <w:pPr>
        <w:keepNext/>
        <w:numPr>
          <w:ilvl w:val="12"/>
          <w:numId w:val="0"/>
        </w:numPr>
        <w:tabs>
          <w:tab w:val="clear" w:pos="567"/>
        </w:tabs>
        <w:spacing w:line="240" w:lineRule="auto"/>
        <w:rPr>
          <w:b/>
          <w:bCs/>
          <w:noProof/>
          <w:szCs w:val="22"/>
          <w:lang w:val="da-DK"/>
        </w:rPr>
      </w:pPr>
      <w:r w:rsidRPr="00047A40">
        <w:rPr>
          <w:b/>
          <w:bCs/>
          <w:noProof/>
          <w:szCs w:val="22"/>
          <w:lang w:val="da"/>
        </w:rPr>
        <w:t>Børn og unge</w:t>
      </w:r>
    </w:p>
    <w:p w14:paraId="5975A61E" w14:textId="77777777" w:rsidR="009D57A4" w:rsidRPr="00047A40" w:rsidRDefault="009D57A4" w:rsidP="009D57A4">
      <w:pPr>
        <w:keepNext/>
        <w:numPr>
          <w:ilvl w:val="12"/>
          <w:numId w:val="0"/>
        </w:numPr>
        <w:tabs>
          <w:tab w:val="clear" w:pos="567"/>
        </w:tabs>
        <w:spacing w:line="240" w:lineRule="auto"/>
        <w:ind w:right="-2"/>
        <w:rPr>
          <w:noProof/>
          <w:szCs w:val="22"/>
          <w:lang w:val="da-DK"/>
        </w:rPr>
      </w:pPr>
      <w:r w:rsidRPr="00047A40">
        <w:rPr>
          <w:noProof/>
          <w:szCs w:val="22"/>
          <w:lang w:val="da"/>
        </w:rPr>
        <w:t>Det frarådes at bruge Omvoh til børn og unge under 18 år, da det ikke er blevet undersøgt i denne aldersgruppe.</w:t>
      </w:r>
    </w:p>
    <w:p w14:paraId="1172C5C3" w14:textId="77777777" w:rsidR="009D57A4" w:rsidRPr="00047A40" w:rsidRDefault="009D57A4" w:rsidP="009D57A4">
      <w:pPr>
        <w:numPr>
          <w:ilvl w:val="12"/>
          <w:numId w:val="0"/>
        </w:numPr>
        <w:tabs>
          <w:tab w:val="clear" w:pos="567"/>
        </w:tabs>
        <w:spacing w:line="240" w:lineRule="auto"/>
        <w:ind w:right="-2"/>
        <w:rPr>
          <w:noProof/>
          <w:szCs w:val="22"/>
          <w:lang w:val="da-DK"/>
        </w:rPr>
      </w:pPr>
    </w:p>
    <w:p w14:paraId="7B197CCA" w14:textId="77777777" w:rsidR="009D57A4" w:rsidRPr="00047A40" w:rsidRDefault="009D57A4" w:rsidP="009D57A4">
      <w:pPr>
        <w:keepNext/>
        <w:numPr>
          <w:ilvl w:val="12"/>
          <w:numId w:val="0"/>
        </w:numPr>
        <w:tabs>
          <w:tab w:val="clear" w:pos="567"/>
        </w:tabs>
        <w:spacing w:line="240" w:lineRule="auto"/>
        <w:ind w:right="-2"/>
        <w:rPr>
          <w:noProof/>
          <w:szCs w:val="22"/>
          <w:lang w:val="da-DK"/>
        </w:rPr>
      </w:pPr>
      <w:r w:rsidRPr="00047A40">
        <w:rPr>
          <w:b/>
          <w:bCs/>
          <w:noProof/>
          <w:szCs w:val="22"/>
          <w:lang w:val="da"/>
        </w:rPr>
        <w:t>Brug af andre lægemidler sammen med Omvoh</w:t>
      </w:r>
    </w:p>
    <w:p w14:paraId="1BD53F01" w14:textId="341D67A8" w:rsidR="009D57A4" w:rsidRPr="00047A40" w:rsidRDefault="009D57A4" w:rsidP="009D57A4">
      <w:pPr>
        <w:keepNext/>
        <w:numPr>
          <w:ilvl w:val="12"/>
          <w:numId w:val="0"/>
        </w:numPr>
        <w:tabs>
          <w:tab w:val="clear" w:pos="567"/>
        </w:tabs>
        <w:spacing w:line="240" w:lineRule="auto"/>
        <w:ind w:right="-2"/>
        <w:rPr>
          <w:noProof/>
          <w:szCs w:val="22"/>
          <w:lang w:val="da-DK"/>
        </w:rPr>
      </w:pPr>
      <w:r w:rsidRPr="00047A40">
        <w:rPr>
          <w:noProof/>
          <w:szCs w:val="22"/>
          <w:lang w:val="da"/>
        </w:rPr>
        <w:t>Fortæl det altid til lægen</w:t>
      </w:r>
      <w:r w:rsidR="00637E7E">
        <w:rPr>
          <w:noProof/>
          <w:szCs w:val="22"/>
          <w:lang w:val="da"/>
        </w:rPr>
        <w:t xml:space="preserve">, </w:t>
      </w:r>
      <w:r w:rsidRPr="00047A40">
        <w:rPr>
          <w:noProof/>
          <w:szCs w:val="22"/>
          <w:lang w:val="da"/>
        </w:rPr>
        <w:t>apotekspersonalet eller sygeplejersken</w:t>
      </w:r>
      <w:r w:rsidR="00637E7E">
        <w:rPr>
          <w:noProof/>
          <w:szCs w:val="22"/>
          <w:lang w:val="da"/>
        </w:rPr>
        <w:t>,</w:t>
      </w:r>
      <w:r w:rsidRPr="00047A40">
        <w:rPr>
          <w:noProof/>
          <w:szCs w:val="22"/>
          <w:lang w:val="da"/>
        </w:rPr>
        <w:t xml:space="preserve"> </w:t>
      </w:r>
    </w:p>
    <w:p w14:paraId="5EDED94F" w14:textId="77777777" w:rsidR="009D57A4" w:rsidRPr="00047A40" w:rsidRDefault="009D57A4" w:rsidP="009D57A4">
      <w:pPr>
        <w:keepNext/>
        <w:numPr>
          <w:ilvl w:val="0"/>
          <w:numId w:val="3"/>
        </w:numPr>
        <w:tabs>
          <w:tab w:val="clear" w:pos="567"/>
        </w:tabs>
        <w:spacing w:line="240" w:lineRule="auto"/>
        <w:ind w:left="567" w:hanging="567"/>
        <w:rPr>
          <w:spacing w:val="1"/>
          <w:lang w:val="da-DK"/>
        </w:rPr>
      </w:pPr>
      <w:r w:rsidRPr="00047A40">
        <w:rPr>
          <w:lang w:val="da"/>
        </w:rPr>
        <w:t>hvis du bruger andre lægemidler, for nylig har brugt andre lægemidler eller planlægger at bruge andre lægemidler.</w:t>
      </w:r>
    </w:p>
    <w:p w14:paraId="2643A4A3" w14:textId="77777777" w:rsidR="009D57A4" w:rsidRPr="00047A40" w:rsidRDefault="009D57A4" w:rsidP="009D57A4">
      <w:pPr>
        <w:pStyle w:val="CommentText"/>
        <w:numPr>
          <w:ilvl w:val="0"/>
          <w:numId w:val="3"/>
        </w:numPr>
        <w:spacing w:line="240" w:lineRule="auto"/>
        <w:ind w:left="567" w:hanging="567"/>
        <w:rPr>
          <w:sz w:val="22"/>
          <w:szCs w:val="22"/>
          <w:lang w:val="da-DK"/>
        </w:rPr>
      </w:pPr>
      <w:r w:rsidRPr="00047A40">
        <w:rPr>
          <w:sz w:val="22"/>
          <w:szCs w:val="22"/>
          <w:lang w:val="da"/>
        </w:rPr>
        <w:t>hvis du for nylig har fået eller skal have en vaccination. Visse typer vacciner (levende vacciner) bør ikke gives, mens du bruger Omvoh.</w:t>
      </w:r>
    </w:p>
    <w:p w14:paraId="0C0FBB23" w14:textId="77777777" w:rsidR="009D57A4" w:rsidRPr="00047A40" w:rsidRDefault="009D57A4" w:rsidP="009D57A4">
      <w:pPr>
        <w:numPr>
          <w:ilvl w:val="12"/>
          <w:numId w:val="0"/>
        </w:numPr>
        <w:tabs>
          <w:tab w:val="clear" w:pos="567"/>
        </w:tabs>
        <w:spacing w:line="240" w:lineRule="auto"/>
        <w:ind w:right="-2"/>
        <w:rPr>
          <w:noProof/>
          <w:szCs w:val="22"/>
          <w:lang w:val="da-DK"/>
        </w:rPr>
      </w:pPr>
    </w:p>
    <w:p w14:paraId="528AF0DA" w14:textId="780584D4" w:rsidR="009D57A4" w:rsidRPr="00047A40" w:rsidRDefault="009D57A4" w:rsidP="009D57A4">
      <w:pPr>
        <w:keepNext/>
        <w:numPr>
          <w:ilvl w:val="12"/>
          <w:numId w:val="0"/>
        </w:numPr>
        <w:tabs>
          <w:tab w:val="clear" w:pos="567"/>
        </w:tabs>
        <w:spacing w:line="240" w:lineRule="auto"/>
        <w:ind w:right="-2"/>
        <w:outlineLvl w:val="0"/>
        <w:rPr>
          <w:b/>
          <w:noProof/>
          <w:szCs w:val="22"/>
          <w:lang w:val="da-DK"/>
        </w:rPr>
      </w:pPr>
      <w:r w:rsidRPr="00047A40">
        <w:rPr>
          <w:b/>
          <w:bCs/>
          <w:noProof/>
          <w:szCs w:val="22"/>
          <w:lang w:val="da"/>
        </w:rPr>
        <w:lastRenderedPageBreak/>
        <w:t xml:space="preserve">Graviditet og </w:t>
      </w:r>
      <w:r w:rsidRPr="00047A40">
        <w:rPr>
          <w:b/>
          <w:bCs/>
          <w:lang w:val="da"/>
        </w:rPr>
        <w:t>amning</w:t>
      </w:r>
      <w:r w:rsidR="009646B3">
        <w:rPr>
          <w:b/>
          <w:bCs/>
          <w:lang w:val="da"/>
        </w:rPr>
        <w:fldChar w:fldCharType="begin"/>
      </w:r>
      <w:r w:rsidR="009646B3">
        <w:rPr>
          <w:b/>
          <w:bCs/>
          <w:lang w:val="da"/>
        </w:rPr>
        <w:instrText xml:space="preserve"> DOCVARIABLE vault_nd_6c4f42dc-0955-4dca-94a4-4597e7e02819 \* MERGEFORMAT </w:instrText>
      </w:r>
      <w:r w:rsidR="009646B3">
        <w:rPr>
          <w:b/>
          <w:bCs/>
          <w:lang w:val="da"/>
        </w:rPr>
        <w:fldChar w:fldCharType="separate"/>
      </w:r>
      <w:r w:rsidR="009646B3">
        <w:rPr>
          <w:b/>
          <w:bCs/>
          <w:lang w:val="da"/>
        </w:rPr>
        <w:t xml:space="preserve"> </w:t>
      </w:r>
      <w:r w:rsidR="009646B3">
        <w:rPr>
          <w:b/>
          <w:bCs/>
          <w:lang w:val="da"/>
        </w:rPr>
        <w:fldChar w:fldCharType="end"/>
      </w:r>
    </w:p>
    <w:p w14:paraId="3746AB72" w14:textId="3102BDE7" w:rsidR="009D57A4" w:rsidRPr="0081496A" w:rsidRDefault="009D57A4" w:rsidP="009D57A4">
      <w:pPr>
        <w:pStyle w:val="Default"/>
        <w:keepNext/>
        <w:rPr>
          <w:spacing w:val="-2"/>
          <w:sz w:val="22"/>
          <w:szCs w:val="22"/>
          <w:lang w:val="da-DK"/>
        </w:rPr>
      </w:pPr>
      <w:r w:rsidRPr="00BF616F">
        <w:rPr>
          <w:sz w:val="22"/>
          <w:szCs w:val="22"/>
          <w:lang w:val="da"/>
        </w:rPr>
        <w:t>Hvis du er gravid, har mistanke om, at du er gravid, eller planlægger at blive gravid, skal du spørge din læge til råds, før du bruger dette lægemiddel.</w:t>
      </w:r>
      <w:r w:rsidRPr="0081496A">
        <w:rPr>
          <w:color w:val="auto"/>
          <w:sz w:val="22"/>
          <w:szCs w:val="22"/>
          <w:lang w:val="da"/>
        </w:rPr>
        <w:t xml:space="preserve"> Det bør undgås at bruge Omvoh under graviditet. Virkningerne af Omvoh hos gravide kvinder kendes ikke.</w:t>
      </w:r>
      <w:r w:rsidRPr="00BF616F">
        <w:rPr>
          <w:sz w:val="22"/>
          <w:szCs w:val="22"/>
          <w:lang w:val="da"/>
        </w:rPr>
        <w:t xml:space="preserve"> </w:t>
      </w:r>
      <w:r w:rsidRPr="0081496A">
        <w:rPr>
          <w:sz w:val="22"/>
          <w:szCs w:val="22"/>
          <w:lang w:val="da"/>
        </w:rPr>
        <w:t xml:space="preserve">Kvinder i den fertile alder rådes til at undgå </w:t>
      </w:r>
      <w:ins w:id="2371" w:author="Author">
        <w:r w:rsidR="006B23DC">
          <w:rPr>
            <w:sz w:val="22"/>
            <w:szCs w:val="22"/>
            <w:lang w:val="da"/>
          </w:rPr>
          <w:t>at blive gravid</w:t>
        </w:r>
        <w:r w:rsidR="00695453">
          <w:rPr>
            <w:sz w:val="22"/>
            <w:szCs w:val="22"/>
            <w:lang w:val="da"/>
          </w:rPr>
          <w:t>e</w:t>
        </w:r>
      </w:ins>
      <w:del w:id="2372" w:author="Author">
        <w:r w:rsidRPr="0081496A" w:rsidDel="006B23DC">
          <w:rPr>
            <w:sz w:val="22"/>
            <w:szCs w:val="22"/>
            <w:lang w:val="da"/>
          </w:rPr>
          <w:delText>graviditet</w:delText>
        </w:r>
      </w:del>
      <w:r w:rsidRPr="0081496A">
        <w:rPr>
          <w:sz w:val="22"/>
          <w:szCs w:val="22"/>
          <w:lang w:val="da"/>
        </w:rPr>
        <w:t xml:space="preserve"> og til at bruge effektiv prævention under behandlingen med Omvoh og i mindst 10 uger efter den sidste Omvoh-dosis.</w:t>
      </w:r>
    </w:p>
    <w:p w14:paraId="2D2BFC7F" w14:textId="77777777" w:rsidR="009D57A4" w:rsidRPr="00047A40" w:rsidRDefault="009D57A4" w:rsidP="009D57A4">
      <w:pPr>
        <w:numPr>
          <w:ilvl w:val="12"/>
          <w:numId w:val="0"/>
        </w:numPr>
        <w:tabs>
          <w:tab w:val="clear" w:pos="567"/>
        </w:tabs>
        <w:spacing w:line="240" w:lineRule="auto"/>
        <w:rPr>
          <w:strike/>
          <w:szCs w:val="22"/>
          <w:lang w:val="da-DK"/>
        </w:rPr>
      </w:pPr>
    </w:p>
    <w:p w14:paraId="0B8263F0" w14:textId="77777777" w:rsidR="009D57A4" w:rsidRPr="00047A40" w:rsidRDefault="009D57A4" w:rsidP="009D57A4">
      <w:pPr>
        <w:numPr>
          <w:ilvl w:val="12"/>
          <w:numId w:val="0"/>
        </w:numPr>
        <w:tabs>
          <w:tab w:val="clear" w:pos="567"/>
        </w:tabs>
        <w:spacing w:line="240" w:lineRule="auto"/>
        <w:rPr>
          <w:lang w:val="da-DK"/>
        </w:rPr>
      </w:pPr>
      <w:r w:rsidRPr="00047A40">
        <w:rPr>
          <w:lang w:val="da"/>
        </w:rPr>
        <w:t>Tal med lægen, inden du bruger dette lægemiddel, hvis du ammer eller planlægger at amme.</w:t>
      </w:r>
    </w:p>
    <w:p w14:paraId="2440B2D3" w14:textId="77777777" w:rsidR="009D57A4" w:rsidRPr="00047A40" w:rsidRDefault="009D57A4" w:rsidP="009D57A4">
      <w:pPr>
        <w:numPr>
          <w:ilvl w:val="12"/>
          <w:numId w:val="0"/>
        </w:numPr>
        <w:tabs>
          <w:tab w:val="clear" w:pos="567"/>
        </w:tabs>
        <w:spacing w:line="240" w:lineRule="auto"/>
        <w:rPr>
          <w:noProof/>
          <w:szCs w:val="22"/>
          <w:lang w:val="da-DK"/>
        </w:rPr>
      </w:pPr>
    </w:p>
    <w:p w14:paraId="61190AD0" w14:textId="01BFEB11" w:rsidR="009D57A4" w:rsidRPr="00047A40" w:rsidRDefault="009D57A4" w:rsidP="009D57A4">
      <w:pPr>
        <w:keepNext/>
        <w:numPr>
          <w:ilvl w:val="12"/>
          <w:numId w:val="0"/>
        </w:numPr>
        <w:tabs>
          <w:tab w:val="clear" w:pos="567"/>
        </w:tabs>
        <w:spacing w:line="240" w:lineRule="auto"/>
        <w:ind w:right="-2"/>
        <w:outlineLvl w:val="0"/>
        <w:rPr>
          <w:b/>
          <w:noProof/>
          <w:szCs w:val="22"/>
          <w:lang w:val="da-DK"/>
        </w:rPr>
      </w:pPr>
      <w:r w:rsidRPr="00047A40">
        <w:rPr>
          <w:b/>
          <w:bCs/>
          <w:noProof/>
          <w:szCs w:val="22"/>
          <w:lang w:val="da"/>
        </w:rPr>
        <w:t>Trafik- og arbejdssikkerhed</w:t>
      </w:r>
      <w:r w:rsidR="009646B3">
        <w:rPr>
          <w:b/>
          <w:bCs/>
          <w:noProof/>
          <w:szCs w:val="22"/>
          <w:lang w:val="da"/>
        </w:rPr>
        <w:fldChar w:fldCharType="begin"/>
      </w:r>
      <w:r w:rsidR="009646B3">
        <w:rPr>
          <w:b/>
          <w:bCs/>
          <w:noProof/>
          <w:szCs w:val="22"/>
          <w:lang w:val="da"/>
        </w:rPr>
        <w:instrText xml:space="preserve"> DOCVARIABLE vault_nd_fb147bbb-1e2e-4e43-925c-7edc7641b22c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18C0B651" w14:textId="77777777" w:rsidR="009D57A4" w:rsidRPr="00047A40" w:rsidRDefault="009D57A4" w:rsidP="009D57A4">
      <w:pPr>
        <w:keepNext/>
        <w:spacing w:line="240" w:lineRule="auto"/>
        <w:ind w:right="-20"/>
        <w:rPr>
          <w:lang w:val="da-DK"/>
        </w:rPr>
      </w:pPr>
      <w:r w:rsidRPr="00047A40">
        <w:rPr>
          <w:lang w:val="da"/>
        </w:rPr>
        <w:t>Det er ikke sandsynligt, at Omvoh påvirker din evne til at føre motorkøretøj og betjene maskiner.</w:t>
      </w:r>
    </w:p>
    <w:p w14:paraId="341EF25B" w14:textId="77777777" w:rsidR="009D57A4" w:rsidRPr="00047A40" w:rsidRDefault="009D57A4" w:rsidP="009D57A4">
      <w:pPr>
        <w:numPr>
          <w:ilvl w:val="12"/>
          <w:numId w:val="0"/>
        </w:numPr>
        <w:tabs>
          <w:tab w:val="clear" w:pos="567"/>
        </w:tabs>
        <w:spacing w:line="240" w:lineRule="auto"/>
        <w:ind w:right="-2"/>
        <w:rPr>
          <w:noProof/>
          <w:szCs w:val="22"/>
          <w:lang w:val="da-DK"/>
        </w:rPr>
      </w:pPr>
    </w:p>
    <w:p w14:paraId="224457FD" w14:textId="77777777" w:rsidR="009D57A4" w:rsidRPr="00047A40" w:rsidRDefault="009D57A4" w:rsidP="009D57A4">
      <w:pPr>
        <w:keepNext/>
        <w:tabs>
          <w:tab w:val="clear" w:pos="567"/>
        </w:tabs>
        <w:spacing w:line="240" w:lineRule="auto"/>
        <w:rPr>
          <w:rFonts w:eastAsia="Calibri"/>
          <w:b/>
          <w:color w:val="000000"/>
          <w:szCs w:val="22"/>
          <w:lang w:val="da-DK"/>
        </w:rPr>
      </w:pPr>
      <w:r w:rsidRPr="00047A40">
        <w:rPr>
          <w:rFonts w:eastAsia="Calibri"/>
          <w:b/>
          <w:bCs/>
          <w:color w:val="000000"/>
          <w:szCs w:val="22"/>
          <w:lang w:val="da"/>
        </w:rPr>
        <w:t>Omvoh indeholder natrium</w:t>
      </w:r>
    </w:p>
    <w:p w14:paraId="32F050F7" w14:textId="77777777" w:rsidR="009D57A4" w:rsidRDefault="009D57A4" w:rsidP="009D57A4">
      <w:pPr>
        <w:keepNext/>
        <w:tabs>
          <w:tab w:val="clear" w:pos="567"/>
        </w:tabs>
        <w:spacing w:line="240" w:lineRule="auto"/>
        <w:rPr>
          <w:lang w:val="da"/>
        </w:rPr>
      </w:pPr>
      <w:r w:rsidRPr="00047A40">
        <w:rPr>
          <w:lang w:val="da"/>
        </w:rPr>
        <w:t xml:space="preserve">Dette lægemiddel indeholder mindre end 1 mmol (23 mg) natrium pr. dosis, dvs. det er i det væsentlige natriumfrit. </w:t>
      </w:r>
    </w:p>
    <w:p w14:paraId="485ED538" w14:textId="77777777" w:rsidR="009D57A4" w:rsidRDefault="009D57A4" w:rsidP="009D57A4">
      <w:pPr>
        <w:keepNext/>
        <w:tabs>
          <w:tab w:val="clear" w:pos="567"/>
        </w:tabs>
        <w:spacing w:line="240" w:lineRule="auto"/>
        <w:rPr>
          <w:lang w:val="da"/>
        </w:rPr>
      </w:pPr>
    </w:p>
    <w:p w14:paraId="792695BD" w14:textId="77777777" w:rsidR="009D57A4" w:rsidRPr="0075042D" w:rsidRDefault="009D57A4" w:rsidP="009D57A4">
      <w:pPr>
        <w:keepNext/>
        <w:tabs>
          <w:tab w:val="clear" w:pos="567"/>
        </w:tabs>
        <w:spacing w:line="240" w:lineRule="auto"/>
        <w:rPr>
          <w:rFonts w:eastAsia="Calibri"/>
          <w:b/>
          <w:color w:val="000000"/>
          <w:szCs w:val="22"/>
          <w:lang w:val="da-DK"/>
        </w:rPr>
      </w:pPr>
      <w:r w:rsidRPr="00047A40">
        <w:rPr>
          <w:rFonts w:eastAsia="Calibri"/>
          <w:b/>
          <w:bCs/>
          <w:color w:val="000000"/>
          <w:szCs w:val="22"/>
          <w:lang w:val="da"/>
        </w:rPr>
        <w:t xml:space="preserve">Omvoh indeholder </w:t>
      </w:r>
      <w:r>
        <w:rPr>
          <w:rFonts w:eastAsia="Calibri"/>
          <w:b/>
          <w:bCs/>
          <w:color w:val="000000"/>
          <w:szCs w:val="22"/>
          <w:lang w:val="da"/>
        </w:rPr>
        <w:t>polysorbat</w:t>
      </w:r>
    </w:p>
    <w:p w14:paraId="584B700A" w14:textId="2F4D63CE" w:rsidR="009D57A4" w:rsidRPr="0075042D" w:rsidRDefault="009D57A4" w:rsidP="009D57A4">
      <w:pPr>
        <w:keepNext/>
        <w:tabs>
          <w:tab w:val="clear" w:pos="567"/>
        </w:tabs>
        <w:spacing w:line="240" w:lineRule="auto"/>
        <w:rPr>
          <w:rFonts w:eastAsia="Calibri"/>
          <w:color w:val="000000"/>
          <w:lang w:val="da-DK"/>
        </w:rPr>
      </w:pPr>
      <w:r w:rsidRPr="00047A40">
        <w:rPr>
          <w:szCs w:val="22"/>
          <w:lang w:val="da"/>
        </w:rPr>
        <w:t xml:space="preserve">Dette lægemiddel indeholder </w:t>
      </w:r>
      <w:r>
        <w:rPr>
          <w:szCs w:val="22"/>
          <w:lang w:val="da"/>
        </w:rPr>
        <w:t>0,3</w:t>
      </w:r>
      <w:r w:rsidRPr="00047A40">
        <w:rPr>
          <w:lang w:val="da"/>
        </w:rPr>
        <w:t> </w:t>
      </w:r>
      <w:r w:rsidRPr="00047A40">
        <w:rPr>
          <w:szCs w:val="22"/>
          <w:lang w:val="da"/>
        </w:rPr>
        <w:t>mg</w:t>
      </w:r>
      <w:r>
        <w:rPr>
          <w:szCs w:val="22"/>
          <w:lang w:val="da"/>
        </w:rPr>
        <w:t>/ml</w:t>
      </w:r>
      <w:r w:rsidRPr="00047A40">
        <w:rPr>
          <w:szCs w:val="22"/>
          <w:lang w:val="da"/>
        </w:rPr>
        <w:t xml:space="preserve"> </w:t>
      </w:r>
      <w:r>
        <w:rPr>
          <w:szCs w:val="22"/>
          <w:lang w:val="da"/>
        </w:rPr>
        <w:t>polysorbat 80 i hver sprøjte, hvilket svarer til 0,</w:t>
      </w:r>
      <w:r w:rsidR="00637E7E">
        <w:rPr>
          <w:szCs w:val="22"/>
          <w:lang w:val="da"/>
        </w:rPr>
        <w:t>9</w:t>
      </w:r>
      <w:r>
        <w:rPr>
          <w:szCs w:val="22"/>
          <w:lang w:val="da"/>
        </w:rPr>
        <w:t xml:space="preserve"> mg for vedligeholdelsesdosis til behandling af </w:t>
      </w:r>
      <w:r w:rsidR="00235000">
        <w:rPr>
          <w:szCs w:val="22"/>
          <w:lang w:val="da"/>
        </w:rPr>
        <w:t>Crohns sygdom</w:t>
      </w:r>
      <w:r>
        <w:rPr>
          <w:szCs w:val="22"/>
          <w:lang w:val="da"/>
        </w:rPr>
        <w:t>. Polysorbat kan forårsage allergiske reaktioner. Fortæl din læge, hvis du har nogen kendte allergier.</w:t>
      </w:r>
    </w:p>
    <w:p w14:paraId="61161D8D" w14:textId="77777777" w:rsidR="009D57A4" w:rsidRPr="00047A40" w:rsidRDefault="009D57A4" w:rsidP="009D57A4">
      <w:pPr>
        <w:numPr>
          <w:ilvl w:val="12"/>
          <w:numId w:val="0"/>
        </w:numPr>
        <w:tabs>
          <w:tab w:val="clear" w:pos="567"/>
        </w:tabs>
        <w:spacing w:line="240" w:lineRule="auto"/>
        <w:ind w:right="-2"/>
        <w:rPr>
          <w:noProof/>
          <w:szCs w:val="22"/>
          <w:lang w:val="da-DK"/>
        </w:rPr>
      </w:pPr>
    </w:p>
    <w:p w14:paraId="287895F9" w14:textId="77777777" w:rsidR="009D57A4" w:rsidRPr="00047A40" w:rsidRDefault="009D57A4" w:rsidP="009D57A4">
      <w:pPr>
        <w:numPr>
          <w:ilvl w:val="12"/>
          <w:numId w:val="0"/>
        </w:numPr>
        <w:tabs>
          <w:tab w:val="clear" w:pos="567"/>
        </w:tabs>
        <w:spacing w:line="240" w:lineRule="auto"/>
        <w:ind w:right="-2"/>
        <w:rPr>
          <w:noProof/>
          <w:szCs w:val="22"/>
          <w:lang w:val="da-DK"/>
        </w:rPr>
      </w:pPr>
    </w:p>
    <w:p w14:paraId="351E2C94" w14:textId="77777777" w:rsidR="009D57A4" w:rsidRPr="00047A40" w:rsidRDefault="009D57A4" w:rsidP="0015186D">
      <w:pPr>
        <w:keepNext/>
        <w:numPr>
          <w:ilvl w:val="0"/>
          <w:numId w:val="47"/>
        </w:numPr>
        <w:spacing w:line="240" w:lineRule="auto"/>
        <w:ind w:left="0" w:right="-2" w:firstLine="0"/>
        <w:rPr>
          <w:b/>
          <w:noProof/>
          <w:szCs w:val="22"/>
        </w:rPr>
      </w:pPr>
      <w:r w:rsidRPr="00047A40">
        <w:rPr>
          <w:b/>
          <w:bCs/>
          <w:noProof/>
          <w:szCs w:val="22"/>
          <w:lang w:val="da"/>
        </w:rPr>
        <w:t>Sådan skal du bruge Omvoh</w:t>
      </w:r>
    </w:p>
    <w:p w14:paraId="61A0E94E" w14:textId="77777777" w:rsidR="009D57A4" w:rsidRPr="00047A40" w:rsidRDefault="009D57A4" w:rsidP="009D57A4">
      <w:pPr>
        <w:keepNext/>
        <w:numPr>
          <w:ilvl w:val="12"/>
          <w:numId w:val="0"/>
        </w:numPr>
        <w:tabs>
          <w:tab w:val="clear" w:pos="567"/>
        </w:tabs>
        <w:spacing w:line="240" w:lineRule="auto"/>
        <w:ind w:right="-2"/>
        <w:rPr>
          <w:noProof/>
          <w:szCs w:val="22"/>
        </w:rPr>
      </w:pPr>
    </w:p>
    <w:p w14:paraId="7523305F" w14:textId="44E1EC03" w:rsidR="009D57A4" w:rsidRPr="00047A40" w:rsidRDefault="009D57A4" w:rsidP="009D57A4">
      <w:pPr>
        <w:keepNext/>
        <w:tabs>
          <w:tab w:val="clear" w:pos="567"/>
        </w:tabs>
        <w:spacing w:line="240" w:lineRule="auto"/>
        <w:ind w:right="292"/>
        <w:rPr>
          <w:szCs w:val="22"/>
          <w:lang w:val="da-DK"/>
        </w:rPr>
      </w:pPr>
      <w:r w:rsidRPr="00047A40">
        <w:rPr>
          <w:szCs w:val="22"/>
          <w:lang w:val="da"/>
        </w:rPr>
        <w:t>Brug altid lægemidlet nøjagtigt efter lægens eller sygeplejerskens anvisning. Er du i tvivl</w:t>
      </w:r>
      <w:ins w:id="2373" w:author="Author">
        <w:r w:rsidR="0083587A">
          <w:rPr>
            <w:szCs w:val="22"/>
            <w:lang w:val="da"/>
          </w:rPr>
          <w:t xml:space="preserve"> om, hvordan dette lægemiddel skal anvendes</w:t>
        </w:r>
      </w:ins>
      <w:r w:rsidRPr="00047A40">
        <w:rPr>
          <w:szCs w:val="22"/>
          <w:lang w:val="da"/>
        </w:rPr>
        <w:t>, så spørg lægen</w:t>
      </w:r>
      <w:r w:rsidR="00637E7E">
        <w:rPr>
          <w:szCs w:val="22"/>
          <w:lang w:val="da"/>
        </w:rPr>
        <w:t xml:space="preserve">, </w:t>
      </w:r>
      <w:r w:rsidRPr="00047A40">
        <w:rPr>
          <w:szCs w:val="22"/>
          <w:lang w:val="da"/>
        </w:rPr>
        <w:t>sygeplejersken eller apotekspersonalet.</w:t>
      </w:r>
    </w:p>
    <w:p w14:paraId="6203A0F3" w14:textId="77777777" w:rsidR="009D57A4" w:rsidRPr="00047A40" w:rsidRDefault="009D57A4" w:rsidP="009D57A4">
      <w:pPr>
        <w:keepNext/>
        <w:spacing w:line="240" w:lineRule="auto"/>
        <w:ind w:right="-20"/>
        <w:rPr>
          <w:b/>
          <w:bCs/>
          <w:spacing w:val="1"/>
          <w:lang w:val="da-DK"/>
        </w:rPr>
      </w:pPr>
    </w:p>
    <w:p w14:paraId="40426E9B" w14:textId="77777777" w:rsidR="009D57A4" w:rsidRPr="00047A40" w:rsidRDefault="009D57A4" w:rsidP="009D57A4">
      <w:pPr>
        <w:keepNext/>
        <w:spacing w:line="240" w:lineRule="auto"/>
        <w:ind w:right="-20"/>
        <w:rPr>
          <w:lang w:val="da-DK"/>
        </w:rPr>
      </w:pPr>
      <w:r w:rsidRPr="00047A40">
        <w:rPr>
          <w:b/>
          <w:bCs/>
          <w:lang w:val="da"/>
        </w:rPr>
        <w:t>Hvor meget Omvoh gives der og hvor længe</w:t>
      </w:r>
    </w:p>
    <w:p w14:paraId="4F9A1277" w14:textId="77777777" w:rsidR="009D57A4" w:rsidRPr="00047A40" w:rsidRDefault="009D57A4" w:rsidP="009D57A4">
      <w:pPr>
        <w:keepNext/>
        <w:spacing w:line="240" w:lineRule="auto"/>
        <w:ind w:right="-20"/>
        <w:rPr>
          <w:lang w:val="da-DK"/>
        </w:rPr>
      </w:pPr>
      <w:r w:rsidRPr="00047A40">
        <w:rPr>
          <w:lang w:val="da"/>
        </w:rPr>
        <w:t xml:space="preserve">Lægen vil afgøre, hvor meget Omvoh du skal have, og hvor længe du skal have det. Omvoh er beregnet til længerevarende behandling. </w:t>
      </w:r>
      <w:r w:rsidRPr="00047A40">
        <w:rPr>
          <w:noProof/>
          <w:szCs w:val="22"/>
          <w:lang w:val="da"/>
        </w:rPr>
        <w:t>Lægen eller sygeplejersken</w:t>
      </w:r>
      <w:r w:rsidRPr="00047A40">
        <w:rPr>
          <w:lang w:val="da"/>
        </w:rPr>
        <w:t xml:space="preserve"> vil regelmæssigt overvåge din tilstand for at kontrollere, at behandlingen har den ønskede virkning.</w:t>
      </w:r>
    </w:p>
    <w:p w14:paraId="64C3371F" w14:textId="77777777" w:rsidR="009D57A4" w:rsidRDefault="009D57A4" w:rsidP="009D57A4">
      <w:pPr>
        <w:keepNext/>
        <w:tabs>
          <w:tab w:val="clear" w:pos="567"/>
        </w:tabs>
        <w:spacing w:line="240" w:lineRule="auto"/>
        <w:ind w:right="292"/>
        <w:rPr>
          <w:strike/>
          <w:lang w:val="da-DK"/>
        </w:rPr>
      </w:pPr>
    </w:p>
    <w:p w14:paraId="30267C93" w14:textId="38CBE700" w:rsidR="009D57A4" w:rsidRDefault="00637E7E" w:rsidP="009D57A4">
      <w:pPr>
        <w:keepNext/>
        <w:tabs>
          <w:tab w:val="clear" w:pos="567"/>
        </w:tabs>
        <w:spacing w:line="240" w:lineRule="auto"/>
        <w:ind w:right="292"/>
        <w:rPr>
          <w:u w:val="single"/>
          <w:lang w:val="da-DK"/>
        </w:rPr>
      </w:pPr>
      <w:r>
        <w:rPr>
          <w:u w:val="single"/>
          <w:lang w:val="da-DK"/>
        </w:rPr>
        <w:t>Crohns sygdom</w:t>
      </w:r>
    </w:p>
    <w:p w14:paraId="63E495D6" w14:textId="77777777" w:rsidR="006B730A" w:rsidRPr="0075042D" w:rsidRDefault="006B730A" w:rsidP="009D57A4">
      <w:pPr>
        <w:keepNext/>
        <w:tabs>
          <w:tab w:val="clear" w:pos="567"/>
        </w:tabs>
        <w:spacing w:line="240" w:lineRule="auto"/>
        <w:ind w:right="292"/>
        <w:rPr>
          <w:u w:val="single"/>
          <w:lang w:val="da-DK"/>
        </w:rPr>
      </w:pPr>
    </w:p>
    <w:p w14:paraId="5EA943AE" w14:textId="5F7C6BCB" w:rsidR="009D57A4" w:rsidRPr="0015186D" w:rsidRDefault="009D57A4" w:rsidP="0015186D">
      <w:pPr>
        <w:pStyle w:val="ListParagraph"/>
        <w:numPr>
          <w:ilvl w:val="0"/>
          <w:numId w:val="8"/>
        </w:numPr>
        <w:autoSpaceDE w:val="0"/>
        <w:autoSpaceDN w:val="0"/>
        <w:adjustRightInd w:val="0"/>
        <w:spacing w:after="0" w:line="240" w:lineRule="auto"/>
        <w:ind w:left="567" w:hanging="567"/>
        <w:rPr>
          <w:rFonts w:ascii="Times New Roman" w:eastAsia="TimesNewRoman" w:hAnsi="Times New Roman"/>
          <w:lang w:val="da-DK"/>
        </w:rPr>
      </w:pPr>
      <w:r w:rsidRPr="00047A40">
        <w:rPr>
          <w:rFonts w:ascii="Times New Roman" w:hAnsi="Times New Roman"/>
          <w:lang w:val="da"/>
        </w:rPr>
        <w:t xml:space="preserve">Behandlingsstart: Den første dosis Omvoh er </w:t>
      </w:r>
      <w:r w:rsidR="00876BFA">
        <w:rPr>
          <w:rFonts w:ascii="Times New Roman" w:hAnsi="Times New Roman"/>
          <w:lang w:val="da"/>
        </w:rPr>
        <w:t>9</w:t>
      </w:r>
      <w:r w:rsidRPr="00047A40">
        <w:rPr>
          <w:rFonts w:ascii="Times New Roman" w:hAnsi="Times New Roman"/>
          <w:lang w:val="da"/>
        </w:rPr>
        <w:t>00</w:t>
      </w:r>
      <w:r w:rsidRPr="00161E33">
        <w:rPr>
          <w:rFonts w:ascii="Times New Roman" w:hAnsi="Times New Roman"/>
          <w:lang w:val="da"/>
        </w:rPr>
        <w:t> </w:t>
      </w:r>
      <w:r w:rsidRPr="00047A40">
        <w:rPr>
          <w:rFonts w:ascii="Times New Roman" w:hAnsi="Times New Roman"/>
          <w:lang w:val="da"/>
        </w:rPr>
        <w:t>mg</w:t>
      </w:r>
      <w:r w:rsidR="00876BFA">
        <w:rPr>
          <w:rFonts w:ascii="Times New Roman" w:hAnsi="Times New Roman"/>
          <w:lang w:val="da"/>
        </w:rPr>
        <w:t xml:space="preserve"> (3 hætteglas med hver 300 mg)</w:t>
      </w:r>
      <w:r w:rsidRPr="00047A40">
        <w:rPr>
          <w:rFonts w:ascii="Times New Roman" w:hAnsi="Times New Roman"/>
          <w:lang w:val="da"/>
        </w:rPr>
        <w:t xml:space="preserve"> og vil blive givet af din læge ved intravenøs infusion (drop i en vene i din arm) over mindst </w:t>
      </w:r>
      <w:r w:rsidR="00876BFA">
        <w:rPr>
          <w:rFonts w:ascii="Times New Roman" w:hAnsi="Times New Roman"/>
          <w:lang w:val="da"/>
        </w:rPr>
        <w:t>9</w:t>
      </w:r>
      <w:r w:rsidRPr="00047A40">
        <w:rPr>
          <w:rFonts w:ascii="Times New Roman" w:hAnsi="Times New Roman"/>
          <w:lang w:val="da"/>
        </w:rPr>
        <w:t xml:space="preserve">0 minutter. Efter den første dosis vil du få endnu en dosis Omvoh </w:t>
      </w:r>
      <w:r w:rsidR="00876BFA">
        <w:rPr>
          <w:rFonts w:ascii="Times New Roman" w:hAnsi="Times New Roman"/>
          <w:lang w:val="da"/>
        </w:rPr>
        <w:t>9</w:t>
      </w:r>
      <w:r w:rsidRPr="00047A40">
        <w:rPr>
          <w:rFonts w:ascii="Times New Roman" w:hAnsi="Times New Roman"/>
          <w:lang w:val="da"/>
        </w:rPr>
        <w:t>00</w:t>
      </w:r>
      <w:r w:rsidRPr="00161E33">
        <w:rPr>
          <w:rFonts w:ascii="Times New Roman" w:hAnsi="Times New Roman"/>
          <w:lang w:val="da"/>
        </w:rPr>
        <w:t> </w:t>
      </w:r>
      <w:r w:rsidRPr="00047A40">
        <w:rPr>
          <w:rFonts w:ascii="Times New Roman" w:hAnsi="Times New Roman"/>
          <w:lang w:val="da"/>
        </w:rPr>
        <w:t>mg 4 uger senere og igen efter yderligere 4 uger.</w:t>
      </w:r>
    </w:p>
    <w:p w14:paraId="1E9644CD" w14:textId="77777777" w:rsidR="009D57A4" w:rsidRPr="00047A40" w:rsidRDefault="009D57A4" w:rsidP="009D57A4">
      <w:pPr>
        <w:widowControl w:val="0"/>
        <w:spacing w:line="240" w:lineRule="auto"/>
        <w:ind w:left="360"/>
        <w:rPr>
          <w:noProof/>
          <w:color w:val="000000" w:themeColor="text1"/>
          <w:u w:val="single"/>
          <w:lang w:val="da-DK"/>
        </w:rPr>
      </w:pPr>
    </w:p>
    <w:p w14:paraId="1E3ADDDC" w14:textId="573ED273" w:rsidR="00876BFA" w:rsidRPr="0015186D" w:rsidRDefault="009D57A4" w:rsidP="00876BFA">
      <w:pPr>
        <w:pStyle w:val="ListParagraph"/>
        <w:numPr>
          <w:ilvl w:val="0"/>
          <w:numId w:val="8"/>
        </w:numPr>
        <w:autoSpaceDE w:val="0"/>
        <w:autoSpaceDN w:val="0"/>
        <w:adjustRightInd w:val="0"/>
        <w:spacing w:after="0" w:line="240" w:lineRule="auto"/>
        <w:ind w:left="567" w:right="856" w:hanging="567"/>
        <w:rPr>
          <w:rFonts w:ascii="Times New Roman" w:hAnsi="Times New Roman"/>
          <w:lang w:val="da-DK"/>
        </w:rPr>
      </w:pPr>
      <w:r w:rsidRPr="00047A40">
        <w:rPr>
          <w:rFonts w:ascii="Times New Roman" w:hAnsi="Times New Roman"/>
          <w:lang w:val="da"/>
        </w:rPr>
        <w:t>Vedligeholdelsesbehandling: 4</w:t>
      </w:r>
      <w:r w:rsidRPr="00161E33">
        <w:rPr>
          <w:rFonts w:ascii="Times New Roman" w:hAnsi="Times New Roman"/>
          <w:lang w:val="da"/>
        </w:rPr>
        <w:t> </w:t>
      </w:r>
      <w:r w:rsidRPr="00047A40">
        <w:rPr>
          <w:rFonts w:ascii="Times New Roman" w:hAnsi="Times New Roman"/>
          <w:lang w:val="da"/>
        </w:rPr>
        <w:t xml:space="preserve">uger efter den sidste intravenøse infusion gives en vedligeholdelsesdosis af Omvoh </w:t>
      </w:r>
      <w:r w:rsidR="00876BFA">
        <w:rPr>
          <w:rFonts w:ascii="Times New Roman" w:hAnsi="Times New Roman"/>
          <w:lang w:val="da"/>
        </w:rPr>
        <w:t>3</w:t>
      </w:r>
      <w:r w:rsidRPr="00047A40">
        <w:rPr>
          <w:rFonts w:ascii="Times New Roman" w:hAnsi="Times New Roman"/>
          <w:lang w:val="da"/>
        </w:rPr>
        <w:t xml:space="preserve">00 mg ved injektion under huden ("subkutant") og derefter hver 4. uge. Vedligeholdelsesdosen på </w:t>
      </w:r>
      <w:r w:rsidR="00876BFA">
        <w:rPr>
          <w:rFonts w:ascii="Times New Roman" w:hAnsi="Times New Roman"/>
          <w:lang w:val="da"/>
        </w:rPr>
        <w:t>3</w:t>
      </w:r>
      <w:r w:rsidRPr="00047A40">
        <w:rPr>
          <w:rFonts w:ascii="Times New Roman" w:hAnsi="Times New Roman"/>
          <w:lang w:val="da"/>
        </w:rPr>
        <w:t>00 mg gives ved hjælp af 2 injektioner</w:t>
      </w:r>
      <w:r w:rsidR="00876BFA">
        <w:rPr>
          <w:rFonts w:ascii="Times New Roman" w:hAnsi="Times New Roman"/>
          <w:lang w:val="da"/>
        </w:rPr>
        <w:t xml:space="preserve">: Èn indeholdende 100 mg (1 ml) Omvoh og én indeholdende 200 mg (2 ml) Omvoh. Injektionerne kan gives i </w:t>
      </w:r>
      <w:r w:rsidR="001A340D">
        <w:rPr>
          <w:rFonts w:ascii="Times New Roman" w:hAnsi="Times New Roman"/>
          <w:lang w:val="da"/>
        </w:rPr>
        <w:t>vilkårlig</w:t>
      </w:r>
      <w:r w:rsidR="00876BFA">
        <w:rPr>
          <w:rFonts w:ascii="Times New Roman" w:hAnsi="Times New Roman"/>
          <w:lang w:val="da"/>
        </w:rPr>
        <w:t xml:space="preserve"> rækkefølge.</w:t>
      </w:r>
      <w:r w:rsidR="00876BFA" w:rsidRPr="00876BFA">
        <w:rPr>
          <w:lang w:val="da"/>
        </w:rPr>
        <w:t xml:space="preserve"> </w:t>
      </w:r>
    </w:p>
    <w:p w14:paraId="6C112027" w14:textId="3A4F097C" w:rsidR="00876BFA" w:rsidRPr="0015186D" w:rsidDel="004E3F4D" w:rsidRDefault="00876BFA" w:rsidP="0015186D">
      <w:pPr>
        <w:pStyle w:val="ListParagraph"/>
        <w:autoSpaceDE w:val="0"/>
        <w:autoSpaceDN w:val="0"/>
        <w:adjustRightInd w:val="0"/>
        <w:spacing w:after="0" w:line="240" w:lineRule="auto"/>
        <w:ind w:left="567" w:right="856"/>
        <w:rPr>
          <w:del w:id="2374" w:author="Author"/>
          <w:rFonts w:ascii="Times New Roman" w:hAnsi="Times New Roman"/>
          <w:lang w:val="da-DK"/>
        </w:rPr>
      </w:pPr>
      <w:del w:id="2375" w:author="Author">
        <w:r w:rsidDel="004E3F4D">
          <w:rPr>
            <w:rFonts w:ascii="Times New Roman" w:hAnsi="Times New Roman"/>
            <w:lang w:val="da"/>
          </w:rPr>
          <w:delText xml:space="preserve">Den fyldte injektionssprøjte </w:delText>
        </w:r>
        <w:r w:rsidR="005D45A8" w:rsidDel="004E3F4D">
          <w:rPr>
            <w:rFonts w:ascii="Times New Roman" w:hAnsi="Times New Roman"/>
            <w:lang w:val="da"/>
          </w:rPr>
          <w:delText>på 200 mg</w:delText>
        </w:r>
        <w:r w:rsidDel="004E3F4D">
          <w:rPr>
            <w:rFonts w:ascii="Times New Roman" w:hAnsi="Times New Roman"/>
            <w:lang w:val="da"/>
          </w:rPr>
          <w:delText xml:space="preserve"> er kun til behandling af Crohns sygdom.</w:delText>
        </w:r>
      </w:del>
    </w:p>
    <w:p w14:paraId="27F8D9E2" w14:textId="77777777" w:rsidR="009D57A4" w:rsidRPr="00047A40" w:rsidRDefault="009D57A4" w:rsidP="0015186D">
      <w:pPr>
        <w:autoSpaceDE w:val="0"/>
        <w:autoSpaceDN w:val="0"/>
        <w:adjustRightInd w:val="0"/>
        <w:spacing w:line="240" w:lineRule="auto"/>
        <w:ind w:right="856"/>
        <w:rPr>
          <w:noProof/>
          <w:szCs w:val="22"/>
          <w:lang w:val="da-DK"/>
        </w:rPr>
      </w:pPr>
    </w:p>
    <w:p w14:paraId="10CB8201" w14:textId="77777777" w:rsidR="009D57A4" w:rsidRPr="00047A40" w:rsidRDefault="009D57A4" w:rsidP="009D57A4">
      <w:pPr>
        <w:pStyle w:val="ListParagraph"/>
        <w:autoSpaceDE w:val="0"/>
        <w:autoSpaceDN w:val="0"/>
        <w:adjustRightInd w:val="0"/>
        <w:spacing w:after="0" w:line="240" w:lineRule="auto"/>
        <w:ind w:left="567"/>
        <w:rPr>
          <w:rFonts w:ascii="Times New Roman" w:hAnsi="Times New Roman"/>
          <w:lang w:val="da-DK"/>
        </w:rPr>
      </w:pPr>
      <w:r w:rsidRPr="00047A40">
        <w:rPr>
          <w:rFonts w:ascii="Times New Roman" w:hAnsi="Times New Roman"/>
          <w:noProof/>
          <w:lang w:val="da"/>
        </w:rPr>
        <w:t>Lægen eller sygeplejersken</w:t>
      </w:r>
      <w:r w:rsidRPr="00047A40">
        <w:rPr>
          <w:rFonts w:ascii="Times New Roman" w:hAnsi="Times New Roman"/>
          <w:lang w:val="da"/>
        </w:rPr>
        <w:t xml:space="preserve"> vil fortælle dig, hvornår du skal skifte til subkutane injektioner.</w:t>
      </w:r>
    </w:p>
    <w:p w14:paraId="6A471E1A" w14:textId="1FE42ACF" w:rsidR="009D57A4" w:rsidRPr="00047A40" w:rsidRDefault="009D57A4" w:rsidP="009D57A4">
      <w:pPr>
        <w:tabs>
          <w:tab w:val="clear" w:pos="567"/>
        </w:tabs>
        <w:autoSpaceDE w:val="0"/>
        <w:autoSpaceDN w:val="0"/>
        <w:adjustRightInd w:val="0"/>
        <w:spacing w:line="240" w:lineRule="auto"/>
        <w:ind w:left="567" w:right="856"/>
        <w:rPr>
          <w:spacing w:val="1"/>
          <w:lang w:val="da-DK"/>
        </w:rPr>
      </w:pPr>
      <w:r w:rsidRPr="00047A40">
        <w:rPr>
          <w:lang w:val="da"/>
        </w:rPr>
        <w:t xml:space="preserve">Under vedligeholdelsesbehandlingen skal du og din læge eller sygeplejerske beslutte, om du selv skal injicere Omvoh efter </w:t>
      </w:r>
      <w:r w:rsidR="00182BC0">
        <w:rPr>
          <w:lang w:val="da"/>
        </w:rPr>
        <w:t>oplæring</w:t>
      </w:r>
      <w:r w:rsidRPr="00047A40">
        <w:rPr>
          <w:lang w:val="da"/>
        </w:rPr>
        <w:t xml:space="preserve"> i subkutan injektionsteknik. Det er vigtigt, at du ikke selv prøver at foretage injektionerne, før du er blevet oplært af lægen eller sygeplejersken. Lægen eller sygeplejersken vil tilbyde dig den nødvendige oplæring.</w:t>
      </w:r>
    </w:p>
    <w:p w14:paraId="455ABF0F" w14:textId="77777777" w:rsidR="009D57A4" w:rsidRPr="00047A40" w:rsidRDefault="009D57A4" w:rsidP="009D57A4">
      <w:pPr>
        <w:tabs>
          <w:tab w:val="clear" w:pos="567"/>
        </w:tabs>
        <w:autoSpaceDE w:val="0"/>
        <w:autoSpaceDN w:val="0"/>
        <w:adjustRightInd w:val="0"/>
        <w:spacing w:line="240" w:lineRule="auto"/>
        <w:ind w:left="567" w:right="855"/>
        <w:rPr>
          <w:lang w:val="da-DK"/>
        </w:rPr>
      </w:pPr>
      <w:r w:rsidRPr="00047A40">
        <w:rPr>
          <w:lang w:val="da"/>
        </w:rPr>
        <w:t>En plejeperson kan også give dig din Omvoh-injektion efter ordentlig oplæring.</w:t>
      </w:r>
    </w:p>
    <w:p w14:paraId="456086B4" w14:textId="77777777" w:rsidR="009D57A4" w:rsidRPr="00047A40" w:rsidRDefault="009D57A4" w:rsidP="009D57A4">
      <w:pPr>
        <w:spacing w:line="240" w:lineRule="auto"/>
        <w:ind w:left="567" w:right="221"/>
        <w:rPr>
          <w:lang w:val="da-DK"/>
        </w:rPr>
      </w:pPr>
      <w:r w:rsidRPr="00047A40">
        <w:rPr>
          <w:lang w:val="da"/>
        </w:rPr>
        <w:t>Brug en huskemetode, f.eks. noter i en kalender eller dagbog, som kan hjælpe dig med at huske, hvornår du skal tage din næste dosis, så du undgår at springe en dosis over eller tage for mange doser.</w:t>
      </w:r>
    </w:p>
    <w:p w14:paraId="231C8295" w14:textId="116DB4F2" w:rsidR="009D57A4" w:rsidRPr="00047A40" w:rsidRDefault="009D57A4" w:rsidP="009D57A4">
      <w:pPr>
        <w:keepNext/>
        <w:numPr>
          <w:ilvl w:val="12"/>
          <w:numId w:val="0"/>
        </w:numPr>
        <w:tabs>
          <w:tab w:val="clear" w:pos="567"/>
        </w:tabs>
        <w:spacing w:line="240" w:lineRule="auto"/>
        <w:ind w:right="-2"/>
        <w:outlineLvl w:val="0"/>
        <w:rPr>
          <w:noProof/>
          <w:szCs w:val="22"/>
          <w:lang w:val="da-DK"/>
        </w:rPr>
      </w:pPr>
      <w:r w:rsidRPr="00047A40">
        <w:rPr>
          <w:b/>
          <w:bCs/>
          <w:noProof/>
          <w:szCs w:val="22"/>
          <w:lang w:val="da"/>
        </w:rPr>
        <w:lastRenderedPageBreak/>
        <w:t>Hvis du har fået for meget Omvoh</w:t>
      </w:r>
      <w:r w:rsidR="009646B3">
        <w:rPr>
          <w:b/>
          <w:bCs/>
          <w:noProof/>
          <w:szCs w:val="22"/>
          <w:lang w:val="da"/>
        </w:rPr>
        <w:fldChar w:fldCharType="begin"/>
      </w:r>
      <w:r w:rsidR="009646B3">
        <w:rPr>
          <w:b/>
          <w:bCs/>
          <w:noProof/>
          <w:szCs w:val="22"/>
          <w:lang w:val="da"/>
        </w:rPr>
        <w:instrText xml:space="preserve"> DOCVARIABLE vault_nd_832a2ac9-cf00-46f4-a468-57c55820402c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17CA43C8" w14:textId="77777777" w:rsidR="009D57A4" w:rsidRPr="00047A40" w:rsidRDefault="009D57A4" w:rsidP="009D57A4">
      <w:pPr>
        <w:keepNext/>
        <w:spacing w:line="240" w:lineRule="auto"/>
        <w:ind w:right="-20"/>
        <w:rPr>
          <w:lang w:val="da-DK"/>
        </w:rPr>
      </w:pPr>
      <w:r w:rsidRPr="00047A40">
        <w:rPr>
          <w:lang w:val="da"/>
        </w:rPr>
        <w:t>Fortæl det til lægen, hvis du har fået for meget Omvoh, eller hvis dosen er blevet givet tidligere end ordineret.</w:t>
      </w:r>
    </w:p>
    <w:p w14:paraId="4597053B" w14:textId="77777777" w:rsidR="009D57A4" w:rsidRPr="00047A40" w:rsidRDefault="009D57A4" w:rsidP="009D57A4">
      <w:pPr>
        <w:numPr>
          <w:ilvl w:val="12"/>
          <w:numId w:val="0"/>
        </w:numPr>
        <w:tabs>
          <w:tab w:val="clear" w:pos="567"/>
        </w:tabs>
        <w:spacing w:line="240" w:lineRule="auto"/>
        <w:rPr>
          <w:noProof/>
          <w:szCs w:val="22"/>
          <w:lang w:val="da-DK"/>
        </w:rPr>
      </w:pPr>
    </w:p>
    <w:p w14:paraId="4DB07D67" w14:textId="65E7B1EE" w:rsidR="009D57A4" w:rsidRPr="00047A40" w:rsidRDefault="009D57A4" w:rsidP="009D57A4">
      <w:pPr>
        <w:keepNext/>
        <w:numPr>
          <w:ilvl w:val="12"/>
          <w:numId w:val="0"/>
        </w:numPr>
        <w:tabs>
          <w:tab w:val="clear" w:pos="567"/>
        </w:tabs>
        <w:spacing w:line="240" w:lineRule="auto"/>
        <w:ind w:right="-2"/>
        <w:outlineLvl w:val="0"/>
        <w:rPr>
          <w:b/>
          <w:noProof/>
          <w:szCs w:val="22"/>
          <w:lang w:val="da-DK"/>
        </w:rPr>
      </w:pPr>
      <w:r w:rsidRPr="00047A40">
        <w:rPr>
          <w:b/>
          <w:bCs/>
          <w:noProof/>
          <w:szCs w:val="22"/>
          <w:lang w:val="da"/>
        </w:rPr>
        <w:t>Hvis du har glemt at tage Omvoh</w:t>
      </w:r>
      <w:r w:rsidR="009646B3">
        <w:rPr>
          <w:b/>
          <w:bCs/>
          <w:noProof/>
          <w:szCs w:val="22"/>
          <w:lang w:val="da"/>
        </w:rPr>
        <w:fldChar w:fldCharType="begin"/>
      </w:r>
      <w:r w:rsidR="009646B3">
        <w:rPr>
          <w:b/>
          <w:bCs/>
          <w:noProof/>
          <w:szCs w:val="22"/>
          <w:lang w:val="da"/>
        </w:rPr>
        <w:instrText xml:space="preserve"> DOCVARIABLE vault_nd_a71eae20-fe1e-40e9-aa47-081cbac565b7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06C7B183" w14:textId="77777777" w:rsidR="009D57A4" w:rsidRPr="00047A40" w:rsidRDefault="009D57A4" w:rsidP="009D57A4">
      <w:pPr>
        <w:keepNext/>
        <w:tabs>
          <w:tab w:val="clear" w:pos="567"/>
        </w:tabs>
        <w:spacing w:line="240" w:lineRule="auto"/>
        <w:ind w:right="-20"/>
        <w:rPr>
          <w:szCs w:val="22"/>
          <w:lang w:val="da-DK"/>
        </w:rPr>
      </w:pPr>
      <w:r w:rsidRPr="00047A40">
        <w:rPr>
          <w:lang w:val="da"/>
        </w:rPr>
        <w:t xml:space="preserve">Hvis du har glemt at injicere en dosis Omvoh, </w:t>
      </w:r>
      <w:r w:rsidRPr="00047A40">
        <w:rPr>
          <w:color w:val="000000" w:themeColor="text1"/>
          <w:szCs w:val="22"/>
          <w:lang w:val="da"/>
        </w:rPr>
        <w:t>skal du injicere den hurtigst muligt. Herefter genoptages doseringen hver 4. uge.</w:t>
      </w:r>
    </w:p>
    <w:p w14:paraId="35F1A0F1" w14:textId="77777777" w:rsidR="009D57A4" w:rsidRPr="00047A40" w:rsidRDefault="009D57A4" w:rsidP="009D57A4">
      <w:pPr>
        <w:numPr>
          <w:ilvl w:val="12"/>
          <w:numId w:val="0"/>
        </w:numPr>
        <w:tabs>
          <w:tab w:val="clear" w:pos="567"/>
        </w:tabs>
        <w:spacing w:line="240" w:lineRule="auto"/>
        <w:ind w:right="-2"/>
        <w:rPr>
          <w:noProof/>
          <w:szCs w:val="22"/>
          <w:lang w:val="da-DK"/>
        </w:rPr>
      </w:pPr>
    </w:p>
    <w:p w14:paraId="11B819CA" w14:textId="74BD3638" w:rsidR="009D57A4" w:rsidRPr="00047A40" w:rsidRDefault="009D57A4" w:rsidP="009D57A4">
      <w:pPr>
        <w:keepNext/>
        <w:numPr>
          <w:ilvl w:val="12"/>
          <w:numId w:val="0"/>
        </w:numPr>
        <w:tabs>
          <w:tab w:val="clear" w:pos="567"/>
        </w:tabs>
        <w:spacing w:line="240" w:lineRule="auto"/>
        <w:ind w:right="-2"/>
        <w:outlineLvl w:val="0"/>
        <w:rPr>
          <w:szCs w:val="22"/>
          <w:lang w:val="da-DK"/>
        </w:rPr>
      </w:pPr>
      <w:r w:rsidRPr="00047A40">
        <w:rPr>
          <w:b/>
          <w:bCs/>
          <w:noProof/>
          <w:szCs w:val="22"/>
          <w:lang w:val="da"/>
        </w:rPr>
        <w:t>Hvis du holder op med at bruge Omvoh</w:t>
      </w:r>
      <w:r w:rsidR="009646B3">
        <w:rPr>
          <w:b/>
          <w:bCs/>
          <w:noProof/>
          <w:szCs w:val="22"/>
          <w:lang w:val="da"/>
        </w:rPr>
        <w:fldChar w:fldCharType="begin"/>
      </w:r>
      <w:r w:rsidR="009646B3">
        <w:rPr>
          <w:b/>
          <w:bCs/>
          <w:noProof/>
          <w:szCs w:val="22"/>
          <w:lang w:val="da"/>
        </w:rPr>
        <w:instrText xml:space="preserve"> DOCVARIABLE vault_nd_c4caab46-de6a-4268-ad2a-820be6b9c728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5EC224DC" w14:textId="2886A24E" w:rsidR="009D57A4" w:rsidRPr="00047A40" w:rsidRDefault="009D57A4" w:rsidP="009D57A4">
      <w:pPr>
        <w:keepNext/>
        <w:numPr>
          <w:ilvl w:val="12"/>
          <w:numId w:val="0"/>
        </w:numPr>
        <w:tabs>
          <w:tab w:val="clear" w:pos="567"/>
        </w:tabs>
        <w:spacing w:line="240" w:lineRule="auto"/>
        <w:ind w:right="-29"/>
        <w:rPr>
          <w:lang w:val="da-DK"/>
        </w:rPr>
      </w:pPr>
      <w:r w:rsidRPr="00047A40">
        <w:rPr>
          <w:lang w:val="da"/>
        </w:rPr>
        <w:t xml:space="preserve">Du må ikke stoppe med at bruge Omvoh uden først at have talt med lægen. Hvis du stopper behandlingen, kan der igen komme symptomer på </w:t>
      </w:r>
      <w:r w:rsidR="00876BFA">
        <w:rPr>
          <w:lang w:val="da"/>
        </w:rPr>
        <w:t>din sygdom.</w:t>
      </w:r>
    </w:p>
    <w:p w14:paraId="590CFAE4" w14:textId="77777777" w:rsidR="009D57A4" w:rsidRPr="00047A40" w:rsidRDefault="009D57A4" w:rsidP="009D57A4">
      <w:pPr>
        <w:numPr>
          <w:ilvl w:val="12"/>
          <w:numId w:val="0"/>
        </w:numPr>
        <w:tabs>
          <w:tab w:val="clear" w:pos="567"/>
        </w:tabs>
        <w:spacing w:line="240" w:lineRule="auto"/>
        <w:ind w:right="-29"/>
        <w:rPr>
          <w:noProof/>
          <w:szCs w:val="22"/>
          <w:lang w:val="da-DK"/>
        </w:rPr>
      </w:pPr>
    </w:p>
    <w:p w14:paraId="6201D70A" w14:textId="77777777" w:rsidR="009D57A4" w:rsidRPr="00047A40" w:rsidRDefault="009D57A4" w:rsidP="009D57A4">
      <w:pPr>
        <w:numPr>
          <w:ilvl w:val="12"/>
          <w:numId w:val="0"/>
        </w:numPr>
        <w:tabs>
          <w:tab w:val="clear" w:pos="567"/>
        </w:tabs>
        <w:spacing w:line="240" w:lineRule="auto"/>
        <w:ind w:right="-29"/>
        <w:rPr>
          <w:noProof/>
          <w:szCs w:val="22"/>
          <w:lang w:val="da-DK"/>
        </w:rPr>
      </w:pPr>
      <w:r w:rsidRPr="00047A40">
        <w:rPr>
          <w:noProof/>
          <w:szCs w:val="22"/>
          <w:lang w:val="da"/>
        </w:rPr>
        <w:t>Spørg lægen, apotekspersonalet eller sygeplejersken, hvis der er noget, du er i tvivl om.</w:t>
      </w:r>
    </w:p>
    <w:p w14:paraId="7BA38F25" w14:textId="77777777" w:rsidR="009D57A4" w:rsidRPr="00047A40" w:rsidRDefault="009D57A4" w:rsidP="009D57A4">
      <w:pPr>
        <w:numPr>
          <w:ilvl w:val="12"/>
          <w:numId w:val="0"/>
        </w:numPr>
        <w:tabs>
          <w:tab w:val="clear" w:pos="567"/>
        </w:tabs>
        <w:spacing w:line="240" w:lineRule="auto"/>
        <w:rPr>
          <w:noProof/>
          <w:szCs w:val="22"/>
          <w:lang w:val="da-DK"/>
        </w:rPr>
      </w:pPr>
    </w:p>
    <w:p w14:paraId="4CB76997" w14:textId="77777777" w:rsidR="009D57A4" w:rsidRPr="00047A40" w:rsidRDefault="009D57A4" w:rsidP="009D57A4">
      <w:pPr>
        <w:numPr>
          <w:ilvl w:val="12"/>
          <w:numId w:val="0"/>
        </w:numPr>
        <w:tabs>
          <w:tab w:val="clear" w:pos="567"/>
        </w:tabs>
        <w:spacing w:line="240" w:lineRule="auto"/>
        <w:rPr>
          <w:noProof/>
          <w:szCs w:val="22"/>
          <w:lang w:val="da-DK"/>
        </w:rPr>
      </w:pPr>
    </w:p>
    <w:p w14:paraId="335A961B" w14:textId="77777777" w:rsidR="009D57A4" w:rsidRPr="00047A40" w:rsidRDefault="009D57A4" w:rsidP="009D57A4">
      <w:pPr>
        <w:keepNext/>
        <w:numPr>
          <w:ilvl w:val="12"/>
          <w:numId w:val="0"/>
        </w:numPr>
        <w:spacing w:line="240" w:lineRule="auto"/>
        <w:ind w:right="-2"/>
        <w:rPr>
          <w:noProof/>
          <w:szCs w:val="22"/>
          <w:lang w:val="da-DK"/>
        </w:rPr>
      </w:pPr>
      <w:r w:rsidRPr="00047A40">
        <w:rPr>
          <w:b/>
          <w:bCs/>
          <w:noProof/>
          <w:szCs w:val="22"/>
          <w:lang w:val="da"/>
        </w:rPr>
        <w:t>4.</w:t>
      </w:r>
      <w:r w:rsidRPr="00047A40">
        <w:rPr>
          <w:b/>
          <w:bCs/>
          <w:noProof/>
          <w:szCs w:val="22"/>
          <w:lang w:val="da"/>
        </w:rPr>
        <w:tab/>
        <w:t>Bivirkninger</w:t>
      </w:r>
    </w:p>
    <w:p w14:paraId="353D51E4" w14:textId="77777777" w:rsidR="009D57A4" w:rsidRPr="00047A40" w:rsidRDefault="009D57A4" w:rsidP="009D57A4">
      <w:pPr>
        <w:keepNext/>
        <w:numPr>
          <w:ilvl w:val="12"/>
          <w:numId w:val="0"/>
        </w:numPr>
        <w:tabs>
          <w:tab w:val="clear" w:pos="567"/>
        </w:tabs>
        <w:spacing w:line="240" w:lineRule="auto"/>
        <w:rPr>
          <w:noProof/>
          <w:szCs w:val="22"/>
          <w:lang w:val="da-DK"/>
        </w:rPr>
      </w:pPr>
    </w:p>
    <w:p w14:paraId="0C7B67A1" w14:textId="77777777" w:rsidR="009D57A4" w:rsidRPr="00047A40" w:rsidRDefault="009D57A4" w:rsidP="009D57A4">
      <w:pPr>
        <w:keepNext/>
        <w:numPr>
          <w:ilvl w:val="12"/>
          <w:numId w:val="0"/>
        </w:numPr>
        <w:tabs>
          <w:tab w:val="clear" w:pos="567"/>
        </w:tabs>
        <w:spacing w:line="240" w:lineRule="auto"/>
        <w:ind w:right="-29"/>
        <w:rPr>
          <w:noProof/>
          <w:szCs w:val="22"/>
          <w:lang w:val="da-DK"/>
        </w:rPr>
      </w:pPr>
      <w:r w:rsidRPr="00047A40">
        <w:rPr>
          <w:noProof/>
          <w:szCs w:val="22"/>
          <w:lang w:val="da"/>
        </w:rPr>
        <w:t>Dette lægemiddel kan som alle andre lægemidler give bivirkninger, men ikke alle får bivirkninger.</w:t>
      </w:r>
    </w:p>
    <w:p w14:paraId="7543501F" w14:textId="77777777" w:rsidR="009D57A4" w:rsidRDefault="009D57A4" w:rsidP="009D57A4">
      <w:pPr>
        <w:tabs>
          <w:tab w:val="clear" w:pos="567"/>
        </w:tabs>
        <w:spacing w:line="240" w:lineRule="auto"/>
        <w:ind w:right="-20"/>
        <w:jc w:val="both"/>
        <w:rPr>
          <w:lang w:val="da-DK"/>
        </w:rPr>
      </w:pPr>
    </w:p>
    <w:p w14:paraId="32659DCA" w14:textId="77777777" w:rsidR="009D57A4" w:rsidRPr="00047A40" w:rsidRDefault="009D57A4" w:rsidP="009D57A4">
      <w:pPr>
        <w:keepNext/>
        <w:tabs>
          <w:tab w:val="clear" w:pos="567"/>
        </w:tabs>
        <w:spacing w:line="240" w:lineRule="auto"/>
        <w:ind w:left="284" w:right="-20" w:hanging="284"/>
        <w:jc w:val="both"/>
        <w:rPr>
          <w:lang w:val="da-DK"/>
        </w:rPr>
      </w:pPr>
      <w:r>
        <w:rPr>
          <w:b/>
          <w:bCs/>
          <w:lang w:val="da"/>
        </w:rPr>
        <w:t>Meget a</w:t>
      </w:r>
      <w:r w:rsidRPr="00047A40">
        <w:rPr>
          <w:b/>
          <w:bCs/>
          <w:lang w:val="da"/>
        </w:rPr>
        <w:t>lmindelige bivirkninger</w:t>
      </w:r>
      <w:r w:rsidRPr="00047A40">
        <w:rPr>
          <w:lang w:val="da"/>
        </w:rPr>
        <w:t xml:space="preserve"> (kan forekomme hos </w:t>
      </w:r>
      <w:r>
        <w:rPr>
          <w:lang w:val="da"/>
        </w:rPr>
        <w:t>flere end</w:t>
      </w:r>
      <w:r w:rsidRPr="00047A40">
        <w:rPr>
          <w:lang w:val="da"/>
        </w:rPr>
        <w:t xml:space="preserve"> 1 ud af 10 personer)</w:t>
      </w:r>
    </w:p>
    <w:p w14:paraId="7F6310D7" w14:textId="77777777" w:rsidR="009D57A4" w:rsidRPr="00047A40" w:rsidRDefault="009D57A4" w:rsidP="009D57A4">
      <w:pPr>
        <w:keepNext/>
        <w:numPr>
          <w:ilvl w:val="0"/>
          <w:numId w:val="3"/>
        </w:numPr>
        <w:tabs>
          <w:tab w:val="clear" w:pos="567"/>
        </w:tabs>
        <w:spacing w:line="240" w:lineRule="auto"/>
        <w:ind w:left="567" w:right="-20" w:hanging="567"/>
        <w:jc w:val="both"/>
        <w:rPr>
          <w:lang w:val="da-DK"/>
        </w:rPr>
      </w:pPr>
      <w:r>
        <w:rPr>
          <w:lang w:val="da"/>
        </w:rPr>
        <w:t>Reaktioner på injektionsstedet (f.eks. rødme i huden, smerter</w:t>
      </w:r>
      <w:r w:rsidRPr="00047A40">
        <w:rPr>
          <w:lang w:val="da"/>
        </w:rPr>
        <w:t xml:space="preserve">) </w:t>
      </w:r>
    </w:p>
    <w:p w14:paraId="168A0CBB" w14:textId="77777777" w:rsidR="009D57A4" w:rsidRPr="00047A40" w:rsidRDefault="009D57A4" w:rsidP="009D57A4">
      <w:pPr>
        <w:tabs>
          <w:tab w:val="clear" w:pos="567"/>
        </w:tabs>
        <w:spacing w:line="240" w:lineRule="auto"/>
        <w:ind w:right="-20"/>
        <w:jc w:val="both"/>
        <w:rPr>
          <w:lang w:val="da-DK"/>
        </w:rPr>
      </w:pPr>
    </w:p>
    <w:p w14:paraId="491728E4" w14:textId="77777777" w:rsidR="009D57A4" w:rsidRPr="00047A40" w:rsidRDefault="009D57A4" w:rsidP="009D57A4">
      <w:pPr>
        <w:keepNext/>
        <w:tabs>
          <w:tab w:val="clear" w:pos="567"/>
        </w:tabs>
        <w:spacing w:line="240" w:lineRule="auto"/>
        <w:ind w:left="284" w:right="-20" w:hanging="284"/>
        <w:jc w:val="both"/>
        <w:rPr>
          <w:lang w:val="da-DK"/>
        </w:rPr>
      </w:pPr>
      <w:r w:rsidRPr="00047A40">
        <w:rPr>
          <w:b/>
          <w:bCs/>
          <w:lang w:val="da"/>
        </w:rPr>
        <w:t>Almindelige bivirkninger</w:t>
      </w:r>
      <w:r w:rsidRPr="00047A40">
        <w:rPr>
          <w:lang w:val="da"/>
        </w:rPr>
        <w:t xml:space="preserve"> (kan forekomme hos op til 1 ud af 10 personer)</w:t>
      </w:r>
    </w:p>
    <w:p w14:paraId="18888D32" w14:textId="77777777" w:rsidR="009D57A4" w:rsidRPr="00047A40" w:rsidRDefault="009D57A4" w:rsidP="009D57A4">
      <w:pPr>
        <w:keepNext/>
        <w:numPr>
          <w:ilvl w:val="0"/>
          <w:numId w:val="3"/>
        </w:numPr>
        <w:tabs>
          <w:tab w:val="clear" w:pos="567"/>
        </w:tabs>
        <w:spacing w:line="240" w:lineRule="auto"/>
        <w:ind w:left="567" w:right="-20" w:hanging="567"/>
        <w:jc w:val="both"/>
        <w:rPr>
          <w:lang w:val="da-DK"/>
        </w:rPr>
      </w:pPr>
      <w:r w:rsidRPr="00047A40">
        <w:rPr>
          <w:lang w:val="da"/>
        </w:rPr>
        <w:t>Infektioner i de øvre luftveje (næse- og halsinfektioner)</w:t>
      </w:r>
    </w:p>
    <w:p w14:paraId="499D6CE3" w14:textId="77777777" w:rsidR="009D57A4" w:rsidRPr="00047A40" w:rsidRDefault="009D57A4" w:rsidP="009D57A4">
      <w:pPr>
        <w:keepNext/>
        <w:numPr>
          <w:ilvl w:val="0"/>
          <w:numId w:val="3"/>
        </w:numPr>
        <w:tabs>
          <w:tab w:val="clear" w:pos="567"/>
        </w:tabs>
        <w:spacing w:line="240" w:lineRule="auto"/>
        <w:ind w:left="567" w:right="-20" w:hanging="567"/>
        <w:jc w:val="both"/>
      </w:pPr>
      <w:r w:rsidRPr="00047A40">
        <w:rPr>
          <w:lang w:val="da"/>
        </w:rPr>
        <w:t>Ledsmerter</w:t>
      </w:r>
    </w:p>
    <w:p w14:paraId="3767235F" w14:textId="77777777" w:rsidR="009D57A4" w:rsidRPr="00047A40" w:rsidRDefault="009D57A4" w:rsidP="009D57A4">
      <w:pPr>
        <w:keepNext/>
        <w:numPr>
          <w:ilvl w:val="0"/>
          <w:numId w:val="3"/>
        </w:numPr>
        <w:tabs>
          <w:tab w:val="clear" w:pos="567"/>
        </w:tabs>
        <w:spacing w:line="240" w:lineRule="auto"/>
        <w:ind w:left="567" w:right="-20" w:hanging="567"/>
        <w:jc w:val="both"/>
      </w:pPr>
      <w:r w:rsidRPr="00047A40">
        <w:rPr>
          <w:lang w:val="da"/>
        </w:rPr>
        <w:t>Hovedpine</w:t>
      </w:r>
    </w:p>
    <w:p w14:paraId="0AC4C45D" w14:textId="77777777" w:rsidR="009D57A4" w:rsidRPr="00047A40" w:rsidRDefault="009D57A4" w:rsidP="009D57A4">
      <w:pPr>
        <w:keepNext/>
        <w:numPr>
          <w:ilvl w:val="0"/>
          <w:numId w:val="3"/>
        </w:numPr>
        <w:tabs>
          <w:tab w:val="clear" w:pos="567"/>
        </w:tabs>
        <w:spacing w:line="240" w:lineRule="auto"/>
        <w:ind w:left="567" w:right="-20" w:hanging="567"/>
        <w:jc w:val="both"/>
      </w:pPr>
      <w:r w:rsidRPr="00047A40">
        <w:rPr>
          <w:lang w:val="da"/>
        </w:rPr>
        <w:t>Udslæt</w:t>
      </w:r>
    </w:p>
    <w:p w14:paraId="39ADD6E3" w14:textId="77777777" w:rsidR="009D57A4" w:rsidRPr="00047A40" w:rsidRDefault="009D57A4" w:rsidP="009D57A4">
      <w:pPr>
        <w:tabs>
          <w:tab w:val="clear" w:pos="567"/>
        </w:tabs>
        <w:spacing w:line="240" w:lineRule="auto"/>
        <w:ind w:left="284" w:right="-20"/>
        <w:jc w:val="both"/>
        <w:rPr>
          <w:highlight w:val="yellow"/>
          <w:lang w:val="da-DK"/>
        </w:rPr>
      </w:pPr>
    </w:p>
    <w:p w14:paraId="5D1997A8" w14:textId="77777777" w:rsidR="009D57A4" w:rsidRPr="00047A40" w:rsidRDefault="009D57A4" w:rsidP="009D57A4">
      <w:pPr>
        <w:keepNext/>
        <w:spacing w:line="240" w:lineRule="auto"/>
        <w:ind w:left="284" w:right="-20" w:hanging="284"/>
        <w:rPr>
          <w:lang w:val="da-DK"/>
        </w:rPr>
      </w:pPr>
      <w:r w:rsidRPr="00047A40">
        <w:rPr>
          <w:b/>
          <w:bCs/>
          <w:lang w:val="da"/>
        </w:rPr>
        <w:t>Ikke almindelige bivirkninger</w:t>
      </w:r>
      <w:r w:rsidRPr="00047A40">
        <w:rPr>
          <w:lang w:val="da"/>
        </w:rPr>
        <w:t xml:space="preserve"> (kan forekomme hos op til 1 ud af 100 personer)</w:t>
      </w:r>
    </w:p>
    <w:p w14:paraId="39DBF607" w14:textId="77777777" w:rsidR="009D57A4" w:rsidRPr="00047A40" w:rsidRDefault="009D57A4" w:rsidP="009D57A4">
      <w:pPr>
        <w:numPr>
          <w:ilvl w:val="0"/>
          <w:numId w:val="3"/>
        </w:numPr>
        <w:tabs>
          <w:tab w:val="clear" w:pos="567"/>
        </w:tabs>
        <w:autoSpaceDE w:val="0"/>
        <w:autoSpaceDN w:val="0"/>
        <w:adjustRightInd w:val="0"/>
        <w:spacing w:line="240" w:lineRule="auto"/>
        <w:ind w:left="567" w:right="-20" w:hanging="567"/>
        <w:jc w:val="both"/>
        <w:rPr>
          <w:rFonts w:eastAsia="SimSun"/>
          <w:szCs w:val="22"/>
        </w:rPr>
      </w:pPr>
      <w:r w:rsidRPr="00047A40">
        <w:rPr>
          <w:szCs w:val="22"/>
          <w:lang w:val="da"/>
        </w:rPr>
        <w:t>Helvedesild</w:t>
      </w:r>
    </w:p>
    <w:p w14:paraId="467A36E5" w14:textId="77777777" w:rsidR="009D57A4" w:rsidRPr="00047A40" w:rsidRDefault="009D57A4" w:rsidP="009D57A4">
      <w:pPr>
        <w:numPr>
          <w:ilvl w:val="0"/>
          <w:numId w:val="3"/>
        </w:numPr>
        <w:tabs>
          <w:tab w:val="clear" w:pos="567"/>
        </w:tabs>
        <w:autoSpaceDE w:val="0"/>
        <w:autoSpaceDN w:val="0"/>
        <w:adjustRightInd w:val="0"/>
        <w:spacing w:line="240" w:lineRule="auto"/>
        <w:ind w:left="567" w:right="-20" w:hanging="567"/>
        <w:jc w:val="both"/>
        <w:rPr>
          <w:rFonts w:eastAsia="SimSun"/>
          <w:szCs w:val="22"/>
          <w:lang w:val="da-DK"/>
        </w:rPr>
      </w:pPr>
      <w:r w:rsidRPr="00047A40">
        <w:rPr>
          <w:szCs w:val="22"/>
          <w:lang w:val="da"/>
        </w:rPr>
        <w:t xml:space="preserve">Infusionsrelateret allergisk reaktion (f.eks. kløe, nældefeber) </w:t>
      </w:r>
    </w:p>
    <w:p w14:paraId="5998CC8D" w14:textId="77777777" w:rsidR="009D57A4" w:rsidRPr="00047A40" w:rsidRDefault="009D57A4" w:rsidP="009D57A4">
      <w:pPr>
        <w:numPr>
          <w:ilvl w:val="0"/>
          <w:numId w:val="3"/>
        </w:numPr>
        <w:tabs>
          <w:tab w:val="clear" w:pos="567"/>
        </w:tabs>
        <w:autoSpaceDE w:val="0"/>
        <w:autoSpaceDN w:val="0"/>
        <w:adjustRightInd w:val="0"/>
        <w:spacing w:line="240" w:lineRule="auto"/>
        <w:ind w:left="567" w:right="-20" w:hanging="567"/>
        <w:jc w:val="both"/>
        <w:rPr>
          <w:bCs/>
          <w:noProof/>
          <w:szCs w:val="22"/>
          <w:lang w:val="da-DK"/>
        </w:rPr>
      </w:pPr>
      <w:r w:rsidRPr="00047A40">
        <w:rPr>
          <w:rFonts w:eastAsia="TimesNewRoman"/>
          <w:szCs w:val="22"/>
          <w:lang w:val="da"/>
        </w:rPr>
        <w:t>Forhøjet koncentration af leverenzymer i blodet</w:t>
      </w:r>
    </w:p>
    <w:p w14:paraId="55EC2380" w14:textId="77777777" w:rsidR="009D57A4" w:rsidRPr="00047A40" w:rsidRDefault="009D57A4" w:rsidP="009D57A4">
      <w:pPr>
        <w:tabs>
          <w:tab w:val="clear" w:pos="567"/>
        </w:tabs>
        <w:autoSpaceDE w:val="0"/>
        <w:autoSpaceDN w:val="0"/>
        <w:adjustRightInd w:val="0"/>
        <w:spacing w:line="240" w:lineRule="auto"/>
        <w:ind w:right="-20"/>
        <w:jc w:val="both"/>
        <w:rPr>
          <w:bCs/>
          <w:noProof/>
          <w:szCs w:val="22"/>
          <w:lang w:val="da-DK"/>
        </w:rPr>
      </w:pPr>
    </w:p>
    <w:p w14:paraId="5F1ABD04" w14:textId="1B3DA604" w:rsidR="009D57A4" w:rsidRPr="00047A40" w:rsidRDefault="009D57A4" w:rsidP="009D57A4">
      <w:pPr>
        <w:keepNext/>
        <w:numPr>
          <w:ilvl w:val="12"/>
          <w:numId w:val="0"/>
        </w:numPr>
        <w:spacing w:line="240" w:lineRule="auto"/>
        <w:outlineLvl w:val="0"/>
        <w:rPr>
          <w:b/>
          <w:noProof/>
          <w:szCs w:val="22"/>
          <w:lang w:val="da-DK"/>
        </w:rPr>
      </w:pPr>
      <w:r w:rsidRPr="00047A40">
        <w:rPr>
          <w:b/>
          <w:bCs/>
          <w:noProof/>
          <w:szCs w:val="22"/>
          <w:lang w:val="da"/>
        </w:rPr>
        <w:t>Indberetning af bivirkninger</w:t>
      </w:r>
      <w:r w:rsidR="009646B3">
        <w:rPr>
          <w:b/>
          <w:bCs/>
          <w:noProof/>
          <w:szCs w:val="22"/>
          <w:lang w:val="da"/>
        </w:rPr>
        <w:fldChar w:fldCharType="begin"/>
      </w:r>
      <w:r w:rsidR="009646B3">
        <w:rPr>
          <w:b/>
          <w:bCs/>
          <w:noProof/>
          <w:szCs w:val="22"/>
          <w:lang w:val="da"/>
        </w:rPr>
        <w:instrText xml:space="preserve"> DOCVARIABLE vault_nd_d670fe43-6121-473e-b39b-e4e267a96006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1FD2224A" w14:textId="5EC7E354" w:rsidR="009D57A4" w:rsidRPr="00047A40" w:rsidRDefault="009D57A4" w:rsidP="009D57A4">
      <w:pPr>
        <w:keepNext/>
        <w:numPr>
          <w:ilvl w:val="12"/>
          <w:numId w:val="0"/>
        </w:numPr>
        <w:tabs>
          <w:tab w:val="clear" w:pos="567"/>
        </w:tabs>
        <w:spacing w:line="240" w:lineRule="auto"/>
        <w:ind w:right="-29"/>
        <w:rPr>
          <w:noProof/>
          <w:szCs w:val="22"/>
          <w:lang w:val="da-DK"/>
        </w:rPr>
      </w:pPr>
      <w:r w:rsidRPr="00047A40">
        <w:rPr>
          <w:noProof/>
          <w:szCs w:val="22"/>
          <w:lang w:val="da"/>
        </w:rPr>
        <w:t>Hvis du oplever bivirkninger, bør du tale med læge eller apotekspersonalet eller sygeplejersken.</w:t>
      </w:r>
      <w:r w:rsidRPr="00047A40">
        <w:rPr>
          <w:szCs w:val="22"/>
          <w:lang w:val="da"/>
        </w:rPr>
        <w:t xml:space="preserve"> Dette gælder også mulige </w:t>
      </w:r>
      <w:r w:rsidRPr="00047A40">
        <w:rPr>
          <w:noProof/>
          <w:szCs w:val="22"/>
          <w:lang w:val="da"/>
        </w:rPr>
        <w:t>bivirkninger, som ikke er medtaget i denne indlægsseddel.</w:t>
      </w:r>
      <w:r w:rsidRPr="00047A40">
        <w:rPr>
          <w:szCs w:val="22"/>
          <w:lang w:val="da"/>
        </w:rPr>
        <w:t xml:space="preserve"> Du kan også indberette bivirkninger direkte til Lægemiddelstyrelsen via </w:t>
      </w:r>
      <w:r w:rsidRPr="00047A40">
        <w:rPr>
          <w:szCs w:val="22"/>
          <w:highlight w:val="lightGray"/>
          <w:lang w:val="da"/>
        </w:rPr>
        <w:t xml:space="preserve">det nationale rapporteringssystem anført i  </w:t>
      </w:r>
      <w:r>
        <w:fldChar w:fldCharType="begin"/>
      </w:r>
      <w:ins w:id="2376" w:author="Author">
        <w:r w:rsidR="00BC3726" w:rsidRPr="00F94EB6">
          <w:rPr>
            <w:lang w:val="da-DK"/>
            <w:rPrChange w:id="2377" w:author="Author">
              <w:rPr/>
            </w:rPrChange>
          </w:rPr>
          <w:instrText>HYPERLINK "http://www.ema.europa.eu/docs/en_GB/document_library/Template_or_form/2013/03/WC500139752.doc"</w:instrText>
        </w:r>
      </w:ins>
      <w:del w:id="2378" w:author="Author">
        <w:r w:rsidRPr="00815A40" w:rsidDel="00BC3726">
          <w:rPr>
            <w:lang w:val="da-DK"/>
          </w:rPr>
          <w:delInstrText>HYPERLINK "http://www.ema.europa.eu/docs/en_GB/document_library/Template_or_form/2013/03/WC500139752.doc"</w:delInstrText>
        </w:r>
      </w:del>
      <w:r>
        <w:fldChar w:fldCharType="separate"/>
      </w:r>
      <w:del w:id="2379" w:author="Author">
        <w:r w:rsidRPr="00047A40" w:rsidDel="00BC3726">
          <w:rPr>
            <w:rStyle w:val="Hyperlink"/>
            <w:szCs w:val="22"/>
            <w:highlight w:val="lightGray"/>
            <w:lang w:val="da"/>
          </w:rPr>
          <w:delText>Bilag V</w:delText>
        </w:r>
      </w:del>
      <w:ins w:id="2380" w:author="Author">
        <w:r w:rsidR="00BC3726">
          <w:rPr>
            <w:rStyle w:val="Hyperlink"/>
            <w:szCs w:val="22"/>
            <w:highlight w:val="lightGray"/>
            <w:lang w:val="da"/>
          </w:rPr>
          <w:t>Appendiks V</w:t>
        </w:r>
      </w:ins>
      <w:r>
        <w:fldChar w:fldCharType="end"/>
      </w:r>
      <w:r w:rsidRPr="00047A40">
        <w:rPr>
          <w:szCs w:val="22"/>
          <w:lang w:val="da"/>
        </w:rPr>
        <w:t>. Ved at indrapportere bivirkninger kan du hjælpe med at fremskaffe mere information om sikkerheden af dette lægemiddel.</w:t>
      </w:r>
    </w:p>
    <w:p w14:paraId="5B7A3092" w14:textId="77777777" w:rsidR="009D57A4" w:rsidRPr="00047A40" w:rsidRDefault="009D57A4" w:rsidP="009D57A4">
      <w:pPr>
        <w:numPr>
          <w:ilvl w:val="12"/>
          <w:numId w:val="0"/>
        </w:numPr>
        <w:tabs>
          <w:tab w:val="clear" w:pos="567"/>
        </w:tabs>
        <w:spacing w:line="240" w:lineRule="auto"/>
        <w:ind w:right="-29"/>
        <w:rPr>
          <w:noProof/>
          <w:szCs w:val="22"/>
          <w:lang w:val="da-DK"/>
        </w:rPr>
      </w:pPr>
    </w:p>
    <w:p w14:paraId="79A63A03" w14:textId="77777777" w:rsidR="009D57A4" w:rsidRPr="00047A40" w:rsidRDefault="009D57A4" w:rsidP="009D57A4">
      <w:pPr>
        <w:numPr>
          <w:ilvl w:val="12"/>
          <w:numId w:val="0"/>
        </w:numPr>
        <w:tabs>
          <w:tab w:val="clear" w:pos="567"/>
        </w:tabs>
        <w:spacing w:line="240" w:lineRule="auto"/>
        <w:ind w:right="-29"/>
        <w:rPr>
          <w:noProof/>
          <w:szCs w:val="22"/>
          <w:lang w:val="da-DK"/>
        </w:rPr>
      </w:pPr>
    </w:p>
    <w:p w14:paraId="790C7148" w14:textId="77777777" w:rsidR="009D57A4" w:rsidRPr="00047A40" w:rsidRDefault="009D57A4" w:rsidP="009D57A4">
      <w:pPr>
        <w:keepNext/>
        <w:numPr>
          <w:ilvl w:val="12"/>
          <w:numId w:val="0"/>
        </w:numPr>
        <w:spacing w:line="240" w:lineRule="auto"/>
        <w:ind w:right="-2"/>
        <w:rPr>
          <w:b/>
          <w:noProof/>
          <w:szCs w:val="22"/>
          <w:lang w:val="da-DK"/>
        </w:rPr>
      </w:pPr>
      <w:r w:rsidRPr="00047A40">
        <w:rPr>
          <w:b/>
          <w:bCs/>
          <w:noProof/>
          <w:szCs w:val="22"/>
          <w:lang w:val="da"/>
        </w:rPr>
        <w:t>5.</w:t>
      </w:r>
      <w:r w:rsidRPr="00047A40">
        <w:rPr>
          <w:b/>
          <w:bCs/>
          <w:noProof/>
          <w:szCs w:val="22"/>
          <w:lang w:val="da"/>
        </w:rPr>
        <w:tab/>
        <w:t>Opbevaring</w:t>
      </w:r>
    </w:p>
    <w:p w14:paraId="6D62E272" w14:textId="77777777" w:rsidR="009D57A4" w:rsidRPr="00047A40" w:rsidRDefault="009D57A4" w:rsidP="009D57A4">
      <w:pPr>
        <w:keepNext/>
        <w:numPr>
          <w:ilvl w:val="12"/>
          <w:numId w:val="0"/>
        </w:numPr>
        <w:tabs>
          <w:tab w:val="clear" w:pos="567"/>
        </w:tabs>
        <w:spacing w:line="240" w:lineRule="auto"/>
        <w:ind w:right="-2"/>
        <w:rPr>
          <w:noProof/>
          <w:szCs w:val="22"/>
          <w:lang w:val="da-DK"/>
        </w:rPr>
      </w:pPr>
    </w:p>
    <w:p w14:paraId="05962308" w14:textId="77777777" w:rsidR="009D57A4" w:rsidRPr="00047A40" w:rsidRDefault="009D57A4" w:rsidP="009D57A4">
      <w:pPr>
        <w:keepNext/>
        <w:numPr>
          <w:ilvl w:val="12"/>
          <w:numId w:val="0"/>
        </w:numPr>
        <w:tabs>
          <w:tab w:val="clear" w:pos="567"/>
        </w:tabs>
        <w:spacing w:line="240" w:lineRule="auto"/>
        <w:ind w:right="-2"/>
        <w:rPr>
          <w:noProof/>
          <w:szCs w:val="22"/>
          <w:lang w:val="da-DK"/>
        </w:rPr>
      </w:pPr>
      <w:r w:rsidRPr="00047A40">
        <w:rPr>
          <w:noProof/>
          <w:szCs w:val="22"/>
          <w:lang w:val="da"/>
        </w:rPr>
        <w:t>Opbevar lægemidlet utilgængeligt for børn.</w:t>
      </w:r>
    </w:p>
    <w:p w14:paraId="6BCAA7DF" w14:textId="77777777" w:rsidR="009D57A4" w:rsidRPr="00047A40" w:rsidRDefault="009D57A4" w:rsidP="009D57A4">
      <w:pPr>
        <w:numPr>
          <w:ilvl w:val="12"/>
          <w:numId w:val="0"/>
        </w:numPr>
        <w:tabs>
          <w:tab w:val="clear" w:pos="567"/>
        </w:tabs>
        <w:spacing w:line="240" w:lineRule="auto"/>
        <w:ind w:right="-2"/>
        <w:rPr>
          <w:noProof/>
          <w:szCs w:val="22"/>
          <w:lang w:val="da-DK"/>
        </w:rPr>
      </w:pPr>
    </w:p>
    <w:p w14:paraId="5896F82B" w14:textId="17E07DA9" w:rsidR="009D57A4" w:rsidRPr="00047A40" w:rsidRDefault="009D57A4" w:rsidP="009D57A4">
      <w:pPr>
        <w:numPr>
          <w:ilvl w:val="12"/>
          <w:numId w:val="0"/>
        </w:numPr>
        <w:tabs>
          <w:tab w:val="clear" w:pos="567"/>
        </w:tabs>
        <w:spacing w:line="240" w:lineRule="auto"/>
        <w:ind w:right="-2"/>
        <w:rPr>
          <w:noProof/>
          <w:szCs w:val="22"/>
          <w:lang w:val="da-DK"/>
        </w:rPr>
      </w:pPr>
      <w:r w:rsidRPr="00047A40">
        <w:rPr>
          <w:noProof/>
          <w:szCs w:val="22"/>
          <w:lang w:val="da"/>
        </w:rPr>
        <w:t>Brug ikke lægemidlet efter den udløbsdato, der står på etiketten og på den ydre karton efter "E</w:t>
      </w:r>
      <w:r w:rsidR="00876BFA">
        <w:rPr>
          <w:noProof/>
          <w:szCs w:val="22"/>
          <w:lang w:val="da"/>
        </w:rPr>
        <w:t>XP</w:t>
      </w:r>
      <w:r w:rsidRPr="00047A40">
        <w:rPr>
          <w:noProof/>
          <w:szCs w:val="22"/>
          <w:lang w:val="da"/>
        </w:rPr>
        <w:t>". Udløbsdatoen er den sidste dag i den nævnte måned.</w:t>
      </w:r>
    </w:p>
    <w:p w14:paraId="32BB61AA" w14:textId="77777777" w:rsidR="009D57A4" w:rsidRPr="00047A40" w:rsidRDefault="009D57A4" w:rsidP="009D57A4">
      <w:pPr>
        <w:numPr>
          <w:ilvl w:val="12"/>
          <w:numId w:val="0"/>
        </w:numPr>
        <w:tabs>
          <w:tab w:val="clear" w:pos="567"/>
        </w:tabs>
        <w:spacing w:line="240" w:lineRule="auto"/>
        <w:ind w:right="-2"/>
        <w:rPr>
          <w:noProof/>
          <w:szCs w:val="22"/>
          <w:lang w:val="da-DK"/>
        </w:rPr>
      </w:pPr>
    </w:p>
    <w:p w14:paraId="599E7AA4" w14:textId="180DF919" w:rsidR="009D57A4" w:rsidRPr="00047A40" w:rsidRDefault="009D57A4" w:rsidP="009D57A4">
      <w:pPr>
        <w:numPr>
          <w:ilvl w:val="12"/>
          <w:numId w:val="0"/>
        </w:numPr>
        <w:tabs>
          <w:tab w:val="clear" w:pos="567"/>
        </w:tabs>
        <w:spacing w:line="240" w:lineRule="auto"/>
        <w:ind w:right="-2"/>
        <w:rPr>
          <w:szCs w:val="22"/>
          <w:lang w:val="da-DK"/>
        </w:rPr>
      </w:pPr>
      <w:r w:rsidRPr="00047A40">
        <w:rPr>
          <w:noProof/>
          <w:szCs w:val="22"/>
          <w:lang w:val="da"/>
        </w:rPr>
        <w:t>Opbevares i køleskab (</w:t>
      </w:r>
      <w:r w:rsidRPr="00047A40">
        <w:rPr>
          <w:szCs w:val="22"/>
          <w:lang w:val="da"/>
        </w:rPr>
        <w:t>2 °C </w:t>
      </w:r>
      <w:r w:rsidR="00235000">
        <w:rPr>
          <w:szCs w:val="22"/>
          <w:lang w:val="da"/>
        </w:rPr>
        <w:t>-</w:t>
      </w:r>
      <w:r w:rsidRPr="00047A40">
        <w:rPr>
          <w:szCs w:val="22"/>
          <w:lang w:val="da"/>
        </w:rPr>
        <w:t> 8 °C). Må ikke nedfryses.</w:t>
      </w:r>
    </w:p>
    <w:p w14:paraId="2FD3D526" w14:textId="77777777" w:rsidR="009D57A4" w:rsidRPr="00047A40" w:rsidRDefault="009D57A4" w:rsidP="009D57A4">
      <w:pPr>
        <w:numPr>
          <w:ilvl w:val="12"/>
          <w:numId w:val="0"/>
        </w:numPr>
        <w:tabs>
          <w:tab w:val="clear" w:pos="567"/>
        </w:tabs>
        <w:spacing w:line="240" w:lineRule="auto"/>
        <w:ind w:right="-2"/>
        <w:rPr>
          <w:szCs w:val="22"/>
          <w:lang w:val="da-DK"/>
        </w:rPr>
      </w:pPr>
    </w:p>
    <w:p w14:paraId="6CA4D809" w14:textId="77777777" w:rsidR="009D57A4" w:rsidRPr="00047A40" w:rsidRDefault="009D57A4" w:rsidP="009D57A4">
      <w:pPr>
        <w:tabs>
          <w:tab w:val="clear" w:pos="567"/>
        </w:tabs>
        <w:spacing w:line="240" w:lineRule="auto"/>
        <w:ind w:left="142" w:hanging="142"/>
        <w:rPr>
          <w:color w:val="000000"/>
          <w:szCs w:val="22"/>
          <w:lang w:val="da"/>
        </w:rPr>
      </w:pPr>
      <w:r w:rsidRPr="00047A40">
        <w:rPr>
          <w:color w:val="000000"/>
          <w:szCs w:val="22"/>
          <w:lang w:val="da"/>
        </w:rPr>
        <w:t xml:space="preserve">Du </w:t>
      </w:r>
      <w:r w:rsidRPr="00047A40">
        <w:rPr>
          <w:b/>
          <w:bCs/>
          <w:color w:val="000000"/>
          <w:szCs w:val="22"/>
          <w:lang w:val="da"/>
        </w:rPr>
        <w:t>må ikke</w:t>
      </w:r>
      <w:r w:rsidRPr="00047A40">
        <w:rPr>
          <w:color w:val="000000"/>
          <w:szCs w:val="22"/>
          <w:lang w:val="da"/>
        </w:rPr>
        <w:t xml:space="preserve"> lægge injektionssprøjterne i mikrobølgeovnen, placere dem under rindende </w:t>
      </w:r>
    </w:p>
    <w:p w14:paraId="0B00CB2E" w14:textId="77777777" w:rsidR="009D57A4" w:rsidRPr="00047A40" w:rsidRDefault="009D57A4" w:rsidP="009D57A4">
      <w:pPr>
        <w:tabs>
          <w:tab w:val="clear" w:pos="567"/>
        </w:tabs>
        <w:spacing w:line="240" w:lineRule="auto"/>
        <w:ind w:left="142" w:hanging="142"/>
        <w:rPr>
          <w:color w:val="000000"/>
          <w:szCs w:val="22"/>
          <w:lang w:val="da-DK"/>
        </w:rPr>
      </w:pPr>
      <w:r w:rsidRPr="00047A40">
        <w:rPr>
          <w:color w:val="000000"/>
          <w:szCs w:val="22"/>
          <w:lang w:val="da"/>
        </w:rPr>
        <w:t>varmt vand eller lægge dem i direkte sollys.</w:t>
      </w:r>
    </w:p>
    <w:p w14:paraId="387F6B91" w14:textId="77777777" w:rsidR="009D57A4" w:rsidRPr="00047A40" w:rsidRDefault="009D57A4" w:rsidP="009D57A4">
      <w:pPr>
        <w:tabs>
          <w:tab w:val="clear" w:pos="567"/>
        </w:tabs>
        <w:spacing w:line="240" w:lineRule="auto"/>
        <w:ind w:left="142" w:hanging="142"/>
        <w:rPr>
          <w:color w:val="000000"/>
          <w:szCs w:val="22"/>
          <w:lang w:val="da-DK"/>
        </w:rPr>
      </w:pPr>
      <w:r w:rsidRPr="00047A40">
        <w:rPr>
          <w:b/>
          <w:bCs/>
          <w:color w:val="000000"/>
          <w:szCs w:val="22"/>
          <w:lang w:val="da"/>
        </w:rPr>
        <w:t>Ryst ikke</w:t>
      </w:r>
      <w:r w:rsidRPr="00047A40">
        <w:rPr>
          <w:color w:val="000000"/>
          <w:szCs w:val="22"/>
          <w:lang w:val="da"/>
        </w:rPr>
        <w:t xml:space="preserve"> den fyldte</w:t>
      </w:r>
      <w:r w:rsidRPr="00161E33">
        <w:rPr>
          <w:color w:val="000000"/>
          <w:szCs w:val="22"/>
          <w:lang w:val="da"/>
        </w:rPr>
        <w:t xml:space="preserve"> injektionssprøjte</w:t>
      </w:r>
      <w:r>
        <w:rPr>
          <w:color w:val="000000"/>
          <w:szCs w:val="22"/>
          <w:lang w:val="da"/>
        </w:rPr>
        <w:t>.</w:t>
      </w:r>
    </w:p>
    <w:p w14:paraId="0B4E7AF0" w14:textId="77777777" w:rsidR="009D57A4" w:rsidRPr="00047A40" w:rsidRDefault="009D57A4" w:rsidP="009D57A4">
      <w:pPr>
        <w:numPr>
          <w:ilvl w:val="12"/>
          <w:numId w:val="0"/>
        </w:numPr>
        <w:tabs>
          <w:tab w:val="clear" w:pos="567"/>
        </w:tabs>
        <w:spacing w:line="240" w:lineRule="auto"/>
        <w:ind w:right="-2"/>
        <w:rPr>
          <w:szCs w:val="22"/>
          <w:lang w:val="da-DK"/>
        </w:rPr>
      </w:pPr>
    </w:p>
    <w:p w14:paraId="5CCEF3D2" w14:textId="77777777" w:rsidR="009D57A4" w:rsidRPr="00047A40" w:rsidRDefault="009D57A4" w:rsidP="009D57A4">
      <w:pPr>
        <w:numPr>
          <w:ilvl w:val="12"/>
          <w:numId w:val="0"/>
        </w:numPr>
        <w:tabs>
          <w:tab w:val="clear" w:pos="567"/>
        </w:tabs>
        <w:spacing w:line="240" w:lineRule="auto"/>
        <w:ind w:right="-2"/>
        <w:rPr>
          <w:szCs w:val="22"/>
          <w:lang w:val="da-DK"/>
        </w:rPr>
      </w:pPr>
      <w:r w:rsidRPr="00047A40">
        <w:rPr>
          <w:szCs w:val="22"/>
          <w:lang w:val="da"/>
        </w:rPr>
        <w:t>Opbevares i den originale pakning for at beskytte mod lys.</w:t>
      </w:r>
    </w:p>
    <w:p w14:paraId="0A6CA6B2" w14:textId="77777777" w:rsidR="009D57A4" w:rsidRPr="00047A40" w:rsidRDefault="009D57A4" w:rsidP="009D57A4">
      <w:pPr>
        <w:spacing w:line="240" w:lineRule="auto"/>
        <w:rPr>
          <w:szCs w:val="22"/>
          <w:lang w:val="da-DK"/>
        </w:rPr>
      </w:pPr>
      <w:r w:rsidRPr="00047A40">
        <w:rPr>
          <w:szCs w:val="22"/>
          <w:lang w:val="da"/>
        </w:rPr>
        <w:t>Omvoh kan opbevares uden for køleskabet i op til 2 uger, hvis temperaturen ikke overstiger 30 ºC.</w:t>
      </w:r>
    </w:p>
    <w:p w14:paraId="0543A142" w14:textId="77777777" w:rsidR="009D57A4" w:rsidRPr="00047A40" w:rsidRDefault="009D57A4" w:rsidP="009D57A4">
      <w:pPr>
        <w:widowControl w:val="0"/>
        <w:rPr>
          <w:lang w:val="da-DK"/>
        </w:rPr>
      </w:pPr>
      <w:r w:rsidRPr="00047A40">
        <w:rPr>
          <w:lang w:val="da"/>
        </w:rPr>
        <w:t>Hvis disse betingelser overskrides, skal Omvoh kasseres.</w:t>
      </w:r>
    </w:p>
    <w:p w14:paraId="7915B5F1" w14:textId="77777777" w:rsidR="009D57A4" w:rsidRPr="00047A40" w:rsidRDefault="009D57A4" w:rsidP="009D57A4">
      <w:pPr>
        <w:numPr>
          <w:ilvl w:val="12"/>
          <w:numId w:val="0"/>
        </w:numPr>
        <w:tabs>
          <w:tab w:val="clear" w:pos="567"/>
        </w:tabs>
        <w:spacing w:line="240" w:lineRule="auto"/>
        <w:ind w:right="-2"/>
        <w:rPr>
          <w:noProof/>
          <w:szCs w:val="22"/>
          <w:highlight w:val="lightGray"/>
          <w:lang w:val="da-DK"/>
        </w:rPr>
      </w:pPr>
      <w:r w:rsidRPr="00047A40">
        <w:rPr>
          <w:lang w:val="da"/>
        </w:rPr>
        <w:lastRenderedPageBreak/>
        <w:t>Brug ikke lægemidlet, hvis du bemærker, at den fyldte injektionssprøjte</w:t>
      </w:r>
      <w:r>
        <w:rPr>
          <w:lang w:val="da"/>
        </w:rPr>
        <w:t xml:space="preserve"> </w:t>
      </w:r>
      <w:r w:rsidRPr="00047A40">
        <w:rPr>
          <w:lang w:val="da"/>
        </w:rPr>
        <w:t>er beskadiget, eller at lægemidlet er uklart, tydeligt brunt eller indeholder partikler.</w:t>
      </w:r>
      <w:r w:rsidRPr="00047A40">
        <w:rPr>
          <w:noProof/>
          <w:szCs w:val="22"/>
          <w:highlight w:val="lightGray"/>
          <w:lang w:val="da"/>
        </w:rPr>
        <w:t xml:space="preserve"> </w:t>
      </w:r>
    </w:p>
    <w:p w14:paraId="50F1DF6D" w14:textId="77777777" w:rsidR="009D57A4" w:rsidRPr="00047A40" w:rsidRDefault="009D57A4" w:rsidP="009D57A4">
      <w:pPr>
        <w:numPr>
          <w:ilvl w:val="12"/>
          <w:numId w:val="0"/>
        </w:numPr>
        <w:tabs>
          <w:tab w:val="clear" w:pos="567"/>
        </w:tabs>
        <w:spacing w:line="240" w:lineRule="auto"/>
        <w:ind w:right="-2"/>
        <w:rPr>
          <w:noProof/>
          <w:szCs w:val="22"/>
          <w:highlight w:val="lightGray"/>
          <w:lang w:val="da-DK"/>
        </w:rPr>
      </w:pPr>
    </w:p>
    <w:p w14:paraId="6A15429E" w14:textId="77777777" w:rsidR="009D57A4" w:rsidRPr="00047A40" w:rsidRDefault="009D57A4" w:rsidP="009D57A4">
      <w:pPr>
        <w:numPr>
          <w:ilvl w:val="12"/>
          <w:numId w:val="0"/>
        </w:numPr>
        <w:tabs>
          <w:tab w:val="clear" w:pos="567"/>
        </w:tabs>
        <w:spacing w:line="240" w:lineRule="auto"/>
        <w:ind w:right="-2"/>
        <w:rPr>
          <w:noProof/>
          <w:szCs w:val="22"/>
          <w:lang w:val="da-DK"/>
        </w:rPr>
      </w:pPr>
      <w:r w:rsidRPr="00047A40">
        <w:rPr>
          <w:lang w:val="da"/>
        </w:rPr>
        <w:t xml:space="preserve">Dette lægemiddel er kun til engangsbrug. </w:t>
      </w:r>
    </w:p>
    <w:p w14:paraId="4CA9A86D" w14:textId="77777777" w:rsidR="009D57A4" w:rsidRPr="00047A40" w:rsidRDefault="009D57A4" w:rsidP="009D57A4">
      <w:pPr>
        <w:numPr>
          <w:ilvl w:val="12"/>
          <w:numId w:val="0"/>
        </w:numPr>
        <w:tabs>
          <w:tab w:val="clear" w:pos="567"/>
        </w:tabs>
        <w:spacing w:line="240" w:lineRule="auto"/>
        <w:ind w:right="-2"/>
        <w:rPr>
          <w:noProof/>
          <w:szCs w:val="22"/>
          <w:lang w:val="da-DK"/>
        </w:rPr>
      </w:pPr>
    </w:p>
    <w:p w14:paraId="23AF2F32" w14:textId="36274328" w:rsidR="009D57A4" w:rsidRPr="00047A40" w:rsidRDefault="009D57A4" w:rsidP="009D57A4">
      <w:pPr>
        <w:numPr>
          <w:ilvl w:val="12"/>
          <w:numId w:val="0"/>
        </w:numPr>
        <w:tabs>
          <w:tab w:val="clear" w:pos="567"/>
        </w:tabs>
        <w:spacing w:line="240" w:lineRule="auto"/>
        <w:ind w:right="-2"/>
        <w:rPr>
          <w:i/>
          <w:iCs/>
          <w:noProof/>
          <w:szCs w:val="22"/>
          <w:lang w:val="da-DK"/>
        </w:rPr>
      </w:pPr>
      <w:r w:rsidRPr="00047A40">
        <w:rPr>
          <w:noProof/>
          <w:szCs w:val="22"/>
          <w:lang w:val="da"/>
        </w:rPr>
        <w:t>Spørg apotekspersonalet, hvordan du skal bortskaffe lægemiddelrester. Af hensyn til miljøet må du ikke smide lægemiddelrester i afløbet</w:t>
      </w:r>
      <w:r w:rsidR="00876BFA">
        <w:rPr>
          <w:noProof/>
          <w:szCs w:val="22"/>
          <w:lang w:val="da"/>
        </w:rPr>
        <w:t>,</w:t>
      </w:r>
      <w:r w:rsidRPr="00047A40">
        <w:rPr>
          <w:noProof/>
          <w:szCs w:val="22"/>
          <w:lang w:val="da"/>
        </w:rPr>
        <w:t xml:space="preserve"> toilettet eller skraldespanden.</w:t>
      </w:r>
    </w:p>
    <w:p w14:paraId="12B26397" w14:textId="77777777" w:rsidR="009D57A4" w:rsidRPr="00047A40" w:rsidRDefault="009D57A4" w:rsidP="009D57A4">
      <w:pPr>
        <w:numPr>
          <w:ilvl w:val="12"/>
          <w:numId w:val="0"/>
        </w:numPr>
        <w:tabs>
          <w:tab w:val="clear" w:pos="567"/>
        </w:tabs>
        <w:spacing w:line="240" w:lineRule="auto"/>
        <w:ind w:right="-2"/>
        <w:rPr>
          <w:noProof/>
          <w:szCs w:val="22"/>
          <w:lang w:val="da-DK"/>
        </w:rPr>
      </w:pPr>
    </w:p>
    <w:p w14:paraId="60A343D6" w14:textId="77777777" w:rsidR="009D57A4" w:rsidRPr="00047A40" w:rsidRDefault="009D57A4" w:rsidP="009D57A4">
      <w:pPr>
        <w:numPr>
          <w:ilvl w:val="12"/>
          <w:numId w:val="0"/>
        </w:numPr>
        <w:tabs>
          <w:tab w:val="clear" w:pos="567"/>
        </w:tabs>
        <w:spacing w:line="240" w:lineRule="auto"/>
        <w:ind w:right="-2"/>
        <w:rPr>
          <w:noProof/>
          <w:szCs w:val="22"/>
          <w:lang w:val="da-DK"/>
        </w:rPr>
      </w:pPr>
    </w:p>
    <w:p w14:paraId="726E5A7B" w14:textId="77777777" w:rsidR="009D57A4" w:rsidRPr="00047A40" w:rsidRDefault="009D57A4" w:rsidP="009D57A4">
      <w:pPr>
        <w:keepNext/>
        <w:numPr>
          <w:ilvl w:val="12"/>
          <w:numId w:val="0"/>
        </w:numPr>
        <w:spacing w:line="240" w:lineRule="auto"/>
        <w:ind w:right="-2"/>
        <w:rPr>
          <w:b/>
          <w:noProof/>
          <w:szCs w:val="22"/>
          <w:lang w:val="da-DK"/>
        </w:rPr>
      </w:pPr>
      <w:r w:rsidRPr="00047A40">
        <w:rPr>
          <w:b/>
          <w:bCs/>
          <w:noProof/>
          <w:szCs w:val="22"/>
          <w:lang w:val="da"/>
        </w:rPr>
        <w:t>6.</w:t>
      </w:r>
      <w:r w:rsidRPr="00047A40">
        <w:rPr>
          <w:b/>
          <w:bCs/>
          <w:noProof/>
          <w:szCs w:val="22"/>
          <w:lang w:val="da"/>
        </w:rPr>
        <w:tab/>
        <w:t>Pakningsstørrelser og yderligere oplysninger</w:t>
      </w:r>
    </w:p>
    <w:p w14:paraId="0E92168D" w14:textId="77777777" w:rsidR="009D57A4" w:rsidRPr="00047A40" w:rsidRDefault="009D57A4" w:rsidP="009D57A4">
      <w:pPr>
        <w:keepNext/>
        <w:numPr>
          <w:ilvl w:val="12"/>
          <w:numId w:val="0"/>
        </w:numPr>
        <w:tabs>
          <w:tab w:val="clear" w:pos="567"/>
        </w:tabs>
        <w:spacing w:line="240" w:lineRule="auto"/>
        <w:ind w:right="-2"/>
        <w:rPr>
          <w:b/>
          <w:bCs/>
          <w:noProof/>
          <w:szCs w:val="22"/>
          <w:lang w:val="da-DK"/>
        </w:rPr>
      </w:pPr>
    </w:p>
    <w:p w14:paraId="1577C810" w14:textId="77777777" w:rsidR="009D57A4" w:rsidRPr="00047A40" w:rsidRDefault="009D57A4" w:rsidP="009D57A4">
      <w:pPr>
        <w:keepNext/>
        <w:numPr>
          <w:ilvl w:val="12"/>
          <w:numId w:val="0"/>
        </w:numPr>
        <w:tabs>
          <w:tab w:val="clear" w:pos="567"/>
        </w:tabs>
        <w:spacing w:line="240" w:lineRule="auto"/>
        <w:ind w:right="-2"/>
        <w:rPr>
          <w:b/>
          <w:bCs/>
          <w:noProof/>
          <w:szCs w:val="22"/>
          <w:lang w:val="da-DK"/>
        </w:rPr>
      </w:pPr>
      <w:r w:rsidRPr="00047A40">
        <w:rPr>
          <w:b/>
          <w:bCs/>
          <w:noProof/>
          <w:szCs w:val="22"/>
          <w:lang w:val="da"/>
        </w:rPr>
        <w:t>Omvoh indeholder:</w:t>
      </w:r>
    </w:p>
    <w:p w14:paraId="2F42C111" w14:textId="77777777" w:rsidR="009D57A4" w:rsidRPr="00047A40" w:rsidRDefault="009D57A4" w:rsidP="009D57A4">
      <w:pPr>
        <w:keepNext/>
        <w:numPr>
          <w:ilvl w:val="12"/>
          <w:numId w:val="0"/>
        </w:numPr>
        <w:tabs>
          <w:tab w:val="clear" w:pos="567"/>
        </w:tabs>
        <w:spacing w:line="240" w:lineRule="auto"/>
        <w:ind w:left="567" w:hanging="283"/>
        <w:rPr>
          <w:bCs/>
          <w:noProof/>
          <w:szCs w:val="22"/>
          <w:lang w:val="da-DK"/>
        </w:rPr>
      </w:pPr>
      <w:r w:rsidRPr="00047A40">
        <w:rPr>
          <w:noProof/>
          <w:szCs w:val="22"/>
          <w:lang w:val="da"/>
        </w:rPr>
        <w:t>-</w:t>
      </w:r>
      <w:r w:rsidRPr="00047A40">
        <w:rPr>
          <w:noProof/>
          <w:szCs w:val="22"/>
          <w:lang w:val="da"/>
        </w:rPr>
        <w:tab/>
        <w:t>Aktivt stof: mirikizumab.</w:t>
      </w:r>
    </w:p>
    <w:p w14:paraId="2EF565F2" w14:textId="60FF6FA7" w:rsidR="009D57A4" w:rsidRPr="00047A40" w:rsidRDefault="00EA7F85" w:rsidP="009D57A4">
      <w:pPr>
        <w:widowControl w:val="0"/>
        <w:tabs>
          <w:tab w:val="clear" w:pos="567"/>
        </w:tabs>
        <w:spacing w:line="240" w:lineRule="auto"/>
        <w:ind w:left="567"/>
        <w:rPr>
          <w:bCs/>
          <w:noProof/>
          <w:szCs w:val="22"/>
          <w:lang w:val="da-DK"/>
        </w:rPr>
      </w:pPr>
      <w:r>
        <w:rPr>
          <w:noProof/>
          <w:szCs w:val="22"/>
          <w:lang w:val="da-DK"/>
        </w:rPr>
        <w:t>Én</w:t>
      </w:r>
      <w:r w:rsidR="009D57A4" w:rsidRPr="00047A40">
        <w:rPr>
          <w:noProof/>
          <w:szCs w:val="22"/>
          <w:lang w:val="da"/>
        </w:rPr>
        <w:t xml:space="preserve"> fyldt injektionssprøjte indeholder 100 mg mirikizumab i 1 ml opløsning</w:t>
      </w:r>
      <w:r>
        <w:rPr>
          <w:noProof/>
          <w:szCs w:val="22"/>
          <w:lang w:val="da"/>
        </w:rPr>
        <w:t xml:space="preserve"> og </w:t>
      </w:r>
      <w:r>
        <w:rPr>
          <w:noProof/>
          <w:szCs w:val="22"/>
          <w:lang w:val="da-DK"/>
        </w:rPr>
        <w:t>én</w:t>
      </w:r>
      <w:r w:rsidRPr="00047A40">
        <w:rPr>
          <w:noProof/>
          <w:szCs w:val="22"/>
          <w:lang w:val="da"/>
        </w:rPr>
        <w:t xml:space="preserve"> fyldt injektionssprøjte indeholder </w:t>
      </w:r>
      <w:r>
        <w:rPr>
          <w:noProof/>
          <w:szCs w:val="22"/>
          <w:lang w:val="da"/>
        </w:rPr>
        <w:t>2</w:t>
      </w:r>
      <w:r w:rsidRPr="00047A40">
        <w:rPr>
          <w:noProof/>
          <w:szCs w:val="22"/>
          <w:lang w:val="da"/>
        </w:rPr>
        <w:t xml:space="preserve">00 mg mirikizumab i </w:t>
      </w:r>
      <w:r>
        <w:rPr>
          <w:noProof/>
          <w:szCs w:val="22"/>
          <w:lang w:val="da"/>
        </w:rPr>
        <w:t>2</w:t>
      </w:r>
      <w:r w:rsidRPr="00047A40">
        <w:rPr>
          <w:noProof/>
          <w:szCs w:val="22"/>
          <w:lang w:val="da"/>
        </w:rPr>
        <w:t> ml opløsning</w:t>
      </w:r>
      <w:r>
        <w:rPr>
          <w:noProof/>
          <w:szCs w:val="22"/>
          <w:lang w:val="da"/>
        </w:rPr>
        <w:t>.</w:t>
      </w:r>
      <w:r w:rsidR="009D57A4" w:rsidRPr="00047A40">
        <w:rPr>
          <w:noProof/>
          <w:szCs w:val="22"/>
          <w:lang w:val="da"/>
        </w:rPr>
        <w:tab/>
      </w:r>
    </w:p>
    <w:p w14:paraId="1754B44E" w14:textId="23C84E97" w:rsidR="009D57A4" w:rsidRPr="00047A40" w:rsidRDefault="009D57A4" w:rsidP="009D57A4">
      <w:pPr>
        <w:tabs>
          <w:tab w:val="clear" w:pos="567"/>
        </w:tabs>
        <w:spacing w:line="240" w:lineRule="auto"/>
        <w:ind w:left="567" w:hanging="283"/>
        <w:rPr>
          <w:lang w:val="da-DK"/>
        </w:rPr>
      </w:pPr>
      <w:r w:rsidRPr="00047A40">
        <w:rPr>
          <w:noProof/>
          <w:szCs w:val="22"/>
          <w:lang w:val="da"/>
        </w:rPr>
        <w:t>-</w:t>
      </w:r>
      <w:r w:rsidRPr="00047A40">
        <w:rPr>
          <w:noProof/>
          <w:szCs w:val="22"/>
          <w:lang w:val="da"/>
        </w:rPr>
        <w:tab/>
        <w:t>Øvrige indholdsstoffer:</w:t>
      </w:r>
      <w:r w:rsidRPr="00047A40">
        <w:rPr>
          <w:lang w:val="da"/>
        </w:rPr>
        <w:t xml:space="preserve"> </w:t>
      </w:r>
      <w:r>
        <w:rPr>
          <w:lang w:val="da"/>
        </w:rPr>
        <w:t>histidin, histidin</w:t>
      </w:r>
      <w:r w:rsidR="005D45A8">
        <w:rPr>
          <w:lang w:val="da"/>
        </w:rPr>
        <w:t xml:space="preserve"> mono</w:t>
      </w:r>
      <w:r>
        <w:rPr>
          <w:lang w:val="da"/>
        </w:rPr>
        <w:t>hydrochlorid,</w:t>
      </w:r>
      <w:r w:rsidRPr="00047A40">
        <w:rPr>
          <w:lang w:val="da"/>
        </w:rPr>
        <w:t xml:space="preserve"> natriumklorid,</w:t>
      </w:r>
      <w:r>
        <w:rPr>
          <w:lang w:val="da"/>
        </w:rPr>
        <w:t xml:space="preserve"> mannitol</w:t>
      </w:r>
      <w:r w:rsidR="005D45A8">
        <w:rPr>
          <w:lang w:val="da"/>
        </w:rPr>
        <w:t xml:space="preserve"> (E 421)</w:t>
      </w:r>
      <w:r>
        <w:rPr>
          <w:lang w:val="da"/>
        </w:rPr>
        <w:t>,</w:t>
      </w:r>
      <w:r w:rsidRPr="00047A40">
        <w:rPr>
          <w:lang w:val="da"/>
        </w:rPr>
        <w:t xml:space="preserve"> polysorbat 80</w:t>
      </w:r>
      <w:r w:rsidR="005D45A8">
        <w:rPr>
          <w:lang w:val="da"/>
        </w:rPr>
        <w:t xml:space="preserve"> (E 433)</w:t>
      </w:r>
      <w:r w:rsidRPr="00047A40">
        <w:rPr>
          <w:lang w:val="da"/>
        </w:rPr>
        <w:t xml:space="preserve"> og vand til injektionsvæsker.</w:t>
      </w:r>
    </w:p>
    <w:p w14:paraId="2795E170" w14:textId="77777777" w:rsidR="009D57A4" w:rsidRPr="00047A40" w:rsidRDefault="009D57A4" w:rsidP="009D57A4">
      <w:pPr>
        <w:numPr>
          <w:ilvl w:val="12"/>
          <w:numId w:val="0"/>
        </w:numPr>
        <w:tabs>
          <w:tab w:val="clear" w:pos="567"/>
        </w:tabs>
        <w:spacing w:line="240" w:lineRule="auto"/>
        <w:ind w:left="567" w:hanging="454"/>
        <w:rPr>
          <w:b/>
          <w:bCs/>
          <w:noProof/>
          <w:szCs w:val="22"/>
          <w:lang w:val="da-DK"/>
        </w:rPr>
      </w:pPr>
    </w:p>
    <w:p w14:paraId="3BF65C01" w14:textId="77777777" w:rsidR="009D57A4" w:rsidRPr="00047A40" w:rsidRDefault="009D57A4" w:rsidP="009D57A4">
      <w:pPr>
        <w:keepNext/>
        <w:numPr>
          <w:ilvl w:val="12"/>
          <w:numId w:val="0"/>
        </w:numPr>
        <w:tabs>
          <w:tab w:val="clear" w:pos="567"/>
        </w:tabs>
        <w:spacing w:line="240" w:lineRule="auto"/>
        <w:ind w:right="-2"/>
        <w:rPr>
          <w:b/>
          <w:bCs/>
          <w:noProof/>
          <w:szCs w:val="22"/>
          <w:lang w:val="da-DK"/>
        </w:rPr>
      </w:pPr>
      <w:r w:rsidRPr="00047A40">
        <w:rPr>
          <w:b/>
          <w:bCs/>
          <w:noProof/>
          <w:szCs w:val="22"/>
          <w:lang w:val="da"/>
        </w:rPr>
        <w:t>Udseende og pakningsstørrelser</w:t>
      </w:r>
    </w:p>
    <w:p w14:paraId="753475CA" w14:textId="77777777" w:rsidR="009D57A4" w:rsidRPr="00047A40" w:rsidRDefault="009D57A4" w:rsidP="009D57A4">
      <w:pPr>
        <w:widowControl w:val="0"/>
        <w:spacing w:line="240" w:lineRule="auto"/>
        <w:rPr>
          <w:noProof/>
          <w:color w:val="000000" w:themeColor="text1"/>
          <w:u w:val="single"/>
          <w:lang w:val="da-DK"/>
        </w:rPr>
      </w:pPr>
    </w:p>
    <w:p w14:paraId="7897C801" w14:textId="6CB49DB7" w:rsidR="009D57A4" w:rsidRPr="00047A40" w:rsidRDefault="009D57A4" w:rsidP="009D57A4">
      <w:pPr>
        <w:keepNext/>
        <w:numPr>
          <w:ilvl w:val="12"/>
          <w:numId w:val="0"/>
        </w:numPr>
        <w:tabs>
          <w:tab w:val="clear" w:pos="567"/>
        </w:tabs>
        <w:spacing w:line="240" w:lineRule="auto"/>
        <w:ind w:right="-2"/>
        <w:rPr>
          <w:noProof/>
          <w:szCs w:val="22"/>
          <w:lang w:val="da-DK"/>
        </w:rPr>
      </w:pPr>
      <w:r w:rsidRPr="00047A40">
        <w:rPr>
          <w:noProof/>
          <w:szCs w:val="22"/>
          <w:lang w:val="da"/>
        </w:rPr>
        <w:t>Omvoh er en opløsning i en klar glas</w:t>
      </w:r>
      <w:r w:rsidR="00EA7F85">
        <w:rPr>
          <w:noProof/>
          <w:szCs w:val="22"/>
          <w:lang w:val="da"/>
        </w:rPr>
        <w:t>ampul</w:t>
      </w:r>
      <w:r w:rsidRPr="00047A40">
        <w:rPr>
          <w:noProof/>
          <w:szCs w:val="22"/>
          <w:lang w:val="da"/>
        </w:rPr>
        <w:t xml:space="preserve"> indkapslet i en engangssprøjte. </w:t>
      </w:r>
      <w:r w:rsidRPr="00047A40">
        <w:rPr>
          <w:lang w:val="da"/>
        </w:rPr>
        <w:t xml:space="preserve">Farven kan variere fra </w:t>
      </w:r>
      <w:r w:rsidRPr="00047A40">
        <w:rPr>
          <w:noProof/>
          <w:szCs w:val="22"/>
          <w:lang w:val="da"/>
        </w:rPr>
        <w:t xml:space="preserve">farveløs til svagt gul. </w:t>
      </w:r>
    </w:p>
    <w:p w14:paraId="71E0D7DB" w14:textId="77777777" w:rsidR="009D57A4" w:rsidRPr="00047A40" w:rsidRDefault="009D57A4" w:rsidP="009D57A4">
      <w:pPr>
        <w:numPr>
          <w:ilvl w:val="12"/>
          <w:numId w:val="0"/>
        </w:numPr>
        <w:tabs>
          <w:tab w:val="clear" w:pos="567"/>
        </w:tabs>
        <w:spacing w:line="240" w:lineRule="auto"/>
        <w:ind w:right="-2"/>
        <w:rPr>
          <w:noProof/>
          <w:szCs w:val="22"/>
          <w:lang w:val="da-DK"/>
        </w:rPr>
      </w:pPr>
    </w:p>
    <w:p w14:paraId="18FDD340" w14:textId="77777777" w:rsidR="005D45A8" w:rsidRDefault="005D45A8" w:rsidP="009D57A4">
      <w:pPr>
        <w:numPr>
          <w:ilvl w:val="12"/>
          <w:numId w:val="0"/>
        </w:numPr>
        <w:tabs>
          <w:tab w:val="clear" w:pos="567"/>
        </w:tabs>
        <w:spacing w:line="240" w:lineRule="auto"/>
        <w:ind w:right="-2"/>
        <w:rPr>
          <w:noProof/>
          <w:szCs w:val="22"/>
          <w:lang w:val="da"/>
        </w:rPr>
      </w:pPr>
      <w:r>
        <w:rPr>
          <w:noProof/>
          <w:szCs w:val="22"/>
          <w:lang w:val="da"/>
        </w:rPr>
        <w:t>Omvoh er tilgængelig i p</w:t>
      </w:r>
      <w:r w:rsidR="009D57A4" w:rsidRPr="00047A40">
        <w:rPr>
          <w:noProof/>
          <w:szCs w:val="22"/>
          <w:lang w:val="da"/>
        </w:rPr>
        <w:t>akning</w:t>
      </w:r>
      <w:r>
        <w:rPr>
          <w:noProof/>
          <w:szCs w:val="22"/>
          <w:lang w:val="da"/>
        </w:rPr>
        <w:t>er</w:t>
      </w:r>
      <w:r w:rsidR="009D57A4" w:rsidRPr="00047A40">
        <w:rPr>
          <w:noProof/>
          <w:szCs w:val="22"/>
          <w:lang w:val="da"/>
        </w:rPr>
        <w:t xml:space="preserve"> </w:t>
      </w:r>
      <w:r>
        <w:rPr>
          <w:noProof/>
          <w:szCs w:val="22"/>
          <w:lang w:val="da"/>
        </w:rPr>
        <w:t xml:space="preserve">med </w:t>
      </w:r>
      <w:r w:rsidR="009D57A4" w:rsidRPr="00047A40">
        <w:rPr>
          <w:noProof/>
          <w:szCs w:val="22"/>
          <w:lang w:val="da"/>
        </w:rPr>
        <w:t xml:space="preserve">2 </w:t>
      </w:r>
      <w:r>
        <w:rPr>
          <w:noProof/>
          <w:szCs w:val="22"/>
          <w:lang w:val="da"/>
        </w:rPr>
        <w:t xml:space="preserve">fyldte </w:t>
      </w:r>
      <w:r w:rsidR="009D57A4" w:rsidRPr="00047A40">
        <w:rPr>
          <w:noProof/>
          <w:szCs w:val="22"/>
          <w:lang w:val="da"/>
        </w:rPr>
        <w:t>injektionssprøjter</w:t>
      </w:r>
      <w:r>
        <w:rPr>
          <w:noProof/>
          <w:szCs w:val="22"/>
          <w:lang w:val="da"/>
        </w:rPr>
        <w:t xml:space="preserve"> og i multipakninger bestående af 3 kartoner med hver 2 fyldte injektionssprøjter</w:t>
      </w:r>
      <w:r w:rsidR="009D57A4" w:rsidRPr="00047A40">
        <w:rPr>
          <w:noProof/>
          <w:szCs w:val="22"/>
          <w:lang w:val="da"/>
        </w:rPr>
        <w:t xml:space="preserve">. </w:t>
      </w:r>
    </w:p>
    <w:p w14:paraId="59C5D263" w14:textId="6DFE7FB0" w:rsidR="009D57A4" w:rsidRPr="00FF3C04" w:rsidRDefault="009D57A4" w:rsidP="009D57A4">
      <w:pPr>
        <w:numPr>
          <w:ilvl w:val="12"/>
          <w:numId w:val="0"/>
        </w:numPr>
        <w:tabs>
          <w:tab w:val="clear" w:pos="567"/>
        </w:tabs>
        <w:spacing w:line="240" w:lineRule="auto"/>
        <w:ind w:right="-2"/>
        <w:rPr>
          <w:noProof/>
          <w:szCs w:val="22"/>
          <w:lang w:val="da-DK"/>
        </w:rPr>
      </w:pPr>
      <w:r w:rsidRPr="00047A40">
        <w:rPr>
          <w:noProof/>
          <w:szCs w:val="22"/>
          <w:lang w:val="da"/>
        </w:rPr>
        <w:t>Ikke alle pakningsstørrelser er nødvendigvis markedsført.</w:t>
      </w:r>
    </w:p>
    <w:p w14:paraId="1524F41D" w14:textId="77777777" w:rsidR="009D57A4" w:rsidRPr="00047A40" w:rsidRDefault="009D57A4" w:rsidP="009D57A4">
      <w:pPr>
        <w:numPr>
          <w:ilvl w:val="12"/>
          <w:numId w:val="0"/>
        </w:numPr>
        <w:tabs>
          <w:tab w:val="clear" w:pos="567"/>
        </w:tabs>
        <w:spacing w:line="240" w:lineRule="auto"/>
        <w:ind w:right="-2"/>
        <w:rPr>
          <w:b/>
          <w:bCs/>
          <w:noProof/>
          <w:szCs w:val="22"/>
          <w:lang w:val="da-DK"/>
        </w:rPr>
      </w:pPr>
    </w:p>
    <w:p w14:paraId="45B5AF56" w14:textId="77777777" w:rsidR="009D57A4" w:rsidRPr="00047A40" w:rsidRDefault="009D57A4" w:rsidP="009D57A4">
      <w:pPr>
        <w:keepNext/>
        <w:numPr>
          <w:ilvl w:val="12"/>
          <w:numId w:val="0"/>
        </w:numPr>
        <w:tabs>
          <w:tab w:val="clear" w:pos="567"/>
        </w:tabs>
        <w:spacing w:line="240" w:lineRule="auto"/>
        <w:ind w:right="-2"/>
        <w:rPr>
          <w:b/>
          <w:bCs/>
          <w:noProof/>
          <w:szCs w:val="22"/>
          <w:lang w:val="da-DK"/>
        </w:rPr>
      </w:pPr>
      <w:r w:rsidRPr="00047A40">
        <w:rPr>
          <w:b/>
          <w:bCs/>
          <w:noProof/>
          <w:szCs w:val="22"/>
          <w:lang w:val="da"/>
        </w:rPr>
        <w:t xml:space="preserve">Indehaver af markedsføringstilladelsen </w:t>
      </w:r>
    </w:p>
    <w:p w14:paraId="661455EC" w14:textId="77777777" w:rsidR="009D57A4" w:rsidRPr="00047A40" w:rsidRDefault="009D57A4" w:rsidP="009D57A4">
      <w:pPr>
        <w:keepNext/>
        <w:numPr>
          <w:ilvl w:val="12"/>
          <w:numId w:val="0"/>
        </w:numPr>
        <w:tabs>
          <w:tab w:val="clear" w:pos="567"/>
        </w:tabs>
        <w:spacing w:line="240" w:lineRule="auto"/>
        <w:ind w:right="-2"/>
        <w:rPr>
          <w:szCs w:val="22"/>
          <w:lang w:val="da-DK"/>
        </w:rPr>
      </w:pPr>
      <w:r w:rsidRPr="00047A40">
        <w:rPr>
          <w:szCs w:val="22"/>
          <w:lang w:val="da"/>
        </w:rPr>
        <w:t>Eli Lilly Nederland B.V.</w:t>
      </w:r>
    </w:p>
    <w:p w14:paraId="35313D37" w14:textId="77777777" w:rsidR="009D57A4" w:rsidRPr="00047A40" w:rsidRDefault="009D57A4" w:rsidP="009D57A4">
      <w:pPr>
        <w:keepNext/>
        <w:numPr>
          <w:ilvl w:val="12"/>
          <w:numId w:val="0"/>
        </w:numPr>
        <w:tabs>
          <w:tab w:val="clear" w:pos="567"/>
        </w:tabs>
        <w:spacing w:line="240" w:lineRule="auto"/>
        <w:ind w:right="-2"/>
        <w:rPr>
          <w:szCs w:val="22"/>
          <w:lang w:val="da-DK"/>
        </w:rPr>
      </w:pPr>
      <w:r w:rsidRPr="00047A40">
        <w:rPr>
          <w:szCs w:val="22"/>
          <w:lang w:val="da"/>
        </w:rPr>
        <w:t>Papendorpseweg 83</w:t>
      </w:r>
    </w:p>
    <w:p w14:paraId="3D0631D6" w14:textId="77777777" w:rsidR="009D57A4" w:rsidRPr="00047A40" w:rsidRDefault="009D57A4" w:rsidP="009D57A4">
      <w:pPr>
        <w:keepNext/>
        <w:numPr>
          <w:ilvl w:val="12"/>
          <w:numId w:val="0"/>
        </w:numPr>
        <w:tabs>
          <w:tab w:val="clear" w:pos="567"/>
        </w:tabs>
        <w:spacing w:line="240" w:lineRule="auto"/>
        <w:ind w:right="-2"/>
        <w:rPr>
          <w:szCs w:val="22"/>
          <w:lang w:val="da-DK"/>
        </w:rPr>
      </w:pPr>
      <w:r w:rsidRPr="00047A40">
        <w:rPr>
          <w:szCs w:val="22"/>
          <w:lang w:val="da"/>
        </w:rPr>
        <w:t>3528 BJ Utrecht</w:t>
      </w:r>
    </w:p>
    <w:p w14:paraId="31B2A3D4" w14:textId="77777777" w:rsidR="009D57A4" w:rsidRPr="00047A40" w:rsidRDefault="009D57A4" w:rsidP="009D57A4">
      <w:pPr>
        <w:keepNext/>
        <w:numPr>
          <w:ilvl w:val="12"/>
          <w:numId w:val="0"/>
        </w:numPr>
        <w:tabs>
          <w:tab w:val="clear" w:pos="567"/>
        </w:tabs>
        <w:spacing w:line="240" w:lineRule="auto"/>
        <w:ind w:right="-2"/>
        <w:rPr>
          <w:szCs w:val="22"/>
          <w:lang w:val="da-DK"/>
        </w:rPr>
      </w:pPr>
      <w:r w:rsidRPr="00047A40">
        <w:rPr>
          <w:szCs w:val="22"/>
          <w:lang w:val="da"/>
        </w:rPr>
        <w:t>Holland</w:t>
      </w:r>
    </w:p>
    <w:p w14:paraId="2D43C1A0" w14:textId="77777777" w:rsidR="009D57A4" w:rsidRPr="00047A40" w:rsidRDefault="009D57A4" w:rsidP="009D57A4">
      <w:pPr>
        <w:numPr>
          <w:ilvl w:val="12"/>
          <w:numId w:val="0"/>
        </w:numPr>
        <w:tabs>
          <w:tab w:val="clear" w:pos="567"/>
        </w:tabs>
        <w:spacing w:line="240" w:lineRule="auto"/>
        <w:ind w:right="-2"/>
        <w:rPr>
          <w:b/>
          <w:bCs/>
          <w:noProof/>
          <w:szCs w:val="22"/>
          <w:lang w:val="da-DK"/>
        </w:rPr>
      </w:pPr>
    </w:p>
    <w:p w14:paraId="1B67E727" w14:textId="77777777" w:rsidR="009D57A4" w:rsidRPr="00047A40" w:rsidRDefault="009D57A4" w:rsidP="009D57A4">
      <w:pPr>
        <w:keepNext/>
        <w:numPr>
          <w:ilvl w:val="12"/>
          <w:numId w:val="0"/>
        </w:numPr>
        <w:tabs>
          <w:tab w:val="clear" w:pos="567"/>
        </w:tabs>
        <w:spacing w:line="240" w:lineRule="auto"/>
        <w:ind w:right="-2"/>
        <w:rPr>
          <w:noProof/>
          <w:szCs w:val="22"/>
          <w:lang w:val="da-DK"/>
        </w:rPr>
      </w:pPr>
      <w:r w:rsidRPr="00047A40">
        <w:rPr>
          <w:b/>
          <w:bCs/>
          <w:noProof/>
          <w:szCs w:val="22"/>
          <w:lang w:val="da"/>
        </w:rPr>
        <w:t>Fremstiller</w:t>
      </w:r>
    </w:p>
    <w:p w14:paraId="7C1B7657" w14:textId="6C62AF3D" w:rsidR="009D57A4" w:rsidRPr="0015186D" w:rsidRDefault="009D57A4" w:rsidP="009D57A4">
      <w:pPr>
        <w:widowControl w:val="0"/>
        <w:autoSpaceDE w:val="0"/>
        <w:autoSpaceDN w:val="0"/>
        <w:adjustRightInd w:val="0"/>
        <w:spacing w:line="240" w:lineRule="auto"/>
        <w:ind w:right="120"/>
        <w:rPr>
          <w:szCs w:val="22"/>
          <w:lang w:val="da-DK"/>
        </w:rPr>
      </w:pPr>
      <w:r w:rsidRPr="0015186D">
        <w:rPr>
          <w:szCs w:val="22"/>
          <w:lang w:val="da-DK"/>
        </w:rPr>
        <w:t xml:space="preserve">Lilly </w:t>
      </w:r>
      <w:r w:rsidR="007A585B" w:rsidRPr="00C11014">
        <w:rPr>
          <w:szCs w:val="22"/>
          <w:lang w:val="da-DK"/>
        </w:rPr>
        <w:t>France</w:t>
      </w:r>
      <w:r w:rsidRPr="0015186D">
        <w:rPr>
          <w:szCs w:val="22"/>
          <w:lang w:val="da-DK"/>
        </w:rPr>
        <w:t xml:space="preserve"> S.A.S.</w:t>
      </w:r>
    </w:p>
    <w:p w14:paraId="4497EA21" w14:textId="77777777" w:rsidR="009D57A4" w:rsidRPr="00E40B56" w:rsidRDefault="009D57A4" w:rsidP="009D57A4">
      <w:pPr>
        <w:widowControl w:val="0"/>
        <w:autoSpaceDE w:val="0"/>
        <w:autoSpaceDN w:val="0"/>
        <w:adjustRightInd w:val="0"/>
        <w:spacing w:line="240" w:lineRule="auto"/>
        <w:ind w:right="120"/>
        <w:rPr>
          <w:szCs w:val="22"/>
          <w:lang w:val="da-DK"/>
        </w:rPr>
      </w:pPr>
      <w:r w:rsidRPr="00E40B56">
        <w:rPr>
          <w:szCs w:val="22"/>
          <w:lang w:val="da-DK"/>
        </w:rPr>
        <w:t>Rue du Colonel Lilly</w:t>
      </w:r>
    </w:p>
    <w:p w14:paraId="12FDDE04" w14:textId="77777777" w:rsidR="009D57A4" w:rsidRPr="00E40B56" w:rsidRDefault="009D57A4" w:rsidP="009D57A4">
      <w:pPr>
        <w:widowControl w:val="0"/>
        <w:autoSpaceDE w:val="0"/>
        <w:autoSpaceDN w:val="0"/>
        <w:adjustRightInd w:val="0"/>
        <w:spacing w:line="240" w:lineRule="auto"/>
        <w:ind w:right="120"/>
        <w:rPr>
          <w:szCs w:val="22"/>
          <w:lang w:val="da-DK"/>
        </w:rPr>
      </w:pPr>
      <w:r w:rsidRPr="00E40B56">
        <w:rPr>
          <w:szCs w:val="22"/>
          <w:lang w:val="da-DK"/>
        </w:rPr>
        <w:t>67640 Fegersheim</w:t>
      </w:r>
    </w:p>
    <w:p w14:paraId="303AF3C1" w14:textId="09FF65FC" w:rsidR="009D57A4" w:rsidRPr="00E40B56" w:rsidRDefault="009D57A4" w:rsidP="009D57A4">
      <w:pPr>
        <w:widowControl w:val="0"/>
        <w:autoSpaceDE w:val="0"/>
        <w:autoSpaceDN w:val="0"/>
        <w:adjustRightInd w:val="0"/>
        <w:spacing w:line="240" w:lineRule="auto"/>
        <w:ind w:right="120"/>
        <w:rPr>
          <w:szCs w:val="22"/>
          <w:lang w:val="da-DK"/>
        </w:rPr>
      </w:pPr>
      <w:r w:rsidRPr="00E40B56">
        <w:rPr>
          <w:szCs w:val="22"/>
          <w:lang w:val="da-DK"/>
        </w:rPr>
        <w:t>Fran</w:t>
      </w:r>
      <w:r w:rsidR="00EA7F85">
        <w:rPr>
          <w:szCs w:val="22"/>
          <w:lang w:val="da-DK"/>
        </w:rPr>
        <w:t>krig</w:t>
      </w:r>
    </w:p>
    <w:p w14:paraId="60A604B5" w14:textId="77777777" w:rsidR="009D57A4" w:rsidRPr="00E40B56" w:rsidRDefault="009D57A4" w:rsidP="009D57A4">
      <w:pPr>
        <w:numPr>
          <w:ilvl w:val="12"/>
          <w:numId w:val="0"/>
        </w:numPr>
        <w:tabs>
          <w:tab w:val="clear" w:pos="567"/>
        </w:tabs>
        <w:spacing w:line="240" w:lineRule="auto"/>
        <w:ind w:right="-2"/>
        <w:rPr>
          <w:noProof/>
          <w:szCs w:val="22"/>
          <w:lang w:val="da-DK"/>
        </w:rPr>
      </w:pPr>
    </w:p>
    <w:p w14:paraId="5C0F8C89" w14:textId="77777777" w:rsidR="009D57A4" w:rsidRPr="00047A40" w:rsidRDefault="009D57A4" w:rsidP="009D57A4">
      <w:pPr>
        <w:numPr>
          <w:ilvl w:val="12"/>
          <w:numId w:val="0"/>
        </w:numPr>
        <w:tabs>
          <w:tab w:val="clear" w:pos="567"/>
        </w:tabs>
        <w:spacing w:line="240" w:lineRule="auto"/>
        <w:ind w:right="-2"/>
        <w:rPr>
          <w:noProof/>
          <w:szCs w:val="22"/>
          <w:lang w:val="da-DK"/>
        </w:rPr>
      </w:pPr>
      <w:r w:rsidRPr="00047A40">
        <w:rPr>
          <w:noProof/>
          <w:szCs w:val="22"/>
          <w:lang w:val="da"/>
        </w:rPr>
        <w:t>Hvis du ønsker yderligere oplysninger om dette lægemiddel, skal du henvende dig til den lokale repræsentant for indehaveren af markedsføringstilladelsen:</w:t>
      </w:r>
    </w:p>
    <w:p w14:paraId="5B8F5C7A" w14:textId="77777777" w:rsidR="009D57A4" w:rsidRPr="00047A40" w:rsidRDefault="009D57A4" w:rsidP="009D57A4">
      <w:pPr>
        <w:spacing w:line="240" w:lineRule="auto"/>
        <w:rPr>
          <w:noProof/>
          <w:szCs w:val="22"/>
          <w:lang w:val="da-DK"/>
        </w:rPr>
      </w:pPr>
    </w:p>
    <w:tbl>
      <w:tblPr>
        <w:tblW w:w="9326" w:type="dxa"/>
        <w:tblInd w:w="-4" w:type="dxa"/>
        <w:tblLayout w:type="fixed"/>
        <w:tblLook w:val="0000" w:firstRow="0" w:lastRow="0" w:firstColumn="0" w:lastColumn="0" w:noHBand="0" w:noVBand="0"/>
      </w:tblPr>
      <w:tblGrid>
        <w:gridCol w:w="4648"/>
        <w:gridCol w:w="4678"/>
      </w:tblGrid>
      <w:tr w:rsidR="009D57A4" w:rsidRPr="00E0469F" w14:paraId="42B5F516" w14:textId="77777777" w:rsidTr="00CF017B">
        <w:tc>
          <w:tcPr>
            <w:tcW w:w="4648" w:type="dxa"/>
          </w:tcPr>
          <w:p w14:paraId="25DBA610" w14:textId="77777777" w:rsidR="009D57A4" w:rsidRPr="00E40B56" w:rsidRDefault="009D57A4" w:rsidP="00CF017B">
            <w:pPr>
              <w:spacing w:line="240" w:lineRule="auto"/>
              <w:rPr>
                <w:szCs w:val="22"/>
                <w:lang w:val="en-US"/>
              </w:rPr>
            </w:pPr>
            <w:r w:rsidRPr="00E40B56">
              <w:rPr>
                <w:b/>
                <w:bCs/>
                <w:szCs w:val="22"/>
                <w:lang w:val="en-US"/>
              </w:rPr>
              <w:t>Belgique/</w:t>
            </w:r>
            <w:proofErr w:type="spellStart"/>
            <w:r w:rsidRPr="00E40B56">
              <w:rPr>
                <w:b/>
                <w:bCs/>
                <w:szCs w:val="22"/>
                <w:lang w:val="en-US"/>
              </w:rPr>
              <w:t>België</w:t>
            </w:r>
            <w:proofErr w:type="spellEnd"/>
            <w:r w:rsidRPr="00E40B56">
              <w:rPr>
                <w:b/>
                <w:bCs/>
                <w:szCs w:val="22"/>
                <w:lang w:val="en-US"/>
              </w:rPr>
              <w:t>/</w:t>
            </w:r>
            <w:proofErr w:type="spellStart"/>
            <w:r w:rsidRPr="00E40B56">
              <w:rPr>
                <w:b/>
                <w:bCs/>
                <w:szCs w:val="22"/>
                <w:lang w:val="en-US"/>
              </w:rPr>
              <w:t>Belgien</w:t>
            </w:r>
            <w:proofErr w:type="spellEnd"/>
          </w:p>
          <w:p w14:paraId="767E834F" w14:textId="77777777" w:rsidR="009D57A4" w:rsidRPr="00E40B56" w:rsidRDefault="009D57A4" w:rsidP="00CF017B">
            <w:pPr>
              <w:spacing w:line="240" w:lineRule="auto"/>
              <w:rPr>
                <w:szCs w:val="22"/>
                <w:lang w:val="en-US"/>
              </w:rPr>
            </w:pPr>
            <w:r w:rsidRPr="00E40B56">
              <w:rPr>
                <w:szCs w:val="22"/>
                <w:lang w:val="en-US"/>
              </w:rPr>
              <w:t>Eli Lilly Benelux S.A./N.V.</w:t>
            </w:r>
          </w:p>
          <w:p w14:paraId="6E80632F" w14:textId="77777777" w:rsidR="009D57A4" w:rsidRPr="00603A09" w:rsidRDefault="009D57A4" w:rsidP="00CF017B">
            <w:pPr>
              <w:spacing w:line="240" w:lineRule="auto"/>
              <w:rPr>
                <w:szCs w:val="22"/>
                <w:lang w:val="da-DK"/>
              </w:rPr>
            </w:pPr>
            <w:r w:rsidRPr="00047A40">
              <w:rPr>
                <w:szCs w:val="22"/>
                <w:lang w:val="da"/>
              </w:rPr>
              <w:t>Tél/Tel: + 32-(0)2 548 84 84</w:t>
            </w:r>
          </w:p>
          <w:p w14:paraId="4E69FB15" w14:textId="77777777" w:rsidR="009D57A4" w:rsidRPr="00603A09" w:rsidRDefault="009D57A4" w:rsidP="00CF017B">
            <w:pPr>
              <w:spacing w:line="240" w:lineRule="auto"/>
              <w:rPr>
                <w:szCs w:val="22"/>
                <w:lang w:val="da-DK"/>
              </w:rPr>
            </w:pPr>
          </w:p>
        </w:tc>
        <w:tc>
          <w:tcPr>
            <w:tcW w:w="4678" w:type="dxa"/>
          </w:tcPr>
          <w:p w14:paraId="52D23BF4" w14:textId="77777777" w:rsidR="009D57A4" w:rsidRPr="00603A09" w:rsidRDefault="009D57A4" w:rsidP="00CF017B">
            <w:pPr>
              <w:spacing w:line="240" w:lineRule="auto"/>
              <w:rPr>
                <w:szCs w:val="22"/>
                <w:lang w:val="sv-SE"/>
              </w:rPr>
            </w:pPr>
            <w:r w:rsidRPr="00603A09">
              <w:rPr>
                <w:b/>
                <w:bCs/>
                <w:szCs w:val="22"/>
                <w:lang w:val="sv-SE"/>
              </w:rPr>
              <w:t>Lietuva</w:t>
            </w:r>
          </w:p>
          <w:p w14:paraId="6652EBFC" w14:textId="77777777" w:rsidR="009D57A4" w:rsidRPr="00603A09" w:rsidRDefault="009D57A4" w:rsidP="00CF017B">
            <w:pPr>
              <w:spacing w:line="240" w:lineRule="auto"/>
              <w:ind w:right="-449"/>
              <w:rPr>
                <w:szCs w:val="22"/>
                <w:lang w:val="sv-SE"/>
              </w:rPr>
            </w:pPr>
            <w:r w:rsidRPr="00603A09">
              <w:rPr>
                <w:szCs w:val="22"/>
                <w:lang w:val="sv-SE"/>
              </w:rPr>
              <w:t>Eli Lilly Lietuva</w:t>
            </w:r>
            <w:r w:rsidRPr="00603A09" w:rsidDel="00D84D16">
              <w:rPr>
                <w:szCs w:val="22"/>
                <w:lang w:val="sv-SE"/>
              </w:rPr>
              <w:t xml:space="preserve"> </w:t>
            </w:r>
          </w:p>
          <w:p w14:paraId="1634156A" w14:textId="00F4CFF3" w:rsidR="009D57A4" w:rsidRPr="00603A09" w:rsidRDefault="009D57A4" w:rsidP="00CF017B">
            <w:pPr>
              <w:spacing w:line="240" w:lineRule="auto"/>
              <w:ind w:right="-449"/>
              <w:rPr>
                <w:szCs w:val="22"/>
                <w:lang w:val="sv-SE"/>
              </w:rPr>
            </w:pPr>
            <w:r w:rsidRPr="00603A09">
              <w:rPr>
                <w:szCs w:val="22"/>
                <w:lang w:val="sv-SE"/>
              </w:rPr>
              <w:t>Tel</w:t>
            </w:r>
            <w:r w:rsidR="00EA7F85">
              <w:rPr>
                <w:szCs w:val="22"/>
                <w:lang w:val="sv-SE"/>
              </w:rPr>
              <w:t>:</w:t>
            </w:r>
            <w:r w:rsidRPr="00603A09">
              <w:rPr>
                <w:szCs w:val="22"/>
                <w:lang w:val="sv-SE"/>
              </w:rPr>
              <w:t xml:space="preserve"> +370 (5) 2649600</w:t>
            </w:r>
          </w:p>
          <w:p w14:paraId="67264871" w14:textId="77777777" w:rsidR="009D57A4" w:rsidRPr="00603A09" w:rsidRDefault="009D57A4" w:rsidP="00CF017B">
            <w:pPr>
              <w:spacing w:line="240" w:lineRule="auto"/>
              <w:rPr>
                <w:szCs w:val="22"/>
                <w:lang w:val="sv-SE"/>
              </w:rPr>
            </w:pPr>
          </w:p>
        </w:tc>
      </w:tr>
      <w:tr w:rsidR="009D57A4" w:rsidRPr="00047A40" w14:paraId="154DE87F" w14:textId="77777777" w:rsidTr="00CF017B">
        <w:tc>
          <w:tcPr>
            <w:tcW w:w="4648" w:type="dxa"/>
          </w:tcPr>
          <w:p w14:paraId="59882542" w14:textId="77777777" w:rsidR="009D57A4" w:rsidRPr="00603A09" w:rsidRDefault="009D57A4" w:rsidP="00CF017B">
            <w:pPr>
              <w:autoSpaceDE w:val="0"/>
              <w:autoSpaceDN w:val="0"/>
              <w:adjustRightInd w:val="0"/>
              <w:spacing w:line="240" w:lineRule="auto"/>
              <w:rPr>
                <w:b/>
                <w:szCs w:val="22"/>
                <w:lang w:val="sv-SE"/>
              </w:rPr>
            </w:pPr>
            <w:r w:rsidRPr="00047A40">
              <w:rPr>
                <w:b/>
                <w:bCs/>
                <w:szCs w:val="22"/>
                <w:lang w:val="da"/>
              </w:rPr>
              <w:t>България</w:t>
            </w:r>
          </w:p>
          <w:p w14:paraId="570A2DC4" w14:textId="77777777" w:rsidR="009D57A4" w:rsidRPr="00603A09" w:rsidRDefault="009D57A4" w:rsidP="00CF017B">
            <w:pPr>
              <w:autoSpaceDE w:val="0"/>
              <w:autoSpaceDN w:val="0"/>
              <w:adjustRightInd w:val="0"/>
              <w:spacing w:line="240" w:lineRule="auto"/>
              <w:rPr>
                <w:szCs w:val="22"/>
                <w:lang w:val="sv-SE"/>
              </w:rPr>
            </w:pPr>
            <w:r w:rsidRPr="00047A40">
              <w:rPr>
                <w:szCs w:val="22"/>
                <w:lang w:val="da"/>
              </w:rPr>
              <w:t>ТП</w:t>
            </w:r>
            <w:r w:rsidRPr="00603A09">
              <w:rPr>
                <w:szCs w:val="22"/>
                <w:lang w:val="sv-SE"/>
              </w:rPr>
              <w:t xml:space="preserve"> "</w:t>
            </w:r>
            <w:r w:rsidRPr="00047A40">
              <w:rPr>
                <w:szCs w:val="22"/>
                <w:lang w:val="da"/>
              </w:rPr>
              <w:t>Ели</w:t>
            </w:r>
            <w:r w:rsidRPr="00603A09">
              <w:rPr>
                <w:szCs w:val="22"/>
                <w:lang w:val="sv-SE"/>
              </w:rPr>
              <w:t xml:space="preserve"> </w:t>
            </w:r>
            <w:r w:rsidRPr="00047A40">
              <w:rPr>
                <w:szCs w:val="22"/>
                <w:lang w:val="da"/>
              </w:rPr>
              <w:t>Лили</w:t>
            </w:r>
            <w:r w:rsidRPr="00603A09">
              <w:rPr>
                <w:szCs w:val="22"/>
                <w:lang w:val="sv-SE"/>
              </w:rPr>
              <w:t xml:space="preserve"> </w:t>
            </w:r>
            <w:r w:rsidRPr="00047A40">
              <w:rPr>
                <w:szCs w:val="22"/>
                <w:lang w:val="da"/>
              </w:rPr>
              <w:t>Недерланд</w:t>
            </w:r>
            <w:r w:rsidRPr="00603A09">
              <w:rPr>
                <w:szCs w:val="22"/>
                <w:lang w:val="sv-SE"/>
              </w:rPr>
              <w:t xml:space="preserve">" </w:t>
            </w:r>
            <w:r w:rsidRPr="00047A40">
              <w:rPr>
                <w:szCs w:val="22"/>
                <w:lang w:val="da"/>
              </w:rPr>
              <w:t>Б</w:t>
            </w:r>
            <w:r w:rsidRPr="00603A09">
              <w:rPr>
                <w:szCs w:val="22"/>
                <w:lang w:val="sv-SE"/>
              </w:rPr>
              <w:t>.</w:t>
            </w:r>
            <w:r w:rsidRPr="00047A40">
              <w:rPr>
                <w:szCs w:val="22"/>
                <w:lang w:val="da"/>
              </w:rPr>
              <w:t>В</w:t>
            </w:r>
            <w:r w:rsidRPr="00603A09">
              <w:rPr>
                <w:szCs w:val="22"/>
                <w:lang w:val="sv-SE"/>
              </w:rPr>
              <w:t xml:space="preserve">. - </w:t>
            </w:r>
            <w:r w:rsidRPr="00047A40">
              <w:rPr>
                <w:szCs w:val="22"/>
                <w:lang w:val="da"/>
              </w:rPr>
              <w:t>България</w:t>
            </w:r>
          </w:p>
          <w:p w14:paraId="3C8A9B69" w14:textId="7106EBCB" w:rsidR="009D57A4" w:rsidRPr="00047A40" w:rsidRDefault="00F35DF0" w:rsidP="00CF017B">
            <w:pPr>
              <w:spacing w:line="240" w:lineRule="auto"/>
              <w:rPr>
                <w:szCs w:val="22"/>
              </w:rPr>
            </w:pPr>
            <w:r>
              <w:rPr>
                <w:szCs w:val="22"/>
                <w:lang w:val="da"/>
              </w:rPr>
              <w:t>T</w:t>
            </w:r>
            <w:r w:rsidR="009D57A4" w:rsidRPr="00047A40">
              <w:rPr>
                <w:szCs w:val="22"/>
                <w:lang w:val="da"/>
              </w:rPr>
              <w:t>ел.</w:t>
            </w:r>
            <w:r>
              <w:rPr>
                <w:szCs w:val="22"/>
                <w:lang w:val="da"/>
              </w:rPr>
              <w:t>:</w:t>
            </w:r>
            <w:r w:rsidR="009D57A4" w:rsidRPr="00047A40">
              <w:rPr>
                <w:szCs w:val="22"/>
                <w:lang w:val="da"/>
              </w:rPr>
              <w:t xml:space="preserve"> + 359 2 491 41 40</w:t>
            </w:r>
          </w:p>
          <w:p w14:paraId="2C78D181" w14:textId="77777777" w:rsidR="009D57A4" w:rsidRPr="00047A40" w:rsidRDefault="009D57A4" w:rsidP="00CF017B">
            <w:pPr>
              <w:spacing w:line="240" w:lineRule="auto"/>
              <w:rPr>
                <w:szCs w:val="22"/>
              </w:rPr>
            </w:pPr>
          </w:p>
        </w:tc>
        <w:tc>
          <w:tcPr>
            <w:tcW w:w="4678" w:type="dxa"/>
          </w:tcPr>
          <w:p w14:paraId="320A0AD8" w14:textId="77777777" w:rsidR="009D57A4" w:rsidRPr="00653B9A" w:rsidRDefault="009D57A4" w:rsidP="00CF017B">
            <w:pPr>
              <w:spacing w:line="240" w:lineRule="auto"/>
              <w:rPr>
                <w:szCs w:val="22"/>
                <w:lang w:val="de-AT"/>
              </w:rPr>
            </w:pPr>
            <w:r w:rsidRPr="00653B9A">
              <w:rPr>
                <w:b/>
                <w:bCs/>
                <w:szCs w:val="22"/>
                <w:lang w:val="de-AT"/>
              </w:rPr>
              <w:t>Luxembourg/Luxemburg</w:t>
            </w:r>
          </w:p>
          <w:p w14:paraId="464ED729" w14:textId="77777777" w:rsidR="009D57A4" w:rsidRPr="00653B9A" w:rsidRDefault="009D57A4" w:rsidP="00CF017B">
            <w:pPr>
              <w:spacing w:line="240" w:lineRule="auto"/>
              <w:rPr>
                <w:szCs w:val="22"/>
                <w:lang w:val="de-AT"/>
              </w:rPr>
            </w:pPr>
            <w:r w:rsidRPr="00653B9A">
              <w:rPr>
                <w:szCs w:val="22"/>
                <w:lang w:val="de-AT"/>
              </w:rPr>
              <w:t>Eli Lilly Benelux S.A./N.V.</w:t>
            </w:r>
          </w:p>
          <w:p w14:paraId="59A11FCD" w14:textId="77777777" w:rsidR="009D57A4" w:rsidRPr="00047A40" w:rsidRDefault="009D57A4" w:rsidP="00CF017B">
            <w:pPr>
              <w:tabs>
                <w:tab w:val="left" w:pos="-720"/>
              </w:tabs>
              <w:suppressAutoHyphens/>
              <w:spacing w:line="240" w:lineRule="auto"/>
              <w:rPr>
                <w:szCs w:val="22"/>
              </w:rPr>
            </w:pPr>
            <w:r w:rsidRPr="00047A40">
              <w:rPr>
                <w:szCs w:val="22"/>
                <w:lang w:val="da"/>
              </w:rPr>
              <w:t>Tél/Tel: + 32-(0)2 548 84 84</w:t>
            </w:r>
          </w:p>
        </w:tc>
      </w:tr>
      <w:tr w:rsidR="009D57A4" w:rsidRPr="00047A40" w14:paraId="390147ED" w14:textId="77777777" w:rsidTr="00CF017B">
        <w:tc>
          <w:tcPr>
            <w:tcW w:w="4648" w:type="dxa"/>
          </w:tcPr>
          <w:p w14:paraId="68DD0EA0" w14:textId="77777777" w:rsidR="009D57A4" w:rsidRPr="00BF616F" w:rsidRDefault="009D57A4" w:rsidP="00CF017B">
            <w:pPr>
              <w:tabs>
                <w:tab w:val="left" w:pos="-720"/>
              </w:tabs>
              <w:suppressAutoHyphens/>
              <w:spacing w:line="240" w:lineRule="auto"/>
              <w:rPr>
                <w:szCs w:val="22"/>
                <w:lang w:val="nb-NO"/>
              </w:rPr>
            </w:pPr>
            <w:r w:rsidRPr="00BF616F">
              <w:rPr>
                <w:b/>
                <w:bCs/>
                <w:szCs w:val="22"/>
                <w:lang w:val="nb-NO"/>
              </w:rPr>
              <w:t>Česká republika</w:t>
            </w:r>
          </w:p>
          <w:p w14:paraId="0386FCB3" w14:textId="77777777" w:rsidR="009D57A4" w:rsidRPr="00BF616F" w:rsidRDefault="009D57A4" w:rsidP="00CF017B">
            <w:pPr>
              <w:tabs>
                <w:tab w:val="left" w:pos="-720"/>
              </w:tabs>
              <w:suppressAutoHyphens/>
              <w:spacing w:line="240" w:lineRule="auto"/>
              <w:rPr>
                <w:szCs w:val="22"/>
                <w:lang w:val="nb-NO"/>
              </w:rPr>
            </w:pPr>
            <w:r w:rsidRPr="00BF616F">
              <w:rPr>
                <w:szCs w:val="22"/>
                <w:lang w:val="nb-NO"/>
              </w:rPr>
              <w:t>ELI LILLY ČR, s.r.o.</w:t>
            </w:r>
          </w:p>
          <w:p w14:paraId="6C991A12" w14:textId="77777777" w:rsidR="009D57A4" w:rsidRPr="00047A40" w:rsidRDefault="009D57A4" w:rsidP="00CF017B">
            <w:pPr>
              <w:spacing w:line="240" w:lineRule="auto"/>
              <w:rPr>
                <w:szCs w:val="22"/>
              </w:rPr>
            </w:pPr>
            <w:r w:rsidRPr="00653B9A">
              <w:rPr>
                <w:szCs w:val="22"/>
              </w:rPr>
              <w:t>Tel: + 420 234 664 111</w:t>
            </w:r>
          </w:p>
          <w:p w14:paraId="488A0379" w14:textId="77777777" w:rsidR="009D57A4" w:rsidRPr="00047A40" w:rsidRDefault="009D57A4" w:rsidP="00CF017B">
            <w:pPr>
              <w:spacing w:line="240" w:lineRule="auto"/>
              <w:rPr>
                <w:szCs w:val="22"/>
              </w:rPr>
            </w:pPr>
          </w:p>
        </w:tc>
        <w:tc>
          <w:tcPr>
            <w:tcW w:w="4678" w:type="dxa"/>
          </w:tcPr>
          <w:p w14:paraId="71B41830" w14:textId="77777777" w:rsidR="009D57A4" w:rsidRPr="00047A40" w:rsidRDefault="009D57A4" w:rsidP="00CF017B">
            <w:pPr>
              <w:spacing w:line="240" w:lineRule="auto"/>
              <w:rPr>
                <w:b/>
                <w:szCs w:val="22"/>
              </w:rPr>
            </w:pPr>
            <w:proofErr w:type="spellStart"/>
            <w:r w:rsidRPr="00047A40">
              <w:rPr>
                <w:b/>
                <w:bCs/>
                <w:szCs w:val="22"/>
                <w:lang w:val="en-US"/>
              </w:rPr>
              <w:t>Magyarország</w:t>
            </w:r>
            <w:proofErr w:type="spellEnd"/>
          </w:p>
          <w:p w14:paraId="2510E479" w14:textId="77777777" w:rsidR="009D57A4" w:rsidRPr="00047A40" w:rsidRDefault="009D57A4" w:rsidP="00CF017B">
            <w:pPr>
              <w:autoSpaceDE w:val="0"/>
              <w:autoSpaceDN w:val="0"/>
              <w:adjustRightInd w:val="0"/>
              <w:spacing w:line="240" w:lineRule="auto"/>
              <w:rPr>
                <w:szCs w:val="22"/>
              </w:rPr>
            </w:pPr>
            <w:r w:rsidRPr="00047A40">
              <w:rPr>
                <w:szCs w:val="22"/>
                <w:lang w:val="en-US"/>
              </w:rPr>
              <w:t>Lilly Hungária Kft.</w:t>
            </w:r>
          </w:p>
          <w:p w14:paraId="1419B354" w14:textId="1C0F03B5" w:rsidR="009D57A4" w:rsidRPr="00047A40" w:rsidRDefault="009D57A4" w:rsidP="00CF017B">
            <w:pPr>
              <w:spacing w:line="240" w:lineRule="auto"/>
              <w:rPr>
                <w:szCs w:val="22"/>
              </w:rPr>
            </w:pPr>
            <w:r w:rsidRPr="00047A40">
              <w:rPr>
                <w:szCs w:val="22"/>
                <w:lang w:val="en-US"/>
              </w:rPr>
              <w:t>Tel</w:t>
            </w:r>
            <w:r w:rsidR="00F35DF0">
              <w:rPr>
                <w:szCs w:val="22"/>
                <w:lang w:val="en-US"/>
              </w:rPr>
              <w:t>.</w:t>
            </w:r>
            <w:r w:rsidRPr="00047A40">
              <w:rPr>
                <w:szCs w:val="22"/>
                <w:lang w:val="en-US"/>
              </w:rPr>
              <w:t>: + 36 1 328 5100</w:t>
            </w:r>
          </w:p>
        </w:tc>
      </w:tr>
      <w:tr w:rsidR="009D57A4" w:rsidRPr="00047A40" w14:paraId="1D4AD1BD" w14:textId="77777777" w:rsidTr="00CF017B">
        <w:tc>
          <w:tcPr>
            <w:tcW w:w="4648" w:type="dxa"/>
          </w:tcPr>
          <w:p w14:paraId="01312199" w14:textId="77777777" w:rsidR="009D57A4" w:rsidRPr="00BF616F" w:rsidRDefault="009D57A4" w:rsidP="00CF017B">
            <w:pPr>
              <w:spacing w:line="240" w:lineRule="auto"/>
              <w:rPr>
                <w:szCs w:val="22"/>
                <w:lang w:val="nb-NO"/>
              </w:rPr>
            </w:pPr>
            <w:r w:rsidRPr="00047A40">
              <w:rPr>
                <w:b/>
                <w:bCs/>
                <w:szCs w:val="22"/>
                <w:lang w:val="da"/>
              </w:rPr>
              <w:t>Danmark</w:t>
            </w:r>
          </w:p>
          <w:p w14:paraId="54E29D88" w14:textId="77777777" w:rsidR="009D57A4" w:rsidRPr="00BF616F" w:rsidRDefault="009D57A4" w:rsidP="00CF017B">
            <w:pPr>
              <w:tabs>
                <w:tab w:val="left" w:pos="-720"/>
              </w:tabs>
              <w:suppressAutoHyphens/>
              <w:spacing w:line="240" w:lineRule="auto"/>
              <w:rPr>
                <w:szCs w:val="22"/>
                <w:lang w:val="nb-NO"/>
              </w:rPr>
            </w:pPr>
            <w:r w:rsidRPr="00047A40">
              <w:rPr>
                <w:szCs w:val="22"/>
                <w:lang w:val="da"/>
              </w:rPr>
              <w:t xml:space="preserve">Eli Lilly Danmark A/S </w:t>
            </w:r>
          </w:p>
          <w:p w14:paraId="7EB7DFE1" w14:textId="5E165E31" w:rsidR="009D57A4" w:rsidRPr="00047A40" w:rsidRDefault="009D57A4" w:rsidP="00CF017B">
            <w:pPr>
              <w:tabs>
                <w:tab w:val="left" w:pos="-720"/>
              </w:tabs>
              <w:suppressAutoHyphens/>
              <w:spacing w:line="240" w:lineRule="auto"/>
              <w:rPr>
                <w:szCs w:val="22"/>
              </w:rPr>
            </w:pPr>
            <w:r w:rsidRPr="00047A40">
              <w:rPr>
                <w:szCs w:val="22"/>
                <w:lang w:val="da"/>
              </w:rPr>
              <w:t>Tlf</w:t>
            </w:r>
            <w:r>
              <w:rPr>
                <w:szCs w:val="22"/>
                <w:lang w:val="da"/>
              </w:rPr>
              <w:t>.</w:t>
            </w:r>
            <w:r w:rsidRPr="00047A40">
              <w:rPr>
                <w:szCs w:val="22"/>
                <w:lang w:val="da"/>
              </w:rPr>
              <w:t>: +45 45 26 60 00</w:t>
            </w:r>
          </w:p>
        </w:tc>
        <w:tc>
          <w:tcPr>
            <w:tcW w:w="4678" w:type="dxa"/>
          </w:tcPr>
          <w:p w14:paraId="6F14A4AF" w14:textId="77777777" w:rsidR="009D57A4" w:rsidRPr="00F9453A" w:rsidRDefault="009D57A4" w:rsidP="00CF017B">
            <w:pPr>
              <w:tabs>
                <w:tab w:val="left" w:pos="-720"/>
                <w:tab w:val="left" w:pos="4536"/>
              </w:tabs>
              <w:suppressAutoHyphens/>
              <w:spacing w:line="240" w:lineRule="auto"/>
              <w:rPr>
                <w:b/>
                <w:szCs w:val="22"/>
                <w:lang w:val="es-ES"/>
              </w:rPr>
            </w:pPr>
            <w:r w:rsidRPr="00603A09">
              <w:rPr>
                <w:b/>
                <w:bCs/>
                <w:szCs w:val="22"/>
                <w:lang w:val="sv-SE"/>
              </w:rPr>
              <w:t>Malta</w:t>
            </w:r>
          </w:p>
          <w:p w14:paraId="05FEC7C9" w14:textId="77777777" w:rsidR="009D57A4" w:rsidRPr="00F9453A" w:rsidRDefault="009D57A4" w:rsidP="00CF017B">
            <w:pPr>
              <w:spacing w:line="240" w:lineRule="auto"/>
              <w:rPr>
                <w:szCs w:val="22"/>
                <w:lang w:val="es-ES"/>
              </w:rPr>
            </w:pPr>
            <w:r w:rsidRPr="00603A09">
              <w:rPr>
                <w:szCs w:val="22"/>
                <w:lang w:val="sv-SE"/>
              </w:rPr>
              <w:t>Charles de Giorgio Ltd.</w:t>
            </w:r>
          </w:p>
          <w:p w14:paraId="1A432763" w14:textId="77777777" w:rsidR="009D57A4" w:rsidRPr="00047A40" w:rsidRDefault="009D57A4" w:rsidP="00CF017B">
            <w:pPr>
              <w:spacing w:line="240" w:lineRule="auto"/>
              <w:rPr>
                <w:szCs w:val="22"/>
              </w:rPr>
            </w:pPr>
            <w:r w:rsidRPr="00047A40">
              <w:rPr>
                <w:szCs w:val="22"/>
                <w:lang w:val="da"/>
              </w:rPr>
              <w:t>Tel: + 356 25600 500</w:t>
            </w:r>
          </w:p>
        </w:tc>
      </w:tr>
      <w:tr w:rsidR="009D57A4" w:rsidRPr="00047A40" w14:paraId="02719273" w14:textId="77777777" w:rsidTr="00CF017B">
        <w:tc>
          <w:tcPr>
            <w:tcW w:w="4648" w:type="dxa"/>
          </w:tcPr>
          <w:p w14:paraId="5A5D1228" w14:textId="77777777" w:rsidR="009D57A4" w:rsidRPr="00653B9A" w:rsidRDefault="009D57A4" w:rsidP="00CF017B">
            <w:pPr>
              <w:spacing w:line="240" w:lineRule="auto"/>
              <w:rPr>
                <w:szCs w:val="22"/>
                <w:lang w:val="de-AT"/>
              </w:rPr>
            </w:pPr>
            <w:r w:rsidRPr="00653B9A">
              <w:rPr>
                <w:b/>
                <w:bCs/>
                <w:szCs w:val="22"/>
                <w:lang w:val="de-AT"/>
              </w:rPr>
              <w:lastRenderedPageBreak/>
              <w:t>Deutschland</w:t>
            </w:r>
          </w:p>
          <w:p w14:paraId="3F8E61D9" w14:textId="77777777" w:rsidR="009D57A4" w:rsidRPr="00653B9A" w:rsidRDefault="009D57A4" w:rsidP="00CF017B">
            <w:pPr>
              <w:tabs>
                <w:tab w:val="left" w:pos="-720"/>
              </w:tabs>
              <w:suppressAutoHyphens/>
              <w:spacing w:line="240" w:lineRule="auto"/>
              <w:rPr>
                <w:szCs w:val="22"/>
                <w:lang w:val="de-AT"/>
              </w:rPr>
            </w:pPr>
            <w:r w:rsidRPr="00653B9A">
              <w:rPr>
                <w:szCs w:val="22"/>
                <w:lang w:val="de-AT"/>
              </w:rPr>
              <w:t>Lilly Deutschland GmbH</w:t>
            </w:r>
          </w:p>
          <w:p w14:paraId="544C8917" w14:textId="79D07328" w:rsidR="009D57A4" w:rsidRPr="00653B9A" w:rsidRDefault="009D57A4" w:rsidP="00CF017B">
            <w:pPr>
              <w:tabs>
                <w:tab w:val="left" w:pos="-720"/>
              </w:tabs>
              <w:suppressAutoHyphens/>
              <w:spacing w:line="240" w:lineRule="auto"/>
              <w:rPr>
                <w:szCs w:val="22"/>
                <w:lang w:val="de-AT"/>
              </w:rPr>
            </w:pPr>
            <w:r w:rsidRPr="00653B9A">
              <w:rPr>
                <w:szCs w:val="22"/>
                <w:lang w:val="de-AT"/>
              </w:rPr>
              <w:t>Tel</w:t>
            </w:r>
            <w:r w:rsidR="00F35DF0">
              <w:rPr>
                <w:szCs w:val="22"/>
                <w:lang w:val="de-AT"/>
              </w:rPr>
              <w:t>:</w:t>
            </w:r>
            <w:r w:rsidRPr="00653B9A">
              <w:rPr>
                <w:szCs w:val="22"/>
                <w:lang w:val="de-AT"/>
              </w:rPr>
              <w:t xml:space="preserve"> + 49-(0) 6172 273 2222</w:t>
            </w:r>
          </w:p>
          <w:p w14:paraId="1734073B" w14:textId="77777777" w:rsidR="009D57A4" w:rsidRPr="00653B9A" w:rsidRDefault="009D57A4" w:rsidP="00CF017B">
            <w:pPr>
              <w:tabs>
                <w:tab w:val="left" w:pos="-720"/>
              </w:tabs>
              <w:suppressAutoHyphens/>
              <w:spacing w:line="240" w:lineRule="auto"/>
              <w:rPr>
                <w:szCs w:val="22"/>
                <w:lang w:val="de-AT"/>
              </w:rPr>
            </w:pPr>
          </w:p>
        </w:tc>
        <w:tc>
          <w:tcPr>
            <w:tcW w:w="4678" w:type="dxa"/>
          </w:tcPr>
          <w:p w14:paraId="42062E09" w14:textId="77777777" w:rsidR="009D57A4" w:rsidRPr="00047A40" w:rsidRDefault="009D57A4" w:rsidP="00CF017B">
            <w:pPr>
              <w:suppressAutoHyphens/>
              <w:spacing w:line="240" w:lineRule="auto"/>
              <w:rPr>
                <w:szCs w:val="22"/>
                <w:lang w:val="da-DK"/>
              </w:rPr>
            </w:pPr>
            <w:r w:rsidRPr="00047A40">
              <w:rPr>
                <w:b/>
                <w:bCs/>
                <w:szCs w:val="22"/>
                <w:lang w:val="da"/>
              </w:rPr>
              <w:t>Nederland</w:t>
            </w:r>
          </w:p>
          <w:p w14:paraId="0220F3AD" w14:textId="77777777" w:rsidR="009D57A4" w:rsidRPr="00047A40" w:rsidRDefault="009D57A4" w:rsidP="00CF017B">
            <w:pPr>
              <w:spacing w:line="240" w:lineRule="auto"/>
              <w:rPr>
                <w:szCs w:val="22"/>
                <w:lang w:val="da-DK"/>
              </w:rPr>
            </w:pPr>
            <w:r w:rsidRPr="00047A40">
              <w:rPr>
                <w:szCs w:val="22"/>
                <w:lang w:val="da"/>
              </w:rPr>
              <w:t xml:space="preserve">Eli Lilly Nederland B.V. </w:t>
            </w:r>
          </w:p>
          <w:p w14:paraId="4530F69C" w14:textId="77777777" w:rsidR="009D57A4" w:rsidRPr="00047A40" w:rsidRDefault="009D57A4" w:rsidP="00CF017B">
            <w:pPr>
              <w:tabs>
                <w:tab w:val="left" w:pos="-720"/>
              </w:tabs>
              <w:suppressAutoHyphens/>
              <w:spacing w:line="240" w:lineRule="auto"/>
              <w:rPr>
                <w:szCs w:val="22"/>
              </w:rPr>
            </w:pPr>
            <w:r w:rsidRPr="00047A40">
              <w:rPr>
                <w:szCs w:val="22"/>
                <w:lang w:val="da"/>
              </w:rPr>
              <w:t>Tel: + 31-(0) 30 60 25 800</w:t>
            </w:r>
          </w:p>
        </w:tc>
      </w:tr>
      <w:tr w:rsidR="009D57A4" w:rsidRPr="00047A40" w14:paraId="53BF1CDB" w14:textId="77777777" w:rsidTr="00CF017B">
        <w:tc>
          <w:tcPr>
            <w:tcW w:w="4648" w:type="dxa"/>
          </w:tcPr>
          <w:p w14:paraId="5A0BECBD" w14:textId="77777777" w:rsidR="009D57A4" w:rsidRPr="00E40B56" w:rsidRDefault="009D57A4" w:rsidP="00CF017B">
            <w:pPr>
              <w:keepNext/>
              <w:tabs>
                <w:tab w:val="left" w:pos="-720"/>
              </w:tabs>
              <w:suppressAutoHyphens/>
              <w:spacing w:line="240" w:lineRule="auto"/>
              <w:rPr>
                <w:b/>
                <w:bCs/>
                <w:szCs w:val="22"/>
                <w:lang w:val="nb-NO"/>
              </w:rPr>
            </w:pPr>
            <w:r w:rsidRPr="00E40B56">
              <w:rPr>
                <w:b/>
                <w:bCs/>
                <w:szCs w:val="22"/>
                <w:lang w:val="nb-NO"/>
              </w:rPr>
              <w:t>Eesti</w:t>
            </w:r>
          </w:p>
          <w:p w14:paraId="1685F9E3" w14:textId="77777777" w:rsidR="009D57A4" w:rsidRDefault="009D57A4" w:rsidP="00CF017B">
            <w:pPr>
              <w:keepNext/>
              <w:tabs>
                <w:tab w:val="left" w:pos="-720"/>
              </w:tabs>
              <w:suppressAutoHyphens/>
              <w:spacing w:line="240" w:lineRule="auto"/>
              <w:rPr>
                <w:szCs w:val="22"/>
                <w:lang w:val="da-DK"/>
              </w:rPr>
            </w:pPr>
            <w:r w:rsidRPr="008445A1">
              <w:rPr>
                <w:szCs w:val="22"/>
                <w:lang w:val="fi-FI"/>
              </w:rPr>
              <w:t>Eli Lilly Nederland B.V.</w:t>
            </w:r>
          </w:p>
          <w:p w14:paraId="2CD0412C" w14:textId="77777777" w:rsidR="009D57A4" w:rsidRPr="00FF3C04" w:rsidRDefault="009D57A4" w:rsidP="00CF017B">
            <w:pPr>
              <w:keepNext/>
              <w:tabs>
                <w:tab w:val="left" w:pos="-720"/>
              </w:tabs>
              <w:suppressAutoHyphens/>
              <w:spacing w:line="240" w:lineRule="auto"/>
              <w:rPr>
                <w:szCs w:val="22"/>
                <w:lang w:val="da-DK"/>
              </w:rPr>
            </w:pPr>
            <w:r w:rsidRPr="00047A40">
              <w:rPr>
                <w:szCs w:val="22"/>
                <w:lang w:val="da"/>
              </w:rPr>
              <w:t>Tel: +372 6 817 280</w:t>
            </w:r>
          </w:p>
          <w:p w14:paraId="4C61084E" w14:textId="77777777" w:rsidR="009D57A4" w:rsidRPr="00FF3C04" w:rsidRDefault="009D57A4" w:rsidP="00CF017B">
            <w:pPr>
              <w:tabs>
                <w:tab w:val="left" w:pos="-720"/>
              </w:tabs>
              <w:suppressAutoHyphens/>
              <w:spacing w:line="240" w:lineRule="auto"/>
              <w:rPr>
                <w:szCs w:val="22"/>
                <w:lang w:val="da-DK"/>
              </w:rPr>
            </w:pPr>
          </w:p>
        </w:tc>
        <w:tc>
          <w:tcPr>
            <w:tcW w:w="4678" w:type="dxa"/>
          </w:tcPr>
          <w:p w14:paraId="41887193" w14:textId="77777777" w:rsidR="009D57A4" w:rsidRPr="00603A09" w:rsidRDefault="009D57A4" w:rsidP="00CF017B">
            <w:pPr>
              <w:spacing w:line="240" w:lineRule="auto"/>
              <w:rPr>
                <w:szCs w:val="22"/>
                <w:lang w:val="sv-SE"/>
              </w:rPr>
            </w:pPr>
            <w:r w:rsidRPr="00603A09">
              <w:rPr>
                <w:b/>
                <w:bCs/>
                <w:szCs w:val="22"/>
                <w:lang w:val="sv-SE"/>
              </w:rPr>
              <w:t>Norge</w:t>
            </w:r>
          </w:p>
          <w:p w14:paraId="2A79FB0E" w14:textId="77777777" w:rsidR="009D57A4" w:rsidRPr="00603A09" w:rsidRDefault="009D57A4" w:rsidP="00CF017B">
            <w:pPr>
              <w:tabs>
                <w:tab w:val="left" w:pos="-720"/>
              </w:tabs>
              <w:suppressAutoHyphens/>
              <w:spacing w:line="240" w:lineRule="auto"/>
              <w:rPr>
                <w:szCs w:val="22"/>
                <w:lang w:val="sv-SE"/>
              </w:rPr>
            </w:pPr>
            <w:r w:rsidRPr="00603A09">
              <w:rPr>
                <w:szCs w:val="22"/>
                <w:lang w:val="sv-SE"/>
              </w:rPr>
              <w:t xml:space="preserve">Eli Lilly Norge A.S. </w:t>
            </w:r>
          </w:p>
          <w:p w14:paraId="24A11C15" w14:textId="77777777" w:rsidR="009D57A4" w:rsidRPr="00047A40" w:rsidRDefault="009D57A4" w:rsidP="00CF017B">
            <w:pPr>
              <w:spacing w:line="240" w:lineRule="auto"/>
              <w:rPr>
                <w:szCs w:val="22"/>
              </w:rPr>
            </w:pPr>
            <w:r w:rsidRPr="00047A40">
              <w:rPr>
                <w:szCs w:val="22"/>
                <w:lang w:val="da"/>
              </w:rPr>
              <w:t>Tlf: + 47 22 88 18 00</w:t>
            </w:r>
          </w:p>
        </w:tc>
      </w:tr>
      <w:tr w:rsidR="009D57A4" w:rsidRPr="00047A40" w14:paraId="74833F56" w14:textId="77777777" w:rsidTr="00CF017B">
        <w:tc>
          <w:tcPr>
            <w:tcW w:w="4648" w:type="dxa"/>
          </w:tcPr>
          <w:p w14:paraId="65C2E57B" w14:textId="77777777" w:rsidR="009D57A4" w:rsidRPr="00047A40" w:rsidRDefault="009D57A4" w:rsidP="00CF017B">
            <w:pPr>
              <w:spacing w:line="240" w:lineRule="auto"/>
              <w:rPr>
                <w:szCs w:val="22"/>
              </w:rPr>
            </w:pPr>
            <w:r w:rsidRPr="00047A40">
              <w:rPr>
                <w:b/>
                <w:bCs/>
                <w:szCs w:val="22"/>
                <w:lang w:val="da"/>
              </w:rPr>
              <w:t>Ελλάδα</w:t>
            </w:r>
          </w:p>
          <w:p w14:paraId="00EA9D6B" w14:textId="77777777" w:rsidR="009D57A4" w:rsidRPr="00047A40" w:rsidRDefault="009D57A4" w:rsidP="00CF017B">
            <w:pPr>
              <w:tabs>
                <w:tab w:val="left" w:pos="-720"/>
              </w:tabs>
              <w:suppressAutoHyphens/>
              <w:spacing w:line="240" w:lineRule="auto"/>
              <w:rPr>
                <w:snapToGrid w:val="0"/>
                <w:szCs w:val="22"/>
              </w:rPr>
            </w:pPr>
            <w:r w:rsidRPr="00047A40">
              <w:rPr>
                <w:snapToGrid w:val="0"/>
                <w:szCs w:val="22"/>
                <w:lang w:val="da"/>
              </w:rPr>
              <w:t>ΦΑΡΜΑΣΕΡΒ</w:t>
            </w:r>
            <w:r w:rsidRPr="00047A40">
              <w:rPr>
                <w:snapToGrid w:val="0"/>
                <w:szCs w:val="22"/>
              </w:rPr>
              <w:t>-</w:t>
            </w:r>
            <w:r w:rsidRPr="00047A40">
              <w:rPr>
                <w:snapToGrid w:val="0"/>
                <w:szCs w:val="22"/>
                <w:lang w:val="da"/>
              </w:rPr>
              <w:t>ΛΙΛΛΥ</w:t>
            </w:r>
            <w:r w:rsidRPr="00047A40">
              <w:rPr>
                <w:snapToGrid w:val="0"/>
                <w:szCs w:val="22"/>
              </w:rPr>
              <w:t xml:space="preserve"> </w:t>
            </w:r>
            <w:r w:rsidRPr="00047A40">
              <w:rPr>
                <w:snapToGrid w:val="0"/>
                <w:szCs w:val="22"/>
                <w:lang w:val="da"/>
              </w:rPr>
              <w:t>Α</w:t>
            </w:r>
            <w:r w:rsidRPr="00047A40">
              <w:rPr>
                <w:snapToGrid w:val="0"/>
                <w:szCs w:val="22"/>
              </w:rPr>
              <w:t>.</w:t>
            </w:r>
            <w:r w:rsidRPr="00047A40">
              <w:rPr>
                <w:snapToGrid w:val="0"/>
                <w:szCs w:val="22"/>
                <w:lang w:val="da"/>
              </w:rPr>
              <w:t>Ε</w:t>
            </w:r>
            <w:r w:rsidRPr="00047A40">
              <w:rPr>
                <w:snapToGrid w:val="0"/>
                <w:szCs w:val="22"/>
              </w:rPr>
              <w:t>.</w:t>
            </w:r>
            <w:r w:rsidRPr="00047A40">
              <w:rPr>
                <w:snapToGrid w:val="0"/>
                <w:szCs w:val="22"/>
                <w:lang w:val="da"/>
              </w:rPr>
              <w:t>Β</w:t>
            </w:r>
            <w:r w:rsidRPr="00047A40">
              <w:rPr>
                <w:snapToGrid w:val="0"/>
                <w:szCs w:val="22"/>
              </w:rPr>
              <w:t>.</w:t>
            </w:r>
            <w:r w:rsidRPr="00047A40">
              <w:rPr>
                <w:snapToGrid w:val="0"/>
                <w:szCs w:val="22"/>
                <w:lang w:val="da"/>
              </w:rPr>
              <w:t>Ε</w:t>
            </w:r>
            <w:r w:rsidRPr="00047A40">
              <w:rPr>
                <w:snapToGrid w:val="0"/>
                <w:szCs w:val="22"/>
              </w:rPr>
              <w:t xml:space="preserve">. </w:t>
            </w:r>
          </w:p>
          <w:p w14:paraId="43A5BD68" w14:textId="77777777" w:rsidR="009D57A4" w:rsidRPr="00047A40" w:rsidRDefault="009D57A4" w:rsidP="00CF017B">
            <w:pPr>
              <w:tabs>
                <w:tab w:val="left" w:pos="-720"/>
              </w:tabs>
              <w:suppressAutoHyphens/>
              <w:spacing w:line="240" w:lineRule="auto"/>
              <w:rPr>
                <w:snapToGrid w:val="0"/>
                <w:szCs w:val="22"/>
              </w:rPr>
            </w:pPr>
            <w:r w:rsidRPr="00047A40">
              <w:rPr>
                <w:snapToGrid w:val="0"/>
                <w:szCs w:val="22"/>
                <w:lang w:val="da"/>
              </w:rPr>
              <w:t>Τηλ: +30 210 629 4600</w:t>
            </w:r>
          </w:p>
          <w:p w14:paraId="486006B7" w14:textId="77777777" w:rsidR="009D57A4" w:rsidRPr="00047A40" w:rsidRDefault="009D57A4" w:rsidP="00CF017B">
            <w:pPr>
              <w:tabs>
                <w:tab w:val="left" w:pos="-720"/>
              </w:tabs>
              <w:suppressAutoHyphens/>
              <w:spacing w:line="240" w:lineRule="auto"/>
              <w:rPr>
                <w:szCs w:val="22"/>
              </w:rPr>
            </w:pPr>
          </w:p>
        </w:tc>
        <w:tc>
          <w:tcPr>
            <w:tcW w:w="4678" w:type="dxa"/>
          </w:tcPr>
          <w:p w14:paraId="26EE67CF" w14:textId="77777777" w:rsidR="009D57A4" w:rsidRPr="00653B9A" w:rsidRDefault="009D57A4" w:rsidP="00CF017B">
            <w:pPr>
              <w:spacing w:line="240" w:lineRule="auto"/>
              <w:rPr>
                <w:szCs w:val="22"/>
                <w:lang w:val="de-AT"/>
              </w:rPr>
            </w:pPr>
            <w:r w:rsidRPr="00653B9A">
              <w:rPr>
                <w:b/>
                <w:bCs/>
                <w:szCs w:val="22"/>
                <w:lang w:val="de-AT"/>
              </w:rPr>
              <w:t>Österreich</w:t>
            </w:r>
          </w:p>
          <w:p w14:paraId="2311350F" w14:textId="77777777" w:rsidR="009D57A4" w:rsidRPr="00653B9A" w:rsidRDefault="009D57A4" w:rsidP="00CF017B">
            <w:pPr>
              <w:spacing w:line="240" w:lineRule="auto"/>
              <w:rPr>
                <w:szCs w:val="22"/>
                <w:lang w:val="de-AT"/>
              </w:rPr>
            </w:pPr>
            <w:r w:rsidRPr="00653B9A">
              <w:rPr>
                <w:szCs w:val="22"/>
                <w:lang w:val="de-AT"/>
              </w:rPr>
              <w:t xml:space="preserve">Eli Lilly Ges.m.b.H. </w:t>
            </w:r>
          </w:p>
          <w:p w14:paraId="662D5784" w14:textId="77777777" w:rsidR="009D57A4" w:rsidRPr="00047A40" w:rsidRDefault="009D57A4" w:rsidP="00CF017B">
            <w:pPr>
              <w:spacing w:line="240" w:lineRule="auto"/>
              <w:rPr>
                <w:szCs w:val="22"/>
              </w:rPr>
            </w:pPr>
            <w:r w:rsidRPr="00047A40">
              <w:rPr>
                <w:szCs w:val="22"/>
                <w:lang w:val="da"/>
              </w:rPr>
              <w:t>Tel: + 43-(0) 1 711 780</w:t>
            </w:r>
          </w:p>
        </w:tc>
      </w:tr>
      <w:tr w:rsidR="009D57A4" w:rsidRPr="00047A40" w14:paraId="63C8CD37" w14:textId="77777777" w:rsidTr="00CF017B">
        <w:tc>
          <w:tcPr>
            <w:tcW w:w="4648" w:type="dxa"/>
          </w:tcPr>
          <w:p w14:paraId="6A21C505" w14:textId="77777777" w:rsidR="009D57A4" w:rsidRPr="00F9453A" w:rsidRDefault="009D57A4" w:rsidP="00CF017B">
            <w:pPr>
              <w:tabs>
                <w:tab w:val="left" w:pos="-720"/>
                <w:tab w:val="left" w:pos="4536"/>
              </w:tabs>
              <w:suppressAutoHyphens/>
              <w:spacing w:line="240" w:lineRule="auto"/>
              <w:rPr>
                <w:b/>
                <w:szCs w:val="22"/>
                <w:lang w:val="es-ES"/>
              </w:rPr>
            </w:pPr>
            <w:r w:rsidRPr="00F9453A">
              <w:rPr>
                <w:b/>
                <w:bCs/>
                <w:szCs w:val="22"/>
                <w:lang w:val="es-ES"/>
              </w:rPr>
              <w:t>España</w:t>
            </w:r>
          </w:p>
          <w:p w14:paraId="2C90378B" w14:textId="77777777" w:rsidR="009D57A4" w:rsidRPr="00F9453A" w:rsidRDefault="009D57A4" w:rsidP="00CF017B">
            <w:pPr>
              <w:tabs>
                <w:tab w:val="left" w:pos="-720"/>
              </w:tabs>
              <w:suppressAutoHyphens/>
              <w:spacing w:line="240" w:lineRule="auto"/>
              <w:rPr>
                <w:szCs w:val="22"/>
                <w:lang w:val="es-ES"/>
              </w:rPr>
            </w:pPr>
            <w:r w:rsidRPr="00F9453A">
              <w:rPr>
                <w:szCs w:val="22"/>
                <w:lang w:val="es-ES"/>
              </w:rPr>
              <w:t>Lilly S.A.</w:t>
            </w:r>
          </w:p>
          <w:p w14:paraId="33AFAA76" w14:textId="77777777" w:rsidR="009D57A4" w:rsidRPr="00F9453A" w:rsidRDefault="009D57A4" w:rsidP="00CF017B">
            <w:pPr>
              <w:tabs>
                <w:tab w:val="left" w:pos="-720"/>
              </w:tabs>
              <w:suppressAutoHyphens/>
              <w:spacing w:line="240" w:lineRule="auto"/>
              <w:rPr>
                <w:szCs w:val="22"/>
                <w:lang w:val="es-ES"/>
              </w:rPr>
            </w:pPr>
            <w:r w:rsidRPr="00F9453A">
              <w:rPr>
                <w:szCs w:val="22"/>
                <w:lang w:val="es-ES"/>
              </w:rPr>
              <w:t>Tel: + 34-91 663 50 00</w:t>
            </w:r>
          </w:p>
          <w:p w14:paraId="752B37F9" w14:textId="77777777" w:rsidR="009D57A4" w:rsidRPr="00F9453A" w:rsidRDefault="009D57A4" w:rsidP="00CF017B">
            <w:pPr>
              <w:tabs>
                <w:tab w:val="left" w:pos="-720"/>
              </w:tabs>
              <w:suppressAutoHyphens/>
              <w:spacing w:line="240" w:lineRule="auto"/>
              <w:rPr>
                <w:szCs w:val="22"/>
                <w:lang w:val="es-ES"/>
              </w:rPr>
            </w:pPr>
          </w:p>
        </w:tc>
        <w:tc>
          <w:tcPr>
            <w:tcW w:w="4678" w:type="dxa"/>
          </w:tcPr>
          <w:p w14:paraId="160F33C3" w14:textId="6E9485AD" w:rsidR="009D57A4" w:rsidRPr="00603A09" w:rsidRDefault="009D57A4" w:rsidP="00CF017B">
            <w:pPr>
              <w:keepNext/>
              <w:tabs>
                <w:tab w:val="left" w:pos="-720"/>
                <w:tab w:val="left" w:pos="4536"/>
              </w:tabs>
              <w:suppressAutoHyphens/>
              <w:spacing w:line="240" w:lineRule="auto"/>
              <w:jc w:val="both"/>
              <w:outlineLvl w:val="6"/>
              <w:rPr>
                <w:b/>
                <w:bCs/>
                <w:iCs/>
                <w:szCs w:val="22"/>
                <w:lang w:val="sv-SE"/>
              </w:rPr>
            </w:pPr>
            <w:r w:rsidRPr="00603A09">
              <w:rPr>
                <w:b/>
                <w:bCs/>
                <w:szCs w:val="22"/>
                <w:lang w:val="sv-SE"/>
              </w:rPr>
              <w:t>Polska</w:t>
            </w:r>
            <w:r w:rsidR="009646B3">
              <w:rPr>
                <w:b/>
                <w:bCs/>
                <w:szCs w:val="22"/>
                <w:lang w:val="sv-SE"/>
              </w:rPr>
              <w:fldChar w:fldCharType="begin"/>
            </w:r>
            <w:r w:rsidR="009646B3">
              <w:rPr>
                <w:b/>
                <w:bCs/>
                <w:szCs w:val="22"/>
                <w:lang w:val="sv-SE"/>
              </w:rPr>
              <w:instrText xml:space="preserve"> DOCVARIABLE vault_nd_18769304-7629-499b-8b60-60749fdbfc67 \* MERGEFORMAT </w:instrText>
            </w:r>
            <w:r w:rsidR="009646B3">
              <w:rPr>
                <w:b/>
                <w:bCs/>
                <w:szCs w:val="22"/>
                <w:lang w:val="sv-SE"/>
              </w:rPr>
              <w:fldChar w:fldCharType="separate"/>
            </w:r>
            <w:r w:rsidR="009646B3">
              <w:rPr>
                <w:b/>
                <w:bCs/>
                <w:szCs w:val="22"/>
                <w:lang w:val="sv-SE"/>
              </w:rPr>
              <w:t xml:space="preserve"> </w:t>
            </w:r>
            <w:r w:rsidR="009646B3">
              <w:rPr>
                <w:b/>
                <w:bCs/>
                <w:szCs w:val="22"/>
                <w:lang w:val="sv-SE"/>
              </w:rPr>
              <w:fldChar w:fldCharType="end"/>
            </w:r>
          </w:p>
          <w:p w14:paraId="60416D52" w14:textId="77777777" w:rsidR="009D57A4" w:rsidRPr="00603A09" w:rsidRDefault="009D57A4" w:rsidP="00CF017B">
            <w:pPr>
              <w:spacing w:line="240" w:lineRule="auto"/>
              <w:rPr>
                <w:szCs w:val="22"/>
                <w:lang w:val="sv-SE"/>
              </w:rPr>
            </w:pPr>
            <w:r w:rsidRPr="00603A09">
              <w:rPr>
                <w:szCs w:val="22"/>
                <w:lang w:val="sv-SE"/>
              </w:rPr>
              <w:t>Eli Lilly Polska Sp. z o.o.</w:t>
            </w:r>
          </w:p>
          <w:p w14:paraId="490BC672" w14:textId="2ACACBD5" w:rsidR="009D57A4" w:rsidRPr="00047A40" w:rsidRDefault="009D57A4" w:rsidP="00CF017B">
            <w:pPr>
              <w:tabs>
                <w:tab w:val="left" w:pos="-720"/>
              </w:tabs>
              <w:suppressAutoHyphens/>
              <w:spacing w:line="240" w:lineRule="auto"/>
              <w:rPr>
                <w:szCs w:val="22"/>
              </w:rPr>
            </w:pPr>
            <w:r w:rsidRPr="00047A40">
              <w:rPr>
                <w:szCs w:val="22"/>
                <w:lang w:val="da"/>
              </w:rPr>
              <w:t>Tel</w:t>
            </w:r>
            <w:r w:rsidR="00F35DF0">
              <w:rPr>
                <w:szCs w:val="22"/>
                <w:lang w:val="da"/>
              </w:rPr>
              <w:t>.</w:t>
            </w:r>
            <w:r w:rsidRPr="00047A40">
              <w:rPr>
                <w:szCs w:val="22"/>
                <w:lang w:val="da"/>
              </w:rPr>
              <w:t>: +48 22 440 33 00</w:t>
            </w:r>
          </w:p>
        </w:tc>
      </w:tr>
      <w:tr w:rsidR="009D57A4" w:rsidRPr="00047A40" w14:paraId="16FDA9B8" w14:textId="77777777" w:rsidTr="00CF017B">
        <w:tc>
          <w:tcPr>
            <w:tcW w:w="4648" w:type="dxa"/>
          </w:tcPr>
          <w:p w14:paraId="2975B3F6" w14:textId="77777777" w:rsidR="009D57A4" w:rsidRPr="00047A40" w:rsidRDefault="009D57A4" w:rsidP="00CF017B">
            <w:pPr>
              <w:tabs>
                <w:tab w:val="left" w:pos="-720"/>
                <w:tab w:val="left" w:pos="4536"/>
              </w:tabs>
              <w:suppressAutoHyphens/>
              <w:spacing w:line="240" w:lineRule="auto"/>
              <w:rPr>
                <w:b/>
                <w:szCs w:val="22"/>
              </w:rPr>
            </w:pPr>
            <w:r w:rsidRPr="00047A40">
              <w:rPr>
                <w:b/>
                <w:bCs/>
                <w:szCs w:val="22"/>
                <w:lang w:val="en-US"/>
              </w:rPr>
              <w:t>France</w:t>
            </w:r>
          </w:p>
          <w:p w14:paraId="2385BD4F" w14:textId="77777777" w:rsidR="009D57A4" w:rsidRPr="00047A40" w:rsidRDefault="009D57A4" w:rsidP="00CF017B">
            <w:pPr>
              <w:spacing w:line="240" w:lineRule="auto"/>
              <w:rPr>
                <w:szCs w:val="22"/>
              </w:rPr>
            </w:pPr>
            <w:r w:rsidRPr="00047A40">
              <w:rPr>
                <w:szCs w:val="22"/>
                <w:lang w:val="en-US"/>
              </w:rPr>
              <w:t>Lilly France</w:t>
            </w:r>
          </w:p>
          <w:p w14:paraId="5CBC4A7A" w14:textId="77777777" w:rsidR="009D57A4" w:rsidRPr="00047A40" w:rsidRDefault="009D57A4" w:rsidP="00CF017B">
            <w:pPr>
              <w:spacing w:line="240" w:lineRule="auto"/>
              <w:rPr>
                <w:szCs w:val="22"/>
              </w:rPr>
            </w:pPr>
            <w:proofErr w:type="spellStart"/>
            <w:r w:rsidRPr="00047A40">
              <w:rPr>
                <w:szCs w:val="22"/>
                <w:lang w:val="en-US"/>
              </w:rPr>
              <w:t>Tél</w:t>
            </w:r>
            <w:proofErr w:type="spellEnd"/>
            <w:r w:rsidRPr="00047A40">
              <w:rPr>
                <w:szCs w:val="22"/>
                <w:lang w:val="en-US"/>
              </w:rPr>
              <w:t>: +33-(0) 1 55 49 34 34</w:t>
            </w:r>
          </w:p>
          <w:p w14:paraId="3E820ECD" w14:textId="77777777" w:rsidR="009D57A4" w:rsidRPr="00047A40" w:rsidRDefault="009D57A4" w:rsidP="00CF017B">
            <w:pPr>
              <w:spacing w:line="240" w:lineRule="auto"/>
              <w:rPr>
                <w:b/>
                <w:szCs w:val="22"/>
              </w:rPr>
            </w:pPr>
          </w:p>
        </w:tc>
        <w:tc>
          <w:tcPr>
            <w:tcW w:w="4678" w:type="dxa"/>
          </w:tcPr>
          <w:p w14:paraId="1E7E9834" w14:textId="77777777" w:rsidR="009D57A4" w:rsidRPr="00F9453A" w:rsidRDefault="009D57A4" w:rsidP="00CF017B">
            <w:pPr>
              <w:spacing w:line="240" w:lineRule="auto"/>
              <w:rPr>
                <w:szCs w:val="22"/>
                <w:lang w:val="es-ES"/>
              </w:rPr>
            </w:pPr>
            <w:r w:rsidRPr="00F9453A">
              <w:rPr>
                <w:b/>
                <w:bCs/>
                <w:szCs w:val="22"/>
                <w:lang w:val="es-ES"/>
              </w:rPr>
              <w:t>Portugal</w:t>
            </w:r>
          </w:p>
          <w:p w14:paraId="79A1D289" w14:textId="77777777" w:rsidR="009D57A4" w:rsidRPr="00F9453A" w:rsidRDefault="009D57A4" w:rsidP="00CF017B">
            <w:pPr>
              <w:tabs>
                <w:tab w:val="left" w:pos="-720"/>
              </w:tabs>
              <w:suppressAutoHyphens/>
              <w:spacing w:line="240" w:lineRule="auto"/>
              <w:rPr>
                <w:szCs w:val="22"/>
                <w:lang w:val="es-ES"/>
              </w:rPr>
            </w:pPr>
            <w:r w:rsidRPr="00F9453A">
              <w:rPr>
                <w:szCs w:val="22"/>
                <w:lang w:val="es-ES"/>
              </w:rPr>
              <w:t xml:space="preserve">Lilly Portugal </w:t>
            </w:r>
            <w:proofErr w:type="spellStart"/>
            <w:r w:rsidRPr="00F9453A">
              <w:rPr>
                <w:szCs w:val="22"/>
                <w:lang w:val="es-ES"/>
              </w:rPr>
              <w:t>Produtos</w:t>
            </w:r>
            <w:proofErr w:type="spellEnd"/>
            <w:r w:rsidRPr="00F9453A">
              <w:rPr>
                <w:szCs w:val="22"/>
                <w:lang w:val="es-ES"/>
              </w:rPr>
              <w:t xml:space="preserve"> </w:t>
            </w:r>
            <w:proofErr w:type="spellStart"/>
            <w:r w:rsidRPr="00F9453A">
              <w:rPr>
                <w:szCs w:val="22"/>
                <w:lang w:val="es-ES"/>
              </w:rPr>
              <w:t>Farmacêuticos</w:t>
            </w:r>
            <w:proofErr w:type="spellEnd"/>
            <w:r w:rsidRPr="00F9453A">
              <w:rPr>
                <w:szCs w:val="22"/>
                <w:lang w:val="es-ES"/>
              </w:rPr>
              <w:t xml:space="preserve">, </w:t>
            </w:r>
            <w:proofErr w:type="spellStart"/>
            <w:r w:rsidRPr="00F9453A">
              <w:rPr>
                <w:szCs w:val="22"/>
                <w:lang w:val="es-ES"/>
              </w:rPr>
              <w:t>Lda</w:t>
            </w:r>
            <w:proofErr w:type="spellEnd"/>
          </w:p>
          <w:p w14:paraId="5016D531" w14:textId="77777777" w:rsidR="009D57A4" w:rsidRPr="00047A40" w:rsidRDefault="009D57A4" w:rsidP="00CF017B">
            <w:pPr>
              <w:tabs>
                <w:tab w:val="left" w:pos="-720"/>
              </w:tabs>
              <w:suppressAutoHyphens/>
              <w:spacing w:line="240" w:lineRule="auto"/>
              <w:rPr>
                <w:szCs w:val="22"/>
              </w:rPr>
            </w:pPr>
            <w:r w:rsidRPr="00047A40">
              <w:rPr>
                <w:szCs w:val="22"/>
                <w:lang w:val="da"/>
              </w:rPr>
              <w:t>Tel: + 351-21-4126600</w:t>
            </w:r>
          </w:p>
        </w:tc>
      </w:tr>
      <w:tr w:rsidR="009D57A4" w:rsidRPr="00047A40" w14:paraId="5A93AB14" w14:textId="77777777" w:rsidTr="00CF017B">
        <w:tc>
          <w:tcPr>
            <w:tcW w:w="4648" w:type="dxa"/>
          </w:tcPr>
          <w:p w14:paraId="1C64C76C" w14:textId="77777777" w:rsidR="009D57A4" w:rsidRPr="00603A09" w:rsidRDefault="009D57A4" w:rsidP="00CF017B">
            <w:pPr>
              <w:spacing w:line="240" w:lineRule="auto"/>
              <w:rPr>
                <w:b/>
                <w:bCs/>
                <w:szCs w:val="22"/>
                <w:lang w:val="sv-SE"/>
              </w:rPr>
            </w:pPr>
            <w:r w:rsidRPr="00603A09">
              <w:rPr>
                <w:b/>
                <w:bCs/>
                <w:szCs w:val="22"/>
                <w:lang w:val="sv-SE"/>
              </w:rPr>
              <w:t>Hrvatska</w:t>
            </w:r>
          </w:p>
          <w:p w14:paraId="614329F6" w14:textId="77777777" w:rsidR="009D57A4" w:rsidRPr="00603A09" w:rsidRDefault="009D57A4" w:rsidP="00CF017B">
            <w:pPr>
              <w:autoSpaceDE w:val="0"/>
              <w:autoSpaceDN w:val="0"/>
              <w:spacing w:line="240" w:lineRule="auto"/>
              <w:rPr>
                <w:szCs w:val="22"/>
                <w:lang w:val="sv-SE"/>
              </w:rPr>
            </w:pPr>
            <w:r w:rsidRPr="00603A09">
              <w:rPr>
                <w:szCs w:val="22"/>
                <w:lang w:val="sv-SE"/>
              </w:rPr>
              <w:t>Eli Lilly Hrvatska d.o.o.</w:t>
            </w:r>
          </w:p>
          <w:p w14:paraId="68ADB741" w14:textId="77777777" w:rsidR="009D57A4" w:rsidRPr="00047A40" w:rsidRDefault="009D57A4" w:rsidP="00CF017B">
            <w:pPr>
              <w:autoSpaceDE w:val="0"/>
              <w:autoSpaceDN w:val="0"/>
              <w:spacing w:line="240" w:lineRule="auto"/>
              <w:rPr>
                <w:szCs w:val="22"/>
              </w:rPr>
            </w:pPr>
            <w:r w:rsidRPr="00047A40">
              <w:rPr>
                <w:szCs w:val="22"/>
                <w:lang w:val="da"/>
              </w:rPr>
              <w:t>Tel: +385 1 2350 999</w:t>
            </w:r>
          </w:p>
          <w:p w14:paraId="6B5C203D" w14:textId="77777777" w:rsidR="009D57A4" w:rsidRPr="00047A40" w:rsidRDefault="009D57A4" w:rsidP="00CF017B">
            <w:pPr>
              <w:tabs>
                <w:tab w:val="left" w:pos="-720"/>
              </w:tabs>
              <w:suppressAutoHyphens/>
              <w:spacing w:line="240" w:lineRule="auto"/>
              <w:rPr>
                <w:szCs w:val="22"/>
              </w:rPr>
            </w:pPr>
          </w:p>
        </w:tc>
        <w:tc>
          <w:tcPr>
            <w:tcW w:w="4678" w:type="dxa"/>
          </w:tcPr>
          <w:p w14:paraId="484DA604" w14:textId="77777777" w:rsidR="009D57A4" w:rsidRPr="00047A40" w:rsidRDefault="009D57A4" w:rsidP="00CF017B">
            <w:pPr>
              <w:tabs>
                <w:tab w:val="left" w:pos="-720"/>
                <w:tab w:val="left" w:pos="4536"/>
              </w:tabs>
              <w:suppressAutoHyphens/>
              <w:spacing w:line="240" w:lineRule="auto"/>
              <w:rPr>
                <w:b/>
                <w:noProof/>
                <w:szCs w:val="22"/>
              </w:rPr>
            </w:pPr>
            <w:r w:rsidRPr="00047A40">
              <w:rPr>
                <w:b/>
                <w:bCs/>
                <w:noProof/>
                <w:szCs w:val="22"/>
              </w:rPr>
              <w:t>România</w:t>
            </w:r>
          </w:p>
          <w:p w14:paraId="65E6C9FB" w14:textId="77777777" w:rsidR="009D57A4" w:rsidRPr="00047A40" w:rsidRDefault="009D57A4" w:rsidP="00CF017B">
            <w:pPr>
              <w:tabs>
                <w:tab w:val="left" w:pos="-720"/>
                <w:tab w:val="left" w:pos="4536"/>
              </w:tabs>
              <w:suppressAutoHyphens/>
              <w:spacing w:line="240" w:lineRule="auto"/>
              <w:rPr>
                <w:noProof/>
                <w:szCs w:val="22"/>
              </w:rPr>
            </w:pPr>
            <w:r w:rsidRPr="00047A40">
              <w:rPr>
                <w:noProof/>
                <w:szCs w:val="22"/>
              </w:rPr>
              <w:t>Eli Lilly România S.R.L.</w:t>
            </w:r>
          </w:p>
          <w:p w14:paraId="61DF9CEA" w14:textId="77777777" w:rsidR="009D57A4" w:rsidRPr="00047A40" w:rsidRDefault="009D57A4" w:rsidP="00CF017B">
            <w:pPr>
              <w:tabs>
                <w:tab w:val="left" w:pos="-720"/>
              </w:tabs>
              <w:suppressAutoHyphens/>
              <w:spacing w:line="240" w:lineRule="auto"/>
              <w:rPr>
                <w:szCs w:val="22"/>
              </w:rPr>
            </w:pPr>
            <w:r w:rsidRPr="00047A40">
              <w:rPr>
                <w:noProof/>
                <w:szCs w:val="22"/>
                <w:lang w:val="da"/>
              </w:rPr>
              <w:t>Tel: + 40 21 4023000</w:t>
            </w:r>
          </w:p>
        </w:tc>
      </w:tr>
      <w:tr w:rsidR="009D57A4" w:rsidRPr="00047A40" w14:paraId="17914A3E" w14:textId="77777777" w:rsidTr="00CF017B">
        <w:tc>
          <w:tcPr>
            <w:tcW w:w="4648" w:type="dxa"/>
          </w:tcPr>
          <w:p w14:paraId="6E16F195" w14:textId="77777777" w:rsidR="009D57A4" w:rsidRPr="00047A40" w:rsidRDefault="009D57A4" w:rsidP="00CF017B">
            <w:pPr>
              <w:keepNext/>
              <w:spacing w:line="240" w:lineRule="auto"/>
              <w:rPr>
                <w:szCs w:val="22"/>
              </w:rPr>
            </w:pPr>
            <w:r w:rsidRPr="00047A40">
              <w:rPr>
                <w:b/>
                <w:bCs/>
                <w:szCs w:val="22"/>
                <w:lang w:val="en-US"/>
              </w:rPr>
              <w:t>Ireland</w:t>
            </w:r>
          </w:p>
          <w:p w14:paraId="013EE0BC" w14:textId="77777777" w:rsidR="009D57A4" w:rsidRPr="00047A40" w:rsidRDefault="009D57A4" w:rsidP="00CF017B">
            <w:pPr>
              <w:keepNext/>
              <w:tabs>
                <w:tab w:val="left" w:pos="-720"/>
              </w:tabs>
              <w:suppressAutoHyphens/>
              <w:spacing w:line="240" w:lineRule="auto"/>
              <w:rPr>
                <w:szCs w:val="22"/>
              </w:rPr>
            </w:pPr>
            <w:r w:rsidRPr="00047A40">
              <w:rPr>
                <w:szCs w:val="22"/>
                <w:lang w:val="en-US"/>
              </w:rPr>
              <w:t>Eli Lilly and Company (Ireland) Limited</w:t>
            </w:r>
          </w:p>
          <w:p w14:paraId="64404CA9" w14:textId="77777777" w:rsidR="009D57A4" w:rsidRPr="00047A40" w:rsidRDefault="009D57A4" w:rsidP="00CF017B">
            <w:pPr>
              <w:keepNext/>
              <w:tabs>
                <w:tab w:val="left" w:pos="-720"/>
              </w:tabs>
              <w:suppressAutoHyphens/>
              <w:spacing w:line="240" w:lineRule="auto"/>
              <w:rPr>
                <w:szCs w:val="22"/>
              </w:rPr>
            </w:pPr>
            <w:r w:rsidRPr="00047A40">
              <w:rPr>
                <w:szCs w:val="22"/>
                <w:lang w:val="da"/>
              </w:rPr>
              <w:t>Tel: + 353-(0) 1 661 4377</w:t>
            </w:r>
          </w:p>
          <w:p w14:paraId="11C9CA5D" w14:textId="77777777" w:rsidR="009D57A4" w:rsidRPr="00047A40" w:rsidRDefault="009D57A4" w:rsidP="00CF017B">
            <w:pPr>
              <w:keepNext/>
              <w:tabs>
                <w:tab w:val="left" w:pos="-720"/>
              </w:tabs>
              <w:suppressAutoHyphens/>
              <w:spacing w:line="240" w:lineRule="auto"/>
              <w:rPr>
                <w:b/>
                <w:szCs w:val="22"/>
              </w:rPr>
            </w:pPr>
          </w:p>
        </w:tc>
        <w:tc>
          <w:tcPr>
            <w:tcW w:w="4678" w:type="dxa"/>
          </w:tcPr>
          <w:p w14:paraId="0564FDFF" w14:textId="39AD894D" w:rsidR="009D57A4" w:rsidRPr="00047A40" w:rsidRDefault="009D57A4" w:rsidP="00CF017B">
            <w:pPr>
              <w:keepNext/>
              <w:spacing w:line="240" w:lineRule="auto"/>
              <w:ind w:left="357" w:hanging="357"/>
              <w:outlineLvl w:val="0"/>
              <w:rPr>
                <w:b/>
                <w:caps/>
                <w:szCs w:val="22"/>
              </w:rPr>
            </w:pPr>
            <w:r w:rsidRPr="00047A40">
              <w:rPr>
                <w:b/>
                <w:bCs/>
                <w:szCs w:val="22"/>
              </w:rPr>
              <w:t>Slovenija</w:t>
            </w:r>
            <w:r w:rsidR="009646B3">
              <w:rPr>
                <w:b/>
                <w:bCs/>
                <w:szCs w:val="22"/>
              </w:rPr>
              <w:fldChar w:fldCharType="begin"/>
            </w:r>
            <w:r w:rsidR="009646B3">
              <w:rPr>
                <w:b/>
                <w:bCs/>
                <w:szCs w:val="22"/>
              </w:rPr>
              <w:instrText xml:space="preserve"> DOCVARIABLE vault_nd_9e4a77eb-c2b7-4967-aafd-18c94890cb4e \* MERGEFORMAT </w:instrText>
            </w:r>
            <w:r w:rsidR="009646B3">
              <w:rPr>
                <w:b/>
                <w:bCs/>
                <w:szCs w:val="22"/>
              </w:rPr>
              <w:fldChar w:fldCharType="separate"/>
            </w:r>
            <w:r w:rsidR="009646B3">
              <w:rPr>
                <w:b/>
                <w:bCs/>
                <w:szCs w:val="22"/>
              </w:rPr>
              <w:t xml:space="preserve"> </w:t>
            </w:r>
            <w:r w:rsidR="009646B3">
              <w:rPr>
                <w:b/>
                <w:bCs/>
                <w:szCs w:val="22"/>
              </w:rPr>
              <w:fldChar w:fldCharType="end"/>
            </w:r>
          </w:p>
          <w:p w14:paraId="0E70D98F" w14:textId="77777777" w:rsidR="009D57A4" w:rsidRPr="00047A40" w:rsidRDefault="009D57A4" w:rsidP="00CF017B">
            <w:pPr>
              <w:keepNext/>
              <w:tabs>
                <w:tab w:val="left" w:pos="-720"/>
              </w:tabs>
              <w:suppressAutoHyphens/>
              <w:spacing w:line="240" w:lineRule="auto"/>
              <w:rPr>
                <w:szCs w:val="22"/>
              </w:rPr>
            </w:pPr>
            <w:r w:rsidRPr="00047A40">
              <w:rPr>
                <w:szCs w:val="22"/>
              </w:rPr>
              <w:t xml:space="preserve">Eli Lilly </w:t>
            </w:r>
            <w:proofErr w:type="spellStart"/>
            <w:r w:rsidRPr="00047A40">
              <w:rPr>
                <w:szCs w:val="22"/>
              </w:rPr>
              <w:t>farmacevtska</w:t>
            </w:r>
            <w:proofErr w:type="spellEnd"/>
            <w:r w:rsidRPr="00047A40">
              <w:rPr>
                <w:szCs w:val="22"/>
              </w:rPr>
              <w:t xml:space="preserve"> </w:t>
            </w:r>
            <w:proofErr w:type="spellStart"/>
            <w:r w:rsidRPr="00047A40">
              <w:rPr>
                <w:szCs w:val="22"/>
              </w:rPr>
              <w:t>družba</w:t>
            </w:r>
            <w:proofErr w:type="spellEnd"/>
            <w:r w:rsidRPr="00047A40">
              <w:rPr>
                <w:szCs w:val="22"/>
              </w:rPr>
              <w:t>, d.o.o.</w:t>
            </w:r>
          </w:p>
          <w:p w14:paraId="1A570616" w14:textId="77777777" w:rsidR="009D57A4" w:rsidRPr="00047A40" w:rsidRDefault="009D57A4" w:rsidP="00CF017B">
            <w:pPr>
              <w:keepNext/>
              <w:tabs>
                <w:tab w:val="left" w:pos="-720"/>
              </w:tabs>
              <w:suppressAutoHyphens/>
              <w:spacing w:line="240" w:lineRule="auto"/>
              <w:rPr>
                <w:b/>
                <w:szCs w:val="22"/>
              </w:rPr>
            </w:pPr>
            <w:r w:rsidRPr="00047A40">
              <w:rPr>
                <w:szCs w:val="22"/>
                <w:lang w:val="da"/>
              </w:rPr>
              <w:t>Tel: +386 (0)1 580 00 10</w:t>
            </w:r>
          </w:p>
        </w:tc>
      </w:tr>
      <w:tr w:rsidR="009D57A4" w:rsidRPr="00047A40" w14:paraId="20C64F43" w14:textId="77777777" w:rsidTr="00CF017B">
        <w:tc>
          <w:tcPr>
            <w:tcW w:w="4648" w:type="dxa"/>
          </w:tcPr>
          <w:p w14:paraId="3BD9F49B" w14:textId="77777777" w:rsidR="009D57A4" w:rsidRPr="00047A40" w:rsidRDefault="009D57A4" w:rsidP="00CF017B">
            <w:pPr>
              <w:autoSpaceDE w:val="0"/>
              <w:autoSpaceDN w:val="0"/>
              <w:adjustRightInd w:val="0"/>
              <w:spacing w:line="240" w:lineRule="auto"/>
              <w:rPr>
                <w:b/>
                <w:bCs/>
                <w:szCs w:val="22"/>
              </w:rPr>
            </w:pPr>
            <w:r w:rsidRPr="00047A40">
              <w:rPr>
                <w:b/>
                <w:bCs/>
                <w:szCs w:val="22"/>
                <w:lang w:val="da"/>
              </w:rPr>
              <w:t>Ísland</w:t>
            </w:r>
          </w:p>
          <w:p w14:paraId="3389AE1C" w14:textId="77777777" w:rsidR="009D57A4" w:rsidRPr="00047A40" w:rsidRDefault="009D57A4" w:rsidP="00CF017B">
            <w:pPr>
              <w:autoSpaceDE w:val="0"/>
              <w:autoSpaceDN w:val="0"/>
              <w:adjustRightInd w:val="0"/>
              <w:spacing w:line="240" w:lineRule="auto"/>
              <w:rPr>
                <w:szCs w:val="22"/>
              </w:rPr>
            </w:pPr>
            <w:r w:rsidRPr="00047A40">
              <w:rPr>
                <w:szCs w:val="22"/>
                <w:lang w:val="da"/>
              </w:rPr>
              <w:t>Icepharma hf.</w:t>
            </w:r>
          </w:p>
          <w:p w14:paraId="43E92CCE" w14:textId="115FF06F" w:rsidR="009D57A4" w:rsidRPr="00047A40" w:rsidRDefault="009D57A4" w:rsidP="00CF017B">
            <w:pPr>
              <w:tabs>
                <w:tab w:val="left" w:pos="-720"/>
              </w:tabs>
              <w:suppressAutoHyphens/>
              <w:spacing w:line="240" w:lineRule="auto"/>
              <w:rPr>
                <w:szCs w:val="22"/>
              </w:rPr>
            </w:pPr>
            <w:r w:rsidRPr="00047A40">
              <w:rPr>
                <w:szCs w:val="22"/>
                <w:lang w:val="da"/>
              </w:rPr>
              <w:t>Sími</w:t>
            </w:r>
            <w:r w:rsidR="00F35DF0">
              <w:rPr>
                <w:szCs w:val="22"/>
                <w:lang w:val="da"/>
              </w:rPr>
              <w:t>:</w:t>
            </w:r>
            <w:r w:rsidRPr="00047A40">
              <w:rPr>
                <w:szCs w:val="22"/>
                <w:lang w:val="da"/>
              </w:rPr>
              <w:t xml:space="preserve"> + 354 540 8000</w:t>
            </w:r>
          </w:p>
          <w:p w14:paraId="6368C35C" w14:textId="77777777" w:rsidR="009D57A4" w:rsidRPr="00047A40" w:rsidRDefault="009D57A4" w:rsidP="00CF017B">
            <w:pPr>
              <w:spacing w:line="240" w:lineRule="auto"/>
              <w:rPr>
                <w:b/>
                <w:szCs w:val="22"/>
              </w:rPr>
            </w:pPr>
          </w:p>
        </w:tc>
        <w:tc>
          <w:tcPr>
            <w:tcW w:w="4678" w:type="dxa"/>
          </w:tcPr>
          <w:p w14:paraId="451B892C" w14:textId="77777777" w:rsidR="009D57A4" w:rsidRPr="00603A09" w:rsidRDefault="009D57A4" w:rsidP="00CF017B">
            <w:pPr>
              <w:tabs>
                <w:tab w:val="left" w:pos="-720"/>
              </w:tabs>
              <w:suppressAutoHyphens/>
              <w:spacing w:line="240" w:lineRule="auto"/>
              <w:rPr>
                <w:b/>
                <w:szCs w:val="22"/>
                <w:lang w:val="sv-SE"/>
              </w:rPr>
            </w:pPr>
            <w:r w:rsidRPr="00603A09">
              <w:rPr>
                <w:b/>
                <w:bCs/>
                <w:szCs w:val="22"/>
                <w:lang w:val="sv-SE"/>
              </w:rPr>
              <w:t>Slovenská republika</w:t>
            </w:r>
          </w:p>
          <w:p w14:paraId="4C6A3447" w14:textId="77777777" w:rsidR="009D57A4" w:rsidRPr="00603A09" w:rsidRDefault="009D57A4" w:rsidP="00CF017B">
            <w:pPr>
              <w:spacing w:line="240" w:lineRule="auto"/>
              <w:rPr>
                <w:szCs w:val="22"/>
                <w:lang w:val="sv-SE"/>
              </w:rPr>
            </w:pPr>
            <w:r w:rsidRPr="00603A09">
              <w:rPr>
                <w:szCs w:val="22"/>
                <w:lang w:val="sv-SE"/>
              </w:rPr>
              <w:t>Eli Lilly Slovakia, s.r.o.</w:t>
            </w:r>
          </w:p>
          <w:p w14:paraId="216452B9" w14:textId="77777777" w:rsidR="009D57A4" w:rsidRPr="00047A40" w:rsidRDefault="009D57A4" w:rsidP="00CF017B">
            <w:pPr>
              <w:tabs>
                <w:tab w:val="left" w:pos="-720"/>
              </w:tabs>
              <w:suppressAutoHyphens/>
              <w:spacing w:line="240" w:lineRule="auto"/>
              <w:rPr>
                <w:b/>
                <w:szCs w:val="22"/>
              </w:rPr>
            </w:pPr>
            <w:r w:rsidRPr="00047A40">
              <w:rPr>
                <w:szCs w:val="22"/>
                <w:lang w:val="da"/>
              </w:rPr>
              <w:t>Tel: + 421 220 663 111</w:t>
            </w:r>
          </w:p>
        </w:tc>
      </w:tr>
      <w:tr w:rsidR="009D57A4" w:rsidRPr="00047A40" w14:paraId="7C1A8126" w14:textId="77777777" w:rsidTr="00CF017B">
        <w:tc>
          <w:tcPr>
            <w:tcW w:w="4648" w:type="dxa"/>
          </w:tcPr>
          <w:p w14:paraId="72DB7ED3" w14:textId="77777777" w:rsidR="009D57A4" w:rsidRPr="00F9453A" w:rsidRDefault="009D57A4" w:rsidP="00CF017B">
            <w:pPr>
              <w:spacing w:line="240" w:lineRule="auto"/>
              <w:rPr>
                <w:szCs w:val="22"/>
                <w:lang w:val="es-ES"/>
              </w:rPr>
            </w:pPr>
            <w:r w:rsidRPr="00603A09">
              <w:rPr>
                <w:b/>
                <w:bCs/>
                <w:szCs w:val="22"/>
                <w:lang w:val="sv-SE"/>
              </w:rPr>
              <w:t>Italia</w:t>
            </w:r>
          </w:p>
          <w:p w14:paraId="699D5B69" w14:textId="77777777" w:rsidR="009D57A4" w:rsidRPr="00F9453A" w:rsidRDefault="009D57A4" w:rsidP="00CF017B">
            <w:pPr>
              <w:spacing w:line="240" w:lineRule="auto"/>
              <w:rPr>
                <w:szCs w:val="22"/>
                <w:lang w:val="es-ES"/>
              </w:rPr>
            </w:pPr>
            <w:r w:rsidRPr="00603A09">
              <w:rPr>
                <w:szCs w:val="22"/>
                <w:lang w:val="sv-SE"/>
              </w:rPr>
              <w:t>Eli Lilly Italia S.p.A.</w:t>
            </w:r>
          </w:p>
          <w:p w14:paraId="54C8C799" w14:textId="77777777" w:rsidR="009D57A4" w:rsidRPr="00047A40" w:rsidRDefault="009D57A4" w:rsidP="00CF017B">
            <w:pPr>
              <w:spacing w:line="240" w:lineRule="auto"/>
              <w:rPr>
                <w:szCs w:val="22"/>
              </w:rPr>
            </w:pPr>
            <w:r w:rsidRPr="00047A40">
              <w:rPr>
                <w:szCs w:val="22"/>
                <w:lang w:val="da"/>
              </w:rPr>
              <w:t>Tel: + 39- 055 42571</w:t>
            </w:r>
          </w:p>
          <w:p w14:paraId="359E2D79" w14:textId="77777777" w:rsidR="009D57A4" w:rsidRPr="00047A40" w:rsidRDefault="009D57A4" w:rsidP="00CF017B">
            <w:pPr>
              <w:spacing w:line="240" w:lineRule="auto"/>
              <w:rPr>
                <w:b/>
                <w:szCs w:val="22"/>
              </w:rPr>
            </w:pPr>
          </w:p>
        </w:tc>
        <w:tc>
          <w:tcPr>
            <w:tcW w:w="4678" w:type="dxa"/>
          </w:tcPr>
          <w:p w14:paraId="10433C39" w14:textId="77777777" w:rsidR="009D57A4" w:rsidRPr="00603A09" w:rsidRDefault="009D57A4" w:rsidP="00CF017B">
            <w:pPr>
              <w:tabs>
                <w:tab w:val="left" w:pos="-720"/>
                <w:tab w:val="left" w:pos="4536"/>
              </w:tabs>
              <w:suppressAutoHyphens/>
              <w:spacing w:line="240" w:lineRule="auto"/>
              <w:rPr>
                <w:szCs w:val="22"/>
                <w:lang w:val="sv-SE"/>
              </w:rPr>
            </w:pPr>
            <w:r w:rsidRPr="00603A09">
              <w:rPr>
                <w:b/>
                <w:bCs/>
                <w:szCs w:val="22"/>
                <w:lang w:val="sv-SE"/>
              </w:rPr>
              <w:t>Suomi/Finland</w:t>
            </w:r>
          </w:p>
          <w:p w14:paraId="7E6A1232" w14:textId="77777777" w:rsidR="009D57A4" w:rsidRPr="00603A09" w:rsidRDefault="009D57A4" w:rsidP="00CF017B">
            <w:pPr>
              <w:spacing w:line="240" w:lineRule="auto"/>
              <w:rPr>
                <w:szCs w:val="22"/>
                <w:lang w:val="sv-SE"/>
              </w:rPr>
            </w:pPr>
            <w:r w:rsidRPr="00603A09">
              <w:rPr>
                <w:szCs w:val="22"/>
                <w:lang w:val="sv-SE"/>
              </w:rPr>
              <w:t xml:space="preserve">Oy Eli Lilly Finland Ab </w:t>
            </w:r>
          </w:p>
          <w:p w14:paraId="464910E8" w14:textId="77777777" w:rsidR="009D57A4" w:rsidRPr="00047A40" w:rsidRDefault="009D57A4" w:rsidP="00CF017B">
            <w:pPr>
              <w:spacing w:line="240" w:lineRule="auto"/>
              <w:rPr>
                <w:b/>
                <w:szCs w:val="22"/>
              </w:rPr>
            </w:pPr>
            <w:r w:rsidRPr="00047A40">
              <w:rPr>
                <w:szCs w:val="22"/>
                <w:lang w:val="da"/>
              </w:rPr>
              <w:t>Puh/Tel: + 358-(0) 9 85 45 250</w:t>
            </w:r>
          </w:p>
        </w:tc>
      </w:tr>
      <w:tr w:rsidR="009D57A4" w:rsidRPr="00297C21" w14:paraId="0AC8DD4F" w14:textId="77777777" w:rsidTr="00CF017B">
        <w:tc>
          <w:tcPr>
            <w:tcW w:w="4648" w:type="dxa"/>
          </w:tcPr>
          <w:p w14:paraId="1FD98C16" w14:textId="77777777" w:rsidR="009D57A4" w:rsidRPr="00047A40" w:rsidRDefault="009D57A4" w:rsidP="00CF017B">
            <w:pPr>
              <w:keepNext/>
              <w:spacing w:line="240" w:lineRule="auto"/>
              <w:rPr>
                <w:b/>
                <w:szCs w:val="22"/>
              </w:rPr>
            </w:pPr>
            <w:r w:rsidRPr="00047A40">
              <w:rPr>
                <w:b/>
                <w:bCs/>
                <w:szCs w:val="22"/>
                <w:lang w:val="da"/>
              </w:rPr>
              <w:t>Κύπρος</w:t>
            </w:r>
          </w:p>
          <w:p w14:paraId="77DFF670" w14:textId="77777777" w:rsidR="009D57A4" w:rsidRPr="00047A40" w:rsidRDefault="009D57A4" w:rsidP="00CF017B">
            <w:pPr>
              <w:keepNext/>
              <w:spacing w:line="240" w:lineRule="auto"/>
              <w:rPr>
                <w:szCs w:val="22"/>
              </w:rPr>
            </w:pPr>
            <w:r w:rsidRPr="00047A40">
              <w:rPr>
                <w:szCs w:val="22"/>
                <w:lang w:val="da"/>
              </w:rPr>
              <w:t xml:space="preserve">Phadisco Ltd </w:t>
            </w:r>
          </w:p>
          <w:p w14:paraId="65FE2DB5" w14:textId="77777777" w:rsidR="009D57A4" w:rsidRPr="00047A40" w:rsidRDefault="009D57A4" w:rsidP="00CF017B">
            <w:pPr>
              <w:keepNext/>
              <w:spacing w:line="240" w:lineRule="auto"/>
              <w:rPr>
                <w:szCs w:val="22"/>
              </w:rPr>
            </w:pPr>
            <w:r w:rsidRPr="00047A40">
              <w:rPr>
                <w:szCs w:val="22"/>
                <w:lang w:val="da"/>
              </w:rPr>
              <w:t>Τηλ: +357 22 715000</w:t>
            </w:r>
          </w:p>
          <w:p w14:paraId="632C5EE1" w14:textId="77777777" w:rsidR="009D57A4" w:rsidRPr="00047A40" w:rsidRDefault="009D57A4" w:rsidP="00CF017B">
            <w:pPr>
              <w:keepNext/>
              <w:tabs>
                <w:tab w:val="left" w:pos="-720"/>
              </w:tabs>
              <w:suppressAutoHyphens/>
              <w:spacing w:line="240" w:lineRule="auto"/>
              <w:rPr>
                <w:szCs w:val="22"/>
              </w:rPr>
            </w:pPr>
          </w:p>
        </w:tc>
        <w:tc>
          <w:tcPr>
            <w:tcW w:w="4678" w:type="dxa"/>
          </w:tcPr>
          <w:p w14:paraId="3840CDAF" w14:textId="77777777" w:rsidR="009D57A4" w:rsidRPr="00047A40" w:rsidRDefault="009D57A4" w:rsidP="00CF017B">
            <w:pPr>
              <w:keepNext/>
              <w:tabs>
                <w:tab w:val="left" w:pos="-720"/>
                <w:tab w:val="left" w:pos="4536"/>
              </w:tabs>
              <w:suppressAutoHyphens/>
              <w:spacing w:line="240" w:lineRule="auto"/>
              <w:rPr>
                <w:b/>
                <w:szCs w:val="22"/>
                <w:lang w:val="da-DK"/>
              </w:rPr>
            </w:pPr>
            <w:r w:rsidRPr="00047A40">
              <w:rPr>
                <w:b/>
                <w:bCs/>
                <w:szCs w:val="22"/>
                <w:lang w:val="da"/>
              </w:rPr>
              <w:t>Sverige</w:t>
            </w:r>
          </w:p>
          <w:p w14:paraId="291F744A" w14:textId="77777777" w:rsidR="009D57A4" w:rsidRPr="00047A40" w:rsidRDefault="009D57A4" w:rsidP="00CF017B">
            <w:pPr>
              <w:keepNext/>
              <w:spacing w:line="240" w:lineRule="auto"/>
              <w:rPr>
                <w:szCs w:val="22"/>
                <w:lang w:val="da-DK"/>
              </w:rPr>
            </w:pPr>
            <w:r w:rsidRPr="00047A40">
              <w:rPr>
                <w:szCs w:val="22"/>
                <w:lang w:val="da"/>
              </w:rPr>
              <w:t>Eli Lilly Sweden AB</w:t>
            </w:r>
          </w:p>
          <w:p w14:paraId="36BCF9D3" w14:textId="77777777" w:rsidR="009D57A4" w:rsidRPr="00047A40" w:rsidRDefault="009D57A4" w:rsidP="00CF017B">
            <w:pPr>
              <w:keepNext/>
              <w:tabs>
                <w:tab w:val="left" w:pos="-720"/>
              </w:tabs>
              <w:suppressAutoHyphens/>
              <w:spacing w:line="240" w:lineRule="auto"/>
              <w:rPr>
                <w:szCs w:val="22"/>
                <w:lang w:val="da-DK"/>
              </w:rPr>
            </w:pPr>
            <w:r w:rsidRPr="00047A40">
              <w:rPr>
                <w:szCs w:val="22"/>
                <w:lang w:val="da"/>
              </w:rPr>
              <w:t>Tel: + 46-(0) 8 7378800</w:t>
            </w:r>
          </w:p>
        </w:tc>
      </w:tr>
      <w:tr w:rsidR="009D57A4" w:rsidRPr="00047A40" w14:paraId="3B23E6DD" w14:textId="77777777" w:rsidTr="00CF017B">
        <w:tc>
          <w:tcPr>
            <w:tcW w:w="4648" w:type="dxa"/>
          </w:tcPr>
          <w:p w14:paraId="56DEE861" w14:textId="77777777" w:rsidR="009D57A4" w:rsidRPr="00E40B56" w:rsidRDefault="009D57A4" w:rsidP="00CF017B">
            <w:pPr>
              <w:keepNext/>
              <w:spacing w:line="240" w:lineRule="auto"/>
              <w:rPr>
                <w:b/>
                <w:szCs w:val="22"/>
                <w:lang w:val="nb-NO"/>
              </w:rPr>
            </w:pPr>
            <w:r w:rsidRPr="00E40B56">
              <w:rPr>
                <w:b/>
                <w:bCs/>
                <w:szCs w:val="22"/>
                <w:lang w:val="nb-NO"/>
              </w:rPr>
              <w:t>Latvija</w:t>
            </w:r>
          </w:p>
          <w:p w14:paraId="4085B26C" w14:textId="77777777" w:rsidR="009D57A4" w:rsidRPr="00E40B56" w:rsidRDefault="009D57A4" w:rsidP="00CF017B">
            <w:pPr>
              <w:keepNext/>
              <w:spacing w:line="240" w:lineRule="auto"/>
              <w:rPr>
                <w:szCs w:val="22"/>
                <w:lang w:val="nb-NO"/>
              </w:rPr>
            </w:pPr>
            <w:r w:rsidRPr="00E40B56">
              <w:rPr>
                <w:szCs w:val="22"/>
                <w:lang w:val="nb-NO"/>
              </w:rPr>
              <w:t>Eli Lilly (Suisse) S.A. Pārstāvniecība Latvijā</w:t>
            </w:r>
          </w:p>
          <w:p w14:paraId="641AA343" w14:textId="77777777" w:rsidR="009D57A4" w:rsidRPr="00047A40" w:rsidRDefault="009D57A4" w:rsidP="00CF017B">
            <w:pPr>
              <w:keepNext/>
              <w:tabs>
                <w:tab w:val="left" w:pos="-720"/>
              </w:tabs>
              <w:suppressAutoHyphens/>
              <w:spacing w:line="240" w:lineRule="auto"/>
              <w:rPr>
                <w:szCs w:val="22"/>
              </w:rPr>
            </w:pPr>
            <w:r w:rsidRPr="00047A40">
              <w:rPr>
                <w:szCs w:val="22"/>
                <w:lang w:val="da"/>
              </w:rPr>
              <w:t xml:space="preserve">Tel: </w:t>
            </w:r>
            <w:r w:rsidRPr="00047A40">
              <w:rPr>
                <w:b/>
                <w:bCs/>
                <w:szCs w:val="22"/>
                <w:lang w:val="da"/>
              </w:rPr>
              <w:t>+</w:t>
            </w:r>
            <w:r w:rsidRPr="00047A40">
              <w:rPr>
                <w:szCs w:val="22"/>
                <w:lang w:val="da"/>
              </w:rPr>
              <w:t>371 67364000</w:t>
            </w:r>
          </w:p>
        </w:tc>
        <w:tc>
          <w:tcPr>
            <w:tcW w:w="4678" w:type="dxa"/>
          </w:tcPr>
          <w:p w14:paraId="6CF62CDC" w14:textId="77777777" w:rsidR="009D57A4" w:rsidRPr="00047A40" w:rsidRDefault="009D57A4" w:rsidP="00CF017B"/>
        </w:tc>
      </w:tr>
    </w:tbl>
    <w:p w14:paraId="6B5C7856" w14:textId="77777777" w:rsidR="009D57A4" w:rsidRPr="00047A40" w:rsidRDefault="009D57A4" w:rsidP="009D57A4">
      <w:pPr>
        <w:numPr>
          <w:ilvl w:val="12"/>
          <w:numId w:val="0"/>
        </w:numPr>
        <w:tabs>
          <w:tab w:val="clear" w:pos="567"/>
        </w:tabs>
        <w:spacing w:line="240" w:lineRule="auto"/>
        <w:ind w:right="-2"/>
        <w:rPr>
          <w:noProof/>
          <w:szCs w:val="22"/>
        </w:rPr>
      </w:pPr>
    </w:p>
    <w:p w14:paraId="55816318" w14:textId="3812F93E" w:rsidR="009D57A4" w:rsidRPr="00047A40" w:rsidRDefault="009D57A4" w:rsidP="009D57A4">
      <w:pPr>
        <w:numPr>
          <w:ilvl w:val="12"/>
          <w:numId w:val="0"/>
        </w:numPr>
        <w:tabs>
          <w:tab w:val="clear" w:pos="567"/>
        </w:tabs>
        <w:spacing w:line="240" w:lineRule="auto"/>
        <w:ind w:right="-2"/>
        <w:outlineLvl w:val="0"/>
        <w:rPr>
          <w:b/>
          <w:noProof/>
          <w:szCs w:val="22"/>
          <w:lang w:val="da-DK"/>
        </w:rPr>
      </w:pPr>
      <w:r w:rsidRPr="00047A40">
        <w:rPr>
          <w:b/>
          <w:bCs/>
          <w:noProof/>
          <w:szCs w:val="22"/>
          <w:lang w:val="da"/>
        </w:rPr>
        <w:t>Denne indlægsseddel blev senest ændret</w:t>
      </w:r>
      <w:r w:rsidR="009646B3">
        <w:rPr>
          <w:b/>
          <w:bCs/>
          <w:noProof/>
          <w:szCs w:val="22"/>
          <w:lang w:val="da"/>
        </w:rPr>
        <w:fldChar w:fldCharType="begin"/>
      </w:r>
      <w:r w:rsidR="009646B3">
        <w:rPr>
          <w:b/>
          <w:bCs/>
          <w:noProof/>
          <w:szCs w:val="22"/>
          <w:lang w:val="da"/>
        </w:rPr>
        <w:instrText xml:space="preserve"> DOCVARIABLE vault_nd_b331c59c-6277-4827-9fba-7c85bfddd365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5FC36044" w14:textId="77777777" w:rsidR="009D57A4" w:rsidRPr="00047A40" w:rsidRDefault="009D57A4" w:rsidP="009D57A4">
      <w:pPr>
        <w:tabs>
          <w:tab w:val="clear" w:pos="567"/>
        </w:tabs>
        <w:spacing w:line="240" w:lineRule="auto"/>
        <w:outlineLvl w:val="0"/>
        <w:rPr>
          <w:noProof/>
          <w:szCs w:val="22"/>
          <w:lang w:val="da-DK"/>
        </w:rPr>
      </w:pPr>
    </w:p>
    <w:p w14:paraId="6550F4A8" w14:textId="77777777" w:rsidR="009D57A4" w:rsidRPr="00047A40" w:rsidRDefault="009D57A4" w:rsidP="009D57A4">
      <w:pPr>
        <w:numPr>
          <w:ilvl w:val="12"/>
          <w:numId w:val="0"/>
        </w:numPr>
        <w:tabs>
          <w:tab w:val="clear" w:pos="567"/>
        </w:tabs>
        <w:spacing w:line="240" w:lineRule="auto"/>
        <w:ind w:right="-2"/>
        <w:rPr>
          <w:b/>
          <w:noProof/>
          <w:szCs w:val="22"/>
          <w:lang w:val="da-DK"/>
        </w:rPr>
      </w:pPr>
      <w:r w:rsidRPr="00047A40">
        <w:rPr>
          <w:b/>
          <w:bCs/>
          <w:noProof/>
          <w:szCs w:val="22"/>
          <w:lang w:val="da"/>
        </w:rPr>
        <w:t>Andre informationskilder</w:t>
      </w:r>
    </w:p>
    <w:p w14:paraId="6DC6B6B5" w14:textId="77777777" w:rsidR="009D57A4" w:rsidRPr="00047A40" w:rsidRDefault="009D57A4" w:rsidP="009D57A4">
      <w:pPr>
        <w:numPr>
          <w:ilvl w:val="12"/>
          <w:numId w:val="0"/>
        </w:numPr>
        <w:spacing w:line="240" w:lineRule="auto"/>
        <w:ind w:right="-2"/>
        <w:rPr>
          <w:iCs/>
          <w:noProof/>
          <w:szCs w:val="22"/>
          <w:lang w:val="da-DK"/>
        </w:rPr>
      </w:pPr>
    </w:p>
    <w:p w14:paraId="7B5C2A3F" w14:textId="21D56DED" w:rsidR="009D57A4" w:rsidRPr="00047A40" w:rsidRDefault="009D57A4" w:rsidP="009D57A4">
      <w:pPr>
        <w:numPr>
          <w:ilvl w:val="12"/>
          <w:numId w:val="0"/>
        </w:numPr>
        <w:spacing w:line="240" w:lineRule="auto"/>
        <w:ind w:right="-2"/>
        <w:rPr>
          <w:noProof/>
          <w:szCs w:val="22"/>
          <w:lang w:val="da-DK"/>
        </w:rPr>
      </w:pPr>
      <w:r w:rsidRPr="00047A40">
        <w:rPr>
          <w:noProof/>
          <w:szCs w:val="22"/>
          <w:lang w:val="da"/>
        </w:rPr>
        <w:t xml:space="preserve">Du kan finde yderligere oplysninger om dette lægemiddel på Det Europæiske Lægemiddelagenturs hjemmeside </w:t>
      </w:r>
      <w:r>
        <w:fldChar w:fldCharType="begin"/>
      </w:r>
      <w:r w:rsidRPr="00F94EB6">
        <w:rPr>
          <w:lang w:val="da-DK"/>
          <w:rPrChange w:id="2381" w:author="Author">
            <w:rPr/>
          </w:rPrChange>
        </w:rPr>
        <w:instrText xml:space="preserve"> HYPERLINK "https://www.ema.europa.eu"</w:instrText>
      </w:r>
      <w:r>
        <w:fldChar w:fldCharType="separate"/>
      </w:r>
      <w:r w:rsidRPr="009D57A4">
        <w:rPr>
          <w:rStyle w:val="Hyperlink"/>
          <w:rFonts w:eastAsia="Verdana"/>
          <w:noProof/>
          <w:szCs w:val="22"/>
          <w:lang w:val="da"/>
        </w:rPr>
        <w:t>https://www.ema.europa.eu</w:t>
      </w:r>
      <w:r>
        <w:fldChar w:fldCharType="end"/>
      </w:r>
      <w:r w:rsidRPr="00047A40">
        <w:rPr>
          <w:noProof/>
          <w:szCs w:val="22"/>
          <w:lang w:val="da"/>
        </w:rPr>
        <w:t xml:space="preserve">. </w:t>
      </w:r>
    </w:p>
    <w:p w14:paraId="19CDB3B1" w14:textId="77777777" w:rsidR="009D57A4" w:rsidRPr="00047A40" w:rsidRDefault="009D57A4" w:rsidP="009D57A4">
      <w:pPr>
        <w:tabs>
          <w:tab w:val="clear" w:pos="567"/>
        </w:tabs>
        <w:spacing w:line="240" w:lineRule="auto"/>
        <w:rPr>
          <w:noProof/>
          <w:szCs w:val="22"/>
          <w:lang w:val="da-DK"/>
        </w:rPr>
      </w:pPr>
      <w:r w:rsidRPr="00047A40">
        <w:rPr>
          <w:noProof/>
          <w:szCs w:val="22"/>
          <w:lang w:val="da"/>
        </w:rPr>
        <w:br w:type="page"/>
      </w:r>
    </w:p>
    <w:tbl>
      <w:tblPr>
        <w:tblW w:w="10598" w:type="dxa"/>
        <w:tblLook w:val="04A0" w:firstRow="1" w:lastRow="0" w:firstColumn="1" w:lastColumn="0" w:noHBand="0" w:noVBand="1"/>
      </w:tblPr>
      <w:tblGrid>
        <w:gridCol w:w="9036"/>
        <w:gridCol w:w="1562"/>
      </w:tblGrid>
      <w:tr w:rsidR="009D57A4" w:rsidRPr="0075042D" w14:paraId="0BC2FB6B" w14:textId="77777777" w:rsidTr="0015186D">
        <w:trPr>
          <w:gridAfter w:val="1"/>
          <w:wAfter w:w="1668" w:type="dxa"/>
        </w:trPr>
        <w:tc>
          <w:tcPr>
            <w:tcW w:w="8930" w:type="dxa"/>
            <w:shd w:val="clear" w:color="auto" w:fill="auto"/>
          </w:tcPr>
          <w:p w14:paraId="03734A12" w14:textId="77777777" w:rsidR="009D57A4" w:rsidRPr="00047A40" w:rsidRDefault="009D57A4" w:rsidP="00CF017B">
            <w:pPr>
              <w:jc w:val="center"/>
              <w:rPr>
                <w:rFonts w:eastAsia="Calibri"/>
                <w:b/>
                <w:lang w:val="da-DK"/>
              </w:rPr>
            </w:pPr>
            <w:r w:rsidRPr="00047A40">
              <w:rPr>
                <w:rFonts w:eastAsia="Calibri"/>
                <w:b/>
                <w:bCs/>
                <w:lang w:val="da"/>
              </w:rPr>
              <w:lastRenderedPageBreak/>
              <w:t>Brugsanvisning</w:t>
            </w:r>
          </w:p>
          <w:p w14:paraId="78ED53ED" w14:textId="77777777" w:rsidR="009D57A4" w:rsidRPr="00047A40" w:rsidRDefault="009D57A4" w:rsidP="00CF017B">
            <w:pPr>
              <w:jc w:val="center"/>
              <w:rPr>
                <w:rFonts w:eastAsia="Calibri"/>
                <w:b/>
                <w:lang w:val="da-DK"/>
              </w:rPr>
            </w:pPr>
          </w:p>
          <w:p w14:paraId="43B99E90" w14:textId="77777777" w:rsidR="009D57A4" w:rsidRDefault="009D57A4" w:rsidP="00CF017B">
            <w:pPr>
              <w:jc w:val="center"/>
              <w:rPr>
                <w:rFonts w:eastAsia="Calibri"/>
                <w:b/>
                <w:bCs/>
                <w:lang w:val="da"/>
              </w:rPr>
            </w:pPr>
            <w:r w:rsidRPr="006C6062">
              <w:rPr>
                <w:rFonts w:eastAsia="Calibri"/>
                <w:b/>
                <w:bCs/>
                <w:lang w:val="da"/>
              </w:rPr>
              <w:t>Omvoh 100 mg injektionsvæske, opløsning i fyldt injektionssprøjte</w:t>
            </w:r>
          </w:p>
          <w:p w14:paraId="58E8A91C" w14:textId="5315F772" w:rsidR="00F35DF0" w:rsidRPr="006C6062" w:rsidRDefault="00F35DF0" w:rsidP="00F35DF0">
            <w:pPr>
              <w:jc w:val="center"/>
              <w:rPr>
                <w:rFonts w:eastAsia="Calibri"/>
                <w:b/>
                <w:lang w:val="da-DK"/>
              </w:rPr>
            </w:pPr>
            <w:r w:rsidRPr="006C6062">
              <w:rPr>
                <w:rFonts w:eastAsia="Calibri"/>
                <w:b/>
                <w:bCs/>
                <w:lang w:val="da"/>
              </w:rPr>
              <w:t xml:space="preserve">Omvoh </w:t>
            </w:r>
            <w:r>
              <w:rPr>
                <w:rFonts w:eastAsia="Calibri"/>
                <w:b/>
                <w:bCs/>
                <w:lang w:val="da"/>
              </w:rPr>
              <w:t>2</w:t>
            </w:r>
            <w:r w:rsidRPr="006C6062">
              <w:rPr>
                <w:rFonts w:eastAsia="Calibri"/>
                <w:b/>
                <w:bCs/>
                <w:lang w:val="da"/>
              </w:rPr>
              <w:t>00 mg injektionsvæske, opløsning i fyldt injektionssprøjte</w:t>
            </w:r>
          </w:p>
          <w:p w14:paraId="4304D0B4" w14:textId="77777777" w:rsidR="009D57A4" w:rsidRPr="00047A40" w:rsidRDefault="009D57A4" w:rsidP="00CF017B">
            <w:pPr>
              <w:jc w:val="center"/>
              <w:rPr>
                <w:rFonts w:eastAsia="Calibri"/>
                <w:lang w:val="da-DK"/>
              </w:rPr>
            </w:pPr>
          </w:p>
          <w:p w14:paraId="2AC773CA" w14:textId="77777777" w:rsidR="009D57A4" w:rsidRPr="0075042D" w:rsidRDefault="009D57A4" w:rsidP="00CF017B">
            <w:pPr>
              <w:jc w:val="center"/>
              <w:rPr>
                <w:rFonts w:eastAsia="Calibri"/>
                <w:lang w:val="da-DK"/>
              </w:rPr>
            </w:pPr>
            <w:r w:rsidRPr="00047A40">
              <w:rPr>
                <w:rFonts w:eastAsia="Calibri"/>
                <w:lang w:val="da"/>
              </w:rPr>
              <w:t>mirikizumab</w:t>
            </w:r>
          </w:p>
          <w:p w14:paraId="40B1E386" w14:textId="77777777" w:rsidR="009D57A4" w:rsidRPr="0075042D" w:rsidRDefault="009D57A4" w:rsidP="00CF017B">
            <w:pPr>
              <w:tabs>
                <w:tab w:val="left" w:pos="5670"/>
              </w:tabs>
              <w:jc w:val="center"/>
              <w:rPr>
                <w:lang w:val="da-DK"/>
              </w:rPr>
            </w:pPr>
          </w:p>
          <w:p w14:paraId="03726F0A" w14:textId="74A32B0F" w:rsidR="009D57A4" w:rsidRPr="0075042D" w:rsidRDefault="009D57A4" w:rsidP="00CF017B">
            <w:pPr>
              <w:tabs>
                <w:tab w:val="clear" w:pos="567"/>
              </w:tabs>
              <w:spacing w:before="100" w:beforeAutospacing="1" w:after="100" w:afterAutospacing="1" w:line="240" w:lineRule="auto"/>
              <w:jc w:val="center"/>
              <w:rPr>
                <w:b/>
                <w:bCs/>
                <w:color w:val="000000"/>
                <w:szCs w:val="22"/>
                <w:lang w:val="da-DK"/>
              </w:rPr>
            </w:pPr>
            <w:r w:rsidRPr="00047A40">
              <w:rPr>
                <w:b/>
                <w:bCs/>
                <w:color w:val="000000"/>
                <w:szCs w:val="22"/>
                <w:lang w:val="da"/>
              </w:rPr>
              <w:t>2 fyldte injektionssprøjter</w:t>
            </w:r>
            <w:r>
              <w:rPr>
                <w:b/>
                <w:bCs/>
                <w:color w:val="000000"/>
                <w:szCs w:val="22"/>
                <w:lang w:val="da"/>
              </w:rPr>
              <w:t xml:space="preserve">: </w:t>
            </w:r>
            <w:r w:rsidR="00987E3F">
              <w:rPr>
                <w:b/>
                <w:bCs/>
                <w:color w:val="000000"/>
                <w:szCs w:val="22"/>
                <w:lang w:val="da"/>
              </w:rPr>
              <w:t>1</w:t>
            </w:r>
            <w:r>
              <w:rPr>
                <w:b/>
                <w:bCs/>
                <w:color w:val="000000"/>
                <w:szCs w:val="22"/>
                <w:lang w:val="da"/>
              </w:rPr>
              <w:t xml:space="preserve"> sprøjte </w:t>
            </w:r>
            <w:r w:rsidR="005D45A8">
              <w:rPr>
                <w:b/>
                <w:bCs/>
                <w:color w:val="000000"/>
                <w:szCs w:val="22"/>
                <w:lang w:val="da"/>
              </w:rPr>
              <w:t xml:space="preserve">på 100 mg </w:t>
            </w:r>
            <w:r>
              <w:rPr>
                <w:b/>
                <w:bCs/>
                <w:color w:val="000000"/>
                <w:szCs w:val="22"/>
                <w:lang w:val="da"/>
              </w:rPr>
              <w:t xml:space="preserve">og </w:t>
            </w:r>
            <w:r w:rsidR="00987E3F">
              <w:rPr>
                <w:b/>
                <w:bCs/>
                <w:color w:val="000000"/>
                <w:szCs w:val="22"/>
                <w:lang w:val="da"/>
              </w:rPr>
              <w:t>1</w:t>
            </w:r>
            <w:r>
              <w:rPr>
                <w:b/>
                <w:bCs/>
                <w:color w:val="000000"/>
                <w:szCs w:val="22"/>
                <w:lang w:val="da"/>
              </w:rPr>
              <w:t xml:space="preserve"> sprøjte</w:t>
            </w:r>
            <w:r w:rsidR="005D45A8">
              <w:rPr>
                <w:b/>
                <w:bCs/>
                <w:color w:val="000000"/>
                <w:szCs w:val="22"/>
                <w:lang w:val="da"/>
              </w:rPr>
              <w:t xml:space="preserve"> på 200 mg</w:t>
            </w:r>
          </w:p>
          <w:p w14:paraId="581A8090" w14:textId="5E423CA5" w:rsidR="009D57A4" w:rsidRPr="0075042D" w:rsidRDefault="00CD1D77" w:rsidP="00CF017B">
            <w:pPr>
              <w:tabs>
                <w:tab w:val="clear" w:pos="567"/>
              </w:tabs>
              <w:spacing w:before="100" w:beforeAutospacing="1" w:after="100" w:afterAutospacing="1" w:line="240" w:lineRule="auto"/>
              <w:jc w:val="center"/>
              <w:rPr>
                <w:lang w:val="da-DK"/>
              </w:rPr>
            </w:pPr>
            <w:r>
              <w:rPr>
                <w:noProof/>
              </w:rPr>
              <w:drawing>
                <wp:inline distT="0" distB="0" distL="0" distR="0" wp14:anchorId="2E1D7AFB" wp14:editId="3C03BE62">
                  <wp:extent cx="1706438" cy="633465"/>
                  <wp:effectExtent l="3175" t="0" r="0" b="0"/>
                  <wp:docPr id="1299115873" name="Grafik 2" descr="Ein Bild, das Lautspreche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15873" name="Grafik 2" descr="Ein Bild, das Lautsprecher enthält.&#10;&#10;Automatisch generierte Beschreibung mit mittlerer Zuverlässigkei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1753880" cy="651076"/>
                          </a:xfrm>
                          <a:prstGeom prst="rect">
                            <a:avLst/>
                          </a:prstGeom>
                          <a:noFill/>
                          <a:ln>
                            <a:noFill/>
                          </a:ln>
                        </pic:spPr>
                      </pic:pic>
                    </a:graphicData>
                  </a:graphic>
                </wp:inline>
              </w:drawing>
            </w:r>
            <w:r w:rsidR="009D57A4">
              <w:rPr>
                <w:noProof/>
              </w:rPr>
              <w:drawing>
                <wp:inline distT="0" distB="0" distL="0" distR="0" wp14:anchorId="7ECFA16F" wp14:editId="6C0C25F3">
                  <wp:extent cx="1723109" cy="597010"/>
                  <wp:effectExtent l="0" t="8572" r="2222" b="2223"/>
                  <wp:docPr id="1751817605" name="Grafik 1" descr="A white and blue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17605" name="Grafik 1" descr="A white and blue syring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1780419" cy="616866"/>
                          </a:xfrm>
                          <a:prstGeom prst="rect">
                            <a:avLst/>
                          </a:prstGeom>
                          <a:noFill/>
                          <a:ln>
                            <a:noFill/>
                          </a:ln>
                        </pic:spPr>
                      </pic:pic>
                    </a:graphicData>
                  </a:graphic>
                </wp:inline>
              </w:drawing>
            </w:r>
            <w:r w:rsidR="009D57A4" w:rsidRPr="00047A40">
              <w:rPr>
                <w:noProof/>
                <w:lang w:val="da"/>
              </w:rPr>
              <w:t xml:space="preserve">     </w:t>
            </w:r>
          </w:p>
        </w:tc>
      </w:tr>
      <w:tr w:rsidR="009D57A4" w:rsidRPr="0075042D" w14:paraId="2C7C8B25" w14:textId="77777777" w:rsidTr="0015186D">
        <w:trPr>
          <w:gridAfter w:val="1"/>
          <w:wAfter w:w="1668" w:type="dxa"/>
        </w:trPr>
        <w:tc>
          <w:tcPr>
            <w:tcW w:w="8930" w:type="dxa"/>
            <w:shd w:val="clear" w:color="auto" w:fill="auto"/>
          </w:tcPr>
          <w:p w14:paraId="5233E8F3" w14:textId="77777777" w:rsidR="009D57A4" w:rsidRPr="0075042D" w:rsidRDefault="009D57A4" w:rsidP="00CF017B">
            <w:pPr>
              <w:tabs>
                <w:tab w:val="left" w:pos="5670"/>
              </w:tabs>
              <w:jc w:val="right"/>
              <w:rPr>
                <w:lang w:val="da-DK"/>
              </w:rPr>
            </w:pPr>
          </w:p>
        </w:tc>
      </w:tr>
      <w:tr w:rsidR="009D57A4" w:rsidRPr="00297C21" w14:paraId="3BED558D" w14:textId="77777777" w:rsidTr="0015186D">
        <w:trPr>
          <w:gridAfter w:val="1"/>
          <w:wAfter w:w="1668" w:type="dxa"/>
        </w:trPr>
        <w:tc>
          <w:tcPr>
            <w:tcW w:w="8930" w:type="dxa"/>
            <w:shd w:val="clear" w:color="auto" w:fill="auto"/>
          </w:tcPr>
          <w:p w14:paraId="40F2CE40" w14:textId="77777777" w:rsidR="009D57A4" w:rsidRPr="00161E33" w:rsidRDefault="009D57A4" w:rsidP="00CF017B">
            <w:pPr>
              <w:tabs>
                <w:tab w:val="clear" w:pos="567"/>
              </w:tabs>
              <w:spacing w:line="240" w:lineRule="auto"/>
              <w:rPr>
                <w:b/>
                <w:bCs/>
                <w:color w:val="000000"/>
                <w:szCs w:val="22"/>
                <w:lang w:val="da-DK"/>
              </w:rPr>
            </w:pPr>
          </w:p>
          <w:p w14:paraId="3DDF55DA" w14:textId="77777777" w:rsidR="009D57A4" w:rsidRPr="00047A40" w:rsidRDefault="009D57A4" w:rsidP="00CF017B">
            <w:pPr>
              <w:tabs>
                <w:tab w:val="left" w:pos="5670"/>
              </w:tabs>
              <w:spacing w:line="240" w:lineRule="auto"/>
              <w:rPr>
                <w:b/>
                <w:bCs/>
                <w:color w:val="000000"/>
                <w:szCs w:val="22"/>
                <w:lang w:val="da-DK"/>
              </w:rPr>
            </w:pPr>
            <w:r w:rsidRPr="00047A40">
              <w:rPr>
                <w:color w:val="000000"/>
                <w:szCs w:val="22"/>
                <w:lang w:val="da"/>
              </w:rPr>
              <w:t>Læs dette, før du injicerer Omvoh. Følg alle de trinvise instruktioner.</w:t>
            </w:r>
          </w:p>
        </w:tc>
      </w:tr>
      <w:tr w:rsidR="009D57A4" w:rsidRPr="00297C21" w14:paraId="30C24EFF" w14:textId="77777777" w:rsidTr="0015186D">
        <w:trPr>
          <w:gridAfter w:val="1"/>
          <w:wAfter w:w="1668" w:type="dxa"/>
        </w:trPr>
        <w:tc>
          <w:tcPr>
            <w:tcW w:w="8930" w:type="dxa"/>
            <w:shd w:val="clear" w:color="auto" w:fill="auto"/>
          </w:tcPr>
          <w:p w14:paraId="1AF7D565" w14:textId="77777777" w:rsidR="009D57A4" w:rsidRPr="00047A40" w:rsidRDefault="009D57A4" w:rsidP="00CF017B">
            <w:pPr>
              <w:spacing w:line="240" w:lineRule="auto"/>
              <w:rPr>
                <w:lang w:val="da-DK"/>
              </w:rPr>
            </w:pPr>
            <w:r w:rsidRPr="00047A40">
              <w:rPr>
                <w:noProof/>
                <w:lang w:val="da"/>
              </w:rPr>
              <mc:AlternateContent>
                <mc:Choice Requires="wps">
                  <w:drawing>
                    <wp:anchor distT="45720" distB="45720" distL="114300" distR="114300" simplePos="0" relativeHeight="251700263" behindDoc="0" locked="0" layoutInCell="1" allowOverlap="1" wp14:anchorId="554EEA4D" wp14:editId="4F7F81FC">
                      <wp:simplePos x="0" y="0"/>
                      <wp:positionH relativeFrom="column">
                        <wp:posOffset>-8890</wp:posOffset>
                      </wp:positionH>
                      <wp:positionV relativeFrom="paragraph">
                        <wp:posOffset>340360</wp:posOffset>
                      </wp:positionV>
                      <wp:extent cx="5577840" cy="1404620"/>
                      <wp:effectExtent l="0" t="0" r="22860" b="12065"/>
                      <wp:wrapSquare wrapText="bothSides"/>
                      <wp:docPr id="13160182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404620"/>
                              </a:xfrm>
                              <a:prstGeom prst="rect">
                                <a:avLst/>
                              </a:prstGeom>
                              <a:solidFill>
                                <a:srgbClr val="FFFFFF"/>
                              </a:solidFill>
                              <a:ln w="22225">
                                <a:solidFill>
                                  <a:srgbClr val="0070C0"/>
                                </a:solidFill>
                                <a:miter lim="800000"/>
                                <a:headEnd/>
                                <a:tailEnd/>
                              </a:ln>
                            </wps:spPr>
                            <wps:txbx>
                              <w:txbxContent>
                                <w:p w14:paraId="086C9436" w14:textId="77777777" w:rsidR="00CF017B" w:rsidRPr="00573E07" w:rsidRDefault="00CF017B" w:rsidP="009D57A4">
                                  <w:pPr>
                                    <w:spacing w:line="240" w:lineRule="auto"/>
                                    <w:ind w:left="360"/>
                                  </w:pPr>
                                </w:p>
                                <w:p w14:paraId="05D8B1EB" w14:textId="3029624B" w:rsidR="00CF017B" w:rsidRPr="00161E33" w:rsidRDefault="00CF017B" w:rsidP="00CD1D77">
                                  <w:pPr>
                                    <w:pStyle w:val="ListParagraph"/>
                                    <w:numPr>
                                      <w:ilvl w:val="0"/>
                                      <w:numId w:val="4"/>
                                    </w:numPr>
                                    <w:spacing w:after="0" w:line="240" w:lineRule="auto"/>
                                    <w:contextualSpacing w:val="0"/>
                                    <w:rPr>
                                      <w:rFonts w:ascii="Times New Roman" w:hAnsi="Times New Roman"/>
                                      <w:b/>
                                      <w:bCs/>
                                      <w:lang w:val="da-DK"/>
                                    </w:rPr>
                                  </w:pPr>
                                  <w:r>
                                    <w:rPr>
                                      <w:rFonts w:ascii="Times New Roman" w:hAnsi="Times New Roman"/>
                                      <w:b/>
                                      <w:bCs/>
                                      <w:color w:val="000000"/>
                                      <w:lang w:val="da"/>
                                    </w:rPr>
                                    <w:t>2</w:t>
                                  </w:r>
                                  <w:r>
                                    <w:rPr>
                                      <w:rFonts w:ascii="Times New Roman" w:hAnsi="Times New Roman"/>
                                      <w:lang w:val="da"/>
                                    </w:rPr>
                                    <w:t> </w:t>
                                  </w:r>
                                  <w:ins w:id="2382" w:author="Author">
                                    <w:r w:rsidRPr="006215EA">
                                      <w:rPr>
                                        <w:rFonts w:ascii="Times New Roman" w:hAnsi="Times New Roman"/>
                                        <w:lang w:val="da"/>
                                      </w:rPr>
                                      <w:t xml:space="preserve">injektioner med </w:t>
                                    </w:r>
                                  </w:ins>
                                  <w:r w:rsidRPr="006215EA">
                                    <w:rPr>
                                      <w:rFonts w:ascii="Times New Roman" w:hAnsi="Times New Roman"/>
                                      <w:b/>
                                      <w:bCs/>
                                      <w:color w:val="000000"/>
                                      <w:lang w:val="da"/>
                                    </w:rPr>
                                    <w:t>Omvoh</w:t>
                                  </w:r>
                                  <w:del w:id="2383" w:author="Author">
                                    <w:r w:rsidRPr="006215EA" w:rsidDel="00AB1E25">
                                      <w:rPr>
                                        <w:rFonts w:ascii="Times New Roman" w:hAnsi="Times New Roman"/>
                                        <w:b/>
                                        <w:bCs/>
                                        <w:color w:val="000000"/>
                                        <w:lang w:val="da"/>
                                      </w:rPr>
                                      <w:delText>-injektioner</w:delText>
                                    </w:r>
                                  </w:del>
                                  <w:r>
                                    <w:rPr>
                                      <w:rFonts w:ascii="Times New Roman" w:hAnsi="Times New Roman"/>
                                      <w:b/>
                                      <w:bCs/>
                                      <w:color w:val="000000"/>
                                      <w:lang w:val="da"/>
                                    </w:rPr>
                                    <w:t xml:space="preserve"> er nødvendige for en fuld dosis til behandling af Crohns sygdom: én injektionssprøjte </w:t>
                                  </w:r>
                                  <w:del w:id="2384" w:author="Author">
                                    <w:r w:rsidDel="00715A59">
                                      <w:rPr>
                                        <w:rFonts w:ascii="Times New Roman" w:hAnsi="Times New Roman"/>
                                        <w:b/>
                                        <w:bCs/>
                                        <w:color w:val="000000"/>
                                        <w:lang w:val="da"/>
                                      </w:rPr>
                                      <w:delText xml:space="preserve">med </w:delText>
                                    </w:r>
                                  </w:del>
                                  <w:ins w:id="2385" w:author="Author">
                                    <w:r>
                                      <w:rPr>
                                        <w:rFonts w:ascii="Times New Roman" w:hAnsi="Times New Roman"/>
                                        <w:b/>
                                        <w:bCs/>
                                        <w:color w:val="000000"/>
                                        <w:lang w:val="da"/>
                                      </w:rPr>
                                      <w:t xml:space="preserve">på </w:t>
                                    </w:r>
                                  </w:ins>
                                  <w:r>
                                    <w:rPr>
                                      <w:rFonts w:ascii="Times New Roman" w:hAnsi="Times New Roman"/>
                                      <w:b/>
                                      <w:bCs/>
                                      <w:color w:val="000000"/>
                                      <w:lang w:val="da"/>
                                    </w:rPr>
                                    <w:t xml:space="preserve">100 mg og én injektionssprøjte </w:t>
                                  </w:r>
                                  <w:del w:id="2386" w:author="Author">
                                    <w:r w:rsidDel="00715A59">
                                      <w:rPr>
                                        <w:rFonts w:ascii="Times New Roman" w:hAnsi="Times New Roman"/>
                                        <w:b/>
                                        <w:bCs/>
                                        <w:color w:val="000000"/>
                                        <w:lang w:val="da"/>
                                      </w:rPr>
                                      <w:delText xml:space="preserve">med </w:delText>
                                    </w:r>
                                  </w:del>
                                  <w:ins w:id="2387" w:author="Author">
                                    <w:r>
                                      <w:rPr>
                                        <w:rFonts w:ascii="Times New Roman" w:hAnsi="Times New Roman"/>
                                        <w:b/>
                                        <w:bCs/>
                                        <w:color w:val="000000"/>
                                        <w:lang w:val="da"/>
                                      </w:rPr>
                                      <w:t xml:space="preserve">på </w:t>
                                    </w:r>
                                  </w:ins>
                                  <w:r>
                                    <w:rPr>
                                      <w:rFonts w:ascii="Times New Roman" w:hAnsi="Times New Roman"/>
                                      <w:b/>
                                      <w:bCs/>
                                      <w:color w:val="000000"/>
                                      <w:lang w:val="da"/>
                                    </w:rPr>
                                    <w:t>200 mg.</w:t>
                                  </w:r>
                                </w:p>
                                <w:p w14:paraId="652E4302" w14:textId="20D7B418" w:rsidR="00CF017B" w:rsidRPr="00161E33" w:rsidRDefault="00CF017B" w:rsidP="00CD1D77">
                                  <w:pPr>
                                    <w:pStyle w:val="ListParagraph"/>
                                    <w:numPr>
                                      <w:ilvl w:val="0"/>
                                      <w:numId w:val="4"/>
                                    </w:numPr>
                                    <w:spacing w:after="0" w:line="240" w:lineRule="auto"/>
                                    <w:contextualSpacing w:val="0"/>
                                    <w:rPr>
                                      <w:rFonts w:ascii="Times New Roman" w:hAnsi="Times New Roman"/>
                                      <w:lang w:val="da-DK"/>
                                    </w:rPr>
                                  </w:pPr>
                                  <w:r>
                                    <w:rPr>
                                      <w:rFonts w:ascii="Times New Roman" w:hAnsi="Times New Roman"/>
                                      <w:lang w:val="da"/>
                                    </w:rPr>
                                    <w:t xml:space="preserve">Injicer én </w:t>
                                  </w:r>
                                  <w:ins w:id="2388" w:author="Author">
                                    <w:r w:rsidRPr="006215EA">
                                      <w:rPr>
                                        <w:rFonts w:ascii="Times New Roman" w:hAnsi="Times New Roman"/>
                                        <w:lang w:val="da"/>
                                      </w:rPr>
                                      <w:t xml:space="preserve">fyldt injektionssprøjte med </w:t>
                                    </w:r>
                                  </w:ins>
                                  <w:r w:rsidRPr="006215EA">
                                    <w:rPr>
                                      <w:rFonts w:ascii="Times New Roman" w:hAnsi="Times New Roman"/>
                                      <w:lang w:val="da"/>
                                    </w:rPr>
                                    <w:t xml:space="preserve">Omvoh </w:t>
                                  </w:r>
                                  <w:del w:id="2389" w:author="Author">
                                    <w:r w:rsidRPr="006215EA" w:rsidDel="00AB1E25">
                                      <w:rPr>
                                        <w:rFonts w:ascii="Times New Roman" w:hAnsi="Times New Roman"/>
                                        <w:lang w:val="da"/>
                                      </w:rPr>
                                      <w:delText>fyldt injektionssprøjte</w:delText>
                                    </w:r>
                                    <w:r w:rsidDel="00AB1E25">
                                      <w:rPr>
                                        <w:rFonts w:ascii="Times New Roman" w:hAnsi="Times New Roman"/>
                                        <w:lang w:val="da"/>
                                      </w:rPr>
                                      <w:delText xml:space="preserve"> </w:delText>
                                    </w:r>
                                  </w:del>
                                  <w:r>
                                    <w:rPr>
                                      <w:rFonts w:ascii="Times New Roman" w:hAnsi="Times New Roman"/>
                                      <w:lang w:val="da"/>
                                    </w:rPr>
                                    <w:t>straks efterfulgt af den anden</w:t>
                                  </w:r>
                                  <w:ins w:id="2390" w:author="Author">
                                    <w:r>
                                      <w:rPr>
                                        <w:rFonts w:ascii="Times New Roman" w:hAnsi="Times New Roman"/>
                                        <w:lang w:val="da"/>
                                      </w:rPr>
                                      <w:t xml:space="preserve"> </w:t>
                                    </w:r>
                                    <w:r w:rsidRPr="006215EA">
                                      <w:rPr>
                                        <w:rFonts w:ascii="Times New Roman" w:hAnsi="Times New Roman"/>
                                        <w:lang w:val="da"/>
                                      </w:rPr>
                                      <w:t>fyldte injektionssprøjte med</w:t>
                                    </w:r>
                                  </w:ins>
                                  <w:r w:rsidRPr="006215EA">
                                    <w:rPr>
                                      <w:rFonts w:ascii="Times New Roman" w:hAnsi="Times New Roman"/>
                                      <w:lang w:val="da"/>
                                    </w:rPr>
                                    <w:t xml:space="preserve"> Omvoh</w:t>
                                  </w:r>
                                  <w:del w:id="2391" w:author="Author">
                                    <w:r w:rsidRPr="006215EA" w:rsidDel="00AB1E25">
                                      <w:rPr>
                                        <w:rFonts w:ascii="Times New Roman" w:hAnsi="Times New Roman"/>
                                        <w:lang w:val="da"/>
                                      </w:rPr>
                                      <w:delText xml:space="preserve"> fyldte injektionssprøjte</w:delText>
                                    </w:r>
                                  </w:del>
                                  <w:r w:rsidRPr="006215EA">
                                    <w:rPr>
                                      <w:rFonts w:ascii="Times New Roman" w:hAnsi="Times New Roman"/>
                                      <w:lang w:val="da"/>
                                    </w:rPr>
                                    <w:t>.</w:t>
                                  </w:r>
                                </w:p>
                                <w:p w14:paraId="7F40FBC8" w14:textId="77777777" w:rsidR="00CF017B" w:rsidRPr="00161E33" w:rsidRDefault="00CF017B" w:rsidP="009D57A4">
                                  <w:pPr>
                                    <w:rPr>
                                      <w:lang w:val="da-DK"/>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4EEA4D" id="_x0000_s1062" type="#_x0000_t202" style="position:absolute;margin-left:-.7pt;margin-top:26.8pt;width:439.2pt;height:110.6pt;z-index:25170026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" strokecolor="#0070c0" strokeweight="1.75pt">
                      <v:textbox style="mso-fit-shape-to-text:t">
                        <w:txbxContent>
                          <w:p w14:paraId="086C9436" w14:textId="77777777" w:rsidR="00CF017B" w:rsidRPr="00573E07" w:rsidRDefault="00CF017B" w:rsidP="009D57A4">
                            <w:pPr>
                              <w:spacing w:line="240" w:lineRule="auto"/>
                              <w:ind w:left="360"/>
                            </w:pPr>
                          </w:p>
                          <w:p w14:paraId="05D8B1EB" w14:textId="3029624B" w:rsidR="00CF017B" w:rsidRPr="00161E33" w:rsidRDefault="00CF017B" w:rsidP="00CD1D77">
                            <w:pPr>
                              <w:pStyle w:val="ListParagraph"/>
                              <w:numPr>
                                <w:ilvl w:val="0"/>
                                <w:numId w:val="4"/>
                              </w:numPr>
                              <w:spacing w:after="0" w:line="240" w:lineRule="auto"/>
                              <w:contextualSpacing w:val="0"/>
                              <w:rPr>
                                <w:rFonts w:ascii="Times New Roman" w:hAnsi="Times New Roman"/>
                                <w:b/>
                                <w:bCs/>
                                <w:lang w:val="da-DK"/>
                              </w:rPr>
                            </w:pPr>
                            <w:r>
                              <w:rPr>
                                <w:rFonts w:ascii="Times New Roman" w:hAnsi="Times New Roman"/>
                                <w:b/>
                                <w:bCs/>
                                <w:color w:val="000000"/>
                                <w:lang w:val="da"/>
                              </w:rPr>
                              <w:t>2</w:t>
                            </w:r>
                            <w:r>
                              <w:rPr>
                                <w:rFonts w:ascii="Times New Roman" w:hAnsi="Times New Roman"/>
                                <w:lang w:val="da"/>
                              </w:rPr>
                              <w:t> </w:t>
                            </w:r>
                            <w:ins w:id="2413" w:author="Author">
                              <w:r w:rsidRPr="006215EA">
                                <w:rPr>
                                  <w:rFonts w:ascii="Times New Roman" w:hAnsi="Times New Roman"/>
                                  <w:lang w:val="da"/>
                                </w:rPr>
                                <w:t xml:space="preserve">injektioner med </w:t>
                              </w:r>
                            </w:ins>
                            <w:r w:rsidRPr="006215EA">
                              <w:rPr>
                                <w:rFonts w:ascii="Times New Roman" w:hAnsi="Times New Roman"/>
                                <w:b/>
                                <w:bCs/>
                                <w:color w:val="000000"/>
                                <w:lang w:val="da"/>
                              </w:rPr>
                              <w:t>Omvoh</w:t>
                            </w:r>
                            <w:del w:id="2414" w:author="Author">
                              <w:r w:rsidRPr="006215EA" w:rsidDel="00AB1E25">
                                <w:rPr>
                                  <w:rFonts w:ascii="Times New Roman" w:hAnsi="Times New Roman"/>
                                  <w:b/>
                                  <w:bCs/>
                                  <w:color w:val="000000"/>
                                  <w:lang w:val="da"/>
                                </w:rPr>
                                <w:delText>-injektioner</w:delText>
                              </w:r>
                            </w:del>
                            <w:r>
                              <w:rPr>
                                <w:rFonts w:ascii="Times New Roman" w:hAnsi="Times New Roman"/>
                                <w:b/>
                                <w:bCs/>
                                <w:color w:val="000000"/>
                                <w:lang w:val="da"/>
                              </w:rPr>
                              <w:t xml:space="preserve"> er nødvendige for en fuld dosis til behandling af Crohns sygdom: én injektionssprøjte </w:t>
                            </w:r>
                            <w:del w:id="2415" w:author="Author">
                              <w:r w:rsidDel="00715A59">
                                <w:rPr>
                                  <w:rFonts w:ascii="Times New Roman" w:hAnsi="Times New Roman"/>
                                  <w:b/>
                                  <w:bCs/>
                                  <w:color w:val="000000"/>
                                  <w:lang w:val="da"/>
                                </w:rPr>
                                <w:delText xml:space="preserve">med </w:delText>
                              </w:r>
                            </w:del>
                            <w:ins w:id="2416" w:author="Author">
                              <w:r>
                                <w:rPr>
                                  <w:rFonts w:ascii="Times New Roman" w:hAnsi="Times New Roman"/>
                                  <w:b/>
                                  <w:bCs/>
                                  <w:color w:val="000000"/>
                                  <w:lang w:val="da"/>
                                </w:rPr>
                                <w:t xml:space="preserve">på </w:t>
                              </w:r>
                            </w:ins>
                            <w:r>
                              <w:rPr>
                                <w:rFonts w:ascii="Times New Roman" w:hAnsi="Times New Roman"/>
                                <w:b/>
                                <w:bCs/>
                                <w:color w:val="000000"/>
                                <w:lang w:val="da"/>
                              </w:rPr>
                              <w:t xml:space="preserve">100 mg og én injektionssprøjte </w:t>
                            </w:r>
                            <w:del w:id="2417" w:author="Author">
                              <w:r w:rsidDel="00715A59">
                                <w:rPr>
                                  <w:rFonts w:ascii="Times New Roman" w:hAnsi="Times New Roman"/>
                                  <w:b/>
                                  <w:bCs/>
                                  <w:color w:val="000000"/>
                                  <w:lang w:val="da"/>
                                </w:rPr>
                                <w:delText xml:space="preserve">med </w:delText>
                              </w:r>
                            </w:del>
                            <w:ins w:id="2418" w:author="Author">
                              <w:r>
                                <w:rPr>
                                  <w:rFonts w:ascii="Times New Roman" w:hAnsi="Times New Roman"/>
                                  <w:b/>
                                  <w:bCs/>
                                  <w:color w:val="000000"/>
                                  <w:lang w:val="da"/>
                                </w:rPr>
                                <w:t xml:space="preserve">på </w:t>
                              </w:r>
                            </w:ins>
                            <w:r>
                              <w:rPr>
                                <w:rFonts w:ascii="Times New Roman" w:hAnsi="Times New Roman"/>
                                <w:b/>
                                <w:bCs/>
                                <w:color w:val="000000"/>
                                <w:lang w:val="da"/>
                              </w:rPr>
                              <w:t>200 mg.</w:t>
                            </w:r>
                          </w:p>
                          <w:p w14:paraId="652E4302" w14:textId="20D7B418" w:rsidR="00CF017B" w:rsidRPr="00161E33" w:rsidRDefault="00CF017B" w:rsidP="00CD1D77">
                            <w:pPr>
                              <w:pStyle w:val="ListParagraph"/>
                              <w:numPr>
                                <w:ilvl w:val="0"/>
                                <w:numId w:val="4"/>
                              </w:numPr>
                              <w:spacing w:after="0" w:line="240" w:lineRule="auto"/>
                              <w:contextualSpacing w:val="0"/>
                              <w:rPr>
                                <w:rFonts w:ascii="Times New Roman" w:hAnsi="Times New Roman"/>
                                <w:lang w:val="da-DK"/>
                              </w:rPr>
                            </w:pPr>
                            <w:r>
                              <w:rPr>
                                <w:rFonts w:ascii="Times New Roman" w:hAnsi="Times New Roman"/>
                                <w:lang w:val="da"/>
                              </w:rPr>
                              <w:t xml:space="preserve">Injicer én </w:t>
                            </w:r>
                            <w:ins w:id="2419" w:author="Author">
                              <w:r w:rsidRPr="006215EA">
                                <w:rPr>
                                  <w:rFonts w:ascii="Times New Roman" w:hAnsi="Times New Roman"/>
                                  <w:lang w:val="da"/>
                                </w:rPr>
                                <w:t xml:space="preserve">fyldt injektionssprøjte med </w:t>
                              </w:r>
                            </w:ins>
                            <w:r w:rsidRPr="006215EA">
                              <w:rPr>
                                <w:rFonts w:ascii="Times New Roman" w:hAnsi="Times New Roman"/>
                                <w:lang w:val="da"/>
                              </w:rPr>
                              <w:t xml:space="preserve">Omvoh </w:t>
                            </w:r>
                            <w:del w:id="2420" w:author="Author">
                              <w:r w:rsidRPr="006215EA" w:rsidDel="00AB1E25">
                                <w:rPr>
                                  <w:rFonts w:ascii="Times New Roman" w:hAnsi="Times New Roman"/>
                                  <w:lang w:val="da"/>
                                </w:rPr>
                                <w:delText>fyldt injektionssprøjte</w:delText>
                              </w:r>
                              <w:r w:rsidDel="00AB1E25">
                                <w:rPr>
                                  <w:rFonts w:ascii="Times New Roman" w:hAnsi="Times New Roman"/>
                                  <w:lang w:val="da"/>
                                </w:rPr>
                                <w:delText xml:space="preserve"> </w:delText>
                              </w:r>
                            </w:del>
                            <w:r>
                              <w:rPr>
                                <w:rFonts w:ascii="Times New Roman" w:hAnsi="Times New Roman"/>
                                <w:lang w:val="da"/>
                              </w:rPr>
                              <w:t>straks efterfulgt af den anden</w:t>
                            </w:r>
                            <w:ins w:id="2421" w:author="Author">
                              <w:r>
                                <w:rPr>
                                  <w:rFonts w:ascii="Times New Roman" w:hAnsi="Times New Roman"/>
                                  <w:lang w:val="da"/>
                                </w:rPr>
                                <w:t xml:space="preserve"> </w:t>
                              </w:r>
                              <w:r w:rsidRPr="006215EA">
                                <w:rPr>
                                  <w:rFonts w:ascii="Times New Roman" w:hAnsi="Times New Roman"/>
                                  <w:lang w:val="da"/>
                                </w:rPr>
                                <w:t>fyldte injektionssprøjte med</w:t>
                              </w:r>
                            </w:ins>
                            <w:r w:rsidRPr="006215EA">
                              <w:rPr>
                                <w:rFonts w:ascii="Times New Roman" w:hAnsi="Times New Roman"/>
                                <w:lang w:val="da"/>
                              </w:rPr>
                              <w:t xml:space="preserve"> Omvoh</w:t>
                            </w:r>
                            <w:del w:id="2422" w:author="Author">
                              <w:r w:rsidRPr="006215EA" w:rsidDel="00AB1E25">
                                <w:rPr>
                                  <w:rFonts w:ascii="Times New Roman" w:hAnsi="Times New Roman"/>
                                  <w:lang w:val="da"/>
                                </w:rPr>
                                <w:delText xml:space="preserve"> fyldte injektionssprøjte</w:delText>
                              </w:r>
                            </w:del>
                            <w:r w:rsidRPr="006215EA">
                              <w:rPr>
                                <w:rFonts w:ascii="Times New Roman" w:hAnsi="Times New Roman"/>
                                <w:lang w:val="da"/>
                              </w:rPr>
                              <w:t>.</w:t>
                            </w:r>
                          </w:p>
                          <w:p w14:paraId="7F40FBC8" w14:textId="77777777" w:rsidR="00CF017B" w:rsidRPr="00161E33" w:rsidRDefault="00CF017B" w:rsidP="009D57A4">
                            <w:pPr>
                              <w:rPr>
                                <w:lang w:val="da-DK"/>
                              </w:rPr>
                            </w:pPr>
                          </w:p>
                        </w:txbxContent>
                      </v:textbox>
                      <w10:wrap type="square"/>
                    </v:shape>
                  </w:pict>
                </mc:Fallback>
              </mc:AlternateContent>
            </w:r>
          </w:p>
        </w:tc>
      </w:tr>
      <w:tr w:rsidR="009D57A4" w:rsidRPr="00297C21" w14:paraId="057666F7" w14:textId="77777777" w:rsidTr="0015186D">
        <w:trPr>
          <w:gridAfter w:val="1"/>
          <w:wAfter w:w="1668" w:type="dxa"/>
        </w:trPr>
        <w:tc>
          <w:tcPr>
            <w:tcW w:w="8930" w:type="dxa"/>
            <w:shd w:val="clear" w:color="auto" w:fill="auto"/>
          </w:tcPr>
          <w:p w14:paraId="295D552B" w14:textId="77777777" w:rsidR="009D57A4" w:rsidRPr="00047A40" w:rsidRDefault="009D57A4" w:rsidP="00CF017B">
            <w:pPr>
              <w:spacing w:line="240" w:lineRule="auto"/>
              <w:rPr>
                <w:color w:val="000000"/>
              </w:rPr>
            </w:pPr>
            <w:r w:rsidRPr="00047A40">
              <w:rPr>
                <w:lang w:val="da"/>
              </w:rPr>
              <w:t>Husk også:</w:t>
            </w:r>
          </w:p>
          <w:p w14:paraId="7C9925DD" w14:textId="2E0DC0A6" w:rsidR="009D57A4" w:rsidRPr="00047A40" w:rsidRDefault="009D57A4" w:rsidP="00CF017B">
            <w:pPr>
              <w:pStyle w:val="ListParagraph"/>
              <w:numPr>
                <w:ilvl w:val="0"/>
                <w:numId w:val="4"/>
              </w:numPr>
              <w:spacing w:after="0" w:line="240" w:lineRule="auto"/>
              <w:contextualSpacing w:val="0"/>
              <w:rPr>
                <w:rFonts w:ascii="Times New Roman" w:hAnsi="Times New Roman"/>
                <w:color w:val="000000"/>
                <w:lang w:val="da-DK"/>
              </w:rPr>
            </w:pPr>
            <w:r w:rsidRPr="00047A40">
              <w:rPr>
                <w:rFonts w:ascii="Times New Roman" w:hAnsi="Times New Roman"/>
                <w:color w:val="000000"/>
                <w:lang w:val="da"/>
              </w:rPr>
              <w:t xml:space="preserve">Din sundhedsperson skal vise dig, hvordan du klargør og injicerer Omvoh </w:t>
            </w:r>
            <w:ins w:id="2392" w:author="Author">
              <w:r w:rsidR="008509A3">
                <w:rPr>
                  <w:rFonts w:ascii="Times New Roman" w:hAnsi="Times New Roman"/>
                  <w:color w:val="000000"/>
                  <w:lang w:val="da"/>
                </w:rPr>
                <w:t>ved brug af</w:t>
              </w:r>
            </w:ins>
            <w:del w:id="2393" w:author="Author">
              <w:r w:rsidRPr="00047A40" w:rsidDel="008509A3">
                <w:rPr>
                  <w:rFonts w:ascii="Times New Roman" w:hAnsi="Times New Roman"/>
                  <w:color w:val="000000"/>
                  <w:lang w:val="da"/>
                </w:rPr>
                <w:delText>med</w:delText>
              </w:r>
            </w:del>
            <w:r w:rsidRPr="00047A40">
              <w:rPr>
                <w:rFonts w:ascii="Times New Roman" w:hAnsi="Times New Roman"/>
                <w:color w:val="000000"/>
                <w:lang w:val="da"/>
              </w:rPr>
              <w:t xml:space="preserve"> den fyldte injektionssprøjte. Du </w:t>
            </w:r>
            <w:r w:rsidRPr="00047A40">
              <w:rPr>
                <w:rFonts w:ascii="Times New Roman" w:hAnsi="Times New Roman"/>
                <w:b/>
                <w:bCs/>
                <w:color w:val="000000"/>
                <w:lang w:val="da"/>
              </w:rPr>
              <w:t>må ikke</w:t>
            </w:r>
            <w:r w:rsidRPr="00047A40">
              <w:rPr>
                <w:rFonts w:ascii="Times New Roman" w:hAnsi="Times New Roman"/>
                <w:color w:val="000000"/>
                <w:lang w:val="da"/>
              </w:rPr>
              <w:t xml:space="preserve"> </w:t>
            </w:r>
            <w:del w:id="2394" w:author="Author">
              <w:r w:rsidRPr="00047A40" w:rsidDel="008509A3">
                <w:rPr>
                  <w:rFonts w:ascii="Times New Roman" w:hAnsi="Times New Roman"/>
                  <w:color w:val="000000"/>
                  <w:lang w:val="da"/>
                </w:rPr>
                <w:delText>foretage injektion på</w:delText>
              </w:r>
            </w:del>
            <w:ins w:id="2395" w:author="Author">
              <w:r w:rsidR="008509A3">
                <w:rPr>
                  <w:rFonts w:ascii="Times New Roman" w:hAnsi="Times New Roman"/>
                  <w:color w:val="000000"/>
                  <w:lang w:val="da"/>
                </w:rPr>
                <w:t>injicere</w:t>
              </w:r>
            </w:ins>
            <w:r w:rsidRPr="00047A40">
              <w:rPr>
                <w:rFonts w:ascii="Times New Roman" w:hAnsi="Times New Roman"/>
                <w:color w:val="000000"/>
                <w:lang w:val="da"/>
              </w:rPr>
              <w:t xml:space="preserve"> dig selv eller andre, før du har fået vist, hvordan du skal injicere Omvoh.</w:t>
            </w:r>
          </w:p>
          <w:p w14:paraId="1A4E87EC" w14:textId="3859BC7B" w:rsidR="009D57A4" w:rsidRPr="00F94EB6" w:rsidRDefault="009D57A4" w:rsidP="00CF017B">
            <w:pPr>
              <w:pStyle w:val="ListParagraph"/>
              <w:numPr>
                <w:ilvl w:val="0"/>
                <w:numId w:val="4"/>
              </w:numPr>
              <w:spacing w:before="100" w:beforeAutospacing="1" w:after="100" w:afterAutospacing="1" w:line="240" w:lineRule="auto"/>
              <w:contextualSpacing w:val="0"/>
              <w:rPr>
                <w:rFonts w:ascii="Times New Roman" w:hAnsi="Times New Roman"/>
                <w:color w:val="000000"/>
                <w:lang w:val="da-DK"/>
                <w:rPrChange w:id="2396" w:author="Author">
                  <w:rPr>
                    <w:rFonts w:ascii="Times New Roman" w:hAnsi="Times New Roman"/>
                    <w:color w:val="000000"/>
                  </w:rPr>
                </w:rPrChange>
              </w:rPr>
            </w:pPr>
            <w:r w:rsidRPr="00161E33">
              <w:rPr>
                <w:rFonts w:ascii="Times New Roman" w:hAnsi="Times New Roman"/>
                <w:lang w:val="da"/>
              </w:rPr>
              <w:t xml:space="preserve">Hver </w:t>
            </w:r>
            <w:ins w:id="2397" w:author="Author">
              <w:r w:rsidR="00B46093" w:rsidRPr="006215EA">
                <w:rPr>
                  <w:rFonts w:ascii="Times New Roman" w:hAnsi="Times New Roman"/>
                  <w:lang w:val="da"/>
                </w:rPr>
                <w:t xml:space="preserve">fyldt </w:t>
              </w:r>
              <w:r w:rsidR="00AB1E25" w:rsidRPr="006215EA">
                <w:rPr>
                  <w:rFonts w:ascii="Times New Roman" w:hAnsi="Times New Roman"/>
                  <w:lang w:val="da"/>
                </w:rPr>
                <w:t xml:space="preserve">injektionssprøjte med </w:t>
              </w:r>
            </w:ins>
            <w:r w:rsidRPr="006215EA">
              <w:rPr>
                <w:rFonts w:ascii="Times New Roman" w:hAnsi="Times New Roman"/>
                <w:lang w:val="da"/>
              </w:rPr>
              <w:t>Omvoh</w:t>
            </w:r>
            <w:del w:id="2398" w:author="Author">
              <w:r w:rsidRPr="006215EA" w:rsidDel="00AB1E25">
                <w:rPr>
                  <w:rFonts w:ascii="Times New Roman" w:hAnsi="Times New Roman"/>
                  <w:lang w:val="da"/>
                </w:rPr>
                <w:delText>-injektionssprøjte</w:delText>
              </w:r>
            </w:del>
            <w:r w:rsidRPr="00161E33">
              <w:rPr>
                <w:rFonts w:ascii="Times New Roman" w:hAnsi="Times New Roman"/>
                <w:lang w:val="da"/>
              </w:rPr>
              <w:t xml:space="preserve"> må kun bruges én gang.</w:t>
            </w:r>
            <w:r w:rsidRPr="00047A40">
              <w:rPr>
                <w:rFonts w:ascii="Times New Roman" w:hAnsi="Times New Roman"/>
                <w:color w:val="000000"/>
                <w:lang w:val="da"/>
              </w:rPr>
              <w:t xml:space="preserve"> </w:t>
            </w:r>
            <w:r w:rsidRPr="00047A40">
              <w:rPr>
                <w:rFonts w:ascii="Times New Roman" w:hAnsi="Times New Roman"/>
                <w:lang w:val="da"/>
              </w:rPr>
              <w:t>Du må ikke dele eller genbruge injektionssprøjten. Du kan give eller få en infektion.</w:t>
            </w:r>
          </w:p>
          <w:p w14:paraId="51C12D4B" w14:textId="77777777" w:rsidR="009D57A4" w:rsidRPr="00047A40" w:rsidRDefault="009D57A4" w:rsidP="00CF017B">
            <w:pPr>
              <w:pStyle w:val="ListParagraph"/>
              <w:numPr>
                <w:ilvl w:val="0"/>
                <w:numId w:val="4"/>
              </w:numPr>
              <w:spacing w:before="100" w:beforeAutospacing="1" w:after="100" w:afterAutospacing="1" w:line="240" w:lineRule="auto"/>
              <w:contextualSpacing w:val="0"/>
              <w:rPr>
                <w:rFonts w:ascii="Times New Roman" w:hAnsi="Times New Roman"/>
                <w:color w:val="000000"/>
                <w:lang w:val="da-DK"/>
              </w:rPr>
            </w:pPr>
            <w:r w:rsidRPr="00047A40">
              <w:rPr>
                <w:rFonts w:ascii="Times New Roman" w:hAnsi="Times New Roman"/>
                <w:color w:val="000000"/>
                <w:lang w:val="da"/>
              </w:rPr>
              <w:t>Din sundhedsperson kan hjælpe dig med at beslutte, hvor på kroppen du skal injicere din dosis. Du kan også læse afsnittet “Vælg et injektionssted” i denne brugervejledning, når du skal beslutte, hvilket område der fungerer bedst for dig.</w:t>
            </w:r>
          </w:p>
          <w:p w14:paraId="7AF377CD" w14:textId="083F78D0" w:rsidR="009D57A4" w:rsidRPr="00047A40" w:rsidRDefault="009D57A4" w:rsidP="00CF017B">
            <w:pPr>
              <w:pStyle w:val="ListParagraph"/>
              <w:numPr>
                <w:ilvl w:val="0"/>
                <w:numId w:val="4"/>
              </w:numPr>
              <w:spacing w:before="100" w:beforeAutospacing="1" w:after="100" w:afterAutospacing="1" w:line="240" w:lineRule="auto"/>
              <w:contextualSpacing w:val="0"/>
              <w:rPr>
                <w:rFonts w:ascii="Times New Roman" w:hAnsi="Times New Roman"/>
                <w:lang w:val="da-DK"/>
              </w:rPr>
            </w:pPr>
            <w:r w:rsidRPr="00047A40">
              <w:rPr>
                <w:rFonts w:ascii="Times New Roman" w:hAnsi="Times New Roman"/>
                <w:color w:val="000000"/>
                <w:lang w:val="da"/>
              </w:rPr>
              <w:t xml:space="preserve">Hvis du har problemer med synet, må du ikke bruge </w:t>
            </w:r>
            <w:ins w:id="2399" w:author="Author">
              <w:r w:rsidR="00AB1E25" w:rsidRPr="006215EA">
                <w:rPr>
                  <w:rFonts w:ascii="Times New Roman" w:hAnsi="Times New Roman"/>
                  <w:color w:val="000000"/>
                  <w:lang w:val="da"/>
                </w:rPr>
                <w:t>den fyldte</w:t>
              </w:r>
              <w:r w:rsidR="00AB1E25">
                <w:rPr>
                  <w:rFonts w:ascii="Times New Roman" w:hAnsi="Times New Roman"/>
                  <w:color w:val="000000"/>
                  <w:lang w:val="da"/>
                </w:rPr>
                <w:t xml:space="preserve"> </w:t>
              </w:r>
            </w:ins>
            <w:r w:rsidRPr="00047A40">
              <w:rPr>
                <w:rFonts w:ascii="Times New Roman" w:hAnsi="Times New Roman"/>
                <w:color w:val="000000"/>
                <w:lang w:val="da"/>
              </w:rPr>
              <w:t>injektionssprøjte</w:t>
            </w:r>
            <w:del w:id="2400" w:author="Author">
              <w:r w:rsidRPr="00047A40" w:rsidDel="00AB1E25">
                <w:rPr>
                  <w:rFonts w:ascii="Times New Roman" w:hAnsi="Times New Roman"/>
                  <w:color w:val="000000"/>
                  <w:lang w:val="da"/>
                </w:rPr>
                <w:delText>n</w:delText>
              </w:r>
            </w:del>
            <w:r w:rsidRPr="00047A40">
              <w:rPr>
                <w:rFonts w:ascii="Times New Roman" w:hAnsi="Times New Roman"/>
                <w:color w:val="000000"/>
                <w:lang w:val="da"/>
              </w:rPr>
              <w:t xml:space="preserve"> med Omvoh uden hjælp fra en plejeperson.</w:t>
            </w:r>
          </w:p>
          <w:p w14:paraId="6E074C14" w14:textId="77777777" w:rsidR="009D57A4" w:rsidRPr="0015186D" w:rsidRDefault="009D57A4" w:rsidP="00CF017B">
            <w:pPr>
              <w:pStyle w:val="ListParagraph"/>
              <w:numPr>
                <w:ilvl w:val="0"/>
                <w:numId w:val="4"/>
              </w:numPr>
              <w:spacing w:after="0" w:line="240" w:lineRule="auto"/>
              <w:contextualSpacing w:val="0"/>
              <w:rPr>
                <w:rFonts w:ascii="Times New Roman" w:hAnsi="Times New Roman"/>
                <w:lang w:val="da-DK"/>
              </w:rPr>
            </w:pPr>
            <w:r w:rsidRPr="00047A40">
              <w:rPr>
                <w:rFonts w:ascii="Times New Roman" w:hAnsi="Times New Roman"/>
                <w:color w:val="000000"/>
                <w:lang w:val="da"/>
              </w:rPr>
              <w:t>Gem brugsanvisningen, og læs den efter behov.</w:t>
            </w:r>
          </w:p>
          <w:p w14:paraId="2EF90A2A" w14:textId="77777777" w:rsidR="00CD1D77" w:rsidRDefault="00CD1D77" w:rsidP="00CD1D77">
            <w:pPr>
              <w:spacing w:line="240" w:lineRule="auto"/>
              <w:rPr>
                <w:lang w:val="da-DK"/>
              </w:rPr>
            </w:pPr>
          </w:p>
          <w:p w14:paraId="6CC6D667" w14:textId="1A374C57" w:rsidR="00CD1D77" w:rsidRPr="0015186D" w:rsidRDefault="00CD1D77" w:rsidP="0015186D">
            <w:pPr>
              <w:tabs>
                <w:tab w:val="clear" w:pos="567"/>
              </w:tabs>
              <w:spacing w:before="100" w:beforeAutospacing="1" w:after="100" w:afterAutospacing="1" w:line="240" w:lineRule="auto"/>
              <w:rPr>
                <w:b/>
                <w:bCs/>
                <w:color w:val="000000"/>
                <w:szCs w:val="22"/>
                <w:lang w:val="da-DK"/>
              </w:rPr>
            </w:pPr>
            <w:r w:rsidRPr="00047A40">
              <w:rPr>
                <w:b/>
                <w:bCs/>
                <w:color w:val="000000"/>
                <w:szCs w:val="22"/>
                <w:lang w:val="da"/>
              </w:rPr>
              <w:t>Læs og følg nøje denne trinvise brugsanvisning, før du bruger injektionssprøjten med Omvoh.</w:t>
            </w:r>
          </w:p>
          <w:p w14:paraId="5824A6FB" w14:textId="15BF3711" w:rsidR="00CD1D77" w:rsidRPr="0015186D" w:rsidRDefault="00CD1D77" w:rsidP="00CD1D77">
            <w:pPr>
              <w:tabs>
                <w:tab w:val="clear" w:pos="567"/>
              </w:tabs>
              <w:autoSpaceDE w:val="0"/>
              <w:autoSpaceDN w:val="0"/>
              <w:adjustRightInd w:val="0"/>
              <w:spacing w:line="240" w:lineRule="auto"/>
              <w:rPr>
                <w:rFonts w:eastAsia="Calibri"/>
                <w:b/>
                <w:bCs/>
                <w:szCs w:val="22"/>
                <w:lang w:val="da-DK" w:eastAsia="en-GB"/>
              </w:rPr>
            </w:pPr>
            <w:r w:rsidRPr="0015186D">
              <w:rPr>
                <w:rFonts w:eastAsia="Calibri"/>
                <w:b/>
                <w:bCs/>
                <w:szCs w:val="22"/>
                <w:lang w:val="da-DK" w:eastAsia="en-GB"/>
              </w:rPr>
              <w:t>2 injektionssprøjter = fuld 300 mg dosis</w:t>
            </w:r>
          </w:p>
          <w:p w14:paraId="58D8B4A5" w14:textId="77777777" w:rsidR="00CD1D77" w:rsidRDefault="00CD1D77" w:rsidP="00CD1D77">
            <w:pPr>
              <w:tabs>
                <w:tab w:val="clear" w:pos="567"/>
              </w:tabs>
              <w:autoSpaceDE w:val="0"/>
              <w:autoSpaceDN w:val="0"/>
              <w:adjustRightInd w:val="0"/>
              <w:spacing w:line="240" w:lineRule="auto"/>
              <w:rPr>
                <w:rFonts w:eastAsia="Calibri"/>
                <w:szCs w:val="22"/>
                <w:lang w:val="da-DK" w:eastAsia="en-GB"/>
              </w:rPr>
            </w:pPr>
            <w:r w:rsidRPr="0015186D">
              <w:rPr>
                <w:rFonts w:eastAsia="Calibri"/>
                <w:szCs w:val="22"/>
                <w:lang w:val="da-DK" w:eastAsia="en-GB"/>
              </w:rPr>
              <w:t xml:space="preserve">Efter din første injektion </w:t>
            </w:r>
            <w:r w:rsidRPr="0015186D">
              <w:rPr>
                <w:rFonts w:eastAsia="Calibri"/>
                <w:b/>
                <w:bCs/>
                <w:szCs w:val="22"/>
                <w:lang w:val="da-DK" w:eastAsia="en-GB"/>
              </w:rPr>
              <w:t>skal du vælge</w:t>
            </w:r>
            <w:r w:rsidRPr="0015186D">
              <w:rPr>
                <w:rFonts w:eastAsia="Calibri"/>
                <w:szCs w:val="22"/>
                <w:lang w:val="da-DK" w:eastAsia="en-GB"/>
              </w:rPr>
              <w:t xml:space="preserve"> et nyt injektionssted mindst 5 centimeter væk og rengøre det. </w:t>
            </w:r>
            <w:r w:rsidRPr="0015186D">
              <w:rPr>
                <w:rFonts w:eastAsia="Calibri"/>
                <w:b/>
                <w:bCs/>
                <w:szCs w:val="22"/>
                <w:lang w:val="da-DK" w:eastAsia="en-GB"/>
              </w:rPr>
              <w:t>Gentag trin 1-3</w:t>
            </w:r>
            <w:r w:rsidRPr="0015186D">
              <w:rPr>
                <w:rFonts w:eastAsia="Calibri"/>
                <w:szCs w:val="22"/>
                <w:lang w:val="da-DK" w:eastAsia="en-GB"/>
              </w:rPr>
              <w:t xml:space="preserve"> med din anden </w:t>
            </w:r>
            <w:r>
              <w:rPr>
                <w:rFonts w:eastAsia="Calibri"/>
                <w:szCs w:val="22"/>
                <w:lang w:val="da-DK" w:eastAsia="en-GB"/>
              </w:rPr>
              <w:t>injektions</w:t>
            </w:r>
            <w:r w:rsidRPr="0015186D">
              <w:rPr>
                <w:rFonts w:eastAsia="Calibri"/>
                <w:szCs w:val="22"/>
                <w:lang w:val="da-DK" w:eastAsia="en-GB"/>
              </w:rPr>
              <w:t xml:space="preserve">sprøjte </w:t>
            </w:r>
            <w:r>
              <w:rPr>
                <w:rFonts w:eastAsia="Calibri"/>
                <w:szCs w:val="22"/>
                <w:lang w:val="da-DK" w:eastAsia="en-GB"/>
              </w:rPr>
              <w:t>straks</w:t>
            </w:r>
            <w:r w:rsidRPr="0015186D">
              <w:rPr>
                <w:rFonts w:eastAsia="Calibri"/>
                <w:szCs w:val="22"/>
                <w:lang w:val="da-DK" w:eastAsia="en-GB"/>
              </w:rPr>
              <w:t xml:space="preserve"> efter din første injektion. </w:t>
            </w:r>
          </w:p>
          <w:p w14:paraId="1126CB18" w14:textId="401ADA41" w:rsidR="00CD1D77" w:rsidRPr="0015186D" w:rsidRDefault="00CD1D77" w:rsidP="00CD1D77">
            <w:pPr>
              <w:tabs>
                <w:tab w:val="clear" w:pos="567"/>
              </w:tabs>
              <w:autoSpaceDE w:val="0"/>
              <w:autoSpaceDN w:val="0"/>
              <w:adjustRightInd w:val="0"/>
              <w:spacing w:line="240" w:lineRule="auto"/>
              <w:rPr>
                <w:rFonts w:eastAsia="Calibri"/>
                <w:szCs w:val="22"/>
                <w:lang w:val="da-DK" w:eastAsia="en-GB"/>
              </w:rPr>
            </w:pPr>
            <w:r w:rsidRPr="0015186D">
              <w:rPr>
                <w:rFonts w:eastAsia="Calibri"/>
                <w:b/>
                <w:bCs/>
                <w:szCs w:val="22"/>
                <w:lang w:val="da-DK" w:eastAsia="en-GB"/>
              </w:rPr>
              <w:t xml:space="preserve">Du skal injicere 2 </w:t>
            </w:r>
            <w:ins w:id="2401" w:author="Author">
              <w:r w:rsidR="00715A59">
                <w:rPr>
                  <w:rFonts w:eastAsia="Calibri"/>
                  <w:b/>
                  <w:bCs/>
                  <w:szCs w:val="22"/>
                  <w:lang w:val="da-DK" w:eastAsia="en-GB"/>
                </w:rPr>
                <w:t>injektions</w:t>
              </w:r>
            </w:ins>
            <w:r w:rsidRPr="0015186D">
              <w:rPr>
                <w:rFonts w:eastAsia="Calibri"/>
                <w:b/>
                <w:bCs/>
                <w:szCs w:val="22"/>
                <w:lang w:val="da-DK" w:eastAsia="en-GB"/>
              </w:rPr>
              <w:t>sprøjter for at fuldføre din fulde dosis på 300 mg.</w:t>
            </w:r>
          </w:p>
          <w:p w14:paraId="50A24497" w14:textId="77777777" w:rsidR="00CD1D77" w:rsidRDefault="00CD1D77">
            <w:pPr>
              <w:tabs>
                <w:tab w:val="clear" w:pos="567"/>
              </w:tabs>
              <w:autoSpaceDE w:val="0"/>
              <w:autoSpaceDN w:val="0"/>
              <w:adjustRightInd w:val="0"/>
              <w:spacing w:line="240" w:lineRule="auto"/>
              <w:rPr>
                <w:lang w:val="da-DK"/>
              </w:rPr>
            </w:pPr>
          </w:p>
          <w:p w14:paraId="6947E057" w14:textId="74C34624" w:rsidR="00724841" w:rsidRPr="0059425A" w:rsidRDefault="00724841" w:rsidP="0015186D">
            <w:pPr>
              <w:tabs>
                <w:tab w:val="clear" w:pos="567"/>
              </w:tabs>
              <w:autoSpaceDE w:val="0"/>
              <w:autoSpaceDN w:val="0"/>
              <w:adjustRightInd w:val="0"/>
              <w:spacing w:line="240" w:lineRule="auto"/>
              <w:rPr>
                <w:lang w:val="da-DK"/>
              </w:rPr>
            </w:pPr>
          </w:p>
        </w:tc>
      </w:tr>
      <w:tr w:rsidR="009D57A4" w:rsidRPr="00297C21" w14:paraId="481301AC" w14:textId="77777777" w:rsidTr="0015186D">
        <w:tc>
          <w:tcPr>
            <w:tcW w:w="10598" w:type="dxa"/>
            <w:gridSpan w:val="2"/>
            <w:shd w:val="clear" w:color="auto" w:fill="auto"/>
          </w:tcPr>
          <w:p w14:paraId="2B1EBC38" w14:textId="652FE3E4" w:rsidR="00724841" w:rsidRDefault="009D57A4" w:rsidP="00CF017B">
            <w:pPr>
              <w:tabs>
                <w:tab w:val="clear" w:pos="567"/>
              </w:tabs>
              <w:spacing w:before="100" w:beforeAutospacing="1" w:after="100" w:afterAutospacing="1" w:line="240" w:lineRule="auto"/>
              <w:rPr>
                <w:b/>
                <w:bCs/>
                <w:color w:val="000000"/>
                <w:szCs w:val="22"/>
                <w:lang w:val="da"/>
              </w:rPr>
            </w:pPr>
            <w:r w:rsidRPr="00047A40">
              <w:rPr>
                <w:b/>
                <w:bCs/>
                <w:color w:val="000000"/>
                <w:szCs w:val="22"/>
                <w:lang w:val="da"/>
              </w:rPr>
              <w:lastRenderedPageBreak/>
              <w:t xml:space="preserve">De forskellige dele af </w:t>
            </w:r>
            <w:ins w:id="2402" w:author="Author">
              <w:r w:rsidR="00AB1E25" w:rsidRPr="006215EA">
                <w:rPr>
                  <w:b/>
                  <w:bCs/>
                  <w:color w:val="000000"/>
                  <w:szCs w:val="22"/>
                  <w:lang w:val="da"/>
                </w:rPr>
                <w:t>den fyldte</w:t>
              </w:r>
              <w:r w:rsidR="00AB1E25">
                <w:rPr>
                  <w:b/>
                  <w:bCs/>
                  <w:color w:val="000000"/>
                  <w:szCs w:val="22"/>
                  <w:lang w:val="da"/>
                </w:rPr>
                <w:t xml:space="preserve"> </w:t>
              </w:r>
            </w:ins>
            <w:r w:rsidRPr="00047A40">
              <w:rPr>
                <w:b/>
                <w:bCs/>
                <w:color w:val="000000"/>
                <w:szCs w:val="22"/>
                <w:lang w:val="da"/>
              </w:rPr>
              <w:t>injektionssprøjte</w:t>
            </w:r>
            <w:del w:id="2403" w:author="Author">
              <w:r w:rsidRPr="00047A40" w:rsidDel="00AB1E25">
                <w:rPr>
                  <w:b/>
                  <w:bCs/>
                  <w:color w:val="000000"/>
                  <w:szCs w:val="22"/>
                  <w:lang w:val="da"/>
                </w:rPr>
                <w:delText>n</w:delText>
              </w:r>
            </w:del>
            <w:r w:rsidRPr="00047A40">
              <w:rPr>
                <w:b/>
                <w:bCs/>
                <w:color w:val="000000"/>
                <w:szCs w:val="22"/>
                <w:lang w:val="da"/>
              </w:rPr>
              <w:t xml:space="preserve"> med Omvoh</w:t>
            </w:r>
          </w:p>
          <w:p w14:paraId="5D8C0143" w14:textId="054AE939" w:rsidR="00724841" w:rsidRPr="0015186D" w:rsidRDefault="00724841" w:rsidP="0015186D">
            <w:pPr>
              <w:tabs>
                <w:tab w:val="clear" w:pos="567"/>
              </w:tabs>
              <w:autoSpaceDE w:val="0"/>
              <w:autoSpaceDN w:val="0"/>
              <w:adjustRightInd w:val="0"/>
              <w:spacing w:line="240" w:lineRule="auto"/>
              <w:rPr>
                <w:rFonts w:eastAsia="Calibri"/>
                <w:szCs w:val="22"/>
                <w:lang w:val="da-DK" w:eastAsia="en-GB"/>
              </w:rPr>
            </w:pPr>
            <w:r w:rsidRPr="0015186D">
              <w:rPr>
                <w:rFonts w:eastAsia="Calibri"/>
                <w:szCs w:val="22"/>
                <w:lang w:val="da-DK" w:eastAsia="en-GB"/>
              </w:rPr>
              <w:t xml:space="preserve">Injicer begge </w:t>
            </w:r>
            <w:ins w:id="2404" w:author="Author">
              <w:r w:rsidR="00715A59">
                <w:rPr>
                  <w:rFonts w:eastAsia="Calibri"/>
                  <w:szCs w:val="22"/>
                  <w:lang w:val="da-DK" w:eastAsia="en-GB"/>
                </w:rPr>
                <w:t>injektions</w:t>
              </w:r>
            </w:ins>
            <w:r w:rsidRPr="0015186D">
              <w:rPr>
                <w:rFonts w:eastAsia="Calibri"/>
                <w:szCs w:val="22"/>
                <w:lang w:val="da-DK" w:eastAsia="en-GB"/>
              </w:rPr>
              <w:t>sprøjter i vilkårlig rækkefølge for en fuld dosis på 300 mg.</w:t>
            </w:r>
          </w:p>
          <w:p w14:paraId="60701CF0" w14:textId="67B10377" w:rsidR="00724841" w:rsidRPr="00047A40" w:rsidRDefault="00715A59" w:rsidP="0015186D">
            <w:pPr>
              <w:tabs>
                <w:tab w:val="clear" w:pos="567"/>
              </w:tabs>
              <w:autoSpaceDE w:val="0"/>
              <w:autoSpaceDN w:val="0"/>
              <w:adjustRightInd w:val="0"/>
              <w:spacing w:line="240" w:lineRule="auto"/>
              <w:rPr>
                <w:b/>
                <w:bCs/>
                <w:szCs w:val="22"/>
                <w:lang w:val="da-DK"/>
              </w:rPr>
            </w:pPr>
            <w:ins w:id="2405" w:author="Author">
              <w:r>
                <w:rPr>
                  <w:rFonts w:eastAsia="Calibri"/>
                  <w:szCs w:val="22"/>
                  <w:lang w:val="da-DK" w:eastAsia="en-GB"/>
                </w:rPr>
                <w:t xml:space="preserve">Injektionssprøjten på </w:t>
              </w:r>
            </w:ins>
            <w:r w:rsidR="00724841" w:rsidRPr="0015186D">
              <w:rPr>
                <w:rFonts w:eastAsia="Calibri"/>
                <w:szCs w:val="22"/>
                <w:lang w:val="da-DK" w:eastAsia="en-GB"/>
              </w:rPr>
              <w:t xml:space="preserve">200 mg </w:t>
            </w:r>
            <w:del w:id="2406" w:author="Author">
              <w:r w:rsidR="00724841" w:rsidRPr="0015186D" w:rsidDel="00715A59">
                <w:rPr>
                  <w:rFonts w:eastAsia="Calibri"/>
                  <w:szCs w:val="22"/>
                  <w:lang w:val="da-DK" w:eastAsia="en-GB"/>
                </w:rPr>
                <w:delText xml:space="preserve">sprøjten </w:delText>
              </w:r>
            </w:del>
            <w:r w:rsidR="00724841" w:rsidRPr="0015186D">
              <w:rPr>
                <w:rFonts w:eastAsia="Calibri"/>
                <w:szCs w:val="22"/>
                <w:lang w:val="da-DK" w:eastAsia="en-GB"/>
              </w:rPr>
              <w:t>er større end</w:t>
            </w:r>
            <w:ins w:id="2407" w:author="Author">
              <w:r>
                <w:rPr>
                  <w:rFonts w:eastAsia="Calibri"/>
                  <w:szCs w:val="22"/>
                  <w:lang w:val="da-DK" w:eastAsia="en-GB"/>
                </w:rPr>
                <w:t xml:space="preserve"> injektionssprøjten på</w:t>
              </w:r>
            </w:ins>
            <w:r w:rsidR="00724841" w:rsidRPr="0015186D">
              <w:rPr>
                <w:rFonts w:eastAsia="Calibri"/>
                <w:szCs w:val="22"/>
                <w:lang w:val="da-DK" w:eastAsia="en-GB"/>
              </w:rPr>
              <w:t xml:space="preserve"> 100 mg</w:t>
            </w:r>
            <w:del w:id="2408" w:author="Author">
              <w:r w:rsidR="00724841" w:rsidRPr="0015186D" w:rsidDel="00715A59">
                <w:rPr>
                  <w:rFonts w:eastAsia="Calibri"/>
                  <w:szCs w:val="22"/>
                  <w:lang w:val="da-DK" w:eastAsia="en-GB"/>
                </w:rPr>
                <w:delText xml:space="preserve"> sprøjten</w:delText>
              </w:r>
            </w:del>
            <w:r w:rsidR="00724841" w:rsidRPr="0015186D">
              <w:rPr>
                <w:rFonts w:eastAsia="Calibri"/>
                <w:szCs w:val="22"/>
                <w:lang w:val="da-DK" w:eastAsia="en-GB"/>
              </w:rPr>
              <w:t>.</w:t>
            </w:r>
          </w:p>
        </w:tc>
      </w:tr>
      <w:tr w:rsidR="009D57A4" w:rsidRPr="00297C21" w14:paraId="140EEDD8" w14:textId="77777777" w:rsidTr="0015186D">
        <w:tc>
          <w:tcPr>
            <w:tcW w:w="10598" w:type="dxa"/>
            <w:gridSpan w:val="2"/>
            <w:shd w:val="clear" w:color="auto" w:fill="auto"/>
          </w:tcPr>
          <w:p w14:paraId="1C33FF33" w14:textId="77777777" w:rsidR="009D57A4" w:rsidRPr="00047A40" w:rsidRDefault="009D57A4" w:rsidP="00CF017B">
            <w:pPr>
              <w:tabs>
                <w:tab w:val="left" w:pos="5670"/>
              </w:tabs>
              <w:jc w:val="center"/>
              <w:rPr>
                <w:lang w:val="da-DK"/>
              </w:rPr>
            </w:pPr>
            <w:r w:rsidRPr="00047A40">
              <w:rPr>
                <w:noProof/>
                <w:lang w:val="da"/>
              </w:rPr>
              <mc:AlternateContent>
                <mc:Choice Requires="wps">
                  <w:drawing>
                    <wp:anchor distT="0" distB="0" distL="114300" distR="114300" simplePos="0" relativeHeight="251687975" behindDoc="0" locked="0" layoutInCell="1" allowOverlap="1" wp14:anchorId="69AA7D9B" wp14:editId="07D5BE18">
                      <wp:simplePos x="0" y="0"/>
                      <wp:positionH relativeFrom="column">
                        <wp:posOffset>2573655</wp:posOffset>
                      </wp:positionH>
                      <wp:positionV relativeFrom="paragraph">
                        <wp:posOffset>154940</wp:posOffset>
                      </wp:positionV>
                      <wp:extent cx="571500" cy="267335"/>
                      <wp:effectExtent l="0" t="0" r="0" b="0"/>
                      <wp:wrapNone/>
                      <wp:docPr id="16252814" name="Text Box 32"/>
                      <wp:cNvGraphicFramePr/>
                      <a:graphic xmlns:a="http://schemas.openxmlformats.org/drawingml/2006/main">
                        <a:graphicData uri="http://schemas.microsoft.com/office/word/2010/wordprocessingShape">
                          <wps:wsp>
                            <wps:cNvSpPr txBox="1"/>
                            <wps:spPr>
                              <a:xfrm>
                                <a:off x="0" y="0"/>
                                <a:ext cx="571500" cy="267335"/>
                              </a:xfrm>
                              <a:prstGeom prst="rect">
                                <a:avLst/>
                              </a:prstGeom>
                              <a:noFill/>
                              <a:ln w="6350">
                                <a:noFill/>
                              </a:ln>
                              <a:effectLst/>
                            </wps:spPr>
                            <wps:txbx>
                              <w:txbxContent>
                                <w:p w14:paraId="52F8A003" w14:textId="77777777" w:rsidR="00CF017B" w:rsidRDefault="00CF017B" w:rsidP="0044077A">
                                  <w:pPr>
                                    <w:rPr>
                                      <w:b/>
                                    </w:rPr>
                                  </w:pPr>
                                  <w:r>
                                    <w:rPr>
                                      <w:b/>
                                      <w:bCs/>
                                      <w:lang w:val="da"/>
                                    </w:rPr>
                                    <w:t>Top</w:t>
                                  </w:r>
                                </w:p>
                                <w:p w14:paraId="0DDE30F2" w14:textId="77777777" w:rsidR="00CF017B" w:rsidRPr="00BC01F7" w:rsidRDefault="00CF017B" w:rsidP="009D57A4">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9AA7D9B" id="_x0000_s1063" type="#_x0000_t202" style="position:absolute;left:0;text-align:left;margin-left:202.65pt;margin-top:12.2pt;width:45pt;height:21.05pt;z-index:251687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" filled="f" stroked="f" strokeweight=".5pt">
                      <v:textbox>
                        <w:txbxContent>
                          <w:p w14:paraId="52F8A003" w14:textId="77777777" w:rsidR="00CF017B" w:rsidRDefault="00CF017B" w:rsidP="0044077A">
                            <w:pPr>
                              <w:rPr>
                                <w:b/>
                              </w:rPr>
                            </w:pPr>
                            <w:r>
                              <w:rPr>
                                <w:b/>
                                <w:bCs/>
                                <w:lang w:val="da"/>
                              </w:rPr>
                              <w:t>Top</w:t>
                            </w:r>
                          </w:p>
                          <w:p w14:paraId="0DDE30F2" w14:textId="77777777" w:rsidR="00CF017B" w:rsidRPr="00BC01F7" w:rsidRDefault="00CF017B" w:rsidP="009D57A4">
                            <w:pPr>
                              <w:rPr>
                                <w:b/>
                              </w:rPr>
                            </w:pPr>
                          </w:p>
                        </w:txbxContent>
                      </v:textbox>
                    </v:shape>
                  </w:pict>
                </mc:Fallback>
              </mc:AlternateContent>
            </w:r>
          </w:p>
          <w:p w14:paraId="11D20798" w14:textId="77777777" w:rsidR="009D57A4" w:rsidRPr="00047A40" w:rsidRDefault="009D57A4" w:rsidP="00CF017B">
            <w:pPr>
              <w:tabs>
                <w:tab w:val="left" w:pos="5670"/>
              </w:tabs>
              <w:jc w:val="center"/>
              <w:rPr>
                <w:lang w:val="da-DK"/>
              </w:rPr>
            </w:pPr>
          </w:p>
          <w:p w14:paraId="417A114F" w14:textId="56B7DBCF" w:rsidR="009D57A4" w:rsidRPr="00047A40" w:rsidRDefault="00FD4B1C" w:rsidP="00CF017B">
            <w:pPr>
              <w:tabs>
                <w:tab w:val="left" w:pos="5670"/>
              </w:tabs>
              <w:rPr>
                <w:lang w:val="da-DK"/>
              </w:rPr>
            </w:pPr>
            <w:r w:rsidRPr="00047A40">
              <w:rPr>
                <w:noProof/>
                <w:lang w:val="da"/>
              </w:rPr>
              <mc:AlternateContent>
                <mc:Choice Requires="wps">
                  <w:drawing>
                    <wp:anchor distT="0" distB="0" distL="114300" distR="114300" simplePos="0" relativeHeight="251692071" behindDoc="0" locked="0" layoutInCell="1" allowOverlap="1" wp14:anchorId="6DBA84E6" wp14:editId="468EC2F6">
                      <wp:simplePos x="0" y="0"/>
                      <wp:positionH relativeFrom="column">
                        <wp:posOffset>3817620</wp:posOffset>
                      </wp:positionH>
                      <wp:positionV relativeFrom="paragraph">
                        <wp:posOffset>92710</wp:posOffset>
                      </wp:positionV>
                      <wp:extent cx="1383527" cy="267335"/>
                      <wp:effectExtent l="0" t="0" r="0" b="0"/>
                      <wp:wrapNone/>
                      <wp:docPr id="1310243120" name="Text Box 32"/>
                      <wp:cNvGraphicFramePr/>
                      <a:graphic xmlns:a="http://schemas.openxmlformats.org/drawingml/2006/main">
                        <a:graphicData uri="http://schemas.microsoft.com/office/word/2010/wordprocessingShape">
                          <wps:wsp>
                            <wps:cNvSpPr txBox="1"/>
                            <wps:spPr>
                              <a:xfrm>
                                <a:off x="0" y="0"/>
                                <a:ext cx="1383527" cy="267335"/>
                              </a:xfrm>
                              <a:prstGeom prst="rect">
                                <a:avLst/>
                              </a:prstGeom>
                              <a:noFill/>
                              <a:ln w="6350">
                                <a:noFill/>
                              </a:ln>
                              <a:effectLst/>
                            </wps:spPr>
                            <wps:txbx>
                              <w:txbxContent>
                                <w:p w14:paraId="1C05B23A" w14:textId="77777777" w:rsidR="00CF017B" w:rsidRDefault="00CF017B" w:rsidP="00CD1D77">
                                  <w:pPr>
                                    <w:rPr>
                                      <w:b/>
                                    </w:rPr>
                                  </w:pPr>
                                  <w:r>
                                    <w:rPr>
                                      <w:b/>
                                      <w:bCs/>
                                      <w:lang w:val="da"/>
                                    </w:rPr>
                                    <w:t>Fingerpude</w:t>
                                  </w:r>
                                </w:p>
                                <w:p w14:paraId="7F0652A6" w14:textId="77777777" w:rsidR="00CF017B" w:rsidRPr="00BC01F7" w:rsidRDefault="00CF017B" w:rsidP="009D57A4">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BA84E6" id="_x0000_s1064" type="#_x0000_t202" style="position:absolute;margin-left:300.6pt;margin-top:7.3pt;width:108.95pt;height:21.05pt;z-index:251692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" filled="f" stroked="f" strokeweight=".5pt">
                      <v:textbox>
                        <w:txbxContent>
                          <w:p w14:paraId="1C05B23A" w14:textId="77777777" w:rsidR="00CF017B" w:rsidRDefault="00CF017B" w:rsidP="00CD1D77">
                            <w:pPr>
                              <w:rPr>
                                <w:b/>
                              </w:rPr>
                            </w:pPr>
                            <w:r>
                              <w:rPr>
                                <w:b/>
                                <w:bCs/>
                                <w:lang w:val="da"/>
                              </w:rPr>
                              <w:t>Fingerpude</w:t>
                            </w:r>
                          </w:p>
                          <w:p w14:paraId="7F0652A6" w14:textId="77777777" w:rsidR="00CF017B" w:rsidRPr="00BC01F7" w:rsidRDefault="00CF017B" w:rsidP="009D57A4">
                            <w:pPr>
                              <w:rPr>
                                <w:b/>
                              </w:rPr>
                            </w:pPr>
                          </w:p>
                        </w:txbxContent>
                      </v:textbox>
                    </v:shape>
                  </w:pict>
                </mc:Fallback>
              </mc:AlternateContent>
            </w:r>
            <w:r>
              <w:rPr>
                <w:noProof/>
              </w:rPr>
              <w:drawing>
                <wp:anchor distT="0" distB="0" distL="114300" distR="114300" simplePos="0" relativeHeight="251705383" behindDoc="0" locked="0" layoutInCell="1" allowOverlap="1" wp14:anchorId="2FE2FCD5" wp14:editId="3D58F71E">
                  <wp:simplePos x="0" y="0"/>
                  <wp:positionH relativeFrom="column">
                    <wp:posOffset>1774190</wp:posOffset>
                  </wp:positionH>
                  <wp:positionV relativeFrom="paragraph">
                    <wp:posOffset>93980</wp:posOffset>
                  </wp:positionV>
                  <wp:extent cx="2078355" cy="3830955"/>
                  <wp:effectExtent l="0" t="0" r="0" b="0"/>
                  <wp:wrapSquare wrapText="bothSides"/>
                  <wp:docPr id="208525697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78355" cy="3830955"/>
                          </a:xfrm>
                          <a:prstGeom prst="rect">
                            <a:avLst/>
                          </a:prstGeom>
                          <a:noFill/>
                          <a:ln>
                            <a:noFill/>
                          </a:ln>
                        </pic:spPr>
                      </pic:pic>
                    </a:graphicData>
                  </a:graphic>
                </wp:anchor>
              </w:drawing>
            </w:r>
          </w:p>
          <w:p w14:paraId="02F6DB4B" w14:textId="77777777" w:rsidR="009D57A4" w:rsidRPr="00047A40" w:rsidRDefault="009D57A4" w:rsidP="00CF017B">
            <w:pPr>
              <w:tabs>
                <w:tab w:val="left" w:pos="5670"/>
              </w:tabs>
              <w:jc w:val="center"/>
              <w:rPr>
                <w:lang w:val="da-DK"/>
              </w:rPr>
            </w:pPr>
          </w:p>
          <w:p w14:paraId="53478CAF" w14:textId="77777777" w:rsidR="009D57A4" w:rsidRPr="00047A40" w:rsidRDefault="009D57A4" w:rsidP="00CF017B">
            <w:pPr>
              <w:tabs>
                <w:tab w:val="left" w:pos="5670"/>
              </w:tabs>
              <w:jc w:val="center"/>
              <w:rPr>
                <w:lang w:val="da-DK"/>
              </w:rPr>
            </w:pPr>
          </w:p>
          <w:p w14:paraId="7AECF781" w14:textId="77777777" w:rsidR="009D57A4" w:rsidRPr="00047A40" w:rsidRDefault="009D57A4" w:rsidP="00CF017B">
            <w:pPr>
              <w:tabs>
                <w:tab w:val="left" w:pos="5670"/>
              </w:tabs>
              <w:jc w:val="center"/>
              <w:rPr>
                <w:lang w:val="da-DK"/>
              </w:rPr>
            </w:pPr>
            <w:r w:rsidRPr="00047A40">
              <w:rPr>
                <w:noProof/>
                <w:lang w:val="da"/>
              </w:rPr>
              <mc:AlternateContent>
                <mc:Choice Requires="wps">
                  <w:drawing>
                    <wp:anchor distT="0" distB="0" distL="114300" distR="114300" simplePos="0" relativeHeight="251698215" behindDoc="0" locked="0" layoutInCell="1" allowOverlap="1" wp14:anchorId="5EA43B76" wp14:editId="61542A54">
                      <wp:simplePos x="0" y="0"/>
                      <wp:positionH relativeFrom="column">
                        <wp:posOffset>3828415</wp:posOffset>
                      </wp:positionH>
                      <wp:positionV relativeFrom="paragraph">
                        <wp:posOffset>121920</wp:posOffset>
                      </wp:positionV>
                      <wp:extent cx="1293962" cy="258793"/>
                      <wp:effectExtent l="0" t="0" r="0" b="0"/>
                      <wp:wrapNone/>
                      <wp:docPr id="152901852" name="Text Box 32"/>
                      <wp:cNvGraphicFramePr/>
                      <a:graphic xmlns:a="http://schemas.openxmlformats.org/drawingml/2006/main">
                        <a:graphicData uri="http://schemas.microsoft.com/office/word/2010/wordprocessingShape">
                          <wps:wsp>
                            <wps:cNvSpPr txBox="1"/>
                            <wps:spPr>
                              <a:xfrm>
                                <a:off x="0" y="0"/>
                                <a:ext cx="1293962" cy="258793"/>
                              </a:xfrm>
                              <a:prstGeom prst="rect">
                                <a:avLst/>
                              </a:prstGeom>
                              <a:noFill/>
                              <a:ln w="6350">
                                <a:noFill/>
                              </a:ln>
                              <a:effectLst/>
                            </wps:spPr>
                            <wps:txbx>
                              <w:txbxContent>
                                <w:p w14:paraId="79A0EE3D" w14:textId="77777777" w:rsidR="00CF017B" w:rsidRDefault="00CF017B" w:rsidP="00CD1D77">
                                  <w:pPr>
                                    <w:rPr>
                                      <w:b/>
                                    </w:rPr>
                                  </w:pPr>
                                  <w:r>
                                    <w:rPr>
                                      <w:b/>
                                      <w:bCs/>
                                      <w:lang w:val="da"/>
                                    </w:rPr>
                                    <w:t>Blå stempelstang</w:t>
                                  </w:r>
                                </w:p>
                                <w:p w14:paraId="765B85A8" w14:textId="77777777" w:rsidR="00CF017B" w:rsidRPr="00BC01F7" w:rsidRDefault="00CF017B" w:rsidP="009D57A4">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43B76" id="_x0000_s1065" type="#_x0000_t202" style="position:absolute;left:0;text-align:left;margin-left:301.45pt;margin-top:9.6pt;width:101.9pt;height:20.4pt;z-index:25169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" filled="f" stroked="f" strokeweight=".5pt">
                      <v:textbox>
                        <w:txbxContent>
                          <w:p w14:paraId="79A0EE3D" w14:textId="77777777" w:rsidR="00CF017B" w:rsidRDefault="00CF017B" w:rsidP="00CD1D77">
                            <w:pPr>
                              <w:rPr>
                                <w:b/>
                              </w:rPr>
                            </w:pPr>
                            <w:r>
                              <w:rPr>
                                <w:b/>
                                <w:bCs/>
                                <w:lang w:val="da"/>
                              </w:rPr>
                              <w:t>Blå stempelstang</w:t>
                            </w:r>
                          </w:p>
                          <w:p w14:paraId="765B85A8" w14:textId="77777777" w:rsidR="00CF017B" w:rsidRPr="00BC01F7" w:rsidRDefault="00CF017B" w:rsidP="009D57A4">
                            <w:pPr>
                              <w:rPr>
                                <w:b/>
                              </w:rPr>
                            </w:pPr>
                          </w:p>
                        </w:txbxContent>
                      </v:textbox>
                    </v:shape>
                  </w:pict>
                </mc:Fallback>
              </mc:AlternateContent>
            </w:r>
          </w:p>
          <w:p w14:paraId="6FE01036" w14:textId="77777777" w:rsidR="009D57A4" w:rsidRPr="00047A40" w:rsidRDefault="009D57A4" w:rsidP="00CF017B">
            <w:pPr>
              <w:tabs>
                <w:tab w:val="left" w:pos="5670"/>
              </w:tabs>
              <w:jc w:val="center"/>
              <w:rPr>
                <w:lang w:val="da-DK"/>
              </w:rPr>
            </w:pPr>
          </w:p>
          <w:p w14:paraId="01DAEDAB" w14:textId="77777777" w:rsidR="009D57A4" w:rsidRPr="00047A40" w:rsidRDefault="009D57A4" w:rsidP="00CF017B">
            <w:pPr>
              <w:tabs>
                <w:tab w:val="left" w:pos="5670"/>
              </w:tabs>
              <w:jc w:val="center"/>
              <w:rPr>
                <w:lang w:val="da-DK"/>
              </w:rPr>
            </w:pPr>
          </w:p>
          <w:p w14:paraId="46DC6AF3" w14:textId="77777777" w:rsidR="009D57A4" w:rsidRPr="00047A40" w:rsidRDefault="009D57A4" w:rsidP="00CF017B">
            <w:pPr>
              <w:tabs>
                <w:tab w:val="left" w:pos="5670"/>
              </w:tabs>
              <w:jc w:val="center"/>
              <w:rPr>
                <w:lang w:val="da-DK"/>
              </w:rPr>
            </w:pPr>
            <w:r w:rsidRPr="00047A40">
              <w:rPr>
                <w:noProof/>
                <w:lang w:val="da"/>
              </w:rPr>
              <mc:AlternateContent>
                <mc:Choice Requires="wps">
                  <w:drawing>
                    <wp:anchor distT="0" distB="0" distL="114300" distR="114300" simplePos="0" relativeHeight="251693095" behindDoc="0" locked="0" layoutInCell="1" allowOverlap="1" wp14:anchorId="151B1C73" wp14:editId="59A05A9A">
                      <wp:simplePos x="0" y="0"/>
                      <wp:positionH relativeFrom="column">
                        <wp:posOffset>3820795</wp:posOffset>
                      </wp:positionH>
                      <wp:positionV relativeFrom="paragraph">
                        <wp:posOffset>92075</wp:posOffset>
                      </wp:positionV>
                      <wp:extent cx="1407381" cy="267335"/>
                      <wp:effectExtent l="0" t="0" r="0" b="0"/>
                      <wp:wrapNone/>
                      <wp:docPr id="1595644520" name="Text Box 32"/>
                      <wp:cNvGraphicFramePr/>
                      <a:graphic xmlns:a="http://schemas.openxmlformats.org/drawingml/2006/main">
                        <a:graphicData uri="http://schemas.microsoft.com/office/word/2010/wordprocessingShape">
                          <wps:wsp>
                            <wps:cNvSpPr txBox="1"/>
                            <wps:spPr>
                              <a:xfrm>
                                <a:off x="0" y="0"/>
                                <a:ext cx="1407381" cy="267335"/>
                              </a:xfrm>
                              <a:prstGeom prst="rect">
                                <a:avLst/>
                              </a:prstGeom>
                              <a:noFill/>
                              <a:ln w="6350">
                                <a:noFill/>
                              </a:ln>
                              <a:effectLst/>
                            </wps:spPr>
                            <wps:txbx>
                              <w:txbxContent>
                                <w:p w14:paraId="0E921D09" w14:textId="77777777" w:rsidR="00CF017B" w:rsidRDefault="00CF017B" w:rsidP="00CD1D77">
                                  <w:pPr>
                                    <w:rPr>
                                      <w:b/>
                                    </w:rPr>
                                  </w:pPr>
                                  <w:r>
                                    <w:rPr>
                                      <w:b/>
                                      <w:bCs/>
                                      <w:lang w:val="da"/>
                                    </w:rPr>
                                    <w:t>Fingergreb</w:t>
                                  </w:r>
                                </w:p>
                                <w:p w14:paraId="3B273307" w14:textId="77777777" w:rsidR="00CF017B" w:rsidRPr="00BC01F7" w:rsidRDefault="00CF017B" w:rsidP="009D57A4">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51B1C73" id="_x0000_s1066" type="#_x0000_t202" style="position:absolute;left:0;text-align:left;margin-left:300.85pt;margin-top:7.25pt;width:110.8pt;height:21.05pt;z-index:251693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" filled="f" stroked="f" strokeweight=".5pt">
                      <v:textbox>
                        <w:txbxContent>
                          <w:p w14:paraId="0E921D09" w14:textId="77777777" w:rsidR="00CF017B" w:rsidRDefault="00CF017B" w:rsidP="00CD1D77">
                            <w:pPr>
                              <w:rPr>
                                <w:b/>
                              </w:rPr>
                            </w:pPr>
                            <w:r>
                              <w:rPr>
                                <w:b/>
                                <w:bCs/>
                                <w:lang w:val="da"/>
                              </w:rPr>
                              <w:t>Fingergreb</w:t>
                            </w:r>
                          </w:p>
                          <w:p w14:paraId="3B273307" w14:textId="77777777" w:rsidR="00CF017B" w:rsidRPr="00BC01F7" w:rsidRDefault="00CF017B" w:rsidP="009D57A4">
                            <w:pPr>
                              <w:rPr>
                                <w:b/>
                              </w:rPr>
                            </w:pPr>
                          </w:p>
                        </w:txbxContent>
                      </v:textbox>
                    </v:shape>
                  </w:pict>
                </mc:Fallback>
              </mc:AlternateContent>
            </w:r>
          </w:p>
          <w:p w14:paraId="10FFBE1B" w14:textId="77777777" w:rsidR="009D57A4" w:rsidRPr="00047A40" w:rsidRDefault="009D57A4" w:rsidP="00CF017B">
            <w:pPr>
              <w:tabs>
                <w:tab w:val="left" w:pos="5670"/>
              </w:tabs>
              <w:jc w:val="center"/>
              <w:rPr>
                <w:lang w:val="da-DK"/>
              </w:rPr>
            </w:pPr>
          </w:p>
          <w:p w14:paraId="3E2CC369" w14:textId="7C8CCF80" w:rsidR="009D57A4" w:rsidRPr="00047A40" w:rsidRDefault="00FD4B1C" w:rsidP="00CF017B">
            <w:pPr>
              <w:tabs>
                <w:tab w:val="left" w:pos="5670"/>
              </w:tabs>
              <w:jc w:val="center"/>
              <w:rPr>
                <w:lang w:val="da-DK"/>
              </w:rPr>
            </w:pPr>
            <w:r w:rsidRPr="00047A40">
              <w:rPr>
                <w:noProof/>
                <w:lang w:val="da"/>
              </w:rPr>
              <mc:AlternateContent>
                <mc:Choice Requires="wps">
                  <w:drawing>
                    <wp:anchor distT="0" distB="0" distL="114300" distR="114300" simplePos="0" relativeHeight="251694119" behindDoc="0" locked="0" layoutInCell="1" allowOverlap="1" wp14:anchorId="612BB55C" wp14:editId="78D38DBA">
                      <wp:simplePos x="0" y="0"/>
                      <wp:positionH relativeFrom="column">
                        <wp:posOffset>3826510</wp:posOffset>
                      </wp:positionH>
                      <wp:positionV relativeFrom="paragraph">
                        <wp:posOffset>127635</wp:posOffset>
                      </wp:positionV>
                      <wp:extent cx="1725433" cy="267335"/>
                      <wp:effectExtent l="0" t="0" r="0" b="0"/>
                      <wp:wrapNone/>
                      <wp:docPr id="1982079284" name="Text Box 32"/>
                      <wp:cNvGraphicFramePr/>
                      <a:graphic xmlns:a="http://schemas.openxmlformats.org/drawingml/2006/main">
                        <a:graphicData uri="http://schemas.microsoft.com/office/word/2010/wordprocessingShape">
                          <wps:wsp>
                            <wps:cNvSpPr txBox="1"/>
                            <wps:spPr>
                              <a:xfrm>
                                <a:off x="0" y="0"/>
                                <a:ext cx="1725433" cy="267335"/>
                              </a:xfrm>
                              <a:prstGeom prst="rect">
                                <a:avLst/>
                              </a:prstGeom>
                              <a:noFill/>
                              <a:ln w="6350">
                                <a:noFill/>
                              </a:ln>
                              <a:effectLst/>
                            </wps:spPr>
                            <wps:txbx>
                              <w:txbxContent>
                                <w:p w14:paraId="79F7916C" w14:textId="77777777" w:rsidR="00CF017B" w:rsidRDefault="00CF017B" w:rsidP="00CD1D77">
                                  <w:pPr>
                                    <w:rPr>
                                      <w:b/>
                                    </w:rPr>
                                  </w:pPr>
                                  <w:r>
                                    <w:rPr>
                                      <w:b/>
                                      <w:bCs/>
                                      <w:lang w:val="da"/>
                                    </w:rPr>
                                    <w:t>Gråt sprøjtestempel</w:t>
                                  </w:r>
                                </w:p>
                                <w:p w14:paraId="6683DDBB" w14:textId="77777777" w:rsidR="00CF017B" w:rsidRPr="00BC01F7" w:rsidRDefault="00CF017B" w:rsidP="009D57A4">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2BB55C" id="_x0000_s1067" type="#_x0000_t202" style="position:absolute;left:0;text-align:left;margin-left:301.3pt;margin-top:10.05pt;width:135.85pt;height:21.05pt;z-index:251694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" filled="f" stroked="f" strokeweight=".5pt">
                      <v:textbox>
                        <w:txbxContent>
                          <w:p w14:paraId="79F7916C" w14:textId="77777777" w:rsidR="00CF017B" w:rsidRDefault="00CF017B" w:rsidP="00CD1D77">
                            <w:pPr>
                              <w:rPr>
                                <w:b/>
                              </w:rPr>
                            </w:pPr>
                            <w:r>
                              <w:rPr>
                                <w:b/>
                                <w:bCs/>
                                <w:lang w:val="da"/>
                              </w:rPr>
                              <w:t>Gråt sprøjtestempel</w:t>
                            </w:r>
                          </w:p>
                          <w:p w14:paraId="6683DDBB" w14:textId="77777777" w:rsidR="00CF017B" w:rsidRPr="00BC01F7" w:rsidRDefault="00CF017B" w:rsidP="009D57A4">
                            <w:pPr>
                              <w:rPr>
                                <w:b/>
                              </w:rPr>
                            </w:pPr>
                          </w:p>
                        </w:txbxContent>
                      </v:textbox>
                    </v:shape>
                  </w:pict>
                </mc:Fallback>
              </mc:AlternateContent>
            </w:r>
          </w:p>
          <w:p w14:paraId="5651766C" w14:textId="4AB428C4" w:rsidR="009D57A4" w:rsidRPr="00047A40" w:rsidRDefault="009D57A4" w:rsidP="00CF017B">
            <w:pPr>
              <w:tabs>
                <w:tab w:val="left" w:pos="5670"/>
              </w:tabs>
              <w:jc w:val="center"/>
              <w:rPr>
                <w:lang w:val="da-DK"/>
              </w:rPr>
            </w:pPr>
          </w:p>
          <w:p w14:paraId="0E3900ED" w14:textId="60A08F2A" w:rsidR="009D57A4" w:rsidRPr="00047A40" w:rsidRDefault="00CD1D77" w:rsidP="00CF017B">
            <w:pPr>
              <w:tabs>
                <w:tab w:val="left" w:pos="5670"/>
              </w:tabs>
              <w:jc w:val="center"/>
              <w:rPr>
                <w:lang w:val="da-DK"/>
              </w:rPr>
            </w:pPr>
            <w:r w:rsidRPr="00047A40">
              <w:rPr>
                <w:noProof/>
                <w:lang w:val="da"/>
              </w:rPr>
              <mc:AlternateContent>
                <mc:Choice Requires="wps">
                  <w:drawing>
                    <wp:anchor distT="0" distB="0" distL="114300" distR="114300" simplePos="0" relativeHeight="251695143" behindDoc="0" locked="0" layoutInCell="1" allowOverlap="1" wp14:anchorId="063829DD" wp14:editId="3777BCB7">
                      <wp:simplePos x="0" y="0"/>
                      <wp:positionH relativeFrom="column">
                        <wp:posOffset>3830955</wp:posOffset>
                      </wp:positionH>
                      <wp:positionV relativeFrom="paragraph">
                        <wp:posOffset>113030</wp:posOffset>
                      </wp:positionV>
                      <wp:extent cx="1987826" cy="267335"/>
                      <wp:effectExtent l="0" t="0" r="0" b="0"/>
                      <wp:wrapNone/>
                      <wp:docPr id="1422141197" name="Text Box 32"/>
                      <wp:cNvGraphicFramePr/>
                      <a:graphic xmlns:a="http://schemas.openxmlformats.org/drawingml/2006/main">
                        <a:graphicData uri="http://schemas.microsoft.com/office/word/2010/wordprocessingShape">
                          <wps:wsp>
                            <wps:cNvSpPr txBox="1"/>
                            <wps:spPr>
                              <a:xfrm>
                                <a:off x="0" y="0"/>
                                <a:ext cx="1987826" cy="267335"/>
                              </a:xfrm>
                              <a:prstGeom prst="rect">
                                <a:avLst/>
                              </a:prstGeom>
                              <a:noFill/>
                              <a:ln w="6350">
                                <a:noFill/>
                              </a:ln>
                              <a:effectLst/>
                            </wps:spPr>
                            <wps:txbx>
                              <w:txbxContent>
                                <w:p w14:paraId="26A1A8F2" w14:textId="77777777" w:rsidR="00CF017B" w:rsidRDefault="00CF017B" w:rsidP="00CD1D77">
                                  <w:pPr>
                                    <w:rPr>
                                      <w:b/>
                                    </w:rPr>
                                  </w:pPr>
                                  <w:r>
                                    <w:rPr>
                                      <w:b/>
                                      <w:bCs/>
                                      <w:lang w:val="da"/>
                                    </w:rPr>
                                    <w:t>Cylinder med lægemiddel</w:t>
                                  </w:r>
                                </w:p>
                                <w:p w14:paraId="2BB0ABDD" w14:textId="77777777" w:rsidR="00CF017B" w:rsidRPr="00BC01F7" w:rsidRDefault="00CF017B" w:rsidP="009D57A4">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63829DD" id="_x0000_s1068" type="#_x0000_t202" style="position:absolute;left:0;text-align:left;margin-left:301.65pt;margin-top:8.9pt;width:156.5pt;height:21.05pt;z-index:251695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" filled="f" stroked="f" strokeweight=".5pt">
                      <v:textbox>
                        <w:txbxContent>
                          <w:p w14:paraId="26A1A8F2" w14:textId="77777777" w:rsidR="00CF017B" w:rsidRDefault="00CF017B" w:rsidP="00CD1D77">
                            <w:pPr>
                              <w:rPr>
                                <w:b/>
                              </w:rPr>
                            </w:pPr>
                            <w:r>
                              <w:rPr>
                                <w:b/>
                                <w:bCs/>
                                <w:lang w:val="da"/>
                              </w:rPr>
                              <w:t>Cylinder med lægemiddel</w:t>
                            </w:r>
                          </w:p>
                          <w:p w14:paraId="2BB0ABDD" w14:textId="77777777" w:rsidR="00CF017B" w:rsidRPr="00BC01F7" w:rsidRDefault="00CF017B" w:rsidP="009D57A4">
                            <w:pPr>
                              <w:rPr>
                                <w:b/>
                              </w:rPr>
                            </w:pPr>
                          </w:p>
                        </w:txbxContent>
                      </v:textbox>
                    </v:shape>
                  </w:pict>
                </mc:Fallback>
              </mc:AlternateContent>
            </w:r>
          </w:p>
          <w:p w14:paraId="3BE548F5" w14:textId="1E954C65" w:rsidR="009D57A4" w:rsidRPr="00047A40" w:rsidRDefault="009D57A4" w:rsidP="00CF017B">
            <w:pPr>
              <w:tabs>
                <w:tab w:val="left" w:pos="5670"/>
              </w:tabs>
              <w:jc w:val="center"/>
              <w:rPr>
                <w:lang w:val="da-DK"/>
              </w:rPr>
            </w:pPr>
          </w:p>
          <w:p w14:paraId="662CB612" w14:textId="77777777" w:rsidR="009D57A4" w:rsidRPr="00047A40" w:rsidRDefault="009D57A4" w:rsidP="00CF017B">
            <w:pPr>
              <w:tabs>
                <w:tab w:val="left" w:pos="5670"/>
              </w:tabs>
              <w:jc w:val="center"/>
              <w:rPr>
                <w:lang w:val="da-DK"/>
              </w:rPr>
            </w:pPr>
          </w:p>
          <w:p w14:paraId="5C51ACED" w14:textId="77777777" w:rsidR="009D57A4" w:rsidRPr="00047A40" w:rsidRDefault="009D57A4" w:rsidP="00CF017B">
            <w:pPr>
              <w:tabs>
                <w:tab w:val="left" w:pos="5670"/>
              </w:tabs>
              <w:jc w:val="center"/>
              <w:rPr>
                <w:lang w:val="da-DK"/>
              </w:rPr>
            </w:pPr>
          </w:p>
          <w:p w14:paraId="4463D883" w14:textId="77777777" w:rsidR="009D57A4" w:rsidRPr="00047A40" w:rsidRDefault="009D57A4" w:rsidP="00CF017B">
            <w:pPr>
              <w:tabs>
                <w:tab w:val="left" w:pos="5670"/>
              </w:tabs>
              <w:jc w:val="center"/>
              <w:rPr>
                <w:lang w:val="da-DK"/>
              </w:rPr>
            </w:pPr>
          </w:p>
          <w:p w14:paraId="45760051" w14:textId="499A8219" w:rsidR="009D57A4" w:rsidRPr="00047A40" w:rsidRDefault="00CD1D77" w:rsidP="00CF017B">
            <w:pPr>
              <w:tabs>
                <w:tab w:val="left" w:pos="5670"/>
              </w:tabs>
              <w:jc w:val="center"/>
              <w:rPr>
                <w:lang w:val="da-DK"/>
              </w:rPr>
            </w:pPr>
            <w:r w:rsidRPr="00047A40">
              <w:rPr>
                <w:noProof/>
                <w:lang w:val="da"/>
              </w:rPr>
              <mc:AlternateContent>
                <mc:Choice Requires="wps">
                  <w:drawing>
                    <wp:anchor distT="0" distB="0" distL="114300" distR="114300" simplePos="0" relativeHeight="251696167" behindDoc="0" locked="0" layoutInCell="1" allowOverlap="1" wp14:anchorId="38E9F4BA" wp14:editId="7838C890">
                      <wp:simplePos x="0" y="0"/>
                      <wp:positionH relativeFrom="column">
                        <wp:posOffset>3844290</wp:posOffset>
                      </wp:positionH>
                      <wp:positionV relativeFrom="paragraph">
                        <wp:posOffset>57785</wp:posOffset>
                      </wp:positionV>
                      <wp:extent cx="811033" cy="267335"/>
                      <wp:effectExtent l="0" t="0" r="0" b="0"/>
                      <wp:wrapNone/>
                      <wp:docPr id="1388492203" name="Text Box 32"/>
                      <wp:cNvGraphicFramePr/>
                      <a:graphic xmlns:a="http://schemas.openxmlformats.org/drawingml/2006/main">
                        <a:graphicData uri="http://schemas.microsoft.com/office/word/2010/wordprocessingShape">
                          <wps:wsp>
                            <wps:cNvSpPr txBox="1"/>
                            <wps:spPr>
                              <a:xfrm>
                                <a:off x="0" y="0"/>
                                <a:ext cx="811033" cy="267335"/>
                              </a:xfrm>
                              <a:prstGeom prst="rect">
                                <a:avLst/>
                              </a:prstGeom>
                              <a:noFill/>
                              <a:ln w="6350">
                                <a:noFill/>
                              </a:ln>
                              <a:effectLst/>
                            </wps:spPr>
                            <wps:txbx>
                              <w:txbxContent>
                                <w:p w14:paraId="517DF6E7" w14:textId="77777777" w:rsidR="00CF017B" w:rsidRDefault="00CF017B" w:rsidP="00CD1D77">
                                  <w:pPr>
                                    <w:rPr>
                                      <w:b/>
                                    </w:rPr>
                                  </w:pPr>
                                  <w:r>
                                    <w:rPr>
                                      <w:b/>
                                      <w:bCs/>
                                      <w:lang w:val="da"/>
                                    </w:rPr>
                                    <w:t>Kanyle</w:t>
                                  </w:r>
                                </w:p>
                                <w:p w14:paraId="2CBC0279" w14:textId="77777777" w:rsidR="00CF017B" w:rsidRPr="00BC01F7" w:rsidRDefault="00CF017B" w:rsidP="009D57A4">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8E9F4BA" id="_x0000_s1069" type="#_x0000_t202" style="position:absolute;left:0;text-align:left;margin-left:302.7pt;margin-top:4.55pt;width:63.85pt;height:21.05pt;z-index:251696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" filled="f" stroked="f" strokeweight=".5pt">
                      <v:textbox>
                        <w:txbxContent>
                          <w:p w14:paraId="517DF6E7" w14:textId="77777777" w:rsidR="00CF017B" w:rsidRDefault="00CF017B" w:rsidP="00CD1D77">
                            <w:pPr>
                              <w:rPr>
                                <w:b/>
                              </w:rPr>
                            </w:pPr>
                            <w:r>
                              <w:rPr>
                                <w:b/>
                                <w:bCs/>
                                <w:lang w:val="da"/>
                              </w:rPr>
                              <w:t>Kanyle</w:t>
                            </w:r>
                          </w:p>
                          <w:p w14:paraId="2CBC0279" w14:textId="77777777" w:rsidR="00CF017B" w:rsidRPr="00BC01F7" w:rsidRDefault="00CF017B" w:rsidP="009D57A4">
                            <w:pPr>
                              <w:rPr>
                                <w:b/>
                              </w:rPr>
                            </w:pPr>
                          </w:p>
                        </w:txbxContent>
                      </v:textbox>
                    </v:shape>
                  </w:pict>
                </mc:Fallback>
              </mc:AlternateContent>
            </w:r>
          </w:p>
          <w:p w14:paraId="5AF6FE63" w14:textId="4C7BEF5C" w:rsidR="009D57A4" w:rsidRPr="00047A40" w:rsidRDefault="009D57A4" w:rsidP="00CF017B">
            <w:pPr>
              <w:tabs>
                <w:tab w:val="left" w:pos="5670"/>
              </w:tabs>
              <w:jc w:val="center"/>
              <w:rPr>
                <w:lang w:val="da-DK"/>
              </w:rPr>
            </w:pPr>
          </w:p>
          <w:p w14:paraId="508A096F" w14:textId="77777777" w:rsidR="009D57A4" w:rsidRPr="00047A40" w:rsidRDefault="009D57A4" w:rsidP="00CF017B">
            <w:pPr>
              <w:tabs>
                <w:tab w:val="left" w:pos="5670"/>
              </w:tabs>
              <w:jc w:val="center"/>
              <w:rPr>
                <w:lang w:val="da-DK"/>
              </w:rPr>
            </w:pPr>
          </w:p>
          <w:p w14:paraId="5A98CFA0" w14:textId="6C4283BE" w:rsidR="009D57A4" w:rsidRPr="00047A40" w:rsidRDefault="00FD4B1C" w:rsidP="00CF017B">
            <w:pPr>
              <w:tabs>
                <w:tab w:val="left" w:pos="5670"/>
              </w:tabs>
              <w:jc w:val="center"/>
              <w:rPr>
                <w:lang w:val="da-DK"/>
              </w:rPr>
            </w:pPr>
            <w:r w:rsidRPr="00047A40">
              <w:rPr>
                <w:noProof/>
                <w:lang w:val="da"/>
              </w:rPr>
              <mc:AlternateContent>
                <mc:Choice Requires="wps">
                  <w:drawing>
                    <wp:anchor distT="0" distB="0" distL="114300" distR="114300" simplePos="0" relativeHeight="251697191" behindDoc="0" locked="0" layoutInCell="1" allowOverlap="1" wp14:anchorId="76A0146E" wp14:editId="67C40B4B">
                      <wp:simplePos x="0" y="0"/>
                      <wp:positionH relativeFrom="column">
                        <wp:posOffset>3822700</wp:posOffset>
                      </wp:positionH>
                      <wp:positionV relativeFrom="paragraph">
                        <wp:posOffset>166370</wp:posOffset>
                      </wp:positionV>
                      <wp:extent cx="1398905" cy="267335"/>
                      <wp:effectExtent l="0" t="0" r="0" b="0"/>
                      <wp:wrapNone/>
                      <wp:docPr id="1475085551" name="Text Box 32"/>
                      <wp:cNvGraphicFramePr/>
                      <a:graphic xmlns:a="http://schemas.openxmlformats.org/drawingml/2006/main">
                        <a:graphicData uri="http://schemas.microsoft.com/office/word/2010/wordprocessingShape">
                          <wps:wsp>
                            <wps:cNvSpPr txBox="1"/>
                            <wps:spPr>
                              <a:xfrm>
                                <a:off x="0" y="0"/>
                                <a:ext cx="1398905" cy="267335"/>
                              </a:xfrm>
                              <a:prstGeom prst="rect">
                                <a:avLst/>
                              </a:prstGeom>
                              <a:noFill/>
                              <a:ln w="6350">
                                <a:noFill/>
                              </a:ln>
                              <a:effectLst/>
                            </wps:spPr>
                            <wps:txbx>
                              <w:txbxContent>
                                <w:p w14:paraId="0287E315" w14:textId="77777777" w:rsidR="00CF017B" w:rsidRDefault="00CF017B" w:rsidP="00CD1D77">
                                  <w:pPr>
                                    <w:rPr>
                                      <w:b/>
                                    </w:rPr>
                                  </w:pPr>
                                  <w:r>
                                    <w:rPr>
                                      <w:b/>
                                      <w:bCs/>
                                      <w:lang w:val="da"/>
                                    </w:rPr>
                                    <w:t>Kanylehætte</w:t>
                                  </w:r>
                                </w:p>
                                <w:p w14:paraId="1CDE8468" w14:textId="77777777" w:rsidR="00CF017B" w:rsidRPr="00BC01F7" w:rsidRDefault="00CF017B" w:rsidP="009D57A4">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6A0146E" id="_x0000_s1070" type="#_x0000_t202" style="position:absolute;left:0;text-align:left;margin-left:301pt;margin-top:13.1pt;width:110.15pt;height:21.05pt;z-index:251697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" filled="f" stroked="f" strokeweight=".5pt">
                      <v:textbox>
                        <w:txbxContent>
                          <w:p w14:paraId="0287E315" w14:textId="77777777" w:rsidR="00CF017B" w:rsidRDefault="00CF017B" w:rsidP="00CD1D77">
                            <w:pPr>
                              <w:rPr>
                                <w:b/>
                              </w:rPr>
                            </w:pPr>
                            <w:r>
                              <w:rPr>
                                <w:b/>
                                <w:bCs/>
                                <w:lang w:val="da"/>
                              </w:rPr>
                              <w:t>Kanylehætte</w:t>
                            </w:r>
                          </w:p>
                          <w:p w14:paraId="1CDE8468" w14:textId="77777777" w:rsidR="00CF017B" w:rsidRPr="00BC01F7" w:rsidRDefault="00CF017B" w:rsidP="009D57A4">
                            <w:pPr>
                              <w:rPr>
                                <w:b/>
                              </w:rPr>
                            </w:pPr>
                          </w:p>
                        </w:txbxContent>
                      </v:textbox>
                    </v:shape>
                  </w:pict>
                </mc:Fallback>
              </mc:AlternateContent>
            </w:r>
          </w:p>
          <w:p w14:paraId="336200F9" w14:textId="60886974" w:rsidR="009D57A4" w:rsidRPr="00047A40" w:rsidRDefault="009D57A4" w:rsidP="00CF017B">
            <w:pPr>
              <w:tabs>
                <w:tab w:val="left" w:pos="5670"/>
              </w:tabs>
              <w:jc w:val="center"/>
              <w:rPr>
                <w:lang w:val="da-DK"/>
              </w:rPr>
            </w:pPr>
            <w:r w:rsidRPr="00047A40">
              <w:rPr>
                <w:noProof/>
                <w:lang w:val="da"/>
              </w:rPr>
              <w:t xml:space="preserve"> </w:t>
            </w:r>
          </w:p>
          <w:p w14:paraId="51CC0DBF" w14:textId="77777777" w:rsidR="009D57A4" w:rsidRPr="00047A40" w:rsidRDefault="009D57A4" w:rsidP="00CF017B">
            <w:pPr>
              <w:tabs>
                <w:tab w:val="left" w:pos="5670"/>
              </w:tabs>
              <w:jc w:val="center"/>
              <w:rPr>
                <w:lang w:val="da-DK"/>
              </w:rPr>
            </w:pPr>
          </w:p>
          <w:p w14:paraId="1C38488F" w14:textId="77777777" w:rsidR="009D57A4" w:rsidRPr="00047A40" w:rsidRDefault="009D57A4" w:rsidP="00CF017B">
            <w:pPr>
              <w:tabs>
                <w:tab w:val="left" w:pos="5670"/>
              </w:tabs>
              <w:jc w:val="center"/>
              <w:rPr>
                <w:lang w:val="da-DK"/>
              </w:rPr>
            </w:pPr>
          </w:p>
          <w:p w14:paraId="36444634" w14:textId="77777777" w:rsidR="009D57A4" w:rsidRPr="00047A40" w:rsidRDefault="009D57A4" w:rsidP="00CF017B">
            <w:pPr>
              <w:tabs>
                <w:tab w:val="left" w:pos="5670"/>
              </w:tabs>
              <w:jc w:val="center"/>
              <w:rPr>
                <w:lang w:val="da-DK"/>
              </w:rPr>
            </w:pPr>
          </w:p>
          <w:p w14:paraId="744611D4" w14:textId="6180199A" w:rsidR="009D57A4" w:rsidRPr="0015186D" w:rsidRDefault="009D57A4" w:rsidP="00CF017B">
            <w:pPr>
              <w:tabs>
                <w:tab w:val="left" w:pos="5670"/>
              </w:tabs>
              <w:jc w:val="center"/>
              <w:rPr>
                <w:lang w:val="da-DK"/>
              </w:rPr>
            </w:pPr>
          </w:p>
          <w:p w14:paraId="3F26E328" w14:textId="0A631A3E" w:rsidR="009D57A4" w:rsidRPr="0015186D" w:rsidRDefault="00AB1E25" w:rsidP="00CF017B">
            <w:pPr>
              <w:tabs>
                <w:tab w:val="left" w:pos="5670"/>
              </w:tabs>
              <w:rPr>
                <w:lang w:val="da-DK"/>
              </w:rPr>
            </w:pPr>
            <w:r w:rsidRPr="00047A40">
              <w:rPr>
                <w:noProof/>
                <w:lang w:val="da"/>
              </w:rPr>
              <mc:AlternateContent>
                <mc:Choice Requires="wps">
                  <w:drawing>
                    <wp:anchor distT="0" distB="0" distL="114300" distR="114300" simplePos="0" relativeHeight="251688999" behindDoc="0" locked="0" layoutInCell="1" allowOverlap="1" wp14:anchorId="11466F4C" wp14:editId="7B287A15">
                      <wp:simplePos x="0" y="0"/>
                      <wp:positionH relativeFrom="column">
                        <wp:posOffset>1583906</wp:posOffset>
                      </wp:positionH>
                      <wp:positionV relativeFrom="paragraph">
                        <wp:posOffset>58480</wp:posOffset>
                      </wp:positionV>
                      <wp:extent cx="2587925" cy="690113"/>
                      <wp:effectExtent l="0" t="0" r="0" b="0"/>
                      <wp:wrapNone/>
                      <wp:docPr id="1335892321" name="Text Box 42"/>
                      <wp:cNvGraphicFramePr/>
                      <a:graphic xmlns:a="http://schemas.openxmlformats.org/drawingml/2006/main">
                        <a:graphicData uri="http://schemas.microsoft.com/office/word/2010/wordprocessingShape">
                          <wps:wsp>
                            <wps:cNvSpPr txBox="1"/>
                            <wps:spPr>
                              <a:xfrm>
                                <a:off x="0" y="0"/>
                                <a:ext cx="2587925" cy="690113"/>
                              </a:xfrm>
                              <a:prstGeom prst="rect">
                                <a:avLst/>
                              </a:prstGeom>
                              <a:noFill/>
                              <a:ln w="6350">
                                <a:noFill/>
                              </a:ln>
                              <a:effectLst/>
                            </wps:spPr>
                            <wps:txbx>
                              <w:txbxContent>
                                <w:p w14:paraId="6AC88039" w14:textId="77777777" w:rsidR="00CF017B" w:rsidRDefault="00CF017B" w:rsidP="0044077A">
                                  <w:pPr>
                                    <w:jc w:val="center"/>
                                    <w:rPr>
                                      <w:b/>
                                      <w:bCs/>
                                      <w:lang w:val="da"/>
                                    </w:rPr>
                                  </w:pPr>
                                  <w:r>
                                    <w:rPr>
                                      <w:b/>
                                      <w:bCs/>
                                      <w:lang w:val="da"/>
                                    </w:rPr>
                                    <w:t>Bund</w:t>
                                  </w:r>
                                </w:p>
                                <w:p w14:paraId="55E66197" w14:textId="77777777" w:rsidR="00CF017B" w:rsidRDefault="00CF017B" w:rsidP="0044077A">
                                  <w:pPr>
                                    <w:jc w:val="center"/>
                                    <w:rPr>
                                      <w:b/>
                                      <w:bCs/>
                                      <w:lang w:val="da"/>
                                    </w:rPr>
                                  </w:pPr>
                                </w:p>
                                <w:p w14:paraId="61FF0999" w14:textId="77777777" w:rsidR="00CF017B" w:rsidRPr="00047A40" w:rsidRDefault="00CF017B" w:rsidP="00AB1E25">
                                  <w:pPr>
                                    <w:tabs>
                                      <w:tab w:val="left" w:pos="5670"/>
                                    </w:tabs>
                                    <w:jc w:val="center"/>
                                    <w:rPr>
                                      <w:b/>
                                      <w:color w:val="000000"/>
                                      <w:szCs w:val="22"/>
                                      <w:lang w:val="da-DK"/>
                                    </w:rPr>
                                  </w:pPr>
                                  <w:r w:rsidRPr="00047A40">
                                    <w:rPr>
                                      <w:b/>
                                      <w:bCs/>
                                      <w:color w:val="000000"/>
                                      <w:szCs w:val="22"/>
                                      <w:lang w:val="da"/>
                                    </w:rPr>
                                    <w:t>100</w:t>
                                  </w:r>
                                  <w:r w:rsidRPr="00047A40">
                                    <w:rPr>
                                      <w:color w:val="000000"/>
                                      <w:szCs w:val="22"/>
                                      <w:lang w:val="da"/>
                                    </w:rPr>
                                    <w:t> </w:t>
                                  </w:r>
                                  <w:r w:rsidRPr="00047A40">
                                    <w:rPr>
                                      <w:b/>
                                      <w:bCs/>
                                      <w:color w:val="000000"/>
                                      <w:szCs w:val="22"/>
                                      <w:lang w:val="da"/>
                                    </w:rPr>
                                    <w:t xml:space="preserve">mg + </w:t>
                                  </w:r>
                                  <w:r>
                                    <w:rPr>
                                      <w:b/>
                                      <w:bCs/>
                                      <w:color w:val="000000"/>
                                      <w:szCs w:val="22"/>
                                      <w:lang w:val="da"/>
                                    </w:rPr>
                                    <w:t>2</w:t>
                                  </w:r>
                                  <w:r w:rsidRPr="00047A40">
                                    <w:rPr>
                                      <w:b/>
                                      <w:bCs/>
                                      <w:color w:val="000000"/>
                                      <w:szCs w:val="22"/>
                                      <w:lang w:val="da"/>
                                    </w:rPr>
                                    <w:t>00</w:t>
                                  </w:r>
                                  <w:r w:rsidRPr="00047A40">
                                    <w:rPr>
                                      <w:color w:val="000000"/>
                                      <w:szCs w:val="22"/>
                                      <w:lang w:val="da"/>
                                    </w:rPr>
                                    <w:t> </w:t>
                                  </w:r>
                                  <w:r w:rsidRPr="00047A40">
                                    <w:rPr>
                                      <w:b/>
                                      <w:bCs/>
                                      <w:color w:val="000000"/>
                                      <w:szCs w:val="22"/>
                                      <w:lang w:val="da"/>
                                    </w:rPr>
                                    <w:t>mg = 1 fuld dosis</w:t>
                                  </w:r>
                                </w:p>
                                <w:p w14:paraId="174AA55C" w14:textId="77777777" w:rsidR="00CF017B" w:rsidRPr="00BC01F7" w:rsidRDefault="00CF017B" w:rsidP="0044077A">
                                  <w:pPr>
                                    <w:jc w:val="center"/>
                                    <w:rPr>
                                      <w:b/>
                                    </w:rPr>
                                  </w:pPr>
                                </w:p>
                                <w:p w14:paraId="1892F9AA" w14:textId="33D95D6A" w:rsidR="00CF017B" w:rsidRPr="00BC01F7" w:rsidRDefault="00CF017B" w:rsidP="009D57A4">
                                  <w:pPr>
                                    <w:jc w:val="cente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66F4C" id="_x0000_s1071" type="#_x0000_t202" style="position:absolute;margin-left:124.7pt;margin-top:4.6pt;width:203.75pt;height:54.35pt;z-index:251688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" filled="f" stroked="f" strokeweight=".5pt">
                      <v:textbox>
                        <w:txbxContent>
                          <w:p w14:paraId="6AC88039" w14:textId="77777777" w:rsidR="00CF017B" w:rsidRDefault="00CF017B" w:rsidP="0044077A">
                            <w:pPr>
                              <w:jc w:val="center"/>
                              <w:rPr>
                                <w:b/>
                                <w:bCs/>
                                <w:lang w:val="da"/>
                              </w:rPr>
                            </w:pPr>
                            <w:r>
                              <w:rPr>
                                <w:b/>
                                <w:bCs/>
                                <w:lang w:val="da"/>
                              </w:rPr>
                              <w:t>Bund</w:t>
                            </w:r>
                          </w:p>
                          <w:p w14:paraId="55E66197" w14:textId="77777777" w:rsidR="00CF017B" w:rsidRDefault="00CF017B" w:rsidP="0044077A">
                            <w:pPr>
                              <w:jc w:val="center"/>
                              <w:rPr>
                                <w:b/>
                                <w:bCs/>
                                <w:lang w:val="da"/>
                              </w:rPr>
                            </w:pPr>
                          </w:p>
                          <w:p w14:paraId="61FF0999" w14:textId="77777777" w:rsidR="00CF017B" w:rsidRPr="00047A40" w:rsidRDefault="00CF017B" w:rsidP="00AB1E25">
                            <w:pPr>
                              <w:tabs>
                                <w:tab w:val="left" w:pos="5670"/>
                              </w:tabs>
                              <w:jc w:val="center"/>
                              <w:rPr>
                                <w:b/>
                                <w:color w:val="000000"/>
                                <w:szCs w:val="22"/>
                                <w:lang w:val="da-DK"/>
                              </w:rPr>
                            </w:pPr>
                            <w:r w:rsidRPr="00047A40">
                              <w:rPr>
                                <w:b/>
                                <w:bCs/>
                                <w:color w:val="000000"/>
                                <w:szCs w:val="22"/>
                                <w:lang w:val="da"/>
                              </w:rPr>
                              <w:t>100</w:t>
                            </w:r>
                            <w:r w:rsidRPr="00047A40">
                              <w:rPr>
                                <w:color w:val="000000"/>
                                <w:szCs w:val="22"/>
                                <w:lang w:val="da"/>
                              </w:rPr>
                              <w:t> </w:t>
                            </w:r>
                            <w:r w:rsidRPr="00047A40">
                              <w:rPr>
                                <w:b/>
                                <w:bCs/>
                                <w:color w:val="000000"/>
                                <w:szCs w:val="22"/>
                                <w:lang w:val="da"/>
                              </w:rPr>
                              <w:t xml:space="preserve">mg + </w:t>
                            </w:r>
                            <w:r>
                              <w:rPr>
                                <w:b/>
                                <w:bCs/>
                                <w:color w:val="000000"/>
                                <w:szCs w:val="22"/>
                                <w:lang w:val="da"/>
                              </w:rPr>
                              <w:t>2</w:t>
                            </w:r>
                            <w:r w:rsidRPr="00047A40">
                              <w:rPr>
                                <w:b/>
                                <w:bCs/>
                                <w:color w:val="000000"/>
                                <w:szCs w:val="22"/>
                                <w:lang w:val="da"/>
                              </w:rPr>
                              <w:t>00</w:t>
                            </w:r>
                            <w:r w:rsidRPr="00047A40">
                              <w:rPr>
                                <w:color w:val="000000"/>
                                <w:szCs w:val="22"/>
                                <w:lang w:val="da"/>
                              </w:rPr>
                              <w:t> </w:t>
                            </w:r>
                            <w:r w:rsidRPr="00047A40">
                              <w:rPr>
                                <w:b/>
                                <w:bCs/>
                                <w:color w:val="000000"/>
                                <w:szCs w:val="22"/>
                                <w:lang w:val="da"/>
                              </w:rPr>
                              <w:t>mg = 1 fuld dosis</w:t>
                            </w:r>
                          </w:p>
                          <w:p w14:paraId="174AA55C" w14:textId="77777777" w:rsidR="00CF017B" w:rsidRPr="00BC01F7" w:rsidRDefault="00CF017B" w:rsidP="0044077A">
                            <w:pPr>
                              <w:jc w:val="center"/>
                              <w:rPr>
                                <w:b/>
                              </w:rPr>
                            </w:pPr>
                          </w:p>
                          <w:p w14:paraId="1892F9AA" w14:textId="33D95D6A" w:rsidR="00CF017B" w:rsidRPr="00BC01F7" w:rsidRDefault="00CF017B" w:rsidP="009D57A4">
                            <w:pPr>
                              <w:jc w:val="center"/>
                              <w:rPr>
                                <w:b/>
                              </w:rPr>
                            </w:pPr>
                          </w:p>
                        </w:txbxContent>
                      </v:textbox>
                    </v:shape>
                  </w:pict>
                </mc:Fallback>
              </mc:AlternateContent>
            </w:r>
          </w:p>
          <w:p w14:paraId="51E55A29" w14:textId="77777777" w:rsidR="009D57A4" w:rsidRPr="0015186D" w:rsidRDefault="009D57A4" w:rsidP="00CF017B">
            <w:pPr>
              <w:tabs>
                <w:tab w:val="left" w:pos="5670"/>
              </w:tabs>
              <w:jc w:val="center"/>
              <w:rPr>
                <w:lang w:val="da-DK"/>
              </w:rPr>
            </w:pPr>
          </w:p>
          <w:p w14:paraId="66C0AE8F" w14:textId="77777777" w:rsidR="009D57A4" w:rsidRPr="0015186D" w:rsidRDefault="009D57A4" w:rsidP="00CF017B">
            <w:pPr>
              <w:tabs>
                <w:tab w:val="left" w:pos="5670"/>
              </w:tabs>
              <w:jc w:val="center"/>
              <w:rPr>
                <w:lang w:val="da-DK"/>
              </w:rPr>
            </w:pPr>
          </w:p>
          <w:p w14:paraId="7D527963" w14:textId="77777777" w:rsidR="009D57A4" w:rsidRPr="00047A40" w:rsidRDefault="009D57A4" w:rsidP="00CF017B">
            <w:pPr>
              <w:tabs>
                <w:tab w:val="left" w:pos="5670"/>
              </w:tabs>
              <w:rPr>
                <w:lang w:val="da-DK"/>
              </w:rPr>
            </w:pPr>
          </w:p>
          <w:p w14:paraId="6007D67B" w14:textId="77777777" w:rsidR="009D57A4" w:rsidRPr="00047A40" w:rsidRDefault="009D57A4" w:rsidP="00CF017B">
            <w:pPr>
              <w:tabs>
                <w:tab w:val="left" w:pos="5670"/>
              </w:tabs>
              <w:rPr>
                <w:lang w:val="da-DK"/>
              </w:rPr>
            </w:pPr>
          </w:p>
          <w:p w14:paraId="27BC0EEB" w14:textId="77777777" w:rsidR="009D57A4" w:rsidRPr="00047A40" w:rsidRDefault="009D57A4" w:rsidP="00CF017B">
            <w:pPr>
              <w:tabs>
                <w:tab w:val="left" w:pos="5670"/>
              </w:tabs>
              <w:rPr>
                <w:lang w:val="da-DK"/>
              </w:rPr>
            </w:pPr>
            <w:r w:rsidRPr="00047A40">
              <w:rPr>
                <w:noProof/>
                <w:lang w:val="da"/>
              </w:rPr>
              <mc:AlternateContent>
                <mc:Choice Requires="wps">
                  <w:drawing>
                    <wp:anchor distT="45720" distB="45720" distL="114300" distR="114300" simplePos="0" relativeHeight="251690023" behindDoc="0" locked="0" layoutInCell="1" allowOverlap="1" wp14:anchorId="07CAFC90" wp14:editId="3BF1A237">
                      <wp:simplePos x="0" y="0"/>
                      <wp:positionH relativeFrom="column">
                        <wp:posOffset>22860</wp:posOffset>
                      </wp:positionH>
                      <wp:positionV relativeFrom="paragraph">
                        <wp:posOffset>17780</wp:posOffset>
                      </wp:positionV>
                      <wp:extent cx="5708650" cy="1250315"/>
                      <wp:effectExtent l="0" t="0" r="25400" b="26035"/>
                      <wp:wrapSquare wrapText="bothSides"/>
                      <wp:docPr id="6635729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250315"/>
                              </a:xfrm>
                              <a:prstGeom prst="rect">
                                <a:avLst/>
                              </a:prstGeom>
                              <a:solidFill>
                                <a:srgbClr val="FFFFFF"/>
                              </a:solidFill>
                              <a:ln w="9525">
                                <a:solidFill>
                                  <a:srgbClr val="000000"/>
                                </a:solidFill>
                                <a:miter lim="800000"/>
                                <a:headEnd/>
                                <a:tailEnd/>
                              </a:ln>
                            </wps:spPr>
                            <wps:txbx>
                              <w:txbxContent>
                                <w:p w14:paraId="50143A82" w14:textId="77777777" w:rsidR="00CF017B" w:rsidRPr="00161E33" w:rsidRDefault="00CF017B" w:rsidP="0044077A">
                                  <w:pPr>
                                    <w:tabs>
                                      <w:tab w:val="clear" w:pos="567"/>
                                    </w:tabs>
                                    <w:spacing w:before="100" w:beforeAutospacing="1" w:after="100" w:afterAutospacing="1" w:line="240" w:lineRule="auto"/>
                                    <w:rPr>
                                      <w:b/>
                                      <w:bCs/>
                                      <w:color w:val="000000"/>
                                      <w:szCs w:val="22"/>
                                      <w:lang w:val="da-DK"/>
                                    </w:rPr>
                                  </w:pPr>
                                  <w:r>
                                    <w:rPr>
                                      <w:b/>
                                      <w:bCs/>
                                      <w:color w:val="000000"/>
                                      <w:szCs w:val="22"/>
                                      <w:lang w:val="da"/>
                                    </w:rPr>
                                    <w:t>VIGTIGT:</w:t>
                                  </w:r>
                                </w:p>
                                <w:p w14:paraId="33156F4F" w14:textId="7E630FDC" w:rsidR="00CF017B" w:rsidRPr="00161E33" w:rsidRDefault="00CF017B" w:rsidP="0044077A">
                                  <w:pPr>
                                    <w:tabs>
                                      <w:tab w:val="clear" w:pos="567"/>
                                    </w:tabs>
                                    <w:spacing w:before="100" w:beforeAutospacing="1" w:after="100" w:afterAutospacing="1" w:line="240" w:lineRule="auto"/>
                                    <w:rPr>
                                      <w:color w:val="000000"/>
                                      <w:szCs w:val="22"/>
                                      <w:lang w:val="da-DK"/>
                                    </w:rPr>
                                  </w:pPr>
                                  <w:r>
                                    <w:rPr>
                                      <w:color w:val="000000"/>
                                      <w:szCs w:val="22"/>
                                      <w:lang w:val="da"/>
                                    </w:rPr>
                                    <w:t>• 2</w:t>
                                  </w:r>
                                  <w:r>
                                    <w:rPr>
                                      <w:lang w:val="da"/>
                                    </w:rPr>
                                    <w:t> </w:t>
                                  </w:r>
                                  <w:r>
                                    <w:rPr>
                                      <w:color w:val="000000"/>
                                      <w:szCs w:val="22"/>
                                      <w:lang w:val="da"/>
                                    </w:rPr>
                                    <w:t xml:space="preserve">injektioner er nødvendige for en fuld dosis til behandling af Crohns sygdom: </w:t>
                                  </w:r>
                                  <w:r w:rsidRPr="0044077A">
                                    <w:rPr>
                                      <w:color w:val="000000"/>
                                      <w:szCs w:val="22"/>
                                      <w:lang w:val="da"/>
                                    </w:rPr>
                                    <w:t xml:space="preserve">én injektionssprøjte </w:t>
                                  </w:r>
                                  <w:ins w:id="2409" w:author="Author">
                                    <w:r>
                                      <w:rPr>
                                        <w:color w:val="000000"/>
                                        <w:szCs w:val="22"/>
                                        <w:lang w:val="da"/>
                                      </w:rPr>
                                      <w:t>på</w:t>
                                    </w:r>
                                  </w:ins>
                                  <w:del w:id="2410" w:author="Author">
                                    <w:r w:rsidRPr="0044077A" w:rsidDel="00715A59">
                                      <w:rPr>
                                        <w:color w:val="000000"/>
                                        <w:szCs w:val="22"/>
                                        <w:lang w:val="da"/>
                                      </w:rPr>
                                      <w:delText>med</w:delText>
                                    </w:r>
                                  </w:del>
                                  <w:r w:rsidRPr="0044077A">
                                    <w:rPr>
                                      <w:color w:val="000000"/>
                                      <w:szCs w:val="22"/>
                                      <w:lang w:val="da"/>
                                    </w:rPr>
                                    <w:t xml:space="preserve"> 100 mg og </w:t>
                                  </w:r>
                                  <w:r>
                                    <w:rPr>
                                      <w:color w:val="000000"/>
                                      <w:szCs w:val="22"/>
                                      <w:lang w:val="da"/>
                                    </w:rPr>
                                    <w:t>é</w:t>
                                  </w:r>
                                  <w:r w:rsidRPr="0044077A">
                                    <w:rPr>
                                      <w:color w:val="000000"/>
                                      <w:szCs w:val="22"/>
                                      <w:lang w:val="da"/>
                                    </w:rPr>
                                    <w:t xml:space="preserve">n injektionssprøjte </w:t>
                                  </w:r>
                                  <w:ins w:id="2411" w:author="Author">
                                    <w:r>
                                      <w:rPr>
                                        <w:color w:val="000000"/>
                                        <w:szCs w:val="22"/>
                                        <w:lang w:val="da"/>
                                      </w:rPr>
                                      <w:t>på</w:t>
                                    </w:r>
                                  </w:ins>
                                  <w:del w:id="2412" w:author="Author">
                                    <w:r w:rsidRPr="0044077A" w:rsidDel="00715A59">
                                      <w:rPr>
                                        <w:color w:val="000000"/>
                                        <w:szCs w:val="22"/>
                                        <w:lang w:val="da"/>
                                      </w:rPr>
                                      <w:delText>med</w:delText>
                                    </w:r>
                                  </w:del>
                                  <w:r w:rsidRPr="0044077A">
                                    <w:rPr>
                                      <w:color w:val="000000"/>
                                      <w:szCs w:val="22"/>
                                      <w:lang w:val="da"/>
                                    </w:rPr>
                                    <w:t xml:space="preserve"> 200 mg</w:t>
                                  </w:r>
                                  <w:r>
                                    <w:rPr>
                                      <w:color w:val="000000"/>
                                      <w:szCs w:val="22"/>
                                      <w:lang w:val="da"/>
                                    </w:rPr>
                                    <w:t>.</w:t>
                                  </w:r>
                                </w:p>
                                <w:p w14:paraId="585BFA9F" w14:textId="77777777" w:rsidR="00CF017B" w:rsidRPr="00161E33" w:rsidRDefault="00CF017B" w:rsidP="0044077A">
                                  <w:pPr>
                                    <w:tabs>
                                      <w:tab w:val="clear" w:pos="567"/>
                                    </w:tabs>
                                    <w:spacing w:before="100" w:beforeAutospacing="1" w:after="100" w:afterAutospacing="1" w:line="240" w:lineRule="auto"/>
                                    <w:rPr>
                                      <w:lang w:val="da-DK"/>
                                    </w:rPr>
                                  </w:pPr>
                                  <w:r>
                                    <w:rPr>
                                      <w:color w:val="000000"/>
                                      <w:szCs w:val="22"/>
                                      <w:lang w:val="da"/>
                                    </w:rPr>
                                    <w:t>• Injicer én sprøjte straks efterfulgt af den anden sprøjte.</w:t>
                                  </w:r>
                                </w:p>
                                <w:p w14:paraId="5C6DE259" w14:textId="4DAB56F7" w:rsidR="00CF017B" w:rsidRPr="00161E33" w:rsidRDefault="00CF017B" w:rsidP="009D57A4">
                                  <w:pPr>
                                    <w:tabs>
                                      <w:tab w:val="clear" w:pos="567"/>
                                    </w:tabs>
                                    <w:spacing w:before="100" w:beforeAutospacing="1" w:after="100" w:afterAutospacing="1" w:line="240" w:lineRule="auto"/>
                                    <w:rPr>
                                      <w:lang w:val="da-DK"/>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7CAFC90" id="_x0000_s1072" type="#_x0000_t202" style="position:absolute;margin-left:1.8pt;margin-top:1.4pt;width:449.5pt;height:98.45pt;z-index:2516900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">
                      <v:textbox>
                        <w:txbxContent>
                          <w:p w14:paraId="50143A82" w14:textId="77777777" w:rsidR="00CF017B" w:rsidRPr="00161E33" w:rsidRDefault="00CF017B" w:rsidP="0044077A">
                            <w:pPr>
                              <w:tabs>
                                <w:tab w:val="clear" w:pos="567"/>
                              </w:tabs>
                              <w:spacing w:before="100" w:beforeAutospacing="1" w:after="100" w:afterAutospacing="1" w:line="240" w:lineRule="auto"/>
                              <w:rPr>
                                <w:b/>
                                <w:bCs/>
                                <w:color w:val="000000"/>
                                <w:szCs w:val="22"/>
                                <w:lang w:val="da-DK"/>
                              </w:rPr>
                            </w:pPr>
                            <w:r>
                              <w:rPr>
                                <w:b/>
                                <w:bCs/>
                                <w:color w:val="000000"/>
                                <w:szCs w:val="22"/>
                                <w:lang w:val="da"/>
                              </w:rPr>
                              <w:t>VIGTIGT:</w:t>
                            </w:r>
                          </w:p>
                          <w:p w14:paraId="33156F4F" w14:textId="7E630FDC" w:rsidR="00CF017B" w:rsidRPr="00161E33" w:rsidRDefault="00CF017B" w:rsidP="0044077A">
                            <w:pPr>
                              <w:tabs>
                                <w:tab w:val="clear" w:pos="567"/>
                              </w:tabs>
                              <w:spacing w:before="100" w:beforeAutospacing="1" w:after="100" w:afterAutospacing="1" w:line="240" w:lineRule="auto"/>
                              <w:rPr>
                                <w:color w:val="000000"/>
                                <w:szCs w:val="22"/>
                                <w:lang w:val="da-DK"/>
                              </w:rPr>
                            </w:pPr>
                            <w:r>
                              <w:rPr>
                                <w:color w:val="000000"/>
                                <w:szCs w:val="22"/>
                                <w:lang w:val="da"/>
                              </w:rPr>
                              <w:t>• 2</w:t>
                            </w:r>
                            <w:r>
                              <w:rPr>
                                <w:lang w:val="da"/>
                              </w:rPr>
                              <w:t> </w:t>
                            </w:r>
                            <w:r>
                              <w:rPr>
                                <w:color w:val="000000"/>
                                <w:szCs w:val="22"/>
                                <w:lang w:val="da"/>
                              </w:rPr>
                              <w:t xml:space="preserve">injektioner er nødvendige for en fuld dosis til behandling af Crohns sygdom: </w:t>
                            </w:r>
                            <w:r w:rsidRPr="0044077A">
                              <w:rPr>
                                <w:color w:val="000000"/>
                                <w:szCs w:val="22"/>
                                <w:lang w:val="da"/>
                              </w:rPr>
                              <w:t xml:space="preserve">én injektionssprøjte </w:t>
                            </w:r>
                            <w:ins w:id="2444" w:author="Author">
                              <w:r>
                                <w:rPr>
                                  <w:color w:val="000000"/>
                                  <w:szCs w:val="22"/>
                                  <w:lang w:val="da"/>
                                </w:rPr>
                                <w:t>på</w:t>
                              </w:r>
                            </w:ins>
                            <w:del w:id="2445" w:author="Author">
                              <w:r w:rsidRPr="0044077A" w:rsidDel="00715A59">
                                <w:rPr>
                                  <w:color w:val="000000"/>
                                  <w:szCs w:val="22"/>
                                  <w:lang w:val="da"/>
                                </w:rPr>
                                <w:delText>med</w:delText>
                              </w:r>
                            </w:del>
                            <w:r w:rsidRPr="0044077A">
                              <w:rPr>
                                <w:color w:val="000000"/>
                                <w:szCs w:val="22"/>
                                <w:lang w:val="da"/>
                              </w:rPr>
                              <w:t xml:space="preserve"> 100 mg og </w:t>
                            </w:r>
                            <w:r>
                              <w:rPr>
                                <w:color w:val="000000"/>
                                <w:szCs w:val="22"/>
                                <w:lang w:val="da"/>
                              </w:rPr>
                              <w:t>é</w:t>
                            </w:r>
                            <w:r w:rsidRPr="0044077A">
                              <w:rPr>
                                <w:color w:val="000000"/>
                                <w:szCs w:val="22"/>
                                <w:lang w:val="da"/>
                              </w:rPr>
                              <w:t xml:space="preserve">n injektionssprøjte </w:t>
                            </w:r>
                            <w:ins w:id="2446" w:author="Author">
                              <w:r>
                                <w:rPr>
                                  <w:color w:val="000000"/>
                                  <w:szCs w:val="22"/>
                                  <w:lang w:val="da"/>
                                </w:rPr>
                                <w:t>på</w:t>
                              </w:r>
                            </w:ins>
                            <w:del w:id="2447" w:author="Author">
                              <w:r w:rsidRPr="0044077A" w:rsidDel="00715A59">
                                <w:rPr>
                                  <w:color w:val="000000"/>
                                  <w:szCs w:val="22"/>
                                  <w:lang w:val="da"/>
                                </w:rPr>
                                <w:delText>med</w:delText>
                              </w:r>
                            </w:del>
                            <w:r w:rsidRPr="0044077A">
                              <w:rPr>
                                <w:color w:val="000000"/>
                                <w:szCs w:val="22"/>
                                <w:lang w:val="da"/>
                              </w:rPr>
                              <w:t xml:space="preserve"> 200 mg</w:t>
                            </w:r>
                            <w:r>
                              <w:rPr>
                                <w:color w:val="000000"/>
                                <w:szCs w:val="22"/>
                                <w:lang w:val="da"/>
                              </w:rPr>
                              <w:t>.</w:t>
                            </w:r>
                          </w:p>
                          <w:p w14:paraId="585BFA9F" w14:textId="77777777" w:rsidR="00CF017B" w:rsidRPr="00161E33" w:rsidRDefault="00CF017B" w:rsidP="0044077A">
                            <w:pPr>
                              <w:tabs>
                                <w:tab w:val="clear" w:pos="567"/>
                              </w:tabs>
                              <w:spacing w:before="100" w:beforeAutospacing="1" w:after="100" w:afterAutospacing="1" w:line="240" w:lineRule="auto"/>
                              <w:rPr>
                                <w:lang w:val="da-DK"/>
                              </w:rPr>
                            </w:pPr>
                            <w:r>
                              <w:rPr>
                                <w:color w:val="000000"/>
                                <w:szCs w:val="22"/>
                                <w:lang w:val="da"/>
                              </w:rPr>
                              <w:t>• Injicer én sprøjte straks efterfulgt af den anden sprøjte.</w:t>
                            </w:r>
                          </w:p>
                          <w:p w14:paraId="5C6DE259" w14:textId="4DAB56F7" w:rsidR="00CF017B" w:rsidRPr="00161E33" w:rsidRDefault="00CF017B" w:rsidP="009D57A4">
                            <w:pPr>
                              <w:tabs>
                                <w:tab w:val="clear" w:pos="567"/>
                              </w:tabs>
                              <w:spacing w:before="100" w:beforeAutospacing="1" w:after="100" w:afterAutospacing="1" w:line="240" w:lineRule="auto"/>
                              <w:rPr>
                                <w:lang w:val="da-DK"/>
                              </w:rPr>
                            </w:pPr>
                          </w:p>
                        </w:txbxContent>
                      </v:textbox>
                      <w10:wrap type="square"/>
                    </v:shape>
                  </w:pict>
                </mc:Fallback>
              </mc:AlternateContent>
            </w:r>
          </w:p>
          <w:p w14:paraId="749505DD" w14:textId="77777777" w:rsidR="009D57A4" w:rsidRPr="00047A40" w:rsidRDefault="009D57A4" w:rsidP="00CF017B">
            <w:pPr>
              <w:tabs>
                <w:tab w:val="left" w:pos="5670"/>
              </w:tabs>
              <w:jc w:val="center"/>
              <w:rPr>
                <w:lang w:val="da-DK"/>
              </w:rPr>
            </w:pPr>
          </w:p>
        </w:tc>
      </w:tr>
    </w:tbl>
    <w:p w14:paraId="1BC72301" w14:textId="77777777" w:rsidR="009D57A4" w:rsidRPr="00047A40" w:rsidRDefault="009D57A4" w:rsidP="009D57A4">
      <w:pPr>
        <w:rPr>
          <w:lang w:val="da-DK"/>
        </w:rPr>
      </w:pPr>
      <w:r w:rsidRPr="00047A40">
        <w:rPr>
          <w:lang w:val="da"/>
        </w:rPr>
        <w:br w:type="page"/>
      </w:r>
    </w:p>
    <w:p w14:paraId="4196A54B" w14:textId="77777777" w:rsidR="009D57A4" w:rsidRPr="00047A40" w:rsidRDefault="009D57A4" w:rsidP="009D57A4">
      <w:pPr>
        <w:tabs>
          <w:tab w:val="left" w:pos="5670"/>
        </w:tabs>
        <w:spacing w:line="240" w:lineRule="auto"/>
        <w:rPr>
          <w:b/>
          <w:bCs/>
          <w:color w:val="000000"/>
          <w:szCs w:val="22"/>
        </w:rPr>
      </w:pPr>
      <w:r w:rsidRPr="00047A40">
        <w:rPr>
          <w:b/>
          <w:bCs/>
          <w:color w:val="000000"/>
          <w:szCs w:val="22"/>
          <w:lang w:val="da"/>
        </w:rPr>
        <w:lastRenderedPageBreak/>
        <w:t>Klargøring til injektion af Omvoh</w:t>
      </w:r>
    </w:p>
    <w:p w14:paraId="4B501679" w14:textId="77777777" w:rsidR="009D57A4" w:rsidRPr="00047A40" w:rsidRDefault="009D57A4" w:rsidP="009D57A4">
      <w:pPr>
        <w:tabs>
          <w:tab w:val="left" w:pos="5670"/>
        </w:tabs>
        <w:spacing w:line="240" w:lineRule="auto"/>
        <w:rPr>
          <w:szCs w:val="22"/>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9D57A4" w:rsidRPr="00047A40" w14:paraId="1BD6F693" w14:textId="77777777" w:rsidTr="00CF017B">
        <w:tc>
          <w:tcPr>
            <w:tcW w:w="4077" w:type="dxa"/>
          </w:tcPr>
          <w:p w14:paraId="5A7AECD5" w14:textId="77777777" w:rsidR="009D57A4" w:rsidRPr="00047A40" w:rsidRDefault="009D57A4" w:rsidP="00CF017B">
            <w:pPr>
              <w:tabs>
                <w:tab w:val="clear" w:pos="567"/>
              </w:tabs>
              <w:spacing w:before="100" w:beforeAutospacing="1" w:after="100" w:afterAutospacing="1" w:line="240" w:lineRule="auto"/>
              <w:rPr>
                <w:b/>
                <w:bCs/>
                <w:color w:val="000000"/>
                <w:szCs w:val="22"/>
                <w:lang w:val="da-DK"/>
              </w:rPr>
            </w:pPr>
            <w:r w:rsidRPr="00047A40">
              <w:rPr>
                <w:b/>
                <w:bCs/>
                <w:color w:val="000000"/>
                <w:szCs w:val="22"/>
                <w:lang w:val="da"/>
              </w:rPr>
              <w:t>Tag injektionssprøjterne ud af køleskabet.</w:t>
            </w:r>
          </w:p>
          <w:p w14:paraId="38DC8F28" w14:textId="77777777" w:rsidR="009D57A4" w:rsidRPr="00047A40" w:rsidRDefault="009D57A4" w:rsidP="00CF017B">
            <w:pPr>
              <w:tabs>
                <w:tab w:val="left" w:pos="5670"/>
              </w:tabs>
              <w:spacing w:line="240" w:lineRule="auto"/>
              <w:rPr>
                <w:b/>
                <w:bCs/>
                <w:szCs w:val="22"/>
                <w:lang w:val="da-DK"/>
              </w:rPr>
            </w:pPr>
          </w:p>
        </w:tc>
        <w:tc>
          <w:tcPr>
            <w:tcW w:w="5529" w:type="dxa"/>
          </w:tcPr>
          <w:p w14:paraId="006CBAF7" w14:textId="77777777" w:rsidR="009D57A4" w:rsidRPr="00047A40" w:rsidRDefault="009D57A4" w:rsidP="00CF017B">
            <w:pPr>
              <w:tabs>
                <w:tab w:val="left" w:pos="5670"/>
              </w:tabs>
              <w:spacing w:line="240" w:lineRule="auto"/>
              <w:rPr>
                <w:color w:val="000000"/>
                <w:szCs w:val="22"/>
                <w:lang w:val="da-DK"/>
              </w:rPr>
            </w:pPr>
            <w:r w:rsidRPr="00047A40">
              <w:rPr>
                <w:color w:val="000000"/>
                <w:szCs w:val="22"/>
                <w:lang w:val="da"/>
              </w:rPr>
              <w:t>Tag 2 injektionssprøjter ud af køleskabet.</w:t>
            </w:r>
          </w:p>
          <w:p w14:paraId="664D4981" w14:textId="77777777" w:rsidR="009D57A4" w:rsidRPr="00047A40" w:rsidRDefault="009D57A4" w:rsidP="00CF017B">
            <w:pPr>
              <w:tabs>
                <w:tab w:val="left" w:pos="5670"/>
              </w:tabs>
              <w:spacing w:line="240" w:lineRule="auto"/>
              <w:rPr>
                <w:b/>
                <w:bCs/>
                <w:color w:val="000000"/>
                <w:szCs w:val="22"/>
                <w:lang w:val="da-DK"/>
              </w:rPr>
            </w:pPr>
            <w:r w:rsidRPr="00047A40">
              <w:rPr>
                <w:b/>
                <w:bCs/>
                <w:color w:val="000000"/>
                <w:szCs w:val="22"/>
                <w:lang w:val="da"/>
              </w:rPr>
              <w:t xml:space="preserve">Lad kanylehætterne sidde på, indtil du er klar til at foretage injektionen. </w:t>
            </w:r>
          </w:p>
          <w:p w14:paraId="3E09C769" w14:textId="01DFA915" w:rsidR="009D57A4" w:rsidRPr="00047A40" w:rsidRDefault="009D57A4" w:rsidP="00CF017B">
            <w:pPr>
              <w:tabs>
                <w:tab w:val="left" w:pos="5670"/>
              </w:tabs>
              <w:spacing w:line="240" w:lineRule="auto"/>
              <w:rPr>
                <w:color w:val="000000"/>
                <w:szCs w:val="22"/>
                <w:lang w:val="da-DK"/>
              </w:rPr>
            </w:pPr>
            <w:r w:rsidRPr="00047A40">
              <w:rPr>
                <w:lang w:val="da"/>
              </w:rPr>
              <w:t xml:space="preserve">Lad injektionssprøjten ligge ved stuetemperatur i </w:t>
            </w:r>
            <w:r w:rsidR="0044077A">
              <w:rPr>
                <w:lang w:val="da"/>
              </w:rPr>
              <w:t>45</w:t>
            </w:r>
            <w:r w:rsidRPr="00047A40">
              <w:rPr>
                <w:lang w:val="da"/>
              </w:rPr>
              <w:t xml:space="preserve"> minutter inden injektionen.</w:t>
            </w:r>
          </w:p>
          <w:p w14:paraId="1833DB84" w14:textId="77777777" w:rsidR="009D57A4" w:rsidRPr="00047A40" w:rsidRDefault="009D57A4" w:rsidP="00CF017B">
            <w:pPr>
              <w:tabs>
                <w:tab w:val="left" w:pos="5670"/>
              </w:tabs>
              <w:spacing w:line="240" w:lineRule="auto"/>
              <w:rPr>
                <w:color w:val="000000"/>
                <w:szCs w:val="22"/>
                <w:lang w:val="da-DK"/>
              </w:rPr>
            </w:pPr>
            <w:r w:rsidRPr="00047A40">
              <w:rPr>
                <w:color w:val="000000"/>
                <w:szCs w:val="22"/>
                <w:lang w:val="da"/>
              </w:rPr>
              <w:t xml:space="preserve">Du </w:t>
            </w:r>
            <w:r w:rsidRPr="00047A40">
              <w:rPr>
                <w:b/>
                <w:bCs/>
                <w:color w:val="000000"/>
                <w:szCs w:val="22"/>
                <w:lang w:val="da"/>
              </w:rPr>
              <w:t>må ikke</w:t>
            </w:r>
            <w:r w:rsidRPr="00047A40">
              <w:rPr>
                <w:color w:val="000000"/>
                <w:szCs w:val="22"/>
                <w:lang w:val="da"/>
              </w:rPr>
              <w:t xml:space="preserve"> lægge injektionssprøjten i mikrobølgeovnen, placere den under rindende varmt vand eller lægge den i direkte sollys. </w:t>
            </w:r>
          </w:p>
          <w:p w14:paraId="18791EAA" w14:textId="77777777" w:rsidR="009D57A4" w:rsidRPr="00047A40" w:rsidRDefault="009D57A4" w:rsidP="00CF017B">
            <w:pPr>
              <w:tabs>
                <w:tab w:val="left" w:pos="5670"/>
              </w:tabs>
              <w:spacing w:line="240" w:lineRule="auto"/>
              <w:rPr>
                <w:color w:val="000000"/>
                <w:szCs w:val="22"/>
                <w:lang w:val="da-DK"/>
              </w:rPr>
            </w:pPr>
            <w:r w:rsidRPr="00047A40">
              <w:rPr>
                <w:b/>
                <w:bCs/>
                <w:color w:val="000000"/>
                <w:szCs w:val="22"/>
                <w:lang w:val="da"/>
              </w:rPr>
              <w:t>Brug ikke</w:t>
            </w:r>
            <w:r w:rsidRPr="00047A40">
              <w:rPr>
                <w:color w:val="000000"/>
                <w:szCs w:val="22"/>
                <w:lang w:val="da"/>
              </w:rPr>
              <w:t xml:space="preserve"> injektionssprøjterne, hvis lægemidlet er frossent. </w:t>
            </w:r>
          </w:p>
          <w:p w14:paraId="799A0CB6" w14:textId="77777777" w:rsidR="009D57A4" w:rsidRPr="00047A40" w:rsidRDefault="009D57A4" w:rsidP="00CF017B">
            <w:pPr>
              <w:tabs>
                <w:tab w:val="left" w:pos="5670"/>
              </w:tabs>
              <w:spacing w:line="240" w:lineRule="auto"/>
              <w:rPr>
                <w:color w:val="000000"/>
                <w:szCs w:val="22"/>
              </w:rPr>
            </w:pPr>
            <w:r w:rsidRPr="00047A40">
              <w:rPr>
                <w:color w:val="000000"/>
                <w:szCs w:val="22"/>
                <w:lang w:val="da"/>
              </w:rPr>
              <w:t xml:space="preserve">Injektionssprøjterne </w:t>
            </w:r>
            <w:r w:rsidRPr="00161E33">
              <w:rPr>
                <w:b/>
                <w:bCs/>
                <w:color w:val="000000"/>
                <w:szCs w:val="22"/>
                <w:lang w:val="da"/>
              </w:rPr>
              <w:t>må ikke</w:t>
            </w:r>
            <w:r w:rsidRPr="00047A40">
              <w:rPr>
                <w:color w:val="000000"/>
                <w:szCs w:val="22"/>
                <w:lang w:val="da"/>
              </w:rPr>
              <w:t xml:space="preserve"> omrystes.</w:t>
            </w:r>
          </w:p>
          <w:p w14:paraId="25E6A1B9" w14:textId="77777777" w:rsidR="009D57A4" w:rsidRPr="00047A40" w:rsidRDefault="009D57A4" w:rsidP="00CF017B">
            <w:pPr>
              <w:tabs>
                <w:tab w:val="left" w:pos="5670"/>
              </w:tabs>
              <w:spacing w:line="240" w:lineRule="auto"/>
              <w:rPr>
                <w:szCs w:val="22"/>
              </w:rPr>
            </w:pPr>
          </w:p>
        </w:tc>
      </w:tr>
      <w:tr w:rsidR="009D57A4" w:rsidRPr="00297C21" w14:paraId="41B68889" w14:textId="77777777" w:rsidTr="00CF017B">
        <w:tc>
          <w:tcPr>
            <w:tcW w:w="4077" w:type="dxa"/>
          </w:tcPr>
          <w:p w14:paraId="20BE1A01" w14:textId="77777777" w:rsidR="009D57A4" w:rsidRPr="00047A40" w:rsidRDefault="009D57A4" w:rsidP="00CF017B">
            <w:pPr>
              <w:tabs>
                <w:tab w:val="left" w:pos="5670"/>
              </w:tabs>
              <w:spacing w:line="240" w:lineRule="auto"/>
              <w:rPr>
                <w:b/>
                <w:bCs/>
                <w:szCs w:val="22"/>
                <w:lang w:val="da-DK"/>
              </w:rPr>
            </w:pPr>
            <w:r w:rsidRPr="00047A40">
              <w:rPr>
                <w:b/>
                <w:bCs/>
                <w:color w:val="000000"/>
                <w:szCs w:val="22"/>
                <w:lang w:val="da"/>
              </w:rPr>
              <w:t>Find de ting frem du skal bruge</w:t>
            </w:r>
          </w:p>
        </w:tc>
        <w:tc>
          <w:tcPr>
            <w:tcW w:w="5529" w:type="dxa"/>
          </w:tcPr>
          <w:p w14:paraId="37F85F79" w14:textId="77777777" w:rsidR="009D57A4" w:rsidRPr="00047A40" w:rsidRDefault="009D57A4" w:rsidP="00CF017B">
            <w:pPr>
              <w:tabs>
                <w:tab w:val="left" w:pos="5670"/>
              </w:tabs>
              <w:spacing w:line="240" w:lineRule="auto"/>
              <w:rPr>
                <w:color w:val="000000"/>
                <w:szCs w:val="22"/>
                <w:lang w:val="da-DK"/>
              </w:rPr>
            </w:pPr>
            <w:r w:rsidRPr="00047A40">
              <w:rPr>
                <w:color w:val="000000"/>
                <w:szCs w:val="22"/>
                <w:lang w:val="da"/>
              </w:rPr>
              <w:t xml:space="preserve">Ting du skal bruge: </w:t>
            </w:r>
          </w:p>
          <w:p w14:paraId="4E7366E5" w14:textId="77777777" w:rsidR="009D57A4" w:rsidRPr="00047A40" w:rsidRDefault="009D57A4" w:rsidP="00CF017B">
            <w:pPr>
              <w:tabs>
                <w:tab w:val="left" w:pos="5670"/>
              </w:tabs>
              <w:spacing w:line="240" w:lineRule="auto"/>
              <w:ind w:left="567" w:hanging="567"/>
              <w:rPr>
                <w:color w:val="000000"/>
                <w:szCs w:val="22"/>
                <w:lang w:val="da-DK"/>
              </w:rPr>
            </w:pPr>
            <w:r w:rsidRPr="00047A40">
              <w:rPr>
                <w:color w:val="000000"/>
                <w:szCs w:val="22"/>
                <w:lang w:val="da"/>
              </w:rPr>
              <w:t>• 2</w:t>
            </w:r>
            <w:r w:rsidRPr="00047A40">
              <w:rPr>
                <w:lang w:val="da"/>
              </w:rPr>
              <w:t> </w:t>
            </w:r>
            <w:r w:rsidRPr="00047A40">
              <w:rPr>
                <w:color w:val="000000"/>
                <w:szCs w:val="22"/>
                <w:lang w:val="da"/>
              </w:rPr>
              <w:t xml:space="preserve">spritservietter </w:t>
            </w:r>
          </w:p>
          <w:p w14:paraId="3C3F3309" w14:textId="77777777" w:rsidR="009D57A4" w:rsidRPr="00047A40" w:rsidRDefault="009D57A4" w:rsidP="00CF017B">
            <w:pPr>
              <w:tabs>
                <w:tab w:val="left" w:pos="5670"/>
              </w:tabs>
              <w:spacing w:line="240" w:lineRule="auto"/>
              <w:ind w:left="567" w:hanging="567"/>
              <w:rPr>
                <w:color w:val="000000"/>
                <w:szCs w:val="22"/>
                <w:lang w:val="da-DK"/>
              </w:rPr>
            </w:pPr>
            <w:r w:rsidRPr="00047A40">
              <w:rPr>
                <w:color w:val="000000"/>
                <w:szCs w:val="22"/>
                <w:lang w:val="da"/>
              </w:rPr>
              <w:t>• 2</w:t>
            </w:r>
            <w:r w:rsidRPr="00047A40">
              <w:rPr>
                <w:lang w:val="da"/>
              </w:rPr>
              <w:t> </w:t>
            </w:r>
            <w:r w:rsidRPr="00047A40">
              <w:rPr>
                <w:color w:val="000000"/>
                <w:szCs w:val="22"/>
                <w:lang w:val="da"/>
              </w:rPr>
              <w:t>stykker vat eller gaze</w:t>
            </w:r>
          </w:p>
          <w:p w14:paraId="5F95C3EC" w14:textId="43EAE7B3" w:rsidR="009D57A4" w:rsidRPr="00047A40" w:rsidRDefault="009D57A4" w:rsidP="0044077A">
            <w:pPr>
              <w:tabs>
                <w:tab w:val="left" w:pos="5670"/>
              </w:tabs>
              <w:spacing w:line="240" w:lineRule="auto"/>
              <w:ind w:left="567" w:hanging="567"/>
              <w:rPr>
                <w:color w:val="000000"/>
                <w:szCs w:val="22"/>
                <w:lang w:val="da-DK"/>
              </w:rPr>
            </w:pPr>
            <w:r w:rsidRPr="00047A40">
              <w:rPr>
                <w:color w:val="000000"/>
                <w:szCs w:val="22"/>
                <w:lang w:val="da"/>
              </w:rPr>
              <w:t>• 1</w:t>
            </w:r>
            <w:r w:rsidRPr="00047A40">
              <w:rPr>
                <w:lang w:val="da"/>
              </w:rPr>
              <w:t xml:space="preserve"> </w:t>
            </w:r>
            <w:r w:rsidRPr="00047A40">
              <w:rPr>
                <w:color w:val="000000"/>
                <w:szCs w:val="22"/>
                <w:lang w:val="da"/>
              </w:rPr>
              <w:t>kanylebeholder (se "</w:t>
            </w:r>
            <w:r w:rsidRPr="006215EA">
              <w:rPr>
                <w:color w:val="000000"/>
                <w:szCs w:val="22"/>
                <w:lang w:val="da"/>
              </w:rPr>
              <w:t xml:space="preserve">Bortskaffelse af </w:t>
            </w:r>
            <w:ins w:id="2413" w:author="Author">
              <w:r w:rsidR="00AB1E25" w:rsidRPr="006215EA">
                <w:rPr>
                  <w:color w:val="000000"/>
                  <w:szCs w:val="22"/>
                  <w:lang w:val="da"/>
                </w:rPr>
                <w:t xml:space="preserve">injektionssprøjterne med </w:t>
              </w:r>
            </w:ins>
            <w:r w:rsidRPr="006215EA">
              <w:rPr>
                <w:color w:val="000000"/>
                <w:szCs w:val="22"/>
                <w:lang w:val="da"/>
              </w:rPr>
              <w:t>Omvoh</w:t>
            </w:r>
            <w:del w:id="2414" w:author="Author">
              <w:r w:rsidR="0044077A" w:rsidRPr="006215EA" w:rsidDel="00AB1E25">
                <w:rPr>
                  <w:color w:val="000000"/>
                  <w:szCs w:val="22"/>
                  <w:lang w:val="da"/>
                </w:rPr>
                <w:delText xml:space="preserve"> </w:delText>
              </w:r>
              <w:r w:rsidRPr="006215EA" w:rsidDel="00AB1E25">
                <w:rPr>
                  <w:color w:val="000000"/>
                  <w:szCs w:val="22"/>
                  <w:lang w:val="da"/>
                </w:rPr>
                <w:delText>injektionssprøjte</w:delText>
              </w:r>
            </w:del>
            <w:r w:rsidRPr="00047A40">
              <w:rPr>
                <w:color w:val="000000"/>
                <w:szCs w:val="22"/>
                <w:lang w:val="da"/>
              </w:rPr>
              <w:t>")</w:t>
            </w:r>
          </w:p>
          <w:p w14:paraId="0F8A24E8" w14:textId="77777777" w:rsidR="009D57A4" w:rsidRPr="00047A40" w:rsidRDefault="009D57A4" w:rsidP="00CF017B">
            <w:pPr>
              <w:tabs>
                <w:tab w:val="left" w:pos="5670"/>
              </w:tabs>
              <w:spacing w:line="240" w:lineRule="auto"/>
              <w:ind w:left="175" w:hanging="175"/>
              <w:rPr>
                <w:szCs w:val="22"/>
                <w:lang w:val="da-DK"/>
              </w:rPr>
            </w:pPr>
          </w:p>
        </w:tc>
      </w:tr>
      <w:tr w:rsidR="009D57A4" w:rsidRPr="00047A40" w14:paraId="19023A09" w14:textId="77777777" w:rsidTr="00CF017B">
        <w:tc>
          <w:tcPr>
            <w:tcW w:w="4077" w:type="dxa"/>
          </w:tcPr>
          <w:p w14:paraId="12A0C8B6" w14:textId="1718CCDD" w:rsidR="009D57A4" w:rsidRPr="00047A40" w:rsidRDefault="00FD4B1C" w:rsidP="00CF017B">
            <w:pPr>
              <w:tabs>
                <w:tab w:val="clear" w:pos="567"/>
              </w:tabs>
              <w:spacing w:before="100" w:beforeAutospacing="1" w:after="100" w:afterAutospacing="1" w:line="240" w:lineRule="auto"/>
              <w:rPr>
                <w:b/>
                <w:bCs/>
                <w:color w:val="000000"/>
                <w:szCs w:val="22"/>
              </w:rPr>
            </w:pPr>
            <w:r w:rsidRPr="00047A40">
              <w:rPr>
                <w:noProof/>
                <w:color w:val="000000"/>
                <w:szCs w:val="22"/>
                <w:lang w:val="da"/>
              </w:rPr>
              <mc:AlternateContent>
                <mc:Choice Requires="wps">
                  <w:drawing>
                    <wp:anchor distT="45720" distB="45720" distL="114300" distR="114300" simplePos="0" relativeHeight="251699239" behindDoc="0" locked="0" layoutInCell="1" allowOverlap="1" wp14:anchorId="08F13C73" wp14:editId="74637A39">
                      <wp:simplePos x="0" y="0"/>
                      <wp:positionH relativeFrom="column">
                        <wp:posOffset>488315</wp:posOffset>
                      </wp:positionH>
                      <wp:positionV relativeFrom="paragraph">
                        <wp:posOffset>398145</wp:posOffset>
                      </wp:positionV>
                      <wp:extent cx="930275" cy="267335"/>
                      <wp:effectExtent l="0" t="0" r="3175" b="0"/>
                      <wp:wrapSquare wrapText="bothSides"/>
                      <wp:docPr id="11654487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267335"/>
                              </a:xfrm>
                              <a:prstGeom prst="rect">
                                <a:avLst/>
                              </a:prstGeom>
                              <a:solidFill>
                                <a:srgbClr val="FFFFFF"/>
                              </a:solidFill>
                              <a:ln w="9525">
                                <a:noFill/>
                                <a:miter lim="800000"/>
                                <a:headEnd/>
                                <a:tailEnd/>
                              </a:ln>
                            </wps:spPr>
                            <wps:txbx>
                              <w:txbxContent>
                                <w:p w14:paraId="33246F61" w14:textId="77777777" w:rsidR="00CF017B" w:rsidRPr="008B09C3" w:rsidRDefault="00CF017B" w:rsidP="0044077A">
                                  <w:pPr>
                                    <w:rPr>
                                      <w:b/>
                                      <w:bCs/>
                                    </w:rPr>
                                  </w:pPr>
                                  <w:r>
                                    <w:rPr>
                                      <w:b/>
                                      <w:bCs/>
                                      <w:lang w:val="da"/>
                                    </w:rPr>
                                    <w:t>Udløbsdato</w:t>
                                  </w:r>
                                </w:p>
                                <w:p w14:paraId="27B1C1D4" w14:textId="2DB6D383" w:rsidR="00CF017B" w:rsidRPr="008B09C3" w:rsidRDefault="00CF017B" w:rsidP="009D57A4">
                                  <w:pPr>
                                    <w:rPr>
                                      <w:b/>
                                      <w:bCs/>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8F13C73" id="_x0000_s1073" type="#_x0000_t202" style="position:absolute;margin-left:38.45pt;margin-top:31.35pt;width:73.25pt;height:21.05pt;z-index:251699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" stroked="f">
                      <v:textbox>
                        <w:txbxContent>
                          <w:p w14:paraId="33246F61" w14:textId="77777777" w:rsidR="00CF017B" w:rsidRPr="008B09C3" w:rsidRDefault="00CF017B" w:rsidP="0044077A">
                            <w:pPr>
                              <w:rPr>
                                <w:b/>
                                <w:bCs/>
                              </w:rPr>
                            </w:pPr>
                            <w:r>
                              <w:rPr>
                                <w:b/>
                                <w:bCs/>
                                <w:lang w:val="da"/>
                              </w:rPr>
                              <w:t>Udløbsdato</w:t>
                            </w:r>
                          </w:p>
                          <w:p w14:paraId="27B1C1D4" w14:textId="2DB6D383" w:rsidR="00CF017B" w:rsidRPr="008B09C3" w:rsidRDefault="00CF017B" w:rsidP="009D57A4">
                            <w:pPr>
                              <w:rPr>
                                <w:b/>
                                <w:bCs/>
                              </w:rPr>
                            </w:pPr>
                          </w:p>
                        </w:txbxContent>
                      </v:textbox>
                      <w10:wrap type="square"/>
                    </v:shape>
                  </w:pict>
                </mc:Fallback>
              </mc:AlternateContent>
            </w:r>
            <w:r w:rsidR="009D57A4" w:rsidRPr="00047A40">
              <w:rPr>
                <w:b/>
                <w:bCs/>
                <w:color w:val="000000"/>
                <w:szCs w:val="22"/>
                <w:lang w:val="da"/>
              </w:rPr>
              <w:t>Kontrollér injektionssprøjterne og lægemidlet</w:t>
            </w:r>
          </w:p>
          <w:p w14:paraId="3D40B8E5" w14:textId="54817BC3" w:rsidR="009D57A4" w:rsidRPr="00047A40" w:rsidRDefault="00FD4B1C" w:rsidP="00CF017B">
            <w:pPr>
              <w:tabs>
                <w:tab w:val="clear" w:pos="567"/>
              </w:tabs>
              <w:spacing w:before="100" w:beforeAutospacing="1" w:after="100" w:afterAutospacing="1" w:line="240" w:lineRule="auto"/>
              <w:rPr>
                <w:b/>
                <w:bCs/>
                <w:color w:val="000000"/>
                <w:szCs w:val="22"/>
              </w:rPr>
            </w:pPr>
            <w:r>
              <w:rPr>
                <w:noProof/>
              </w:rPr>
              <w:drawing>
                <wp:anchor distT="0" distB="0" distL="114300" distR="114300" simplePos="0" relativeHeight="251706407" behindDoc="0" locked="0" layoutInCell="1" allowOverlap="1" wp14:anchorId="22B53BAF" wp14:editId="72CCBCB7">
                  <wp:simplePos x="0" y="0"/>
                  <wp:positionH relativeFrom="column">
                    <wp:posOffset>488315</wp:posOffset>
                  </wp:positionH>
                  <wp:positionV relativeFrom="paragraph">
                    <wp:posOffset>195580</wp:posOffset>
                  </wp:positionV>
                  <wp:extent cx="1188720" cy="779549"/>
                  <wp:effectExtent l="0" t="0" r="0" b="1905"/>
                  <wp:wrapSquare wrapText="bothSides"/>
                  <wp:docPr id="1901263426" name="Grafik 2" descr="Ein Bild, das Lautsprec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63426" name="Grafik 2" descr="Ein Bild, das Lautsprecher enthält.&#10;&#10;Automatisch generierte Beschreibu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8720" cy="779549"/>
                          </a:xfrm>
                          <a:prstGeom prst="rect">
                            <a:avLst/>
                          </a:prstGeom>
                          <a:noFill/>
                          <a:ln>
                            <a:noFill/>
                          </a:ln>
                        </pic:spPr>
                      </pic:pic>
                    </a:graphicData>
                  </a:graphic>
                </wp:anchor>
              </w:drawing>
            </w:r>
          </w:p>
          <w:p w14:paraId="77020DAB" w14:textId="65FA75AE" w:rsidR="009D57A4" w:rsidRPr="00047A40" w:rsidRDefault="009D57A4" w:rsidP="0015186D">
            <w:pPr>
              <w:tabs>
                <w:tab w:val="clear" w:pos="567"/>
              </w:tabs>
              <w:spacing w:before="100" w:beforeAutospacing="1" w:after="100" w:afterAutospacing="1" w:line="240" w:lineRule="auto"/>
              <w:ind w:left="720"/>
              <w:rPr>
                <w:b/>
                <w:bCs/>
                <w:szCs w:val="22"/>
              </w:rPr>
            </w:pPr>
          </w:p>
        </w:tc>
        <w:tc>
          <w:tcPr>
            <w:tcW w:w="5529" w:type="dxa"/>
          </w:tcPr>
          <w:p w14:paraId="24D34937" w14:textId="77777777" w:rsidR="009D57A4" w:rsidRPr="00047A40" w:rsidRDefault="009D57A4" w:rsidP="00CF017B">
            <w:pPr>
              <w:tabs>
                <w:tab w:val="clear" w:pos="567"/>
              </w:tabs>
              <w:spacing w:before="100" w:beforeAutospacing="1" w:after="100" w:afterAutospacing="1" w:line="240" w:lineRule="auto"/>
              <w:rPr>
                <w:color w:val="000000"/>
                <w:szCs w:val="22"/>
                <w:lang w:val="da-DK"/>
              </w:rPr>
            </w:pPr>
            <w:r w:rsidRPr="00047A40">
              <w:rPr>
                <w:color w:val="000000"/>
                <w:szCs w:val="22"/>
                <w:lang w:val="da"/>
              </w:rPr>
              <w:t>Sørg for, at du har det rette lægemiddel. Lægemidlet indeni skal være klart. Det kan være farveløst til svagt gult.</w:t>
            </w:r>
          </w:p>
          <w:p w14:paraId="58AC92A1" w14:textId="77777777" w:rsidR="009D57A4" w:rsidRPr="00047A40" w:rsidRDefault="009D57A4" w:rsidP="00CF017B">
            <w:pPr>
              <w:tabs>
                <w:tab w:val="clear" w:pos="567"/>
                <w:tab w:val="left" w:pos="171"/>
                <w:tab w:val="left" w:pos="5670"/>
              </w:tabs>
              <w:spacing w:line="240" w:lineRule="auto"/>
              <w:rPr>
                <w:lang w:val="da-DK"/>
              </w:rPr>
            </w:pPr>
            <w:r w:rsidRPr="00047A40">
              <w:rPr>
                <w:b/>
                <w:bCs/>
                <w:color w:val="000000"/>
                <w:lang w:val="da"/>
              </w:rPr>
              <w:t>Brug ikke</w:t>
            </w:r>
            <w:r w:rsidRPr="00047A40">
              <w:rPr>
                <w:color w:val="000000"/>
                <w:lang w:val="da"/>
              </w:rPr>
              <w:t xml:space="preserve"> injektionssprøjten, men bortskaf den som anvist af din sundhedsperson, hvis:</w:t>
            </w:r>
          </w:p>
          <w:p w14:paraId="6F82078C" w14:textId="77777777" w:rsidR="009D57A4" w:rsidRPr="00047A40" w:rsidRDefault="009D57A4" w:rsidP="00CF017B">
            <w:pPr>
              <w:pStyle w:val="ListParagraph"/>
              <w:numPr>
                <w:ilvl w:val="0"/>
                <w:numId w:val="13"/>
              </w:numPr>
              <w:tabs>
                <w:tab w:val="left" w:pos="171"/>
                <w:tab w:val="left" w:pos="5670"/>
              </w:tabs>
              <w:spacing w:line="240" w:lineRule="auto"/>
              <w:ind w:left="171" w:hanging="142"/>
              <w:rPr>
                <w:rFonts w:ascii="Times New Roman" w:hAnsi="Times New Roman"/>
                <w:lang w:val="da-DK"/>
              </w:rPr>
            </w:pPr>
            <w:r w:rsidRPr="00047A40">
              <w:rPr>
                <w:rFonts w:ascii="Times New Roman" w:hAnsi="Times New Roman"/>
                <w:color w:val="000000"/>
                <w:lang w:val="da"/>
              </w:rPr>
              <w:t>den ser ud til at være beskadiget</w:t>
            </w:r>
          </w:p>
          <w:p w14:paraId="6A6876A0" w14:textId="77777777" w:rsidR="009D57A4" w:rsidRPr="00047A40" w:rsidRDefault="009D57A4" w:rsidP="00CF017B">
            <w:pPr>
              <w:pStyle w:val="ListParagraph"/>
              <w:numPr>
                <w:ilvl w:val="0"/>
                <w:numId w:val="13"/>
              </w:numPr>
              <w:tabs>
                <w:tab w:val="left" w:pos="171"/>
                <w:tab w:val="left" w:pos="5670"/>
              </w:tabs>
              <w:spacing w:line="240" w:lineRule="auto"/>
              <w:ind w:left="171" w:hanging="142"/>
              <w:rPr>
                <w:rFonts w:ascii="Times New Roman" w:hAnsi="Times New Roman"/>
                <w:lang w:val="da-DK"/>
              </w:rPr>
            </w:pPr>
            <w:r w:rsidRPr="00047A40">
              <w:rPr>
                <w:rFonts w:ascii="Times New Roman" w:hAnsi="Times New Roman"/>
                <w:color w:val="000000"/>
                <w:lang w:val="da"/>
              </w:rPr>
              <w:t>lægemidlet er uklart, misfarvet eller indeholder partikler</w:t>
            </w:r>
          </w:p>
          <w:p w14:paraId="449BC033" w14:textId="77777777" w:rsidR="009D57A4" w:rsidRPr="00047A40" w:rsidRDefault="009D57A4" w:rsidP="00CF017B">
            <w:pPr>
              <w:pStyle w:val="ListParagraph"/>
              <w:numPr>
                <w:ilvl w:val="0"/>
                <w:numId w:val="13"/>
              </w:numPr>
              <w:tabs>
                <w:tab w:val="left" w:pos="171"/>
                <w:tab w:val="left" w:pos="5670"/>
              </w:tabs>
              <w:spacing w:line="240" w:lineRule="auto"/>
              <w:ind w:left="171" w:hanging="142"/>
              <w:rPr>
                <w:rFonts w:ascii="Times New Roman" w:hAnsi="Times New Roman"/>
              </w:rPr>
            </w:pPr>
            <w:r w:rsidRPr="00047A40">
              <w:rPr>
                <w:rFonts w:ascii="Times New Roman" w:hAnsi="Times New Roman"/>
                <w:color w:val="000000"/>
                <w:lang w:val="da"/>
              </w:rPr>
              <w:t>udløbsdatoen på etiketten er overskredet</w:t>
            </w:r>
          </w:p>
          <w:p w14:paraId="262949D5" w14:textId="77777777" w:rsidR="009D57A4" w:rsidRPr="00161E33" w:rsidRDefault="009D57A4" w:rsidP="00CF017B">
            <w:pPr>
              <w:pStyle w:val="ListParagraph"/>
              <w:numPr>
                <w:ilvl w:val="0"/>
                <w:numId w:val="13"/>
              </w:numPr>
              <w:tabs>
                <w:tab w:val="left" w:pos="171"/>
                <w:tab w:val="left" w:pos="5670"/>
              </w:tabs>
              <w:spacing w:line="240" w:lineRule="auto"/>
              <w:ind w:left="171" w:hanging="142"/>
              <w:rPr>
                <w:rFonts w:ascii="Times New Roman" w:hAnsi="Times New Roman"/>
              </w:rPr>
            </w:pPr>
            <w:r w:rsidRPr="00047A40">
              <w:rPr>
                <w:rFonts w:ascii="Times New Roman" w:hAnsi="Times New Roman"/>
                <w:color w:val="000000"/>
                <w:lang w:val="da"/>
              </w:rPr>
              <w:t>lægemidlet er frosset</w:t>
            </w:r>
          </w:p>
        </w:tc>
      </w:tr>
      <w:tr w:rsidR="009D57A4" w:rsidRPr="00297C21" w14:paraId="46C3570F" w14:textId="77777777" w:rsidTr="00CF017B">
        <w:tc>
          <w:tcPr>
            <w:tcW w:w="4077" w:type="dxa"/>
          </w:tcPr>
          <w:p w14:paraId="057933F4" w14:textId="77777777" w:rsidR="009D57A4" w:rsidRPr="00047A40" w:rsidRDefault="009D57A4" w:rsidP="00CF017B">
            <w:pPr>
              <w:tabs>
                <w:tab w:val="clear" w:pos="567"/>
              </w:tabs>
              <w:spacing w:before="100" w:beforeAutospacing="1" w:after="100" w:afterAutospacing="1" w:line="240" w:lineRule="auto"/>
              <w:rPr>
                <w:b/>
                <w:bCs/>
                <w:color w:val="000000"/>
                <w:szCs w:val="22"/>
              </w:rPr>
            </w:pPr>
            <w:r w:rsidRPr="00047A40">
              <w:rPr>
                <w:b/>
                <w:bCs/>
                <w:color w:val="000000"/>
                <w:szCs w:val="22"/>
                <w:lang w:val="da"/>
              </w:rPr>
              <w:t xml:space="preserve">Klargør injektionen </w:t>
            </w:r>
          </w:p>
          <w:p w14:paraId="15CAD276" w14:textId="77777777" w:rsidR="009D57A4" w:rsidRPr="00047A40" w:rsidRDefault="009D57A4" w:rsidP="00CF017B">
            <w:pPr>
              <w:tabs>
                <w:tab w:val="clear" w:pos="567"/>
              </w:tabs>
              <w:spacing w:before="100" w:beforeAutospacing="1" w:after="100" w:afterAutospacing="1" w:line="240" w:lineRule="auto"/>
              <w:rPr>
                <w:b/>
                <w:bCs/>
                <w:szCs w:val="22"/>
              </w:rPr>
            </w:pPr>
          </w:p>
        </w:tc>
        <w:tc>
          <w:tcPr>
            <w:tcW w:w="5529" w:type="dxa"/>
          </w:tcPr>
          <w:p w14:paraId="20F8C2E6" w14:textId="2F60A2DD" w:rsidR="009D57A4" w:rsidRPr="00047A40" w:rsidRDefault="009D57A4" w:rsidP="00CF017B">
            <w:pPr>
              <w:tabs>
                <w:tab w:val="left" w:pos="5670"/>
              </w:tabs>
              <w:spacing w:line="240" w:lineRule="auto"/>
              <w:rPr>
                <w:color w:val="000000"/>
                <w:szCs w:val="22"/>
                <w:lang w:val="da-DK"/>
              </w:rPr>
            </w:pPr>
            <w:r w:rsidRPr="00047A40">
              <w:rPr>
                <w:color w:val="000000"/>
                <w:szCs w:val="22"/>
                <w:lang w:val="da"/>
              </w:rPr>
              <w:t xml:space="preserve">Vask hænderne med sæbe og vand inden injektion af Omvoh. </w:t>
            </w:r>
          </w:p>
          <w:p w14:paraId="0259B6B8" w14:textId="77777777" w:rsidR="009D57A4" w:rsidRPr="00047A40" w:rsidRDefault="009D57A4" w:rsidP="00CF017B">
            <w:pPr>
              <w:tabs>
                <w:tab w:val="left" w:pos="5670"/>
              </w:tabs>
              <w:spacing w:line="240" w:lineRule="auto"/>
              <w:rPr>
                <w:szCs w:val="22"/>
                <w:lang w:val="da-DK"/>
              </w:rPr>
            </w:pPr>
          </w:p>
        </w:tc>
      </w:tr>
      <w:tr w:rsidR="009D57A4" w:rsidRPr="00297C21" w14:paraId="3C4E05FF" w14:textId="77777777" w:rsidTr="00CF017B">
        <w:tc>
          <w:tcPr>
            <w:tcW w:w="4077" w:type="dxa"/>
          </w:tcPr>
          <w:p w14:paraId="4EEFA65A" w14:textId="26F17975" w:rsidR="009D57A4" w:rsidRPr="00047A40" w:rsidRDefault="009D57A4" w:rsidP="00CF017B">
            <w:pPr>
              <w:tabs>
                <w:tab w:val="clear" w:pos="567"/>
              </w:tabs>
              <w:spacing w:before="100" w:beforeAutospacing="1" w:after="100" w:afterAutospacing="1" w:line="240" w:lineRule="auto"/>
              <w:rPr>
                <w:b/>
                <w:bCs/>
                <w:color w:val="000000"/>
                <w:szCs w:val="22"/>
              </w:rPr>
            </w:pPr>
            <w:r w:rsidRPr="00047A40">
              <w:rPr>
                <w:b/>
                <w:bCs/>
                <w:color w:val="000000"/>
                <w:szCs w:val="22"/>
                <w:lang w:val="da"/>
              </w:rPr>
              <w:t xml:space="preserve">Vælg et injektionssted </w:t>
            </w:r>
          </w:p>
          <w:p w14:paraId="5ACDBB9C" w14:textId="1326CC44" w:rsidR="009D57A4" w:rsidRPr="00047A40" w:rsidRDefault="0044077A" w:rsidP="00CF017B">
            <w:pPr>
              <w:tabs>
                <w:tab w:val="left" w:pos="5670"/>
              </w:tabs>
              <w:spacing w:line="240" w:lineRule="auto"/>
              <w:rPr>
                <w:b/>
                <w:bCs/>
                <w:szCs w:val="22"/>
              </w:rPr>
            </w:pPr>
            <w:r>
              <w:rPr>
                <w:b/>
                <w:bCs/>
                <w:noProof/>
                <w:color w:val="000000"/>
                <w:szCs w:val="22"/>
                <w:lang w:val="en-US" w:eastAsia="de-DE"/>
              </w:rPr>
              <mc:AlternateContent>
                <mc:Choice Requires="wps">
                  <w:drawing>
                    <wp:anchor distT="0" distB="0" distL="114300" distR="114300" simplePos="0" relativeHeight="251702311" behindDoc="0" locked="0" layoutInCell="1" allowOverlap="1" wp14:anchorId="02E16F98" wp14:editId="4560638B">
                      <wp:simplePos x="0" y="0"/>
                      <wp:positionH relativeFrom="column">
                        <wp:posOffset>1026208</wp:posOffset>
                      </wp:positionH>
                      <wp:positionV relativeFrom="paragraph">
                        <wp:posOffset>2245169</wp:posOffset>
                      </wp:positionV>
                      <wp:extent cx="1514475" cy="602672"/>
                      <wp:effectExtent l="0" t="0" r="0" b="6985"/>
                      <wp:wrapNone/>
                      <wp:docPr id="1753427888" name="Textfeld 68"/>
                      <wp:cNvGraphicFramePr/>
                      <a:graphic xmlns:a="http://schemas.openxmlformats.org/drawingml/2006/main">
                        <a:graphicData uri="http://schemas.microsoft.com/office/word/2010/wordprocessingShape">
                          <wps:wsp>
                            <wps:cNvSpPr txBox="1"/>
                            <wps:spPr>
                              <a:xfrm>
                                <a:off x="0" y="0"/>
                                <a:ext cx="1514475" cy="602672"/>
                              </a:xfrm>
                              <a:prstGeom prst="rect">
                                <a:avLst/>
                              </a:prstGeom>
                              <a:noFill/>
                              <a:ln w="6350">
                                <a:noFill/>
                              </a:ln>
                            </wps:spPr>
                            <wps:txbx>
                              <w:txbxContent>
                                <w:p w14:paraId="7502F229" w14:textId="09AEEB44" w:rsidR="00CF017B" w:rsidRPr="0015186D" w:rsidRDefault="00CF017B" w:rsidP="0044077A">
                                  <w:pPr>
                                    <w:rPr>
                                      <w:lang w:val="da-DK"/>
                                    </w:rPr>
                                  </w:pPr>
                                  <w:r>
                                    <w:rPr>
                                      <w:lang w:val="da-DK"/>
                                    </w:rPr>
                                    <w:t>En</w:t>
                                  </w:r>
                                  <w:r w:rsidRPr="0015186D">
                                    <w:rPr>
                                      <w:lang w:val="da-DK"/>
                                    </w:rPr>
                                    <w:t xml:space="preserve"> anden person </w:t>
                                  </w:r>
                                  <w:r>
                                    <w:rPr>
                                      <w:lang w:val="da-DK"/>
                                    </w:rPr>
                                    <w:t>skal</w:t>
                                  </w:r>
                                  <w:r w:rsidRPr="0015186D">
                                    <w:rPr>
                                      <w:lang w:val="da-DK"/>
                                    </w:rPr>
                                    <w:t xml:space="preserve"> injicere i d</w:t>
                                  </w:r>
                                  <w:r>
                                    <w:rPr>
                                      <w:lang w:val="da-DK"/>
                                    </w:rPr>
                                    <w:t>ette</w:t>
                                  </w:r>
                                  <w:r w:rsidRPr="0015186D">
                                    <w:rPr>
                                      <w:lang w:val="da-DK"/>
                                    </w:rPr>
                                    <w:t xml:space="preserve"> område</w:t>
                                  </w:r>
                                  <w:r>
                                    <w:rPr>
                                      <w:lang w:val="da-DK"/>
                                    </w:rPr>
                                    <w:t>.</w:t>
                                  </w:r>
                                </w:p>
                                <w:p w14:paraId="0D110A28" w14:textId="77777777" w:rsidR="00CF017B" w:rsidRPr="0015186D" w:rsidRDefault="00CF017B" w:rsidP="0044077A">
                                  <w:pPr>
                                    <w:rPr>
                                      <w:lang w:val="da-D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16F98" id="_x0000_s1074" type="#_x0000_t202" style="position:absolute;margin-left:80.8pt;margin-top:176.8pt;width:119.25pt;height:47.45pt;z-index:251702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" filled="f" stroked="f" strokeweight=".5pt">
                      <v:textbox>
                        <w:txbxContent>
                          <w:p w14:paraId="7502F229" w14:textId="09AEEB44" w:rsidR="00CF017B" w:rsidRPr="0015186D" w:rsidRDefault="00CF017B" w:rsidP="0044077A">
                            <w:pPr>
                              <w:rPr>
                                <w:lang w:val="da-DK"/>
                              </w:rPr>
                            </w:pPr>
                            <w:r>
                              <w:rPr>
                                <w:lang w:val="da-DK"/>
                              </w:rPr>
                              <w:t>En</w:t>
                            </w:r>
                            <w:r w:rsidRPr="0015186D">
                              <w:rPr>
                                <w:lang w:val="da-DK"/>
                              </w:rPr>
                              <w:t xml:space="preserve"> anden person </w:t>
                            </w:r>
                            <w:r>
                              <w:rPr>
                                <w:lang w:val="da-DK"/>
                              </w:rPr>
                              <w:t>skal</w:t>
                            </w:r>
                            <w:r w:rsidRPr="0015186D">
                              <w:rPr>
                                <w:lang w:val="da-DK"/>
                              </w:rPr>
                              <w:t xml:space="preserve"> injicere i d</w:t>
                            </w:r>
                            <w:r>
                              <w:rPr>
                                <w:lang w:val="da-DK"/>
                              </w:rPr>
                              <w:t>ette</w:t>
                            </w:r>
                            <w:r w:rsidRPr="0015186D">
                              <w:rPr>
                                <w:lang w:val="da-DK"/>
                              </w:rPr>
                              <w:t xml:space="preserve"> område</w:t>
                            </w:r>
                            <w:r>
                              <w:rPr>
                                <w:lang w:val="da-DK"/>
                              </w:rPr>
                              <w:t>.</w:t>
                            </w:r>
                          </w:p>
                          <w:p w14:paraId="0D110A28" w14:textId="77777777" w:rsidR="00CF017B" w:rsidRPr="0015186D" w:rsidRDefault="00CF017B" w:rsidP="0044077A">
                            <w:pPr>
                              <w:rPr>
                                <w:lang w:val="da-DK"/>
                              </w:rPr>
                            </w:pPr>
                          </w:p>
                        </w:txbxContent>
                      </v:textbox>
                    </v:shape>
                  </w:pict>
                </mc:Fallback>
              </mc:AlternateContent>
            </w:r>
            <w:r>
              <w:rPr>
                <w:b/>
                <w:bCs/>
                <w:noProof/>
                <w:color w:val="000000"/>
                <w:szCs w:val="22"/>
                <w:lang w:val="en-US" w:eastAsia="de-DE"/>
              </w:rPr>
              <mc:AlternateContent>
                <mc:Choice Requires="wps">
                  <w:drawing>
                    <wp:anchor distT="0" distB="0" distL="114300" distR="114300" simplePos="0" relativeHeight="251701287" behindDoc="0" locked="0" layoutInCell="1" allowOverlap="1" wp14:anchorId="6647A29C" wp14:editId="2A664274">
                      <wp:simplePos x="0" y="0"/>
                      <wp:positionH relativeFrom="column">
                        <wp:posOffset>1035170</wp:posOffset>
                      </wp:positionH>
                      <wp:positionV relativeFrom="paragraph">
                        <wp:posOffset>675772</wp:posOffset>
                      </wp:positionV>
                      <wp:extent cx="1514475" cy="602672"/>
                      <wp:effectExtent l="0" t="0" r="0" b="6985"/>
                      <wp:wrapNone/>
                      <wp:docPr id="1977123092" name="Textfeld 68"/>
                      <wp:cNvGraphicFramePr/>
                      <a:graphic xmlns:a="http://schemas.openxmlformats.org/drawingml/2006/main">
                        <a:graphicData uri="http://schemas.microsoft.com/office/word/2010/wordprocessingShape">
                          <wps:wsp>
                            <wps:cNvSpPr txBox="1"/>
                            <wps:spPr>
                              <a:xfrm>
                                <a:off x="0" y="0"/>
                                <a:ext cx="1514475" cy="602672"/>
                              </a:xfrm>
                              <a:prstGeom prst="rect">
                                <a:avLst/>
                              </a:prstGeom>
                              <a:noFill/>
                              <a:ln w="6350">
                                <a:noFill/>
                              </a:ln>
                            </wps:spPr>
                            <wps:txbx>
                              <w:txbxContent>
                                <w:p w14:paraId="73B01971" w14:textId="77777777" w:rsidR="00CF017B" w:rsidRPr="0015186D" w:rsidRDefault="00CF017B" w:rsidP="0044077A">
                                  <w:pPr>
                                    <w:rPr>
                                      <w:lang w:val="da-DK"/>
                                    </w:rPr>
                                  </w:pPr>
                                  <w:r w:rsidRPr="0015186D">
                                    <w:rPr>
                                      <w:lang w:val="da-DK"/>
                                    </w:rPr>
                                    <w:t>Du eller en anden person kan injicere i disse områder</w:t>
                                  </w:r>
                                  <w:r>
                                    <w:rPr>
                                      <w:lang w:val="da-DK"/>
                                    </w:rPr>
                                    <w:t>.</w:t>
                                  </w:r>
                                </w:p>
                                <w:p w14:paraId="45CCEA54" w14:textId="77777777" w:rsidR="00CF017B" w:rsidRPr="0015186D" w:rsidRDefault="00CF017B" w:rsidP="0044077A">
                                  <w:pPr>
                                    <w:rPr>
                                      <w:lang w:val="da-D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7A29C" id="_x0000_s1075" type="#_x0000_t202" style="position:absolute;margin-left:81.5pt;margin-top:53.2pt;width:119.25pt;height:47.45pt;z-index:251701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" filled="f" stroked="f" strokeweight=".5pt">
                      <v:textbox>
                        <w:txbxContent>
                          <w:p w14:paraId="73B01971" w14:textId="77777777" w:rsidR="00CF017B" w:rsidRPr="0015186D" w:rsidRDefault="00CF017B" w:rsidP="0044077A">
                            <w:pPr>
                              <w:rPr>
                                <w:lang w:val="da-DK"/>
                              </w:rPr>
                            </w:pPr>
                            <w:r w:rsidRPr="0015186D">
                              <w:rPr>
                                <w:lang w:val="da-DK"/>
                              </w:rPr>
                              <w:t>Du eller en anden person kan injicere i disse områder</w:t>
                            </w:r>
                            <w:r>
                              <w:rPr>
                                <w:lang w:val="da-DK"/>
                              </w:rPr>
                              <w:t>.</w:t>
                            </w:r>
                          </w:p>
                          <w:p w14:paraId="45CCEA54" w14:textId="77777777" w:rsidR="00CF017B" w:rsidRPr="0015186D" w:rsidRDefault="00CF017B" w:rsidP="0044077A">
                            <w:pPr>
                              <w:rPr>
                                <w:lang w:val="da-DK"/>
                              </w:rPr>
                            </w:pPr>
                          </w:p>
                        </w:txbxContent>
                      </v:textbox>
                    </v:shape>
                  </w:pict>
                </mc:Fallback>
              </mc:AlternateContent>
            </w:r>
            <w:r>
              <w:rPr>
                <w:noProof/>
              </w:rPr>
              <w:drawing>
                <wp:inline distT="0" distB="0" distL="0" distR="0" wp14:anchorId="5A3843AA" wp14:editId="320BA377">
                  <wp:extent cx="1246909" cy="3364004"/>
                  <wp:effectExtent l="0" t="0" r="0" b="8255"/>
                  <wp:docPr id="2143034911" name="Grafik 1"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34911" name="Grafik 1" descr="Ein Bild, das Entwurf, Lineart, Darstellung, Zeichnung enthält.&#10;&#10;Automatisch generierte Beschreibung"/>
                          <pic:cNvPicPr/>
                        </pic:nvPicPr>
                        <pic:blipFill>
                          <a:blip r:embed="rId44"/>
                          <a:stretch>
                            <a:fillRect/>
                          </a:stretch>
                        </pic:blipFill>
                        <pic:spPr>
                          <a:xfrm>
                            <a:off x="0" y="0"/>
                            <a:ext cx="1254596" cy="3384744"/>
                          </a:xfrm>
                          <a:prstGeom prst="rect">
                            <a:avLst/>
                          </a:prstGeom>
                        </pic:spPr>
                      </pic:pic>
                    </a:graphicData>
                  </a:graphic>
                </wp:inline>
              </w:drawing>
            </w:r>
          </w:p>
        </w:tc>
        <w:tc>
          <w:tcPr>
            <w:tcW w:w="5529" w:type="dxa"/>
          </w:tcPr>
          <w:p w14:paraId="21A3459C" w14:textId="77777777" w:rsidR="009D57A4" w:rsidRPr="00047A40" w:rsidRDefault="009D57A4" w:rsidP="00CF017B">
            <w:pPr>
              <w:tabs>
                <w:tab w:val="left" w:pos="5670"/>
              </w:tabs>
              <w:spacing w:line="240" w:lineRule="auto"/>
              <w:rPr>
                <w:color w:val="000000"/>
                <w:szCs w:val="22"/>
                <w:lang w:val="da-DK"/>
              </w:rPr>
            </w:pPr>
            <w:r w:rsidRPr="00047A40">
              <w:rPr>
                <w:color w:val="000000"/>
                <w:szCs w:val="22"/>
                <w:lang w:val="da"/>
              </w:rPr>
              <w:t>Din sundhedsperson kan hjælpe dig med at vælge det bedste injektionssted for dig.</w:t>
            </w:r>
          </w:p>
          <w:p w14:paraId="0FB247C5" w14:textId="77777777" w:rsidR="009D57A4" w:rsidRPr="00047A40" w:rsidRDefault="009D57A4" w:rsidP="00CF017B">
            <w:pPr>
              <w:tabs>
                <w:tab w:val="left" w:pos="5670"/>
              </w:tabs>
              <w:spacing w:line="240" w:lineRule="auto"/>
              <w:rPr>
                <w:color w:val="000000"/>
                <w:szCs w:val="22"/>
                <w:lang w:val="da-DK"/>
              </w:rPr>
            </w:pPr>
          </w:p>
          <w:p w14:paraId="4577F8BA" w14:textId="52B9A094" w:rsidR="009D57A4" w:rsidRPr="00F94EB6" w:rsidRDefault="009D57A4" w:rsidP="00CF017B">
            <w:pPr>
              <w:pStyle w:val="ListParagraph"/>
              <w:numPr>
                <w:ilvl w:val="0"/>
                <w:numId w:val="10"/>
              </w:numPr>
              <w:tabs>
                <w:tab w:val="left" w:pos="5670"/>
              </w:tabs>
              <w:spacing w:line="240" w:lineRule="auto"/>
              <w:ind w:left="171" w:hanging="218"/>
              <w:rPr>
                <w:rFonts w:ascii="Times New Roman" w:hAnsi="Times New Roman"/>
                <w:lang w:val="da-DK"/>
                <w:rPrChange w:id="2415" w:author="Author">
                  <w:rPr>
                    <w:rFonts w:ascii="Times New Roman" w:hAnsi="Times New Roman"/>
                  </w:rPr>
                </w:rPrChange>
              </w:rPr>
            </w:pPr>
            <w:r w:rsidRPr="00047A40">
              <w:rPr>
                <w:rFonts w:ascii="Times New Roman" w:hAnsi="Times New Roman"/>
                <w:b/>
                <w:bCs/>
                <w:color w:val="000000"/>
                <w:lang w:val="da"/>
              </w:rPr>
              <w:t>Du eller en anden person</w:t>
            </w:r>
            <w:r w:rsidRPr="00047A40">
              <w:rPr>
                <w:rFonts w:ascii="Times New Roman" w:hAnsi="Times New Roman"/>
                <w:color w:val="000000"/>
                <w:lang w:val="da"/>
              </w:rPr>
              <w:t xml:space="preserve"> kan </w:t>
            </w:r>
            <w:del w:id="2416" w:author="Author">
              <w:r w:rsidRPr="00047A40" w:rsidDel="00CF3DB4">
                <w:rPr>
                  <w:rFonts w:ascii="Times New Roman" w:hAnsi="Times New Roman"/>
                  <w:color w:val="000000"/>
                  <w:lang w:val="da"/>
                </w:rPr>
                <w:delText xml:space="preserve">indsprøjte </w:delText>
              </w:r>
            </w:del>
            <w:ins w:id="2417" w:author="Author">
              <w:r w:rsidR="00CF3DB4" w:rsidRPr="00047A40">
                <w:rPr>
                  <w:rFonts w:ascii="Times New Roman" w:hAnsi="Times New Roman"/>
                  <w:color w:val="000000"/>
                  <w:lang w:val="da"/>
                </w:rPr>
                <w:t>in</w:t>
              </w:r>
              <w:r w:rsidR="00CF3DB4">
                <w:rPr>
                  <w:rFonts w:ascii="Times New Roman" w:hAnsi="Times New Roman"/>
                  <w:color w:val="000000"/>
                  <w:lang w:val="da"/>
                </w:rPr>
                <w:t>jicere</w:t>
              </w:r>
              <w:r w:rsidR="00CF3DB4" w:rsidRPr="00047A40">
                <w:rPr>
                  <w:rFonts w:ascii="Times New Roman" w:hAnsi="Times New Roman"/>
                  <w:color w:val="000000"/>
                  <w:lang w:val="da"/>
                </w:rPr>
                <w:t xml:space="preserve"> </w:t>
              </w:r>
            </w:ins>
            <w:r w:rsidRPr="00047A40">
              <w:rPr>
                <w:rFonts w:ascii="Times New Roman" w:hAnsi="Times New Roman"/>
                <w:color w:val="000000"/>
                <w:lang w:val="da"/>
              </w:rPr>
              <w:t xml:space="preserve">lægemidlet i maveregionen (abdomen). </w:t>
            </w:r>
            <w:r w:rsidRPr="00047A40">
              <w:rPr>
                <w:rFonts w:ascii="Times New Roman" w:hAnsi="Times New Roman"/>
                <w:b/>
                <w:bCs/>
                <w:color w:val="000000"/>
                <w:lang w:val="da"/>
              </w:rPr>
              <w:t>Foretag ikke</w:t>
            </w:r>
            <w:r w:rsidRPr="00047A40">
              <w:rPr>
                <w:rFonts w:ascii="Times New Roman" w:hAnsi="Times New Roman"/>
                <w:color w:val="000000"/>
                <w:lang w:val="da"/>
              </w:rPr>
              <w:t xml:space="preserve"> injektion inden for 5 cm fra navlen. </w:t>
            </w:r>
          </w:p>
          <w:p w14:paraId="268DDF33" w14:textId="77777777" w:rsidR="009D57A4" w:rsidRPr="00047A40" w:rsidRDefault="009D57A4" w:rsidP="00CF017B">
            <w:pPr>
              <w:pStyle w:val="ListParagraph"/>
              <w:numPr>
                <w:ilvl w:val="0"/>
                <w:numId w:val="10"/>
              </w:numPr>
              <w:tabs>
                <w:tab w:val="left" w:pos="5670"/>
              </w:tabs>
              <w:spacing w:line="240" w:lineRule="auto"/>
              <w:ind w:left="171" w:hanging="218"/>
              <w:rPr>
                <w:rFonts w:ascii="Times New Roman" w:hAnsi="Times New Roman"/>
                <w:lang w:val="da-DK"/>
              </w:rPr>
            </w:pPr>
            <w:r w:rsidRPr="00047A40">
              <w:rPr>
                <w:rFonts w:ascii="Times New Roman" w:hAnsi="Times New Roman"/>
                <w:b/>
                <w:bCs/>
                <w:color w:val="000000"/>
                <w:lang w:val="da"/>
              </w:rPr>
              <w:t>Du eller en anden person</w:t>
            </w:r>
            <w:r w:rsidRPr="00047A40">
              <w:rPr>
                <w:rFonts w:ascii="Times New Roman" w:hAnsi="Times New Roman"/>
                <w:color w:val="000000"/>
                <w:lang w:val="da"/>
              </w:rPr>
              <w:t xml:space="preserve"> kan injicere lægemidlet forrest på lårene. Området skal være mindst 5</w:t>
            </w:r>
            <w:r w:rsidRPr="00161E33">
              <w:rPr>
                <w:rFonts w:ascii="Times New Roman" w:hAnsi="Times New Roman"/>
                <w:lang w:val="da"/>
              </w:rPr>
              <w:t> </w:t>
            </w:r>
            <w:r w:rsidRPr="00047A40">
              <w:rPr>
                <w:rFonts w:ascii="Times New Roman" w:hAnsi="Times New Roman"/>
                <w:color w:val="000000"/>
                <w:lang w:val="da"/>
              </w:rPr>
              <w:t>centimeter over knæet og 5</w:t>
            </w:r>
            <w:r w:rsidRPr="00161E33">
              <w:rPr>
                <w:rFonts w:ascii="Times New Roman" w:hAnsi="Times New Roman"/>
                <w:lang w:val="da"/>
              </w:rPr>
              <w:t> </w:t>
            </w:r>
            <w:r w:rsidRPr="00047A40">
              <w:rPr>
                <w:rFonts w:ascii="Times New Roman" w:hAnsi="Times New Roman"/>
                <w:color w:val="000000"/>
                <w:lang w:val="da"/>
              </w:rPr>
              <w:t xml:space="preserve">centimeter under lysken. </w:t>
            </w:r>
          </w:p>
          <w:p w14:paraId="2BB86306" w14:textId="77777777" w:rsidR="009D57A4" w:rsidRPr="00047A40" w:rsidRDefault="009D57A4" w:rsidP="00CF017B">
            <w:pPr>
              <w:pStyle w:val="ListParagraph"/>
              <w:numPr>
                <w:ilvl w:val="0"/>
                <w:numId w:val="10"/>
              </w:numPr>
              <w:tabs>
                <w:tab w:val="left" w:pos="5670"/>
              </w:tabs>
              <w:spacing w:line="240" w:lineRule="auto"/>
              <w:ind w:left="171" w:hanging="218"/>
              <w:rPr>
                <w:rFonts w:ascii="Times New Roman" w:hAnsi="Times New Roman"/>
                <w:lang w:val="da-DK"/>
              </w:rPr>
            </w:pPr>
            <w:r w:rsidRPr="00047A40">
              <w:rPr>
                <w:rFonts w:ascii="Times New Roman" w:hAnsi="Times New Roman"/>
                <w:b/>
                <w:bCs/>
                <w:color w:val="000000"/>
                <w:lang w:val="da"/>
              </w:rPr>
              <w:t>En anden person</w:t>
            </w:r>
            <w:r w:rsidRPr="00047A40">
              <w:rPr>
                <w:rFonts w:ascii="Times New Roman" w:hAnsi="Times New Roman"/>
                <w:color w:val="000000"/>
                <w:lang w:val="da"/>
              </w:rPr>
              <w:t xml:space="preserve"> kan eventuelt give dig injektionen bag på overarmen. </w:t>
            </w:r>
          </w:p>
          <w:p w14:paraId="5BBB9932" w14:textId="77777777" w:rsidR="009D57A4" w:rsidRPr="00047A40" w:rsidRDefault="009D57A4" w:rsidP="00CF017B">
            <w:pPr>
              <w:pStyle w:val="ListParagraph"/>
              <w:numPr>
                <w:ilvl w:val="0"/>
                <w:numId w:val="10"/>
              </w:numPr>
              <w:tabs>
                <w:tab w:val="left" w:pos="5670"/>
              </w:tabs>
              <w:spacing w:line="240" w:lineRule="auto"/>
              <w:ind w:left="171" w:hanging="218"/>
              <w:rPr>
                <w:rFonts w:ascii="Times New Roman" w:hAnsi="Times New Roman"/>
                <w:lang w:val="da-DK"/>
              </w:rPr>
            </w:pPr>
            <w:r w:rsidRPr="00047A40">
              <w:rPr>
                <w:rFonts w:ascii="Times New Roman" w:hAnsi="Times New Roman"/>
                <w:b/>
                <w:bCs/>
                <w:color w:val="000000"/>
                <w:lang w:val="da"/>
              </w:rPr>
              <w:t>Foretag ikke</w:t>
            </w:r>
            <w:r w:rsidRPr="00047A40">
              <w:rPr>
                <w:rFonts w:ascii="Times New Roman" w:hAnsi="Times New Roman"/>
                <w:color w:val="000000"/>
                <w:lang w:val="da"/>
              </w:rPr>
              <w:t xml:space="preserve"> injektion på nøjagtigt samme sted hver gang.</w:t>
            </w:r>
            <w:r w:rsidRPr="00047A40">
              <w:rPr>
                <w:rFonts w:ascii="Times New Roman" w:hAnsi="Times New Roman"/>
                <w:lang w:val="da"/>
              </w:rPr>
              <w:t xml:space="preserve"> Hvis den første injektion for eksempel var i maven, kan den anden injektion – for at opnå en fuld dosis – være i et andet område af maven.</w:t>
            </w:r>
          </w:p>
          <w:p w14:paraId="46F0FFF6" w14:textId="77777777" w:rsidR="009D57A4" w:rsidRPr="00047A40" w:rsidRDefault="009D57A4" w:rsidP="00CF017B">
            <w:pPr>
              <w:pStyle w:val="ListParagraph"/>
              <w:numPr>
                <w:ilvl w:val="0"/>
                <w:numId w:val="10"/>
              </w:numPr>
              <w:tabs>
                <w:tab w:val="left" w:pos="5670"/>
              </w:tabs>
              <w:spacing w:line="240" w:lineRule="auto"/>
              <w:ind w:left="171" w:hanging="218"/>
              <w:rPr>
                <w:rFonts w:ascii="Times New Roman" w:hAnsi="Times New Roman"/>
                <w:color w:val="000000"/>
                <w:lang w:val="da-DK"/>
              </w:rPr>
            </w:pPr>
            <w:r w:rsidRPr="00047A40">
              <w:rPr>
                <w:rFonts w:ascii="Times New Roman" w:hAnsi="Times New Roman"/>
                <w:color w:val="000000"/>
                <w:lang w:val="da"/>
              </w:rPr>
              <w:t xml:space="preserve">Injicer </w:t>
            </w:r>
            <w:r w:rsidRPr="00F94EB6">
              <w:rPr>
                <w:rFonts w:ascii="Times New Roman" w:hAnsi="Times New Roman"/>
                <w:b/>
                <w:bCs/>
                <w:color w:val="000000"/>
                <w:lang w:val="da"/>
                <w:rPrChange w:id="2418" w:author="Author">
                  <w:rPr>
                    <w:rFonts w:ascii="Times New Roman" w:hAnsi="Times New Roman"/>
                    <w:color w:val="000000"/>
                    <w:lang w:val="da"/>
                  </w:rPr>
                </w:rPrChange>
              </w:rPr>
              <w:t>ikke</w:t>
            </w:r>
            <w:r w:rsidRPr="00047A40">
              <w:rPr>
                <w:rFonts w:ascii="Times New Roman" w:hAnsi="Times New Roman"/>
                <w:color w:val="000000"/>
                <w:lang w:val="da"/>
              </w:rPr>
              <w:t xml:space="preserve"> i områder, hvor huden er øm, har blå mærker, er rød eller hård.</w:t>
            </w:r>
          </w:p>
          <w:p w14:paraId="26985051" w14:textId="4568060E" w:rsidR="009D57A4" w:rsidRPr="00047A40" w:rsidRDefault="009D57A4" w:rsidP="00CF017B">
            <w:pPr>
              <w:tabs>
                <w:tab w:val="left" w:pos="5670"/>
              </w:tabs>
              <w:spacing w:line="240" w:lineRule="auto"/>
              <w:ind w:left="-47"/>
              <w:rPr>
                <w:b/>
                <w:bCs/>
                <w:lang w:val="da-DK"/>
              </w:rPr>
            </w:pPr>
            <w:r w:rsidRPr="00047A40">
              <w:rPr>
                <w:b/>
                <w:bCs/>
                <w:color w:val="000000"/>
                <w:lang w:val="da"/>
              </w:rPr>
              <w:t xml:space="preserve">Rengør injektionsstedet med en spritserviet. Lad injektionsstedet tørre af sig selv, før du injicerer </w:t>
            </w:r>
            <w:del w:id="2419" w:author="Author">
              <w:r w:rsidRPr="00047A40" w:rsidDel="00520D19">
                <w:rPr>
                  <w:b/>
                  <w:bCs/>
                  <w:color w:val="000000"/>
                  <w:lang w:val="da"/>
                </w:rPr>
                <w:delText>medicinen</w:delText>
              </w:r>
            </w:del>
            <w:ins w:id="2420" w:author="Author">
              <w:r w:rsidR="00520D19">
                <w:rPr>
                  <w:b/>
                  <w:bCs/>
                  <w:color w:val="000000"/>
                  <w:lang w:val="da"/>
                </w:rPr>
                <w:t>lægemidlet</w:t>
              </w:r>
            </w:ins>
            <w:r w:rsidRPr="00047A40">
              <w:rPr>
                <w:b/>
                <w:bCs/>
                <w:color w:val="000000"/>
                <w:lang w:val="da"/>
              </w:rPr>
              <w:t>.</w:t>
            </w:r>
          </w:p>
        </w:tc>
      </w:tr>
    </w:tbl>
    <w:p w14:paraId="1848E7EC" w14:textId="77777777" w:rsidR="009D57A4" w:rsidRPr="00047A40" w:rsidRDefault="009D57A4" w:rsidP="009D57A4">
      <w:pPr>
        <w:tabs>
          <w:tab w:val="left" w:pos="5670"/>
        </w:tabs>
        <w:spacing w:line="240" w:lineRule="auto"/>
        <w:rPr>
          <w:lang w:val="da-DK"/>
        </w:rPr>
      </w:pPr>
      <w:r w:rsidRPr="00047A40">
        <w:rPr>
          <w:lang w:val="da"/>
        </w:rPr>
        <w:br w:type="page"/>
      </w:r>
    </w:p>
    <w:tbl>
      <w:tblPr>
        <w:tblW w:w="0" w:type="auto"/>
        <w:tblLook w:val="04A0" w:firstRow="1" w:lastRow="0" w:firstColumn="1" w:lastColumn="0" w:noHBand="0" w:noVBand="1"/>
      </w:tblPr>
      <w:tblGrid>
        <w:gridCol w:w="8930"/>
      </w:tblGrid>
      <w:tr w:rsidR="00977AF0" w:rsidRPr="00047A40" w14:paraId="66E3D8B6" w14:textId="77777777" w:rsidTr="00CF017B">
        <w:tc>
          <w:tcPr>
            <w:tcW w:w="9287" w:type="dxa"/>
            <w:shd w:val="clear" w:color="auto" w:fill="auto"/>
          </w:tcPr>
          <w:p w14:paraId="3FF60BDF" w14:textId="77777777" w:rsidR="009D57A4" w:rsidRPr="00047A40" w:rsidRDefault="009D57A4" w:rsidP="00CF017B">
            <w:pPr>
              <w:tabs>
                <w:tab w:val="left" w:pos="5670"/>
              </w:tabs>
              <w:rPr>
                <w:b/>
                <w:bCs/>
                <w:color w:val="000000"/>
                <w:szCs w:val="22"/>
              </w:rPr>
            </w:pPr>
            <w:r w:rsidRPr="00047A40">
              <w:rPr>
                <w:b/>
                <w:bCs/>
                <w:color w:val="000000"/>
                <w:szCs w:val="22"/>
                <w:lang w:val="da"/>
              </w:rPr>
              <w:lastRenderedPageBreak/>
              <w:t>Injektion af Omvoh</w:t>
            </w:r>
          </w:p>
          <w:p w14:paraId="5D323A42" w14:textId="77777777" w:rsidR="009D57A4" w:rsidRPr="00047A40" w:rsidRDefault="009D57A4" w:rsidP="00CF017B">
            <w:pPr>
              <w:tabs>
                <w:tab w:val="left" w:pos="5670"/>
              </w:tabs>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9D57A4" w:rsidRPr="00047A40" w14:paraId="61B1501D" w14:textId="77777777" w:rsidTr="00CF017B">
              <w:trPr>
                <w:trHeight w:val="4429"/>
              </w:trPr>
              <w:tc>
                <w:tcPr>
                  <w:tcW w:w="704" w:type="dxa"/>
                </w:tcPr>
                <w:p w14:paraId="6AF1E46B" w14:textId="77777777" w:rsidR="009D57A4" w:rsidRPr="00047A40" w:rsidRDefault="009D57A4" w:rsidP="00CF017B">
                  <w:pPr>
                    <w:tabs>
                      <w:tab w:val="left" w:pos="5670"/>
                    </w:tabs>
                    <w:rPr>
                      <w:b/>
                      <w:bCs/>
                      <w:szCs w:val="22"/>
                    </w:rPr>
                  </w:pPr>
                  <w:r w:rsidRPr="00047A40">
                    <w:rPr>
                      <w:b/>
                      <w:bCs/>
                      <w:szCs w:val="22"/>
                      <w:lang w:val="da"/>
                    </w:rPr>
                    <w:t>1</w:t>
                  </w:r>
                </w:p>
                <w:p w14:paraId="5CD4D308" w14:textId="77777777" w:rsidR="009D57A4" w:rsidRPr="00047A40" w:rsidRDefault="009D57A4" w:rsidP="00CF017B">
                  <w:pPr>
                    <w:tabs>
                      <w:tab w:val="left" w:pos="5670"/>
                    </w:tabs>
                    <w:rPr>
                      <w:b/>
                      <w:bCs/>
                      <w:szCs w:val="22"/>
                    </w:rPr>
                  </w:pPr>
                </w:p>
              </w:tc>
              <w:tc>
                <w:tcPr>
                  <w:tcW w:w="4145" w:type="dxa"/>
                </w:tcPr>
                <w:p w14:paraId="6BB0C4FA" w14:textId="77777777" w:rsidR="009D57A4" w:rsidRPr="00047A40" w:rsidRDefault="009D57A4" w:rsidP="00CF017B">
                  <w:pPr>
                    <w:tabs>
                      <w:tab w:val="left" w:pos="5670"/>
                    </w:tabs>
                    <w:rPr>
                      <w:b/>
                      <w:bCs/>
                      <w:color w:val="000000"/>
                      <w:szCs w:val="22"/>
                    </w:rPr>
                  </w:pPr>
                  <w:r w:rsidRPr="00047A40">
                    <w:rPr>
                      <w:b/>
                      <w:bCs/>
                      <w:color w:val="000000"/>
                      <w:szCs w:val="22"/>
                      <w:lang w:val="da"/>
                    </w:rPr>
                    <w:t>Tag hætten af injektionssprøjten</w:t>
                  </w:r>
                </w:p>
                <w:p w14:paraId="77819A4F" w14:textId="77777777" w:rsidR="009D57A4" w:rsidRPr="00047A40" w:rsidRDefault="009D57A4" w:rsidP="00CF017B">
                  <w:pPr>
                    <w:tabs>
                      <w:tab w:val="left" w:pos="5670"/>
                    </w:tabs>
                    <w:rPr>
                      <w:b/>
                      <w:bCs/>
                      <w:szCs w:val="22"/>
                    </w:rPr>
                  </w:pPr>
                </w:p>
                <w:p w14:paraId="4209D3B1" w14:textId="77777777" w:rsidR="009D57A4" w:rsidRPr="00047A40" w:rsidRDefault="009D57A4" w:rsidP="00CF017B">
                  <w:pPr>
                    <w:pStyle w:val="ListParagraph"/>
                    <w:numPr>
                      <w:ilvl w:val="0"/>
                      <w:numId w:val="14"/>
                    </w:numPr>
                    <w:tabs>
                      <w:tab w:val="left" w:pos="5670"/>
                    </w:tabs>
                    <w:ind w:left="207" w:hanging="218"/>
                    <w:rPr>
                      <w:rFonts w:ascii="Times New Roman" w:hAnsi="Times New Roman"/>
                      <w:b/>
                      <w:bCs/>
                      <w:lang w:val="da-DK"/>
                    </w:rPr>
                  </w:pPr>
                  <w:r w:rsidRPr="00047A40">
                    <w:rPr>
                      <w:rFonts w:ascii="Times New Roman" w:hAnsi="Times New Roman"/>
                      <w:b/>
                      <w:bCs/>
                      <w:color w:val="000000"/>
                      <w:lang w:val="da"/>
                    </w:rPr>
                    <w:t>Lad kanylehætten sidde på, indtil du er klar til at foretage injektionen.</w:t>
                  </w:r>
                </w:p>
                <w:p w14:paraId="0E0B050C" w14:textId="77777777" w:rsidR="009D57A4" w:rsidRPr="00047A40" w:rsidRDefault="009D57A4" w:rsidP="00CF017B">
                  <w:pPr>
                    <w:pStyle w:val="ListParagraph"/>
                    <w:numPr>
                      <w:ilvl w:val="0"/>
                      <w:numId w:val="14"/>
                    </w:numPr>
                    <w:tabs>
                      <w:tab w:val="left" w:pos="5670"/>
                    </w:tabs>
                    <w:ind w:left="207" w:hanging="218"/>
                    <w:rPr>
                      <w:rFonts w:ascii="Times New Roman" w:hAnsi="Times New Roman"/>
                      <w:lang w:val="da-DK"/>
                    </w:rPr>
                  </w:pPr>
                  <w:r w:rsidRPr="00047A40">
                    <w:rPr>
                      <w:rFonts w:ascii="Times New Roman" w:hAnsi="Times New Roman"/>
                      <w:color w:val="000000"/>
                      <w:lang w:val="da"/>
                    </w:rPr>
                    <w:t xml:space="preserve">Træk kanylehætten af, </w:t>
                  </w:r>
                  <w:r w:rsidRPr="00FF3C04">
                    <w:rPr>
                      <w:rFonts w:ascii="Times New Roman" w:hAnsi="Times New Roman"/>
                      <w:color w:val="000000"/>
                      <w:highlight w:val="lightGray"/>
                      <w:lang w:val="da"/>
                    </w:rPr>
                    <w:t>og smid den i</w:t>
                  </w:r>
                  <w:r w:rsidRPr="00047A40">
                    <w:rPr>
                      <w:rFonts w:ascii="Times New Roman" w:hAnsi="Times New Roman"/>
                      <w:color w:val="000000"/>
                      <w:lang w:val="da"/>
                    </w:rPr>
                    <w:t xml:space="preserve"> </w:t>
                  </w:r>
                  <w:r w:rsidRPr="00FF3C04">
                    <w:rPr>
                      <w:rFonts w:ascii="Times New Roman" w:hAnsi="Times New Roman"/>
                      <w:color w:val="000000"/>
                      <w:highlight w:val="lightGray"/>
                      <w:lang w:val="da"/>
                    </w:rPr>
                    <w:t>skraldespanden.</w:t>
                  </w:r>
                </w:p>
                <w:p w14:paraId="57CD455F" w14:textId="77777777" w:rsidR="009D57A4" w:rsidRPr="00047A40" w:rsidRDefault="009D57A4" w:rsidP="00CF017B">
                  <w:pPr>
                    <w:pStyle w:val="ListParagraph"/>
                    <w:numPr>
                      <w:ilvl w:val="0"/>
                      <w:numId w:val="14"/>
                    </w:numPr>
                    <w:tabs>
                      <w:tab w:val="left" w:pos="5670"/>
                    </w:tabs>
                    <w:ind w:left="207" w:hanging="218"/>
                    <w:rPr>
                      <w:rFonts w:ascii="Times New Roman" w:hAnsi="Times New Roman"/>
                      <w:lang w:val="da-DK"/>
                    </w:rPr>
                  </w:pPr>
                  <w:r w:rsidRPr="00047A40">
                    <w:rPr>
                      <w:rFonts w:ascii="Times New Roman" w:hAnsi="Times New Roman"/>
                      <w:color w:val="000000"/>
                      <w:lang w:val="da"/>
                    </w:rPr>
                    <w:t xml:space="preserve">Sæt </w:t>
                  </w:r>
                  <w:r w:rsidRPr="00047A40">
                    <w:rPr>
                      <w:rFonts w:ascii="Times New Roman" w:hAnsi="Times New Roman"/>
                      <w:b/>
                      <w:bCs/>
                      <w:color w:val="000000"/>
                      <w:lang w:val="da"/>
                    </w:rPr>
                    <w:t xml:space="preserve">ikke </w:t>
                  </w:r>
                  <w:r w:rsidRPr="00047A40">
                    <w:rPr>
                      <w:rFonts w:ascii="Times New Roman" w:hAnsi="Times New Roman"/>
                      <w:color w:val="000000"/>
                      <w:lang w:val="da"/>
                    </w:rPr>
                    <w:t>kanylehætten på igen. Du kan komme til at beskadige kanylen eller stikke dig selv ved et uheld.</w:t>
                  </w:r>
                </w:p>
                <w:p w14:paraId="78EB2733" w14:textId="77777777" w:rsidR="009D57A4" w:rsidRPr="00047A40" w:rsidRDefault="009D57A4" w:rsidP="00CF017B">
                  <w:pPr>
                    <w:pStyle w:val="ListParagraph"/>
                    <w:numPr>
                      <w:ilvl w:val="0"/>
                      <w:numId w:val="14"/>
                    </w:numPr>
                    <w:tabs>
                      <w:tab w:val="left" w:pos="5670"/>
                    </w:tabs>
                    <w:ind w:left="207" w:hanging="218"/>
                    <w:rPr>
                      <w:rFonts w:ascii="Times New Roman" w:hAnsi="Times New Roman"/>
                    </w:rPr>
                  </w:pPr>
                  <w:r w:rsidRPr="00161E33">
                    <w:rPr>
                      <w:rFonts w:ascii="Times New Roman" w:hAnsi="Times New Roman"/>
                      <w:b/>
                      <w:bCs/>
                      <w:lang w:val="da"/>
                    </w:rPr>
                    <w:t>Rør ikke</w:t>
                  </w:r>
                  <w:r w:rsidRPr="00161E33">
                    <w:rPr>
                      <w:rFonts w:ascii="Times New Roman" w:hAnsi="Times New Roman"/>
                      <w:lang w:val="da"/>
                    </w:rPr>
                    <w:t xml:space="preserve"> ved kanylen.</w:t>
                  </w:r>
                  <w:r w:rsidRPr="00047A40">
                    <w:rPr>
                      <w:rFonts w:ascii="Times New Roman" w:hAnsi="Times New Roman"/>
                      <w:lang w:val="da"/>
                    </w:rPr>
                    <w:t xml:space="preserve"> </w:t>
                  </w:r>
                </w:p>
              </w:tc>
              <w:tc>
                <w:tcPr>
                  <w:tcW w:w="5628" w:type="dxa"/>
                </w:tcPr>
                <w:p w14:paraId="704BB9A0" w14:textId="77777777" w:rsidR="009D57A4" w:rsidRPr="00047A40" w:rsidRDefault="009D57A4" w:rsidP="00CF017B">
                  <w:pPr>
                    <w:tabs>
                      <w:tab w:val="left" w:pos="5670"/>
                    </w:tabs>
                  </w:pPr>
                  <w:r w:rsidRPr="00047A40">
                    <w:rPr>
                      <w:lang w:val="da"/>
                    </w:rPr>
                    <w:t xml:space="preserve">   </w:t>
                  </w:r>
                </w:p>
                <w:p w14:paraId="241D10C2" w14:textId="77777777" w:rsidR="009D57A4" w:rsidRPr="00047A40" w:rsidRDefault="009D57A4" w:rsidP="00CF017B">
                  <w:pPr>
                    <w:tabs>
                      <w:tab w:val="left" w:pos="5670"/>
                    </w:tabs>
                  </w:pPr>
                </w:p>
                <w:p w14:paraId="0A18B008" w14:textId="77777777" w:rsidR="009D57A4" w:rsidRPr="00047A40" w:rsidRDefault="009D57A4" w:rsidP="00CF017B">
                  <w:pPr>
                    <w:tabs>
                      <w:tab w:val="left" w:pos="5670"/>
                    </w:tabs>
                  </w:pPr>
                </w:p>
                <w:p w14:paraId="7025D64E" w14:textId="77777777" w:rsidR="009D57A4" w:rsidRPr="00047A40" w:rsidRDefault="009D57A4" w:rsidP="00CF017B">
                  <w:pPr>
                    <w:tabs>
                      <w:tab w:val="left" w:pos="5670"/>
                    </w:tabs>
                  </w:pPr>
                </w:p>
                <w:p w14:paraId="769B5F66" w14:textId="77777777" w:rsidR="009D57A4" w:rsidRPr="00047A40" w:rsidRDefault="009D57A4" w:rsidP="00CF017B">
                  <w:pPr>
                    <w:tabs>
                      <w:tab w:val="left" w:pos="5670"/>
                    </w:tabs>
                  </w:pPr>
                </w:p>
                <w:p w14:paraId="41A7D001" w14:textId="77777777" w:rsidR="009D57A4" w:rsidRPr="00047A40" w:rsidRDefault="009D57A4" w:rsidP="00CF017B">
                  <w:pPr>
                    <w:tabs>
                      <w:tab w:val="left" w:pos="5670"/>
                    </w:tabs>
                  </w:pPr>
                </w:p>
                <w:p w14:paraId="5DE38B41" w14:textId="77777777" w:rsidR="009D57A4" w:rsidRPr="00047A40" w:rsidRDefault="009D57A4" w:rsidP="00CF017B">
                  <w:pPr>
                    <w:tabs>
                      <w:tab w:val="left" w:pos="5670"/>
                    </w:tabs>
                  </w:pPr>
                </w:p>
                <w:p w14:paraId="7D623518" w14:textId="77777777" w:rsidR="009D57A4" w:rsidRPr="00047A40" w:rsidRDefault="009D57A4" w:rsidP="00CF017B">
                  <w:pPr>
                    <w:tabs>
                      <w:tab w:val="left" w:pos="5670"/>
                    </w:tabs>
                  </w:pPr>
                </w:p>
                <w:p w14:paraId="3B9BDCEB" w14:textId="77777777" w:rsidR="009D57A4" w:rsidRPr="00047A40" w:rsidRDefault="009D57A4" w:rsidP="00CF017B">
                  <w:pPr>
                    <w:tabs>
                      <w:tab w:val="left" w:pos="5670"/>
                    </w:tabs>
                  </w:pPr>
                </w:p>
                <w:p w14:paraId="6576FF4E" w14:textId="77777777" w:rsidR="009D57A4" w:rsidRPr="00047A40" w:rsidRDefault="009D57A4" w:rsidP="00CF017B">
                  <w:pPr>
                    <w:tabs>
                      <w:tab w:val="left" w:pos="5670"/>
                    </w:tabs>
                  </w:pPr>
                </w:p>
                <w:p w14:paraId="212D4EAC" w14:textId="77777777" w:rsidR="009D57A4" w:rsidRPr="00047A40" w:rsidRDefault="009D57A4" w:rsidP="00CF017B">
                  <w:pPr>
                    <w:tabs>
                      <w:tab w:val="left" w:pos="5670"/>
                    </w:tabs>
                  </w:pPr>
                </w:p>
                <w:p w14:paraId="622FCF36" w14:textId="77777777" w:rsidR="009D57A4" w:rsidRPr="00047A40" w:rsidRDefault="009D57A4" w:rsidP="00CF017B">
                  <w:pPr>
                    <w:tabs>
                      <w:tab w:val="left" w:pos="5670"/>
                    </w:tabs>
                  </w:pPr>
                </w:p>
                <w:p w14:paraId="5F2D2355" w14:textId="2D7E94B7" w:rsidR="009D57A4" w:rsidRPr="00047A40" w:rsidRDefault="0044077A" w:rsidP="00CF017B">
                  <w:pPr>
                    <w:tabs>
                      <w:tab w:val="left" w:pos="5670"/>
                    </w:tabs>
                  </w:pPr>
                  <w:r>
                    <w:rPr>
                      <w:noProof/>
                    </w:rPr>
                    <w:drawing>
                      <wp:inline distT="0" distB="0" distL="0" distR="0" wp14:anchorId="6C1C0453" wp14:editId="09DEC7D0">
                        <wp:extent cx="2089150" cy="1748757"/>
                        <wp:effectExtent l="0" t="0" r="6350" b="4445"/>
                        <wp:docPr id="877617272" name="Grafik 3" descr="Ein Bild, das Entwurf, Gelenk, Zeichnung,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17272" name="Grafik 3" descr="Ein Bild, das Entwurf, Gelenk, Zeichnung, Lineart enthält.&#10;&#10;Automatisch generierte Beschreibu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95357" cy="1753953"/>
                                </a:xfrm>
                                <a:prstGeom prst="rect">
                                  <a:avLst/>
                                </a:prstGeom>
                                <a:noFill/>
                                <a:ln>
                                  <a:noFill/>
                                </a:ln>
                              </pic:spPr>
                            </pic:pic>
                          </a:graphicData>
                        </a:graphic>
                      </wp:inline>
                    </w:drawing>
                  </w:r>
                </w:p>
              </w:tc>
            </w:tr>
            <w:tr w:rsidR="009D57A4" w:rsidRPr="00047A40" w14:paraId="145AD0FB" w14:textId="77777777" w:rsidTr="00CF017B">
              <w:tc>
                <w:tcPr>
                  <w:tcW w:w="704" w:type="dxa"/>
                </w:tcPr>
                <w:p w14:paraId="6A5B5960" w14:textId="77777777" w:rsidR="009D57A4" w:rsidRPr="00047A40" w:rsidRDefault="009D57A4" w:rsidP="00CF017B">
                  <w:pPr>
                    <w:tabs>
                      <w:tab w:val="left" w:pos="5670"/>
                    </w:tabs>
                    <w:rPr>
                      <w:b/>
                      <w:bCs/>
                      <w:szCs w:val="22"/>
                    </w:rPr>
                  </w:pPr>
                  <w:r w:rsidRPr="00047A40">
                    <w:rPr>
                      <w:b/>
                      <w:bCs/>
                      <w:szCs w:val="22"/>
                      <w:lang w:val="da"/>
                    </w:rPr>
                    <w:t>2</w:t>
                  </w:r>
                </w:p>
                <w:p w14:paraId="4D80A6D8" w14:textId="77777777" w:rsidR="009D57A4" w:rsidRPr="00047A40" w:rsidRDefault="009D57A4" w:rsidP="00CF017B">
                  <w:pPr>
                    <w:tabs>
                      <w:tab w:val="left" w:pos="5670"/>
                    </w:tabs>
                    <w:rPr>
                      <w:b/>
                      <w:bCs/>
                      <w:szCs w:val="22"/>
                    </w:rPr>
                  </w:pPr>
                </w:p>
                <w:p w14:paraId="5B8D86AE" w14:textId="77777777" w:rsidR="009D57A4" w:rsidRPr="00047A40" w:rsidRDefault="009D57A4" w:rsidP="00CF017B">
                  <w:pPr>
                    <w:tabs>
                      <w:tab w:val="left" w:pos="5670"/>
                    </w:tabs>
                    <w:rPr>
                      <w:b/>
                      <w:bCs/>
                      <w:szCs w:val="22"/>
                    </w:rPr>
                  </w:pPr>
                </w:p>
                <w:p w14:paraId="5F74B5B9" w14:textId="77777777" w:rsidR="009D57A4" w:rsidRPr="00047A40" w:rsidRDefault="009D57A4" w:rsidP="00CF017B">
                  <w:pPr>
                    <w:tabs>
                      <w:tab w:val="left" w:pos="5670"/>
                    </w:tabs>
                    <w:rPr>
                      <w:b/>
                      <w:bCs/>
                      <w:szCs w:val="22"/>
                    </w:rPr>
                  </w:pPr>
                </w:p>
                <w:p w14:paraId="1B6C655B" w14:textId="77777777" w:rsidR="009D57A4" w:rsidRPr="00047A40" w:rsidRDefault="009D57A4" w:rsidP="00CF017B">
                  <w:pPr>
                    <w:tabs>
                      <w:tab w:val="left" w:pos="5670"/>
                    </w:tabs>
                    <w:rPr>
                      <w:b/>
                      <w:bCs/>
                      <w:szCs w:val="22"/>
                    </w:rPr>
                  </w:pPr>
                </w:p>
                <w:p w14:paraId="28792429" w14:textId="77777777" w:rsidR="009D57A4" w:rsidRPr="00047A40" w:rsidRDefault="009D57A4" w:rsidP="00CF017B">
                  <w:pPr>
                    <w:tabs>
                      <w:tab w:val="left" w:pos="5670"/>
                    </w:tabs>
                    <w:rPr>
                      <w:b/>
                      <w:bCs/>
                      <w:szCs w:val="22"/>
                    </w:rPr>
                  </w:pPr>
                </w:p>
                <w:p w14:paraId="4A6CF30A" w14:textId="77777777" w:rsidR="009D57A4" w:rsidRPr="00047A40" w:rsidRDefault="009D57A4" w:rsidP="00CF017B">
                  <w:pPr>
                    <w:tabs>
                      <w:tab w:val="left" w:pos="5670"/>
                    </w:tabs>
                    <w:rPr>
                      <w:b/>
                      <w:bCs/>
                      <w:szCs w:val="22"/>
                    </w:rPr>
                  </w:pPr>
                </w:p>
                <w:p w14:paraId="50B49EAC" w14:textId="77777777" w:rsidR="009D57A4" w:rsidRPr="00047A40" w:rsidRDefault="009D57A4" w:rsidP="00CF017B">
                  <w:pPr>
                    <w:tabs>
                      <w:tab w:val="left" w:pos="5670"/>
                    </w:tabs>
                    <w:rPr>
                      <w:b/>
                      <w:bCs/>
                      <w:szCs w:val="22"/>
                    </w:rPr>
                  </w:pPr>
                </w:p>
              </w:tc>
              <w:tc>
                <w:tcPr>
                  <w:tcW w:w="4145" w:type="dxa"/>
                </w:tcPr>
                <w:p w14:paraId="3C3816BC" w14:textId="77777777" w:rsidR="009D57A4" w:rsidRPr="00047A40" w:rsidRDefault="009D57A4" w:rsidP="00CF017B">
                  <w:pPr>
                    <w:tabs>
                      <w:tab w:val="left" w:pos="5670"/>
                    </w:tabs>
                    <w:rPr>
                      <w:b/>
                      <w:bCs/>
                      <w:szCs w:val="22"/>
                    </w:rPr>
                  </w:pPr>
                  <w:r w:rsidRPr="00047A40">
                    <w:rPr>
                      <w:b/>
                      <w:bCs/>
                      <w:color w:val="000000"/>
                      <w:szCs w:val="22"/>
                      <w:lang w:val="da"/>
                    </w:rPr>
                    <w:t>Stik ind</w:t>
                  </w:r>
                </w:p>
                <w:p w14:paraId="4ECCF380" w14:textId="77777777" w:rsidR="009D57A4" w:rsidRPr="00047A40" w:rsidRDefault="009D57A4" w:rsidP="00CF017B">
                  <w:pPr>
                    <w:pStyle w:val="ListParagraph"/>
                    <w:numPr>
                      <w:ilvl w:val="0"/>
                      <w:numId w:val="15"/>
                    </w:numPr>
                    <w:spacing w:before="100" w:beforeAutospacing="1" w:after="100" w:afterAutospacing="1" w:line="240" w:lineRule="auto"/>
                    <w:ind w:left="179" w:hanging="142"/>
                    <w:rPr>
                      <w:rFonts w:ascii="Times New Roman" w:hAnsi="Times New Roman"/>
                      <w:color w:val="000000"/>
                      <w:lang w:val="da-DK"/>
                    </w:rPr>
                  </w:pPr>
                  <w:r w:rsidRPr="00047A40">
                    <w:rPr>
                      <w:rFonts w:ascii="Times New Roman" w:hAnsi="Times New Roman"/>
                      <w:color w:val="000000"/>
                      <w:lang w:val="da"/>
                    </w:rPr>
                    <w:t>Klem forsigtigt sammen om et stykke hud i det område, hvor du vil foretage injektionen.</w:t>
                  </w:r>
                </w:p>
                <w:p w14:paraId="27A66119" w14:textId="77777777" w:rsidR="009D57A4" w:rsidRPr="00047A40" w:rsidRDefault="009D57A4" w:rsidP="00CF017B">
                  <w:pPr>
                    <w:tabs>
                      <w:tab w:val="clear" w:pos="567"/>
                    </w:tabs>
                    <w:spacing w:before="100" w:beforeAutospacing="1" w:after="100" w:afterAutospacing="1" w:line="240" w:lineRule="auto"/>
                    <w:ind w:left="179" w:hanging="142"/>
                    <w:rPr>
                      <w:color w:val="000000"/>
                      <w:szCs w:val="22"/>
                      <w:lang w:val="da-DK"/>
                    </w:rPr>
                  </w:pPr>
                  <w:r w:rsidRPr="00047A40">
                    <w:rPr>
                      <w:lang w:val="da"/>
                    </w:rPr>
                    <w:t>• Stik kanylen ind i huden i en vinkel på 45 grader.</w:t>
                  </w:r>
                </w:p>
                <w:p w14:paraId="34E7CFA1" w14:textId="77777777" w:rsidR="009D57A4" w:rsidRPr="00047A40" w:rsidRDefault="009D57A4" w:rsidP="00CF017B">
                  <w:pPr>
                    <w:pStyle w:val="ListParagraph"/>
                    <w:tabs>
                      <w:tab w:val="left" w:pos="5670"/>
                    </w:tabs>
                    <w:ind w:left="179"/>
                    <w:rPr>
                      <w:rFonts w:ascii="Times New Roman" w:hAnsi="Times New Roman"/>
                      <w:lang w:val="da-DK"/>
                    </w:rPr>
                  </w:pPr>
                </w:p>
              </w:tc>
              <w:tc>
                <w:tcPr>
                  <w:tcW w:w="5628" w:type="dxa"/>
                </w:tcPr>
                <w:p w14:paraId="3C151B45" w14:textId="77777777" w:rsidR="009D57A4" w:rsidRPr="00047A40" w:rsidRDefault="009D57A4" w:rsidP="00CF017B">
                  <w:pPr>
                    <w:tabs>
                      <w:tab w:val="left" w:pos="5670"/>
                    </w:tabs>
                    <w:rPr>
                      <w:lang w:val="da-DK"/>
                    </w:rPr>
                  </w:pPr>
                </w:p>
                <w:p w14:paraId="10C4005C" w14:textId="77777777" w:rsidR="009D57A4" w:rsidRPr="00047A40" w:rsidRDefault="009D57A4" w:rsidP="00CF017B">
                  <w:pPr>
                    <w:tabs>
                      <w:tab w:val="left" w:pos="5670"/>
                    </w:tabs>
                    <w:rPr>
                      <w:lang w:val="da-DK"/>
                    </w:rPr>
                  </w:pPr>
                </w:p>
                <w:p w14:paraId="4A4E782D" w14:textId="77777777" w:rsidR="009D57A4" w:rsidRPr="00047A40" w:rsidRDefault="009D57A4" w:rsidP="00CF017B">
                  <w:pPr>
                    <w:tabs>
                      <w:tab w:val="left" w:pos="5670"/>
                    </w:tabs>
                    <w:rPr>
                      <w:lang w:val="da-DK"/>
                    </w:rPr>
                  </w:pPr>
                </w:p>
                <w:p w14:paraId="3F653D60" w14:textId="77777777" w:rsidR="009D57A4" w:rsidRPr="00047A40" w:rsidRDefault="009D57A4" w:rsidP="00CF017B">
                  <w:pPr>
                    <w:tabs>
                      <w:tab w:val="left" w:pos="5670"/>
                    </w:tabs>
                    <w:rPr>
                      <w:lang w:val="da-DK"/>
                    </w:rPr>
                  </w:pPr>
                </w:p>
                <w:p w14:paraId="29F05C5A" w14:textId="77777777" w:rsidR="009D57A4" w:rsidRPr="00047A40" w:rsidRDefault="009D57A4" w:rsidP="00CF017B">
                  <w:pPr>
                    <w:tabs>
                      <w:tab w:val="left" w:pos="5670"/>
                    </w:tabs>
                    <w:rPr>
                      <w:lang w:val="da-DK"/>
                    </w:rPr>
                  </w:pPr>
                </w:p>
                <w:p w14:paraId="05139F52" w14:textId="77777777" w:rsidR="009D57A4" w:rsidRPr="00047A40" w:rsidRDefault="009D57A4" w:rsidP="00CF017B">
                  <w:pPr>
                    <w:tabs>
                      <w:tab w:val="left" w:pos="5670"/>
                    </w:tabs>
                    <w:rPr>
                      <w:lang w:val="da-DK"/>
                    </w:rPr>
                  </w:pPr>
                </w:p>
                <w:p w14:paraId="5CD3D039" w14:textId="77777777" w:rsidR="009D57A4" w:rsidRPr="00047A40" w:rsidRDefault="009D57A4" w:rsidP="00CF017B">
                  <w:pPr>
                    <w:tabs>
                      <w:tab w:val="left" w:pos="5670"/>
                    </w:tabs>
                    <w:rPr>
                      <w:lang w:val="da-DK"/>
                    </w:rPr>
                  </w:pPr>
                </w:p>
                <w:p w14:paraId="44E806D4" w14:textId="57AC0B1B" w:rsidR="009D57A4" w:rsidRPr="00047A40" w:rsidRDefault="0044077A" w:rsidP="00CF017B">
                  <w:pPr>
                    <w:tabs>
                      <w:tab w:val="left" w:pos="5670"/>
                    </w:tabs>
                  </w:pPr>
                  <w:r>
                    <w:rPr>
                      <w:noProof/>
                    </w:rPr>
                    <w:drawing>
                      <wp:inline distT="0" distB="0" distL="0" distR="0" wp14:anchorId="7E33023E" wp14:editId="05E9F2E6">
                        <wp:extent cx="1226220" cy="1082040"/>
                        <wp:effectExtent l="0" t="0" r="0" b="3810"/>
                        <wp:docPr id="357296686" name="Grafik 5" descr="Ein Bild, das Entwurf, Lineart, weiß,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96686" name="Grafik 5" descr="Ein Bild, das Entwurf, Lineart, weiß, Kunst enthält.&#10;&#10;Automatisch generierte Beschreibu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33190" cy="1088191"/>
                                </a:xfrm>
                                <a:prstGeom prst="rect">
                                  <a:avLst/>
                                </a:prstGeom>
                                <a:noFill/>
                                <a:ln>
                                  <a:noFill/>
                                </a:ln>
                              </pic:spPr>
                            </pic:pic>
                          </a:graphicData>
                        </a:graphic>
                      </wp:inline>
                    </w:drawing>
                  </w:r>
                </w:p>
              </w:tc>
            </w:tr>
            <w:tr w:rsidR="009D57A4" w:rsidRPr="00047A40" w14:paraId="1125C2B2" w14:textId="77777777" w:rsidTr="00CF017B">
              <w:tc>
                <w:tcPr>
                  <w:tcW w:w="704" w:type="dxa"/>
                </w:tcPr>
                <w:p w14:paraId="7B0FD81D" w14:textId="77777777" w:rsidR="009D57A4" w:rsidRPr="00047A40" w:rsidRDefault="009D57A4" w:rsidP="00CF017B">
                  <w:pPr>
                    <w:tabs>
                      <w:tab w:val="left" w:pos="5670"/>
                    </w:tabs>
                    <w:rPr>
                      <w:b/>
                      <w:bCs/>
                      <w:szCs w:val="22"/>
                    </w:rPr>
                  </w:pPr>
                  <w:r w:rsidRPr="00047A40">
                    <w:rPr>
                      <w:b/>
                      <w:bCs/>
                      <w:szCs w:val="22"/>
                      <w:lang w:val="da"/>
                    </w:rPr>
                    <w:t>3</w:t>
                  </w:r>
                </w:p>
                <w:p w14:paraId="29E2D3D0" w14:textId="77777777" w:rsidR="009D57A4" w:rsidRPr="00047A40" w:rsidRDefault="009D57A4" w:rsidP="00CF017B">
                  <w:pPr>
                    <w:tabs>
                      <w:tab w:val="left" w:pos="5670"/>
                    </w:tabs>
                    <w:rPr>
                      <w:b/>
                      <w:bCs/>
                      <w:szCs w:val="22"/>
                    </w:rPr>
                  </w:pPr>
                </w:p>
              </w:tc>
              <w:tc>
                <w:tcPr>
                  <w:tcW w:w="4145" w:type="dxa"/>
                </w:tcPr>
                <w:p w14:paraId="7DE48F07" w14:textId="77777777" w:rsidR="009D57A4" w:rsidRPr="00047A40" w:rsidRDefault="009D57A4" w:rsidP="00CF017B">
                  <w:pPr>
                    <w:tabs>
                      <w:tab w:val="left" w:pos="5670"/>
                    </w:tabs>
                    <w:rPr>
                      <w:b/>
                      <w:bCs/>
                      <w:color w:val="000000"/>
                      <w:szCs w:val="22"/>
                    </w:rPr>
                  </w:pPr>
                  <w:r w:rsidRPr="00047A40">
                    <w:rPr>
                      <w:b/>
                      <w:bCs/>
                      <w:color w:val="000000"/>
                      <w:szCs w:val="22"/>
                      <w:lang w:val="da"/>
                    </w:rPr>
                    <w:t>Injicer</w:t>
                  </w:r>
                </w:p>
                <w:p w14:paraId="444FEFC9" w14:textId="77777777" w:rsidR="009D57A4" w:rsidRPr="00047A40" w:rsidRDefault="009D57A4" w:rsidP="00CF017B">
                  <w:pPr>
                    <w:pStyle w:val="ListParagraph"/>
                    <w:numPr>
                      <w:ilvl w:val="0"/>
                      <w:numId w:val="12"/>
                    </w:numPr>
                    <w:tabs>
                      <w:tab w:val="left" w:pos="5670"/>
                    </w:tabs>
                    <w:ind w:left="207" w:hanging="141"/>
                    <w:rPr>
                      <w:rFonts w:ascii="Times New Roman" w:hAnsi="Times New Roman"/>
                      <w:lang w:val="da-DK"/>
                    </w:rPr>
                  </w:pPr>
                  <w:r w:rsidRPr="00047A40">
                    <w:rPr>
                      <w:rFonts w:ascii="Times New Roman" w:hAnsi="Times New Roman"/>
                      <w:color w:val="000000"/>
                      <w:lang w:val="da"/>
                    </w:rPr>
                    <w:t xml:space="preserve">Tryk langsomt på fingerpuden, så stemplet trykkes hele vejen ind, indtil alt lægemidlet er injiceret. </w:t>
                  </w:r>
                </w:p>
                <w:p w14:paraId="49AECFC1" w14:textId="77777777" w:rsidR="009D57A4" w:rsidRPr="00047A40" w:rsidRDefault="009D57A4" w:rsidP="00CF017B">
                  <w:pPr>
                    <w:pStyle w:val="ListParagraph"/>
                    <w:numPr>
                      <w:ilvl w:val="0"/>
                      <w:numId w:val="12"/>
                    </w:numPr>
                    <w:tabs>
                      <w:tab w:val="left" w:pos="5670"/>
                    </w:tabs>
                    <w:ind w:left="207" w:hanging="141"/>
                    <w:rPr>
                      <w:rFonts w:ascii="Times New Roman" w:hAnsi="Times New Roman"/>
                      <w:lang w:val="da-DK"/>
                    </w:rPr>
                  </w:pPr>
                  <w:r w:rsidRPr="00047A40">
                    <w:rPr>
                      <w:rFonts w:ascii="Times New Roman" w:hAnsi="Times New Roman"/>
                      <w:color w:val="000000"/>
                      <w:lang w:val="da"/>
                    </w:rPr>
                    <w:t xml:space="preserve">Det grå sprøjtestempel skal trykkes hele vejen til kanyleenden af injektionssprøjten. </w:t>
                  </w:r>
                  <w:r w:rsidRPr="00047A40">
                    <w:rPr>
                      <w:rFonts w:ascii="Times New Roman" w:hAnsi="Times New Roman"/>
                      <w:color w:val="000000"/>
                      <w:lang w:val="da"/>
                    </w:rPr>
                    <w:br/>
                  </w:r>
                </w:p>
                <w:p w14:paraId="526501DE" w14:textId="77777777" w:rsidR="009D57A4" w:rsidRPr="00047A40" w:rsidRDefault="009D57A4" w:rsidP="00CF017B">
                  <w:pPr>
                    <w:pStyle w:val="ListParagraph"/>
                    <w:numPr>
                      <w:ilvl w:val="0"/>
                      <w:numId w:val="12"/>
                    </w:numPr>
                    <w:tabs>
                      <w:tab w:val="left" w:pos="5670"/>
                    </w:tabs>
                    <w:ind w:left="207" w:hanging="141"/>
                    <w:rPr>
                      <w:rFonts w:ascii="Times New Roman" w:hAnsi="Times New Roman"/>
                      <w:lang w:val="da-DK"/>
                    </w:rPr>
                  </w:pPr>
                  <w:r w:rsidRPr="00047A40">
                    <w:rPr>
                      <w:rFonts w:ascii="Times New Roman" w:hAnsi="Times New Roman"/>
                      <w:color w:val="000000"/>
                      <w:lang w:val="da"/>
                    </w:rPr>
                    <w:t xml:space="preserve">Du bør kunne se den blå stempelstang gennem cylinderen, når injektionen er fuldført som vist. </w:t>
                  </w:r>
                </w:p>
                <w:p w14:paraId="08058AED" w14:textId="77777777" w:rsidR="009D57A4" w:rsidRPr="00047A40" w:rsidRDefault="009D57A4" w:rsidP="00CF017B">
                  <w:pPr>
                    <w:pStyle w:val="ListParagraph"/>
                    <w:numPr>
                      <w:ilvl w:val="0"/>
                      <w:numId w:val="12"/>
                    </w:numPr>
                    <w:tabs>
                      <w:tab w:val="left" w:pos="5670"/>
                    </w:tabs>
                    <w:ind w:left="207" w:hanging="141"/>
                    <w:rPr>
                      <w:rFonts w:ascii="Times New Roman" w:hAnsi="Times New Roman"/>
                      <w:lang w:val="da-DK"/>
                    </w:rPr>
                  </w:pPr>
                  <w:r w:rsidRPr="0081496A">
                    <w:rPr>
                      <w:rFonts w:ascii="Times New Roman" w:hAnsi="Times New Roman"/>
                      <w:color w:val="000000"/>
                      <w:lang w:val="da"/>
                    </w:rPr>
                    <w:t>Træk kanylen ud</w:t>
                  </w:r>
                  <w:r w:rsidRPr="00047A40">
                    <w:rPr>
                      <w:rFonts w:ascii="Times New Roman" w:hAnsi="Times New Roman"/>
                      <w:color w:val="000000"/>
                      <w:lang w:val="da"/>
                    </w:rPr>
                    <w:t xml:space="preserve"> fra huden og slip forsigtigt huden.</w:t>
                  </w:r>
                </w:p>
                <w:p w14:paraId="57AF6171" w14:textId="77777777" w:rsidR="009D57A4" w:rsidRPr="00047A40" w:rsidRDefault="009D57A4" w:rsidP="00CF017B">
                  <w:pPr>
                    <w:pStyle w:val="ListParagraph"/>
                    <w:numPr>
                      <w:ilvl w:val="0"/>
                      <w:numId w:val="12"/>
                    </w:numPr>
                    <w:tabs>
                      <w:tab w:val="left" w:pos="5670"/>
                    </w:tabs>
                    <w:ind w:left="207" w:hanging="141"/>
                    <w:rPr>
                      <w:rFonts w:ascii="Times New Roman" w:hAnsi="Times New Roman"/>
                      <w:lang w:val="da-DK"/>
                    </w:rPr>
                  </w:pPr>
                  <w:r w:rsidRPr="00047A40">
                    <w:rPr>
                      <w:rFonts w:ascii="Times New Roman" w:hAnsi="Times New Roman"/>
                      <w:color w:val="000000"/>
                      <w:lang w:val="da"/>
                    </w:rPr>
                    <w:t>Hvis du bløder på injektionsstedet, skal du trykke et stykke vat eller gaze over injektionsstedet.</w:t>
                  </w:r>
                </w:p>
                <w:p w14:paraId="7E3A007E" w14:textId="77777777" w:rsidR="009D57A4" w:rsidRPr="00047A40" w:rsidRDefault="009D57A4" w:rsidP="00CF017B">
                  <w:pPr>
                    <w:pStyle w:val="ListParagraph"/>
                    <w:numPr>
                      <w:ilvl w:val="0"/>
                      <w:numId w:val="12"/>
                    </w:numPr>
                    <w:tabs>
                      <w:tab w:val="left" w:pos="5670"/>
                    </w:tabs>
                    <w:ind w:left="207" w:hanging="141"/>
                    <w:rPr>
                      <w:rFonts w:ascii="Times New Roman" w:hAnsi="Times New Roman"/>
                    </w:rPr>
                  </w:pPr>
                  <w:r w:rsidRPr="00047A40">
                    <w:rPr>
                      <w:rFonts w:ascii="Times New Roman" w:hAnsi="Times New Roman"/>
                      <w:color w:val="000000"/>
                      <w:lang w:val="da"/>
                    </w:rPr>
                    <w:t xml:space="preserve">Gnid </w:t>
                  </w:r>
                  <w:r w:rsidRPr="00047A40">
                    <w:rPr>
                      <w:rFonts w:ascii="Times New Roman" w:hAnsi="Times New Roman"/>
                      <w:b/>
                      <w:bCs/>
                      <w:color w:val="000000"/>
                      <w:lang w:val="da"/>
                    </w:rPr>
                    <w:t>ikke</w:t>
                  </w:r>
                  <w:r w:rsidRPr="00047A40">
                    <w:rPr>
                      <w:rFonts w:ascii="Times New Roman" w:hAnsi="Times New Roman"/>
                      <w:color w:val="000000"/>
                      <w:lang w:val="da"/>
                    </w:rPr>
                    <w:t xml:space="preserve"> på injektionsstedet. </w:t>
                  </w:r>
                </w:p>
                <w:p w14:paraId="1231D6D1" w14:textId="77777777" w:rsidR="009D57A4" w:rsidRPr="00047A40" w:rsidRDefault="009D57A4" w:rsidP="00CF017B">
                  <w:pPr>
                    <w:pStyle w:val="ListParagraph"/>
                    <w:numPr>
                      <w:ilvl w:val="0"/>
                      <w:numId w:val="12"/>
                    </w:numPr>
                    <w:tabs>
                      <w:tab w:val="left" w:pos="5670"/>
                    </w:tabs>
                    <w:ind w:left="207" w:hanging="141"/>
                    <w:rPr>
                      <w:rFonts w:ascii="Times New Roman" w:hAnsi="Times New Roman"/>
                      <w:lang w:val="da-DK"/>
                    </w:rPr>
                  </w:pPr>
                  <w:r w:rsidRPr="00047A40">
                    <w:rPr>
                      <w:rFonts w:ascii="Times New Roman" w:hAnsi="Times New Roman"/>
                      <w:color w:val="000000"/>
                      <w:lang w:val="da"/>
                    </w:rPr>
                    <w:t xml:space="preserve">Sæt </w:t>
                  </w:r>
                  <w:r w:rsidRPr="00047A40">
                    <w:rPr>
                      <w:rFonts w:ascii="Times New Roman" w:hAnsi="Times New Roman"/>
                      <w:b/>
                      <w:bCs/>
                      <w:color w:val="000000"/>
                      <w:lang w:val="da"/>
                    </w:rPr>
                    <w:t xml:space="preserve">ikke </w:t>
                  </w:r>
                  <w:r w:rsidRPr="00047A40">
                    <w:rPr>
                      <w:rFonts w:ascii="Times New Roman" w:hAnsi="Times New Roman"/>
                      <w:color w:val="000000"/>
                      <w:lang w:val="da"/>
                    </w:rPr>
                    <w:t>kanylehætten tilbage på den fyldte injektionssprøjte.</w:t>
                  </w:r>
                </w:p>
                <w:p w14:paraId="1D0AB8EA" w14:textId="173C182E" w:rsidR="009D57A4" w:rsidRPr="00047A40" w:rsidRDefault="0044077A" w:rsidP="00CF017B">
                  <w:pPr>
                    <w:tabs>
                      <w:tab w:val="left" w:pos="5670"/>
                    </w:tabs>
                    <w:ind w:left="66"/>
                    <w:rPr>
                      <w:b/>
                      <w:bCs/>
                      <w:lang w:val="da-DK"/>
                    </w:rPr>
                  </w:pPr>
                  <w:r w:rsidRPr="00047A40">
                    <w:rPr>
                      <w:noProof/>
                      <w:lang w:val="da"/>
                    </w:rPr>
                    <mc:AlternateContent>
                      <mc:Choice Requires="wps">
                        <w:drawing>
                          <wp:anchor distT="45720" distB="45720" distL="114300" distR="114300" simplePos="0" relativeHeight="251691047" behindDoc="0" locked="0" layoutInCell="1" allowOverlap="1" wp14:anchorId="123E3092" wp14:editId="693223B6">
                            <wp:simplePos x="0" y="0"/>
                            <wp:positionH relativeFrom="column">
                              <wp:posOffset>-375920</wp:posOffset>
                            </wp:positionH>
                            <wp:positionV relativeFrom="paragraph">
                              <wp:posOffset>210185</wp:posOffset>
                            </wp:positionV>
                            <wp:extent cx="5494020" cy="457200"/>
                            <wp:effectExtent l="0" t="0" r="11430" b="19050"/>
                            <wp:wrapNone/>
                            <wp:docPr id="5036604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457200"/>
                                    </a:xfrm>
                                    <a:prstGeom prst="rect">
                                      <a:avLst/>
                                    </a:prstGeom>
                                    <a:solidFill>
                                      <a:srgbClr val="FFFFFF"/>
                                    </a:solidFill>
                                    <a:ln w="9525">
                                      <a:solidFill>
                                        <a:srgbClr val="000000"/>
                                      </a:solidFill>
                                      <a:miter lim="800000"/>
                                      <a:headEnd/>
                                      <a:tailEnd/>
                                    </a:ln>
                                  </wps:spPr>
                                  <wps:txbx>
                                    <w:txbxContent>
                                      <w:p w14:paraId="5E6351D1" w14:textId="6995FB9A" w:rsidR="00CF017B" w:rsidRPr="00161E33" w:rsidRDefault="00CF017B" w:rsidP="0044077A">
                                        <w:pPr>
                                          <w:rPr>
                                            <w:lang w:val="da-DK"/>
                                          </w:rPr>
                                        </w:pPr>
                                        <w:r>
                                          <w:rPr>
                                            <w:b/>
                                            <w:bCs/>
                                            <w:lang w:val="da"/>
                                          </w:rPr>
                                          <w:t>2 injektioner er nødvendige for én fuld dosis. Injicer én sprøjte straks efterfulgt af den anden sprøjte.</w:t>
                                        </w:r>
                                      </w:p>
                                      <w:p w14:paraId="09697BD3" w14:textId="4ECFFF89" w:rsidR="00CF017B" w:rsidRPr="00161E33" w:rsidRDefault="00CF017B" w:rsidP="009D57A4">
                                        <w:pPr>
                                          <w:rPr>
                                            <w:lang w:val="da-DK"/>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123E3092" id="_x0000_s1076" type="#_x0000_t202" style="position:absolute;left:0;text-align:left;margin-left:-29.6pt;margin-top:16.55pt;width:432.6pt;height:36pt;z-index:2516910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">
                            <v:textbox>
                              <w:txbxContent>
                                <w:p w14:paraId="5E6351D1" w14:textId="6995FB9A" w:rsidR="00CF017B" w:rsidRPr="00161E33" w:rsidRDefault="00CF017B" w:rsidP="0044077A">
                                  <w:pPr>
                                    <w:rPr>
                                      <w:lang w:val="da-DK"/>
                                    </w:rPr>
                                  </w:pPr>
                                  <w:r>
                                    <w:rPr>
                                      <w:b/>
                                      <w:bCs/>
                                      <w:lang w:val="da"/>
                                    </w:rPr>
                                    <w:t>2 injektioner er nødvendige for én fuld dosis. Injicer én sprøjte straks efterfulgt af den anden sprøjte.</w:t>
                                  </w:r>
                                </w:p>
                                <w:p w14:paraId="09697BD3" w14:textId="4ECFFF89" w:rsidR="00CF017B" w:rsidRPr="00161E33" w:rsidRDefault="00CF017B" w:rsidP="009D57A4">
                                  <w:pPr>
                                    <w:rPr>
                                      <w:lang w:val="da-DK"/>
                                    </w:rPr>
                                  </w:pPr>
                                </w:p>
                              </w:txbxContent>
                            </v:textbox>
                          </v:shape>
                        </w:pict>
                      </mc:Fallback>
                    </mc:AlternateContent>
                  </w:r>
                </w:p>
              </w:tc>
              <w:tc>
                <w:tcPr>
                  <w:tcW w:w="5628" w:type="dxa"/>
                </w:tcPr>
                <w:p w14:paraId="3F64AA32" w14:textId="77777777" w:rsidR="009D57A4" w:rsidRPr="00047A40" w:rsidRDefault="009D57A4" w:rsidP="00CF017B">
                  <w:pPr>
                    <w:tabs>
                      <w:tab w:val="left" w:pos="5670"/>
                    </w:tabs>
                    <w:rPr>
                      <w:lang w:val="da-DK"/>
                    </w:rPr>
                  </w:pPr>
                </w:p>
                <w:p w14:paraId="13E21B0E" w14:textId="77777777" w:rsidR="009D57A4" w:rsidRPr="00047A40" w:rsidRDefault="009D57A4" w:rsidP="00CF017B">
                  <w:pPr>
                    <w:tabs>
                      <w:tab w:val="left" w:pos="5670"/>
                    </w:tabs>
                    <w:rPr>
                      <w:lang w:val="da-DK"/>
                    </w:rPr>
                  </w:pPr>
                </w:p>
                <w:p w14:paraId="6434A839" w14:textId="77777777" w:rsidR="009D57A4" w:rsidRPr="00047A40" w:rsidRDefault="009D57A4" w:rsidP="00CF017B">
                  <w:pPr>
                    <w:tabs>
                      <w:tab w:val="left" w:pos="5670"/>
                    </w:tabs>
                    <w:rPr>
                      <w:lang w:val="da-DK"/>
                    </w:rPr>
                  </w:pPr>
                </w:p>
                <w:p w14:paraId="53267F21" w14:textId="77777777" w:rsidR="009D57A4" w:rsidRPr="00047A40" w:rsidRDefault="009D57A4" w:rsidP="00CF017B">
                  <w:pPr>
                    <w:tabs>
                      <w:tab w:val="left" w:pos="5670"/>
                    </w:tabs>
                    <w:rPr>
                      <w:lang w:val="da-DK"/>
                    </w:rPr>
                  </w:pPr>
                </w:p>
                <w:p w14:paraId="06E7E876" w14:textId="77777777" w:rsidR="009D57A4" w:rsidRPr="00047A40" w:rsidRDefault="009D57A4" w:rsidP="00CF017B">
                  <w:pPr>
                    <w:tabs>
                      <w:tab w:val="left" w:pos="5670"/>
                    </w:tabs>
                    <w:rPr>
                      <w:lang w:val="da-DK"/>
                    </w:rPr>
                  </w:pPr>
                </w:p>
                <w:p w14:paraId="09CDB7AF" w14:textId="77777777" w:rsidR="009D57A4" w:rsidRPr="00047A40" w:rsidRDefault="009D57A4" w:rsidP="00CF017B">
                  <w:pPr>
                    <w:tabs>
                      <w:tab w:val="left" w:pos="5670"/>
                    </w:tabs>
                    <w:rPr>
                      <w:lang w:val="da-DK"/>
                    </w:rPr>
                  </w:pPr>
                </w:p>
                <w:p w14:paraId="340C6C9F" w14:textId="33187B53" w:rsidR="009D57A4" w:rsidRPr="00047A40" w:rsidRDefault="0044077A" w:rsidP="00CF017B">
                  <w:pPr>
                    <w:tabs>
                      <w:tab w:val="left" w:pos="5670"/>
                    </w:tabs>
                  </w:pPr>
                  <w:r>
                    <w:rPr>
                      <w:noProof/>
                    </w:rPr>
                    <w:drawing>
                      <wp:inline distT="0" distB="0" distL="0" distR="0" wp14:anchorId="4D3FFA57" wp14:editId="2A73B79E">
                        <wp:extent cx="1369695" cy="1208645"/>
                        <wp:effectExtent l="0" t="0" r="1905" b="0"/>
                        <wp:docPr id="242197408" name="Grafik 6" descr="Ein Bild, das Entwurf, Kinderkuns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97408" name="Grafik 6" descr="Ein Bild, das Entwurf, Kinderkunst, Zeichnung, Kunst enthält.&#10;&#10;Automatisch generierte Beschreibu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79509" cy="1217305"/>
                                </a:xfrm>
                                <a:prstGeom prst="rect">
                                  <a:avLst/>
                                </a:prstGeom>
                                <a:noFill/>
                                <a:ln>
                                  <a:noFill/>
                                </a:ln>
                              </pic:spPr>
                            </pic:pic>
                          </a:graphicData>
                        </a:graphic>
                      </wp:inline>
                    </w:drawing>
                  </w:r>
                </w:p>
                <w:p w14:paraId="5BAFE481" w14:textId="77777777" w:rsidR="009D57A4" w:rsidRPr="00047A40" w:rsidRDefault="009D57A4" w:rsidP="00CF017B">
                  <w:pPr>
                    <w:tabs>
                      <w:tab w:val="left" w:pos="5670"/>
                    </w:tabs>
                  </w:pPr>
                </w:p>
                <w:p w14:paraId="05DE136A" w14:textId="77777777" w:rsidR="009D57A4" w:rsidRPr="00047A40" w:rsidRDefault="009D57A4" w:rsidP="00CF017B">
                  <w:pPr>
                    <w:tabs>
                      <w:tab w:val="left" w:pos="5670"/>
                    </w:tabs>
                  </w:pPr>
                </w:p>
                <w:p w14:paraId="339B8839" w14:textId="77777777" w:rsidR="009D57A4" w:rsidRPr="00047A40" w:rsidRDefault="009D57A4" w:rsidP="00CF017B">
                  <w:pPr>
                    <w:tabs>
                      <w:tab w:val="left" w:pos="5670"/>
                    </w:tabs>
                  </w:pPr>
                </w:p>
                <w:p w14:paraId="70C5CDD1" w14:textId="4FC5B6E9" w:rsidR="009D57A4" w:rsidRPr="00047A40" w:rsidRDefault="0044077A" w:rsidP="00CF017B">
                  <w:pPr>
                    <w:tabs>
                      <w:tab w:val="left" w:pos="5670"/>
                    </w:tabs>
                  </w:pPr>
                  <w:r w:rsidRPr="00047A40">
                    <w:rPr>
                      <w:noProof/>
                      <w:lang w:val="da"/>
                    </w:rPr>
                    <mc:AlternateContent>
                      <mc:Choice Requires="wps">
                        <w:drawing>
                          <wp:anchor distT="45720" distB="45720" distL="114300" distR="114300" simplePos="0" relativeHeight="251704359" behindDoc="0" locked="0" layoutInCell="1" allowOverlap="1" wp14:anchorId="6F06E3E8" wp14:editId="2AF2673A">
                            <wp:simplePos x="0" y="0"/>
                            <wp:positionH relativeFrom="column">
                              <wp:posOffset>979170</wp:posOffset>
                            </wp:positionH>
                            <wp:positionV relativeFrom="paragraph">
                              <wp:posOffset>111760</wp:posOffset>
                            </wp:positionV>
                            <wp:extent cx="1653540" cy="581025"/>
                            <wp:effectExtent l="0" t="0" r="3810" b="9525"/>
                            <wp:wrapNone/>
                            <wp:docPr id="15678331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581025"/>
                                    </a:xfrm>
                                    <a:prstGeom prst="rect">
                                      <a:avLst/>
                                    </a:prstGeom>
                                    <a:solidFill>
                                      <a:srgbClr val="FFFFFF"/>
                                    </a:solidFill>
                                    <a:ln w="9525">
                                      <a:noFill/>
                                      <a:miter lim="800000"/>
                                      <a:headEnd/>
                                      <a:tailEnd/>
                                    </a:ln>
                                  </wps:spPr>
                                  <wps:txbx>
                                    <w:txbxContent>
                                      <w:p w14:paraId="670846BC" w14:textId="169BF301" w:rsidR="00CF017B" w:rsidRPr="00C77D5C" w:rsidRDefault="00CF017B" w:rsidP="0044077A">
                                        <w:r>
                                          <w:rPr>
                                            <w:lang w:val="da"/>
                                          </w:rPr>
                                          <w:t>Blå stempelstang</w:t>
                                        </w:r>
                                      </w:p>
                                      <w:p w14:paraId="438E93B7" w14:textId="77777777" w:rsidR="00CF017B" w:rsidRPr="00C77D5C" w:rsidRDefault="00CF017B" w:rsidP="0044077A"/>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F06E3E8" id="_x0000_s1077" type="#_x0000_t202" style="position:absolute;margin-left:77.1pt;margin-top:8.8pt;width:130.2pt;height:45.75pt;z-index:2517043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" stroked="f">
                            <v:textbox>
                              <w:txbxContent>
                                <w:p w14:paraId="670846BC" w14:textId="169BF301" w:rsidR="00CF017B" w:rsidRPr="00C77D5C" w:rsidRDefault="00CF017B" w:rsidP="0044077A">
                                  <w:r>
                                    <w:rPr>
                                      <w:lang w:val="da"/>
                                    </w:rPr>
                                    <w:t>Blå stempelstang</w:t>
                                  </w:r>
                                </w:p>
                                <w:p w14:paraId="438E93B7" w14:textId="77777777" w:rsidR="00CF017B" w:rsidRPr="00C77D5C" w:rsidRDefault="00CF017B" w:rsidP="0044077A"/>
                              </w:txbxContent>
                            </v:textbox>
                          </v:shape>
                        </w:pict>
                      </mc:Fallback>
                    </mc:AlternateContent>
                  </w:r>
                </w:p>
                <w:p w14:paraId="6F75C655" w14:textId="77777777" w:rsidR="009D57A4" w:rsidRPr="00047A40" w:rsidRDefault="009D57A4" w:rsidP="00CF017B">
                  <w:pPr>
                    <w:tabs>
                      <w:tab w:val="left" w:pos="5670"/>
                    </w:tabs>
                  </w:pPr>
                </w:p>
                <w:p w14:paraId="14468B04" w14:textId="77777777" w:rsidR="009D57A4" w:rsidRPr="00047A40" w:rsidRDefault="009D57A4" w:rsidP="00CF017B">
                  <w:pPr>
                    <w:tabs>
                      <w:tab w:val="left" w:pos="5670"/>
                    </w:tabs>
                  </w:pPr>
                  <w:r w:rsidRPr="00047A40">
                    <w:rPr>
                      <w:noProof/>
                      <w:lang w:val="da"/>
                    </w:rPr>
                    <mc:AlternateContent>
                      <mc:Choice Requires="wps">
                        <w:drawing>
                          <wp:anchor distT="45720" distB="45720" distL="114300" distR="114300" simplePos="0" relativeHeight="251686951" behindDoc="1" locked="0" layoutInCell="1" allowOverlap="1" wp14:anchorId="43403380" wp14:editId="110490D7">
                            <wp:simplePos x="0" y="0"/>
                            <wp:positionH relativeFrom="column">
                              <wp:posOffset>1318895</wp:posOffset>
                            </wp:positionH>
                            <wp:positionV relativeFrom="paragraph">
                              <wp:posOffset>118745</wp:posOffset>
                            </wp:positionV>
                            <wp:extent cx="1653540" cy="269875"/>
                            <wp:effectExtent l="0" t="0" r="3810" b="0"/>
                            <wp:wrapNone/>
                            <wp:docPr id="12590610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1DFE91A9" w14:textId="77777777" w:rsidR="00CF017B" w:rsidRPr="00C77D5C" w:rsidRDefault="00CF017B" w:rsidP="009D57A4">
                                        <w:r>
                                          <w:rPr>
                                            <w:lang w:val="da"/>
                                          </w:rPr>
                                          <w:t>Blå stempelstang</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3403380" id="_x0000_s1078" type="#_x0000_t202" style="position:absolute;margin-left:103.85pt;margin-top:9.35pt;width:130.2pt;height:21.25pt;z-index:-2516295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" stroked="f">
                            <v:textbox>
                              <w:txbxContent>
                                <w:p w14:paraId="1DFE91A9" w14:textId="77777777" w:rsidR="00CF017B" w:rsidRPr="00C77D5C" w:rsidRDefault="00CF017B" w:rsidP="009D57A4">
                                  <w:r>
                                    <w:rPr>
                                      <w:lang w:val="da"/>
                                    </w:rPr>
                                    <w:t>Blå stempelstang</w:t>
                                  </w:r>
                                </w:p>
                              </w:txbxContent>
                            </v:textbox>
                          </v:shape>
                        </w:pict>
                      </mc:Fallback>
                    </mc:AlternateContent>
                  </w:r>
                </w:p>
                <w:p w14:paraId="714FCDB9" w14:textId="4EF886B2" w:rsidR="009D57A4" w:rsidRPr="00047A40" w:rsidRDefault="0044077A" w:rsidP="00CF017B">
                  <w:pPr>
                    <w:tabs>
                      <w:tab w:val="left" w:pos="5670"/>
                    </w:tabs>
                  </w:pPr>
                  <w:r w:rsidRPr="00047A40">
                    <w:rPr>
                      <w:noProof/>
                      <w:lang w:val="da"/>
                    </w:rPr>
                    <mc:AlternateContent>
                      <mc:Choice Requires="wps">
                        <w:drawing>
                          <wp:anchor distT="45720" distB="45720" distL="114300" distR="114300" simplePos="0" relativeHeight="251703335" behindDoc="0" locked="0" layoutInCell="1" allowOverlap="1" wp14:anchorId="3A3CE57C" wp14:editId="15995788">
                            <wp:simplePos x="0" y="0"/>
                            <wp:positionH relativeFrom="column">
                              <wp:posOffset>979170</wp:posOffset>
                            </wp:positionH>
                            <wp:positionV relativeFrom="paragraph">
                              <wp:posOffset>140335</wp:posOffset>
                            </wp:positionV>
                            <wp:extent cx="1657350" cy="288925"/>
                            <wp:effectExtent l="0" t="0" r="0" b="0"/>
                            <wp:wrapNone/>
                            <wp:docPr id="19094574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8925"/>
                                    </a:xfrm>
                                    <a:prstGeom prst="rect">
                                      <a:avLst/>
                                    </a:prstGeom>
                                    <a:solidFill>
                                      <a:srgbClr val="FFFFFF"/>
                                    </a:solidFill>
                                    <a:ln w="9525">
                                      <a:noFill/>
                                      <a:miter lim="800000"/>
                                      <a:headEnd/>
                                      <a:tailEnd/>
                                    </a:ln>
                                  </wps:spPr>
                                  <wps:txbx>
                                    <w:txbxContent>
                                      <w:p w14:paraId="6FBA7A01" w14:textId="77777777" w:rsidR="00CF017B" w:rsidRPr="00C77D5C" w:rsidRDefault="00CF017B" w:rsidP="0044077A">
                                        <w:r>
                                          <w:rPr>
                                            <w:lang w:val="da"/>
                                          </w:rPr>
                                          <w:t>Gråt sprøjtestempel</w:t>
                                        </w:r>
                                      </w:p>
                                      <w:p w14:paraId="5FE7733E" w14:textId="77777777" w:rsidR="00CF017B" w:rsidRPr="00C77D5C" w:rsidRDefault="00CF017B" w:rsidP="0044077A"/>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A3CE57C" id="_x0000_s1079" type="#_x0000_t202" style="position:absolute;margin-left:77.1pt;margin-top:11.05pt;width:130.5pt;height:22.75pt;z-index:2517033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" stroked="f">
                            <v:textbox>
                              <w:txbxContent>
                                <w:p w14:paraId="6FBA7A01" w14:textId="77777777" w:rsidR="00CF017B" w:rsidRPr="00C77D5C" w:rsidRDefault="00CF017B" w:rsidP="0044077A">
                                  <w:r>
                                    <w:rPr>
                                      <w:lang w:val="da"/>
                                    </w:rPr>
                                    <w:t>Gråt sprøjtestempel</w:t>
                                  </w:r>
                                </w:p>
                                <w:p w14:paraId="5FE7733E" w14:textId="77777777" w:rsidR="00CF017B" w:rsidRPr="00C77D5C" w:rsidRDefault="00CF017B" w:rsidP="0044077A"/>
                              </w:txbxContent>
                            </v:textbox>
                          </v:shape>
                        </w:pict>
                      </mc:Fallback>
                    </mc:AlternateContent>
                  </w:r>
                </w:p>
                <w:p w14:paraId="1D943808" w14:textId="27219908" w:rsidR="009D57A4" w:rsidRPr="00047A40" w:rsidRDefault="009D57A4" w:rsidP="00CF017B">
                  <w:pPr>
                    <w:tabs>
                      <w:tab w:val="left" w:pos="5670"/>
                    </w:tabs>
                  </w:pPr>
                </w:p>
                <w:p w14:paraId="5A364E44" w14:textId="1D26E8AC" w:rsidR="009D57A4" w:rsidRPr="00047A40" w:rsidRDefault="009D57A4" w:rsidP="00CF017B">
                  <w:pPr>
                    <w:tabs>
                      <w:tab w:val="left" w:pos="5670"/>
                    </w:tabs>
                  </w:pPr>
                </w:p>
                <w:p w14:paraId="70656BDB" w14:textId="3826CE2E" w:rsidR="009D57A4" w:rsidRPr="00047A40" w:rsidRDefault="009D57A4" w:rsidP="00CF017B">
                  <w:pPr>
                    <w:tabs>
                      <w:tab w:val="left" w:pos="5670"/>
                    </w:tabs>
                  </w:pPr>
                </w:p>
                <w:p w14:paraId="7DE792A3" w14:textId="1928B795" w:rsidR="009D57A4" w:rsidRPr="00047A40" w:rsidRDefault="0044077A" w:rsidP="00CF017B">
                  <w:pPr>
                    <w:tabs>
                      <w:tab w:val="left" w:pos="5670"/>
                    </w:tabs>
                  </w:pPr>
                  <w:r>
                    <w:rPr>
                      <w:noProof/>
                    </w:rPr>
                    <w:drawing>
                      <wp:inline distT="0" distB="0" distL="0" distR="0" wp14:anchorId="4A178E12" wp14:editId="04B21233">
                        <wp:extent cx="883920" cy="1579882"/>
                        <wp:effectExtent l="0" t="0" r="0" b="1270"/>
                        <wp:docPr id="24807264" name="Grafik 1" descr="Ein Bild, das medizinische Ausrüst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7264" name="Grafik 1" descr="Ein Bild, das medizinische Ausrüstung, Design enthält.&#10;&#10;Automatisch generierte Beschreibung"/>
                                <pic:cNvPicPr/>
                              </pic:nvPicPr>
                              <pic:blipFill>
                                <a:blip r:embed="rId48">
                                  <a:extLst>
                                    <a:ext uri="{28A0092B-C50C-407E-A947-70E740481C1C}">
                                      <a14:useLocalDpi xmlns:a14="http://schemas.microsoft.com/office/drawing/2010/main" val="0"/>
                                    </a:ext>
                                  </a:extLst>
                                </a:blip>
                                <a:stretch>
                                  <a:fillRect/>
                                </a:stretch>
                              </pic:blipFill>
                              <pic:spPr>
                                <a:xfrm>
                                  <a:off x="0" y="0"/>
                                  <a:ext cx="883920" cy="1579882"/>
                                </a:xfrm>
                                <a:prstGeom prst="rect">
                                  <a:avLst/>
                                </a:prstGeom>
                              </pic:spPr>
                            </pic:pic>
                          </a:graphicData>
                        </a:graphic>
                      </wp:inline>
                    </w:drawing>
                  </w:r>
                </w:p>
                <w:p w14:paraId="37F16E94" w14:textId="77777777" w:rsidR="009D57A4" w:rsidRPr="00047A40" w:rsidRDefault="009D57A4" w:rsidP="00CF017B">
                  <w:pPr>
                    <w:tabs>
                      <w:tab w:val="left" w:pos="5670"/>
                    </w:tabs>
                  </w:pPr>
                </w:p>
                <w:p w14:paraId="442BE4E1" w14:textId="77777777" w:rsidR="009D57A4" w:rsidRPr="00047A40" w:rsidRDefault="009D57A4" w:rsidP="00CF017B">
                  <w:pPr>
                    <w:tabs>
                      <w:tab w:val="left" w:pos="5670"/>
                    </w:tabs>
                  </w:pPr>
                </w:p>
                <w:p w14:paraId="62F85FA8" w14:textId="77777777" w:rsidR="009D57A4" w:rsidRPr="00047A40" w:rsidRDefault="009D57A4" w:rsidP="00CF017B">
                  <w:pPr>
                    <w:tabs>
                      <w:tab w:val="left" w:pos="5670"/>
                    </w:tabs>
                  </w:pPr>
                </w:p>
                <w:p w14:paraId="6D7A9AA7" w14:textId="77777777" w:rsidR="009D57A4" w:rsidRPr="00047A40" w:rsidRDefault="009D57A4" w:rsidP="00CF017B">
                  <w:pPr>
                    <w:tabs>
                      <w:tab w:val="left" w:pos="5670"/>
                    </w:tabs>
                  </w:pPr>
                </w:p>
                <w:p w14:paraId="138BE4B8" w14:textId="77777777" w:rsidR="009D57A4" w:rsidRPr="00047A40" w:rsidRDefault="009D57A4" w:rsidP="00CF017B">
                  <w:pPr>
                    <w:tabs>
                      <w:tab w:val="left" w:pos="5670"/>
                    </w:tabs>
                  </w:pPr>
                </w:p>
                <w:p w14:paraId="78D2179E" w14:textId="1C12C5D4" w:rsidR="009D57A4" w:rsidRPr="00047A40" w:rsidRDefault="009D57A4" w:rsidP="00CF017B">
                  <w:pPr>
                    <w:tabs>
                      <w:tab w:val="left" w:pos="5670"/>
                    </w:tabs>
                  </w:pPr>
                </w:p>
                <w:p w14:paraId="2EE1121E" w14:textId="77777777" w:rsidR="009D57A4" w:rsidRPr="00047A40" w:rsidRDefault="009D57A4" w:rsidP="00CF017B">
                  <w:pPr>
                    <w:tabs>
                      <w:tab w:val="left" w:pos="5670"/>
                    </w:tabs>
                  </w:pPr>
                </w:p>
                <w:p w14:paraId="5DA15424" w14:textId="77777777" w:rsidR="009D57A4" w:rsidRPr="00047A40" w:rsidRDefault="009D57A4" w:rsidP="00CF017B">
                  <w:pPr>
                    <w:tabs>
                      <w:tab w:val="left" w:pos="5670"/>
                    </w:tabs>
                  </w:pPr>
                </w:p>
              </w:tc>
            </w:tr>
          </w:tbl>
          <w:p w14:paraId="70AAE36E" w14:textId="77777777" w:rsidR="009D57A4" w:rsidRPr="00047A40" w:rsidRDefault="009D57A4" w:rsidP="00CF017B">
            <w:pPr>
              <w:tabs>
                <w:tab w:val="left" w:pos="5670"/>
              </w:tabs>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9D57A4" w:rsidRPr="00297C21" w14:paraId="228A07A1" w14:textId="77777777" w:rsidTr="00CF017B">
        <w:tc>
          <w:tcPr>
            <w:tcW w:w="4820" w:type="dxa"/>
          </w:tcPr>
          <w:p w14:paraId="4DFDB1BB" w14:textId="5C9309AC" w:rsidR="009D57A4" w:rsidRPr="00F94EB6" w:rsidRDefault="009D57A4" w:rsidP="00CF017B">
            <w:pPr>
              <w:tabs>
                <w:tab w:val="clear" w:pos="567"/>
              </w:tabs>
              <w:spacing w:before="100" w:beforeAutospacing="1" w:after="100" w:afterAutospacing="1" w:line="240" w:lineRule="auto"/>
              <w:rPr>
                <w:b/>
                <w:bCs/>
                <w:color w:val="000000"/>
                <w:szCs w:val="22"/>
                <w:lang w:val="da-DK"/>
                <w:rPrChange w:id="2421" w:author="Author">
                  <w:rPr>
                    <w:b/>
                    <w:bCs/>
                    <w:color w:val="000000"/>
                    <w:szCs w:val="22"/>
                  </w:rPr>
                </w:rPrChange>
              </w:rPr>
            </w:pPr>
            <w:r w:rsidRPr="00047A40">
              <w:rPr>
                <w:b/>
                <w:bCs/>
                <w:color w:val="000000"/>
                <w:szCs w:val="22"/>
                <w:lang w:val="da"/>
              </w:rPr>
              <w:lastRenderedPageBreak/>
              <w:t xml:space="preserve">Bortskaffelse af </w:t>
            </w:r>
            <w:ins w:id="2422" w:author="Author">
              <w:r w:rsidR="00AB1E25" w:rsidRPr="006215EA">
                <w:rPr>
                  <w:b/>
                  <w:bCs/>
                  <w:color w:val="000000"/>
                  <w:szCs w:val="22"/>
                  <w:lang w:val="da"/>
                </w:rPr>
                <w:t xml:space="preserve">injektionssprøjterne med </w:t>
              </w:r>
            </w:ins>
            <w:r w:rsidRPr="006215EA">
              <w:rPr>
                <w:b/>
                <w:bCs/>
                <w:color w:val="000000"/>
                <w:szCs w:val="22"/>
                <w:lang w:val="da"/>
              </w:rPr>
              <w:t>Omvoh</w:t>
            </w:r>
            <w:del w:id="2423" w:author="Author">
              <w:r w:rsidRPr="006215EA" w:rsidDel="00AB1E25">
                <w:rPr>
                  <w:b/>
                  <w:bCs/>
                  <w:color w:val="000000"/>
                  <w:szCs w:val="22"/>
                  <w:lang w:val="da"/>
                </w:rPr>
                <w:delText>-injektionssprøjten</w:delText>
              </w:r>
            </w:del>
          </w:p>
        </w:tc>
        <w:tc>
          <w:tcPr>
            <w:tcW w:w="5529" w:type="dxa"/>
          </w:tcPr>
          <w:p w14:paraId="18983731" w14:textId="77777777" w:rsidR="009D57A4" w:rsidRPr="00F94EB6" w:rsidRDefault="009D57A4" w:rsidP="00CF017B">
            <w:pPr>
              <w:tabs>
                <w:tab w:val="left" w:pos="5670"/>
              </w:tabs>
              <w:spacing w:line="240" w:lineRule="auto"/>
              <w:rPr>
                <w:b/>
                <w:bCs/>
                <w:szCs w:val="22"/>
                <w:u w:val="single"/>
                <w:lang w:val="da-DK"/>
                <w:rPrChange w:id="2424" w:author="Author">
                  <w:rPr>
                    <w:b/>
                    <w:bCs/>
                    <w:szCs w:val="22"/>
                    <w:u w:val="single"/>
                  </w:rPr>
                </w:rPrChange>
              </w:rPr>
            </w:pPr>
          </w:p>
        </w:tc>
      </w:tr>
    </w:tbl>
    <w:tbl>
      <w:tblPr>
        <w:tblW w:w="0" w:type="auto"/>
        <w:tblLook w:val="04A0" w:firstRow="1" w:lastRow="0" w:firstColumn="1" w:lastColumn="0" w:noHBand="0" w:noVBand="1"/>
      </w:tblPr>
      <w:tblGrid>
        <w:gridCol w:w="8930"/>
      </w:tblGrid>
      <w:tr w:rsidR="00977AF0" w:rsidRPr="00297C21" w14:paraId="2DC257A7" w14:textId="77777777" w:rsidTr="00CF017B">
        <w:tc>
          <w:tcPr>
            <w:tcW w:w="9287" w:type="dxa"/>
            <w:shd w:val="clear" w:color="auto" w:fill="auto"/>
          </w:tcPr>
          <w:p w14:paraId="24536124" w14:textId="77777777" w:rsidR="009D57A4" w:rsidRPr="00F94EB6" w:rsidRDefault="009D57A4" w:rsidP="00CF017B">
            <w:pPr>
              <w:tabs>
                <w:tab w:val="left" w:pos="5670"/>
              </w:tabs>
              <w:rPr>
                <w:b/>
                <w:bCs/>
                <w:u w:val="single"/>
                <w:lang w:val="da-DK"/>
                <w:rPrChange w:id="2425" w:author="Author">
                  <w:rPr>
                    <w:b/>
                    <w:bCs/>
                    <w:u w:val="single"/>
                  </w:rPr>
                </w:rPrChange>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9D57A4" w:rsidRPr="00047A40" w14:paraId="1A5BC771" w14:textId="77777777" w:rsidTr="00CF017B">
        <w:tc>
          <w:tcPr>
            <w:tcW w:w="4077" w:type="dxa"/>
          </w:tcPr>
          <w:p w14:paraId="13A976A4" w14:textId="77777777" w:rsidR="009D57A4" w:rsidRPr="00047A40" w:rsidRDefault="009D57A4" w:rsidP="00CF017B">
            <w:pPr>
              <w:tabs>
                <w:tab w:val="clear" w:pos="567"/>
              </w:tabs>
              <w:spacing w:before="100" w:beforeAutospacing="1" w:after="100" w:afterAutospacing="1" w:line="240" w:lineRule="auto"/>
              <w:rPr>
                <w:b/>
                <w:bCs/>
                <w:color w:val="000000"/>
                <w:szCs w:val="22"/>
                <w:lang w:val="da-DK"/>
              </w:rPr>
            </w:pPr>
            <w:r w:rsidRPr="00047A40">
              <w:rPr>
                <w:b/>
                <w:bCs/>
                <w:color w:val="000000"/>
                <w:szCs w:val="22"/>
                <w:lang w:val="da"/>
              </w:rPr>
              <w:t>Smid den brugte injektionssprøjte ud</w:t>
            </w:r>
          </w:p>
          <w:p w14:paraId="6739244D" w14:textId="77777777" w:rsidR="009D57A4" w:rsidRPr="00047A40" w:rsidRDefault="009D57A4" w:rsidP="00CF017B">
            <w:pPr>
              <w:tabs>
                <w:tab w:val="clear" w:pos="567"/>
                <w:tab w:val="left" w:pos="284"/>
                <w:tab w:val="left" w:pos="5670"/>
              </w:tabs>
              <w:spacing w:line="240" w:lineRule="auto"/>
              <w:ind w:left="142" w:hanging="142"/>
              <w:rPr>
                <w:color w:val="000000"/>
                <w:szCs w:val="22"/>
              </w:rPr>
            </w:pPr>
            <w:r w:rsidRPr="00047A40">
              <w:rPr>
                <w:color w:val="000000"/>
                <w:szCs w:val="22"/>
                <w:lang w:val="da"/>
              </w:rPr>
              <w:t>•</w:t>
            </w:r>
            <w:r w:rsidRPr="00047A40">
              <w:rPr>
                <w:color w:val="000000"/>
                <w:szCs w:val="22"/>
                <w:lang w:val="da"/>
              </w:rPr>
              <w:tab/>
              <w:t>Læg den brugte injektionssprøjte i en kanylebeholder straks efter brug. Du må ikke smide injektionssprøjten direkte i skraldespanden.</w:t>
            </w:r>
          </w:p>
          <w:p w14:paraId="16329D0E" w14:textId="77777777" w:rsidR="009D57A4" w:rsidRPr="00047A40" w:rsidRDefault="009D57A4" w:rsidP="00CF017B">
            <w:pPr>
              <w:tabs>
                <w:tab w:val="clear" w:pos="567"/>
              </w:tabs>
              <w:spacing w:before="100" w:beforeAutospacing="1" w:after="100" w:afterAutospacing="1" w:line="240" w:lineRule="auto"/>
              <w:rPr>
                <w:b/>
                <w:bCs/>
                <w:szCs w:val="22"/>
              </w:rPr>
            </w:pPr>
          </w:p>
        </w:tc>
        <w:tc>
          <w:tcPr>
            <w:tcW w:w="5529" w:type="dxa"/>
          </w:tcPr>
          <w:p w14:paraId="2EBFD7F6" w14:textId="7E03C4AB" w:rsidR="009D57A4" w:rsidRPr="00047A40" w:rsidRDefault="00D72F30" w:rsidP="00CF017B">
            <w:pPr>
              <w:tabs>
                <w:tab w:val="left" w:pos="5670"/>
              </w:tabs>
              <w:spacing w:line="240" w:lineRule="auto"/>
              <w:rPr>
                <w:color w:val="000000"/>
                <w:szCs w:val="22"/>
              </w:rPr>
            </w:pPr>
            <w:r>
              <w:rPr>
                <w:noProof/>
              </w:rPr>
              <w:drawing>
                <wp:inline distT="0" distB="0" distL="0" distR="0" wp14:anchorId="719CDDD6" wp14:editId="29F7558D">
                  <wp:extent cx="1073355" cy="1281545"/>
                  <wp:effectExtent l="0" t="0" r="9525" b="6985"/>
                  <wp:docPr id="1500149251" name="Grafik 26" descr="Ein Bild, das Entwurf, Gerät,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Entwurf, Gerät, Design, Kunst enthält.&#10;&#10;Automatisch generierte Beschreibung"/>
                          <pic:cNvPicPr/>
                        </pic:nvPicPr>
                        <pic:blipFill>
                          <a:blip r:embed="rId25"/>
                          <a:stretch>
                            <a:fillRect/>
                          </a:stretch>
                        </pic:blipFill>
                        <pic:spPr>
                          <a:xfrm>
                            <a:off x="0" y="0"/>
                            <a:ext cx="1073355" cy="1281545"/>
                          </a:xfrm>
                          <a:prstGeom prst="rect">
                            <a:avLst/>
                          </a:prstGeom>
                        </pic:spPr>
                      </pic:pic>
                    </a:graphicData>
                  </a:graphic>
                </wp:inline>
              </w:drawing>
            </w:r>
          </w:p>
          <w:p w14:paraId="10CCC2D9" w14:textId="77777777" w:rsidR="009D57A4" w:rsidRPr="00047A40" w:rsidRDefault="009D57A4" w:rsidP="00CF017B">
            <w:pPr>
              <w:tabs>
                <w:tab w:val="left" w:pos="5670"/>
              </w:tabs>
              <w:spacing w:line="240" w:lineRule="auto"/>
              <w:rPr>
                <w:szCs w:val="22"/>
              </w:rPr>
            </w:pPr>
          </w:p>
        </w:tc>
      </w:tr>
    </w:tbl>
    <w:p w14:paraId="4DFEEDE7" w14:textId="77777777" w:rsidR="009D57A4" w:rsidRPr="00047A40" w:rsidRDefault="009D57A4" w:rsidP="009D57A4">
      <w:pPr>
        <w:tabs>
          <w:tab w:val="clear" w:pos="567"/>
        </w:tabs>
        <w:spacing w:before="100" w:beforeAutospacing="1" w:after="100" w:afterAutospacing="1" w:line="240" w:lineRule="auto"/>
        <w:rPr>
          <w:color w:val="000000"/>
          <w:szCs w:val="22"/>
          <w:lang w:val="da-DK"/>
        </w:rPr>
      </w:pPr>
      <w:r w:rsidRPr="00047A40">
        <w:rPr>
          <w:color w:val="000000"/>
          <w:sz w:val="27"/>
          <w:szCs w:val="27"/>
          <w:lang w:val="da"/>
        </w:rPr>
        <w:t xml:space="preserve">• </w:t>
      </w:r>
      <w:r w:rsidRPr="00047A40">
        <w:rPr>
          <w:color w:val="000000"/>
          <w:szCs w:val="22"/>
          <w:lang w:val="da"/>
        </w:rPr>
        <w:t>Hvis du ikke har en kanylebeholder, kan du bruge en husholdningsbeholder, der er:</w:t>
      </w:r>
    </w:p>
    <w:p w14:paraId="47F98511" w14:textId="77777777" w:rsidR="009D57A4" w:rsidRPr="00047A40" w:rsidRDefault="009D57A4" w:rsidP="009D57A4">
      <w:pPr>
        <w:tabs>
          <w:tab w:val="clear" w:pos="567"/>
        </w:tabs>
        <w:spacing w:line="240" w:lineRule="auto"/>
        <w:ind w:left="284"/>
        <w:rPr>
          <w:color w:val="000000"/>
          <w:szCs w:val="22"/>
          <w:lang w:val="da-DK"/>
        </w:rPr>
      </w:pPr>
      <w:r w:rsidRPr="00047A40">
        <w:rPr>
          <w:color w:val="000000"/>
          <w:szCs w:val="22"/>
          <w:lang w:val="da"/>
        </w:rPr>
        <w:t>- fremstillet af kraftigt plastik,</w:t>
      </w:r>
    </w:p>
    <w:p w14:paraId="4A72C853" w14:textId="77777777" w:rsidR="009D57A4" w:rsidRPr="00047A40" w:rsidRDefault="009D57A4" w:rsidP="009D57A4">
      <w:pPr>
        <w:tabs>
          <w:tab w:val="clear" w:pos="567"/>
        </w:tabs>
        <w:spacing w:line="240" w:lineRule="auto"/>
        <w:ind w:left="284"/>
        <w:rPr>
          <w:color w:val="000000"/>
          <w:szCs w:val="22"/>
          <w:lang w:val="da-DK"/>
        </w:rPr>
      </w:pPr>
      <w:r w:rsidRPr="00047A40">
        <w:rPr>
          <w:color w:val="000000"/>
          <w:szCs w:val="22"/>
          <w:lang w:val="da"/>
        </w:rPr>
        <w:t>- kan lukkes med et tætsluttende, punkterfrit låg, uden at skarpe genstande kan komme ud,</w:t>
      </w:r>
    </w:p>
    <w:p w14:paraId="307BE841" w14:textId="77777777" w:rsidR="009D57A4" w:rsidRPr="00047A40" w:rsidRDefault="009D57A4" w:rsidP="009D57A4">
      <w:pPr>
        <w:tabs>
          <w:tab w:val="clear" w:pos="567"/>
        </w:tabs>
        <w:spacing w:line="240" w:lineRule="auto"/>
        <w:ind w:left="284"/>
        <w:rPr>
          <w:color w:val="000000"/>
          <w:szCs w:val="22"/>
          <w:lang w:val="da-DK"/>
        </w:rPr>
      </w:pPr>
      <w:r w:rsidRPr="00047A40">
        <w:rPr>
          <w:color w:val="000000"/>
          <w:szCs w:val="22"/>
          <w:lang w:val="da"/>
        </w:rPr>
        <w:t>- opretstående og stabil under brug</w:t>
      </w:r>
    </w:p>
    <w:p w14:paraId="1C89BFC3" w14:textId="77777777" w:rsidR="009D57A4" w:rsidRPr="00047A40" w:rsidRDefault="009D57A4" w:rsidP="009D57A4">
      <w:pPr>
        <w:tabs>
          <w:tab w:val="clear" w:pos="567"/>
        </w:tabs>
        <w:spacing w:line="240" w:lineRule="auto"/>
        <w:ind w:left="284"/>
        <w:rPr>
          <w:color w:val="000000"/>
          <w:szCs w:val="22"/>
          <w:lang w:val="da-DK"/>
        </w:rPr>
      </w:pPr>
      <w:r w:rsidRPr="00047A40">
        <w:rPr>
          <w:color w:val="000000"/>
          <w:szCs w:val="22"/>
          <w:lang w:val="da"/>
        </w:rPr>
        <w:t>- lækagesikker,</w:t>
      </w:r>
    </w:p>
    <w:p w14:paraId="6B8E4D84" w14:textId="77777777" w:rsidR="009D57A4" w:rsidRPr="00047A40" w:rsidRDefault="009D57A4" w:rsidP="009D57A4">
      <w:pPr>
        <w:tabs>
          <w:tab w:val="clear" w:pos="567"/>
        </w:tabs>
        <w:spacing w:line="240" w:lineRule="auto"/>
        <w:ind w:left="284"/>
        <w:rPr>
          <w:color w:val="000000"/>
          <w:szCs w:val="22"/>
          <w:lang w:val="da-DK"/>
        </w:rPr>
      </w:pPr>
      <w:r w:rsidRPr="00047A40">
        <w:rPr>
          <w:color w:val="000000"/>
          <w:szCs w:val="22"/>
          <w:lang w:val="da"/>
        </w:rPr>
        <w:t>- korrekt mærket med advarsel om farligt affald i beholderen.</w:t>
      </w:r>
    </w:p>
    <w:p w14:paraId="4D40AB33" w14:textId="77777777" w:rsidR="009D57A4" w:rsidRPr="00047A40" w:rsidRDefault="009D57A4" w:rsidP="009D57A4">
      <w:pPr>
        <w:tabs>
          <w:tab w:val="clear" w:pos="567"/>
        </w:tabs>
        <w:spacing w:before="100" w:beforeAutospacing="1" w:after="100" w:afterAutospacing="1" w:line="240" w:lineRule="auto"/>
        <w:ind w:left="142" w:hanging="142"/>
        <w:rPr>
          <w:color w:val="000000"/>
          <w:szCs w:val="22"/>
          <w:lang w:val="da-DK"/>
        </w:rPr>
      </w:pPr>
      <w:r w:rsidRPr="00047A40">
        <w:rPr>
          <w:color w:val="000000"/>
          <w:szCs w:val="22"/>
          <w:lang w:val="da"/>
        </w:rPr>
        <w:t>• Når din kanylebeholder er næsten fuld, skal du følge de lokale retningslinjer for korrekt bortskaffelse af din kanylebeholder. Der kan være lokal lovgivning om, hvordan du skal bortskaffe kanyler og injektionssprøjter.</w:t>
      </w:r>
    </w:p>
    <w:p w14:paraId="44F4B33F" w14:textId="77777777" w:rsidR="009D57A4" w:rsidRPr="00047A40" w:rsidRDefault="009D57A4" w:rsidP="009D57A4">
      <w:pPr>
        <w:tabs>
          <w:tab w:val="clear" w:pos="567"/>
        </w:tabs>
        <w:spacing w:before="100" w:beforeAutospacing="1" w:after="100" w:afterAutospacing="1" w:line="240" w:lineRule="auto"/>
        <w:ind w:left="142" w:hanging="142"/>
        <w:rPr>
          <w:color w:val="000000"/>
          <w:szCs w:val="22"/>
          <w:lang w:val="da-DK"/>
        </w:rPr>
      </w:pPr>
      <w:r w:rsidRPr="00047A40">
        <w:rPr>
          <w:color w:val="000000"/>
          <w:szCs w:val="22"/>
          <w:lang w:val="da"/>
        </w:rPr>
        <w:t>• Genbrug ikke din brugte kanylebeholder.</w:t>
      </w:r>
    </w:p>
    <w:p w14:paraId="7A8D4B0E" w14:textId="77777777" w:rsidR="009D57A4" w:rsidRPr="00047A40" w:rsidRDefault="009D57A4" w:rsidP="009D57A4">
      <w:pPr>
        <w:tabs>
          <w:tab w:val="clear" w:pos="567"/>
        </w:tabs>
        <w:spacing w:before="100" w:beforeAutospacing="1" w:after="100" w:afterAutospacing="1" w:line="240" w:lineRule="auto"/>
        <w:ind w:left="142" w:hanging="142"/>
        <w:rPr>
          <w:color w:val="000000"/>
          <w:szCs w:val="22"/>
          <w:lang w:val="da-DK"/>
        </w:rPr>
      </w:pPr>
      <w:r w:rsidRPr="00047A40">
        <w:rPr>
          <w:color w:val="000000"/>
          <w:szCs w:val="22"/>
          <w:lang w:val="da"/>
        </w:rPr>
        <w:t>• Spørg din sundhedsperson om mulighederne i dit område, hvis du ønsker yderligere oplysninger om korrekt bortskaffelse af beholderen.</w:t>
      </w:r>
    </w:p>
    <w:p w14:paraId="198549C1" w14:textId="77777777" w:rsidR="009D57A4" w:rsidRPr="00047A40" w:rsidRDefault="009D57A4" w:rsidP="009D57A4">
      <w:pPr>
        <w:tabs>
          <w:tab w:val="clear" w:pos="567"/>
        </w:tabs>
        <w:spacing w:before="100" w:beforeAutospacing="1" w:after="100" w:afterAutospacing="1" w:line="240" w:lineRule="auto"/>
        <w:rPr>
          <w:b/>
          <w:bCs/>
          <w:color w:val="000000"/>
          <w:szCs w:val="22"/>
          <w:lang w:val="da-DK"/>
        </w:rPr>
      </w:pPr>
      <w:r w:rsidRPr="00047A40">
        <w:rPr>
          <w:b/>
          <w:bCs/>
          <w:color w:val="000000"/>
          <w:szCs w:val="22"/>
          <w:lang w:val="da"/>
        </w:rPr>
        <w:t>Ofte stillede spørgsmål</w:t>
      </w:r>
    </w:p>
    <w:p w14:paraId="296B39B8" w14:textId="77777777" w:rsidR="009D57A4" w:rsidRPr="00047A40" w:rsidRDefault="009D57A4" w:rsidP="009D57A4">
      <w:pPr>
        <w:keepNext/>
        <w:tabs>
          <w:tab w:val="clear" w:pos="567"/>
        </w:tabs>
        <w:spacing w:line="240" w:lineRule="auto"/>
        <w:rPr>
          <w:b/>
          <w:bCs/>
          <w:color w:val="000000"/>
          <w:szCs w:val="22"/>
          <w:lang w:val="da-DK"/>
        </w:rPr>
      </w:pPr>
      <w:r w:rsidRPr="00047A40">
        <w:rPr>
          <w:b/>
          <w:bCs/>
          <w:color w:val="000000"/>
          <w:szCs w:val="22"/>
          <w:lang w:val="da"/>
        </w:rPr>
        <w:t>Sp. Hvad nu, hvis jeg lader min sprøjte varme op i mere end 30 minutter, før jeg injicerer?</w:t>
      </w:r>
    </w:p>
    <w:p w14:paraId="11922210" w14:textId="77777777" w:rsidR="009D57A4" w:rsidRPr="00047A40" w:rsidRDefault="009D57A4" w:rsidP="009D57A4">
      <w:pPr>
        <w:keepNext/>
        <w:tabs>
          <w:tab w:val="clear" w:pos="567"/>
        </w:tabs>
        <w:spacing w:line="240" w:lineRule="auto"/>
        <w:rPr>
          <w:color w:val="000000"/>
          <w:szCs w:val="22"/>
          <w:lang w:val="da-DK"/>
        </w:rPr>
      </w:pPr>
      <w:r w:rsidRPr="00047A40">
        <w:rPr>
          <w:b/>
          <w:bCs/>
          <w:color w:val="000000"/>
          <w:szCs w:val="22"/>
          <w:lang w:val="da"/>
        </w:rPr>
        <w:t>Sv.</w:t>
      </w:r>
      <w:r w:rsidRPr="00047A40">
        <w:rPr>
          <w:color w:val="000000"/>
          <w:szCs w:val="22"/>
          <w:lang w:val="da"/>
        </w:rPr>
        <w:t xml:space="preserve"> Din sprøjte kan opbevares ved stuetemperatur</w:t>
      </w:r>
      <w:r>
        <w:rPr>
          <w:color w:val="000000"/>
          <w:szCs w:val="22"/>
          <w:lang w:val="da"/>
        </w:rPr>
        <w:t xml:space="preserve"> </w:t>
      </w:r>
      <w:r w:rsidRPr="00047A40">
        <w:rPr>
          <w:color w:val="000000"/>
          <w:szCs w:val="22"/>
          <w:lang w:val="da"/>
        </w:rPr>
        <w:t>op til 30 °C i op til 2 uger.</w:t>
      </w:r>
    </w:p>
    <w:p w14:paraId="2E31679A" w14:textId="77777777" w:rsidR="009D57A4" w:rsidRPr="00047A40" w:rsidRDefault="009D57A4" w:rsidP="009D57A4">
      <w:pPr>
        <w:tabs>
          <w:tab w:val="clear" w:pos="567"/>
        </w:tabs>
        <w:spacing w:line="240" w:lineRule="auto"/>
        <w:rPr>
          <w:b/>
          <w:bCs/>
          <w:color w:val="000000"/>
          <w:szCs w:val="22"/>
          <w:lang w:val="da-DK"/>
        </w:rPr>
      </w:pPr>
    </w:p>
    <w:p w14:paraId="386043BB" w14:textId="77777777" w:rsidR="009D57A4" w:rsidRPr="00047A40" w:rsidRDefault="009D57A4" w:rsidP="009D57A4">
      <w:pPr>
        <w:keepNext/>
        <w:tabs>
          <w:tab w:val="clear" w:pos="567"/>
        </w:tabs>
        <w:spacing w:line="240" w:lineRule="auto"/>
        <w:rPr>
          <w:b/>
          <w:bCs/>
          <w:color w:val="000000"/>
          <w:szCs w:val="22"/>
          <w:lang w:val="da-DK"/>
        </w:rPr>
      </w:pPr>
      <w:r w:rsidRPr="00047A40">
        <w:rPr>
          <w:b/>
          <w:bCs/>
          <w:color w:val="000000"/>
          <w:szCs w:val="22"/>
          <w:lang w:val="da"/>
        </w:rPr>
        <w:t>Sp. Hvad skal jeg gøre, hvis der er luftbobler i sprøjten?</w:t>
      </w:r>
    </w:p>
    <w:p w14:paraId="60132D08" w14:textId="77777777" w:rsidR="009D57A4" w:rsidRPr="00047A40" w:rsidRDefault="009D57A4" w:rsidP="009D57A4">
      <w:pPr>
        <w:keepNext/>
        <w:tabs>
          <w:tab w:val="clear" w:pos="567"/>
        </w:tabs>
        <w:spacing w:line="240" w:lineRule="auto"/>
        <w:rPr>
          <w:color w:val="000000"/>
          <w:szCs w:val="22"/>
          <w:lang w:val="da-DK"/>
        </w:rPr>
      </w:pPr>
      <w:r w:rsidRPr="0015186D">
        <w:rPr>
          <w:b/>
          <w:bCs/>
          <w:color w:val="000000"/>
          <w:szCs w:val="22"/>
          <w:lang w:val="da"/>
        </w:rPr>
        <w:t>Sv.</w:t>
      </w:r>
      <w:r w:rsidRPr="00047A40">
        <w:rPr>
          <w:color w:val="000000"/>
          <w:szCs w:val="22"/>
          <w:lang w:val="da"/>
        </w:rPr>
        <w:t xml:space="preserve"> Det er helt normalt, at der er luftbobler i sprøjten. De vil ikke skade dig eller påvirke din dosis.</w:t>
      </w:r>
    </w:p>
    <w:p w14:paraId="5AB36C6A" w14:textId="77777777" w:rsidR="009D57A4" w:rsidRPr="00047A40" w:rsidRDefault="009D57A4" w:rsidP="009D57A4">
      <w:pPr>
        <w:tabs>
          <w:tab w:val="clear" w:pos="567"/>
        </w:tabs>
        <w:spacing w:line="240" w:lineRule="auto"/>
        <w:rPr>
          <w:color w:val="000000"/>
          <w:szCs w:val="22"/>
          <w:lang w:val="da-DK"/>
        </w:rPr>
      </w:pPr>
    </w:p>
    <w:p w14:paraId="3052F68D" w14:textId="77777777" w:rsidR="009D57A4" w:rsidRPr="00047A40" w:rsidRDefault="009D57A4" w:rsidP="009D57A4">
      <w:pPr>
        <w:keepNext/>
        <w:tabs>
          <w:tab w:val="clear" w:pos="567"/>
        </w:tabs>
        <w:spacing w:line="240" w:lineRule="auto"/>
        <w:rPr>
          <w:b/>
          <w:bCs/>
          <w:color w:val="000000"/>
          <w:szCs w:val="22"/>
          <w:lang w:val="da-DK"/>
        </w:rPr>
      </w:pPr>
      <w:r w:rsidRPr="00047A40">
        <w:rPr>
          <w:b/>
          <w:bCs/>
          <w:color w:val="000000"/>
          <w:szCs w:val="22"/>
          <w:lang w:val="da"/>
        </w:rPr>
        <w:t>Sp. Hvad skal jeg gøre, hvis der er en dråbe væske på spidsen af kanylen, når jeg fjerner kanylehætten?</w:t>
      </w:r>
    </w:p>
    <w:p w14:paraId="79C9431B" w14:textId="68531286" w:rsidR="009D57A4" w:rsidRPr="00047A40" w:rsidRDefault="00D72F30" w:rsidP="009D57A4">
      <w:pPr>
        <w:keepNext/>
        <w:tabs>
          <w:tab w:val="clear" w:pos="567"/>
        </w:tabs>
        <w:spacing w:line="240" w:lineRule="auto"/>
        <w:rPr>
          <w:color w:val="000000"/>
          <w:szCs w:val="22"/>
          <w:lang w:val="da-DK"/>
        </w:rPr>
      </w:pPr>
      <w:r w:rsidRPr="0015186D">
        <w:rPr>
          <w:b/>
          <w:bCs/>
          <w:color w:val="000000"/>
          <w:szCs w:val="22"/>
          <w:lang w:val="da"/>
        </w:rPr>
        <w:t>Sv.</w:t>
      </w:r>
      <w:r>
        <w:rPr>
          <w:color w:val="000000"/>
          <w:szCs w:val="22"/>
          <w:lang w:val="da"/>
        </w:rPr>
        <w:t xml:space="preserve"> </w:t>
      </w:r>
      <w:r w:rsidR="009D57A4" w:rsidRPr="00047A40">
        <w:rPr>
          <w:color w:val="000000"/>
          <w:szCs w:val="22"/>
          <w:lang w:val="da"/>
        </w:rPr>
        <w:t>Det gør ikke noget, hvis der er en dråbe væske på spidsen af kanylen. Det vil ikke skade dig eller påvirke din dosis.</w:t>
      </w:r>
    </w:p>
    <w:p w14:paraId="39205261" w14:textId="77777777" w:rsidR="009D57A4" w:rsidRPr="00047A40" w:rsidRDefault="009D57A4" w:rsidP="009D57A4">
      <w:pPr>
        <w:tabs>
          <w:tab w:val="clear" w:pos="567"/>
        </w:tabs>
        <w:spacing w:line="240" w:lineRule="auto"/>
        <w:rPr>
          <w:color w:val="000000"/>
          <w:szCs w:val="22"/>
          <w:lang w:val="da-DK"/>
        </w:rPr>
      </w:pPr>
    </w:p>
    <w:p w14:paraId="2805188C" w14:textId="77777777" w:rsidR="009D57A4" w:rsidRPr="00047A40" w:rsidRDefault="009D57A4" w:rsidP="009D57A4">
      <w:pPr>
        <w:keepNext/>
        <w:tabs>
          <w:tab w:val="clear" w:pos="567"/>
        </w:tabs>
        <w:spacing w:line="240" w:lineRule="auto"/>
        <w:rPr>
          <w:b/>
          <w:bCs/>
          <w:color w:val="000000"/>
          <w:szCs w:val="22"/>
          <w:lang w:val="da-DK"/>
        </w:rPr>
      </w:pPr>
      <w:r w:rsidRPr="00047A40">
        <w:rPr>
          <w:b/>
          <w:bCs/>
          <w:color w:val="000000"/>
          <w:szCs w:val="22"/>
          <w:lang w:val="da"/>
        </w:rPr>
        <w:t>Sp. Hvad skal jeg gøre, hvis jeg ikke kan trykke stemplet ind?</w:t>
      </w:r>
    </w:p>
    <w:p w14:paraId="668B8D5F" w14:textId="77777777" w:rsidR="009D57A4" w:rsidRPr="00047A40" w:rsidRDefault="009D57A4" w:rsidP="009D57A4">
      <w:pPr>
        <w:keepNext/>
        <w:tabs>
          <w:tab w:val="clear" w:pos="567"/>
        </w:tabs>
        <w:spacing w:line="240" w:lineRule="auto"/>
        <w:rPr>
          <w:color w:val="000000"/>
          <w:szCs w:val="22"/>
          <w:lang w:val="da-DK"/>
        </w:rPr>
      </w:pPr>
      <w:r w:rsidRPr="00047A40">
        <w:rPr>
          <w:b/>
          <w:bCs/>
          <w:color w:val="000000"/>
          <w:szCs w:val="22"/>
          <w:lang w:val="da"/>
        </w:rPr>
        <w:t>Sv.</w:t>
      </w:r>
      <w:r w:rsidRPr="00047A40">
        <w:rPr>
          <w:color w:val="000000"/>
          <w:szCs w:val="22"/>
          <w:lang w:val="da"/>
        </w:rPr>
        <w:t xml:space="preserve"> Hvis stemplet sidder fast eller er beskadiget:</w:t>
      </w:r>
    </w:p>
    <w:p w14:paraId="12BB5F8A" w14:textId="77777777" w:rsidR="009D57A4" w:rsidRPr="00047A40" w:rsidRDefault="009D57A4" w:rsidP="009D57A4">
      <w:pPr>
        <w:keepNext/>
        <w:tabs>
          <w:tab w:val="clear" w:pos="567"/>
        </w:tabs>
        <w:spacing w:line="240" w:lineRule="auto"/>
        <w:ind w:left="284"/>
        <w:rPr>
          <w:color w:val="000000"/>
          <w:szCs w:val="22"/>
          <w:lang w:val="da-DK"/>
        </w:rPr>
      </w:pPr>
      <w:r w:rsidRPr="00047A40">
        <w:rPr>
          <w:color w:val="000000"/>
          <w:szCs w:val="22"/>
          <w:lang w:val="da"/>
        </w:rPr>
        <w:t xml:space="preserve">• </w:t>
      </w:r>
      <w:r w:rsidRPr="00047A40">
        <w:rPr>
          <w:b/>
          <w:bCs/>
          <w:color w:val="000000"/>
          <w:szCs w:val="22"/>
          <w:lang w:val="da"/>
        </w:rPr>
        <w:t>Fortsæt ikke</w:t>
      </w:r>
      <w:r w:rsidRPr="00047A40">
        <w:rPr>
          <w:color w:val="000000"/>
          <w:szCs w:val="22"/>
          <w:lang w:val="da"/>
        </w:rPr>
        <w:t xml:space="preserve"> med at bruge injektionssprøjten</w:t>
      </w:r>
    </w:p>
    <w:p w14:paraId="394CE56F" w14:textId="77777777" w:rsidR="009D57A4" w:rsidRPr="00047A40" w:rsidRDefault="009D57A4" w:rsidP="009D57A4">
      <w:pPr>
        <w:keepNext/>
        <w:tabs>
          <w:tab w:val="clear" w:pos="567"/>
        </w:tabs>
        <w:spacing w:line="240" w:lineRule="auto"/>
        <w:ind w:left="284"/>
        <w:rPr>
          <w:color w:val="000000"/>
          <w:szCs w:val="22"/>
          <w:lang w:val="da-DK"/>
        </w:rPr>
      </w:pPr>
      <w:r w:rsidRPr="00047A40">
        <w:rPr>
          <w:color w:val="000000"/>
          <w:szCs w:val="22"/>
          <w:lang w:val="da"/>
        </w:rPr>
        <w:t>•</w:t>
      </w:r>
      <w:r>
        <w:rPr>
          <w:color w:val="000000"/>
          <w:szCs w:val="22"/>
          <w:lang w:val="da"/>
        </w:rPr>
        <w:t xml:space="preserve"> </w:t>
      </w:r>
      <w:r w:rsidRPr="0081496A">
        <w:rPr>
          <w:color w:val="000000"/>
          <w:szCs w:val="22"/>
          <w:lang w:val="da"/>
        </w:rPr>
        <w:t>Træk kanylen ud</w:t>
      </w:r>
      <w:r w:rsidRPr="00047A40">
        <w:rPr>
          <w:color w:val="000000"/>
          <w:szCs w:val="22"/>
          <w:lang w:val="da"/>
        </w:rPr>
        <w:t>fra din hud.</w:t>
      </w:r>
    </w:p>
    <w:p w14:paraId="560AA4EC" w14:textId="77777777" w:rsidR="009D57A4" w:rsidRPr="00047A40" w:rsidRDefault="009D57A4" w:rsidP="009D57A4">
      <w:pPr>
        <w:tabs>
          <w:tab w:val="clear" w:pos="567"/>
        </w:tabs>
        <w:spacing w:line="240" w:lineRule="auto"/>
        <w:ind w:left="284"/>
        <w:rPr>
          <w:color w:val="000000"/>
          <w:szCs w:val="22"/>
          <w:lang w:val="da-DK"/>
        </w:rPr>
      </w:pPr>
      <w:r w:rsidRPr="00047A40">
        <w:rPr>
          <w:color w:val="000000"/>
          <w:szCs w:val="22"/>
          <w:lang w:val="da"/>
        </w:rPr>
        <w:t>• Brug ikke injektionssprøjten. Kontakt lægen eller apotekspersonalet for at få en ny.</w:t>
      </w:r>
    </w:p>
    <w:p w14:paraId="7165C427" w14:textId="77777777" w:rsidR="009D57A4" w:rsidRPr="00047A40" w:rsidRDefault="009D57A4" w:rsidP="009D57A4">
      <w:pPr>
        <w:tabs>
          <w:tab w:val="clear" w:pos="567"/>
        </w:tabs>
        <w:spacing w:line="240" w:lineRule="auto"/>
        <w:rPr>
          <w:color w:val="000000"/>
          <w:szCs w:val="22"/>
          <w:lang w:val="da-DK"/>
        </w:rPr>
      </w:pPr>
    </w:p>
    <w:p w14:paraId="682304E0" w14:textId="77777777" w:rsidR="009D57A4" w:rsidRPr="00047A40" w:rsidRDefault="009D57A4" w:rsidP="009D57A4">
      <w:pPr>
        <w:keepNext/>
        <w:tabs>
          <w:tab w:val="clear" w:pos="567"/>
        </w:tabs>
        <w:spacing w:line="240" w:lineRule="auto"/>
        <w:rPr>
          <w:b/>
          <w:bCs/>
          <w:color w:val="000000"/>
          <w:szCs w:val="22"/>
          <w:lang w:val="da-DK"/>
        </w:rPr>
      </w:pPr>
      <w:r w:rsidRPr="00047A40">
        <w:rPr>
          <w:b/>
          <w:bCs/>
          <w:color w:val="000000"/>
          <w:szCs w:val="22"/>
          <w:lang w:val="da"/>
        </w:rPr>
        <w:t>Sp. Hvad skal jeg gøre, hvis der er en dråbe væske eller blod på min hud efter injektionen?</w:t>
      </w:r>
    </w:p>
    <w:p w14:paraId="227EF731" w14:textId="23D15D6A" w:rsidR="009D57A4" w:rsidRPr="00047A40" w:rsidRDefault="009D57A4" w:rsidP="009D57A4">
      <w:pPr>
        <w:keepNext/>
        <w:tabs>
          <w:tab w:val="clear" w:pos="567"/>
        </w:tabs>
        <w:spacing w:line="240" w:lineRule="auto"/>
        <w:rPr>
          <w:color w:val="000000"/>
          <w:szCs w:val="22"/>
          <w:lang w:val="da-DK"/>
        </w:rPr>
      </w:pPr>
      <w:r w:rsidRPr="00047A40">
        <w:rPr>
          <w:b/>
          <w:bCs/>
          <w:color w:val="000000"/>
          <w:szCs w:val="22"/>
          <w:lang w:val="da"/>
        </w:rPr>
        <w:t xml:space="preserve">Sv. </w:t>
      </w:r>
      <w:r w:rsidRPr="00047A40">
        <w:rPr>
          <w:color w:val="000000"/>
          <w:szCs w:val="22"/>
          <w:lang w:val="da"/>
        </w:rPr>
        <w:t>Det er helt normalt. Pres e</w:t>
      </w:r>
      <w:ins w:id="2426" w:author="Author">
        <w:r w:rsidR="004E3F4D">
          <w:rPr>
            <w:color w:val="000000"/>
            <w:szCs w:val="22"/>
            <w:lang w:val="da"/>
          </w:rPr>
          <w:t>t stykke</w:t>
        </w:r>
      </w:ins>
      <w:del w:id="2427" w:author="Author">
        <w:r w:rsidRPr="00047A40" w:rsidDel="004E3F4D">
          <w:rPr>
            <w:color w:val="000000"/>
            <w:szCs w:val="22"/>
            <w:lang w:val="da"/>
          </w:rPr>
          <w:delText>n</w:delText>
        </w:r>
      </w:del>
      <w:r w:rsidRPr="00047A40">
        <w:rPr>
          <w:color w:val="000000"/>
          <w:szCs w:val="22"/>
          <w:lang w:val="da"/>
        </w:rPr>
        <w:t xml:space="preserve"> vat</w:t>
      </w:r>
      <w:del w:id="2428" w:author="Author">
        <w:r w:rsidRPr="00047A40" w:rsidDel="004E3F4D">
          <w:rPr>
            <w:color w:val="000000"/>
            <w:szCs w:val="22"/>
            <w:lang w:val="da"/>
          </w:rPr>
          <w:delText>tot</w:delText>
        </w:r>
      </w:del>
      <w:r w:rsidRPr="00047A40">
        <w:rPr>
          <w:color w:val="000000"/>
          <w:szCs w:val="22"/>
          <w:lang w:val="da"/>
        </w:rPr>
        <w:t xml:space="preserve"> eller </w:t>
      </w:r>
      <w:del w:id="2429" w:author="Author">
        <w:r w:rsidRPr="00047A40" w:rsidDel="004E3F4D">
          <w:rPr>
            <w:color w:val="000000"/>
            <w:szCs w:val="22"/>
            <w:lang w:val="da"/>
          </w:rPr>
          <w:delText xml:space="preserve">et stykke </w:delText>
        </w:r>
      </w:del>
      <w:r w:rsidRPr="00047A40">
        <w:rPr>
          <w:color w:val="000000"/>
          <w:szCs w:val="22"/>
          <w:lang w:val="da"/>
        </w:rPr>
        <w:t xml:space="preserve">gaze mod injektionsstedet. Gnid </w:t>
      </w:r>
      <w:r w:rsidRPr="00047A40">
        <w:rPr>
          <w:b/>
          <w:bCs/>
          <w:color w:val="000000"/>
          <w:szCs w:val="22"/>
          <w:lang w:val="da"/>
        </w:rPr>
        <w:t>ikke</w:t>
      </w:r>
      <w:r w:rsidRPr="00047A40">
        <w:rPr>
          <w:color w:val="000000"/>
          <w:szCs w:val="22"/>
          <w:lang w:val="da"/>
        </w:rPr>
        <w:t xml:space="preserve"> på injektionsstedet.</w:t>
      </w:r>
    </w:p>
    <w:p w14:paraId="7BDDE944" w14:textId="77777777" w:rsidR="009D57A4" w:rsidRPr="00047A40" w:rsidRDefault="009D57A4" w:rsidP="009D57A4">
      <w:pPr>
        <w:tabs>
          <w:tab w:val="clear" w:pos="567"/>
        </w:tabs>
        <w:spacing w:line="240" w:lineRule="auto"/>
        <w:rPr>
          <w:color w:val="000000"/>
          <w:szCs w:val="22"/>
          <w:lang w:val="da-DK"/>
        </w:rPr>
      </w:pPr>
    </w:p>
    <w:p w14:paraId="0B4AC713" w14:textId="77777777" w:rsidR="009D57A4" w:rsidRPr="00047A40" w:rsidRDefault="009D57A4" w:rsidP="009D57A4">
      <w:pPr>
        <w:keepNext/>
        <w:tabs>
          <w:tab w:val="clear" w:pos="567"/>
        </w:tabs>
        <w:spacing w:line="240" w:lineRule="auto"/>
        <w:rPr>
          <w:b/>
          <w:bCs/>
          <w:color w:val="000000"/>
          <w:szCs w:val="22"/>
          <w:lang w:val="da-DK"/>
        </w:rPr>
      </w:pPr>
      <w:r w:rsidRPr="00047A40">
        <w:rPr>
          <w:b/>
          <w:bCs/>
          <w:color w:val="000000"/>
          <w:szCs w:val="22"/>
          <w:lang w:val="da"/>
        </w:rPr>
        <w:lastRenderedPageBreak/>
        <w:t>Sp. Hvordan kan jeg se, om injektionen er færdig?</w:t>
      </w:r>
    </w:p>
    <w:p w14:paraId="4EC3D0A2" w14:textId="77777777" w:rsidR="009D57A4" w:rsidRPr="00047A40" w:rsidRDefault="009D57A4" w:rsidP="009D57A4">
      <w:pPr>
        <w:keepNext/>
        <w:tabs>
          <w:tab w:val="clear" w:pos="567"/>
        </w:tabs>
        <w:spacing w:line="240" w:lineRule="auto"/>
        <w:rPr>
          <w:color w:val="000000"/>
          <w:szCs w:val="22"/>
          <w:lang w:val="da-DK"/>
        </w:rPr>
      </w:pPr>
      <w:r w:rsidRPr="00047A40">
        <w:rPr>
          <w:b/>
          <w:bCs/>
          <w:color w:val="000000"/>
          <w:szCs w:val="22"/>
          <w:lang w:val="da"/>
        </w:rPr>
        <w:t xml:space="preserve">Sv. </w:t>
      </w:r>
      <w:r w:rsidRPr="00047A40">
        <w:rPr>
          <w:color w:val="000000"/>
          <w:szCs w:val="22"/>
          <w:lang w:val="da"/>
        </w:rPr>
        <w:t>Når injektionen er færdig:</w:t>
      </w:r>
    </w:p>
    <w:p w14:paraId="4927C18D" w14:textId="77777777" w:rsidR="009D57A4" w:rsidRPr="00047A40" w:rsidRDefault="009D57A4" w:rsidP="009D57A4">
      <w:pPr>
        <w:keepNext/>
        <w:tabs>
          <w:tab w:val="clear" w:pos="567"/>
        </w:tabs>
        <w:spacing w:line="240" w:lineRule="auto"/>
        <w:rPr>
          <w:color w:val="000000"/>
          <w:szCs w:val="22"/>
          <w:lang w:val="da-DK"/>
        </w:rPr>
      </w:pPr>
      <w:r w:rsidRPr="00047A40">
        <w:rPr>
          <w:color w:val="000000"/>
          <w:szCs w:val="22"/>
          <w:lang w:val="da"/>
        </w:rPr>
        <w:t>• Bør du kunne se den blå stempelstang gennem cylinderen.</w:t>
      </w:r>
    </w:p>
    <w:p w14:paraId="15390AE1" w14:textId="77777777" w:rsidR="009D57A4" w:rsidRPr="00047A40" w:rsidRDefault="009D57A4" w:rsidP="009D57A4">
      <w:pPr>
        <w:tabs>
          <w:tab w:val="clear" w:pos="567"/>
        </w:tabs>
        <w:spacing w:line="240" w:lineRule="auto"/>
        <w:rPr>
          <w:color w:val="000000"/>
          <w:szCs w:val="22"/>
          <w:lang w:val="da-DK"/>
        </w:rPr>
      </w:pPr>
      <w:r w:rsidRPr="00047A40">
        <w:rPr>
          <w:color w:val="000000"/>
          <w:szCs w:val="22"/>
          <w:lang w:val="da"/>
        </w:rPr>
        <w:t>• Det grå sprøjtestempel skal trykkes hele vejen til kanyleenden af injektionssprøjten.</w:t>
      </w:r>
    </w:p>
    <w:p w14:paraId="360A25C8" w14:textId="77777777" w:rsidR="00AB1E25" w:rsidRDefault="00AB1E25" w:rsidP="009D57A4">
      <w:pPr>
        <w:tabs>
          <w:tab w:val="clear" w:pos="567"/>
        </w:tabs>
        <w:spacing w:line="240" w:lineRule="auto"/>
        <w:rPr>
          <w:ins w:id="2430" w:author="Author"/>
          <w:b/>
          <w:bCs/>
          <w:color w:val="000000"/>
          <w:szCs w:val="22"/>
          <w:lang w:val="da"/>
        </w:rPr>
      </w:pPr>
    </w:p>
    <w:p w14:paraId="2BD0103A" w14:textId="3D9FC9B6" w:rsidR="009D57A4" w:rsidRPr="00047A40" w:rsidRDefault="009D57A4" w:rsidP="009D57A4">
      <w:pPr>
        <w:tabs>
          <w:tab w:val="clear" w:pos="567"/>
        </w:tabs>
        <w:spacing w:line="240" w:lineRule="auto"/>
        <w:rPr>
          <w:b/>
          <w:bCs/>
          <w:color w:val="000000"/>
          <w:szCs w:val="22"/>
          <w:lang w:val="da-DK"/>
        </w:rPr>
      </w:pPr>
      <w:r w:rsidRPr="00047A40">
        <w:rPr>
          <w:b/>
          <w:bCs/>
          <w:color w:val="000000"/>
          <w:szCs w:val="22"/>
          <w:lang w:val="da"/>
        </w:rPr>
        <w:t>Læs hele indlægssedlen til Omvoh i denne æske for at lære mere om dit lægemiddel.</w:t>
      </w:r>
    </w:p>
    <w:p w14:paraId="680B52D1" w14:textId="77777777" w:rsidR="009D57A4" w:rsidRPr="00047A40" w:rsidRDefault="009D57A4" w:rsidP="009D57A4">
      <w:pPr>
        <w:tabs>
          <w:tab w:val="clear" w:pos="567"/>
        </w:tabs>
        <w:spacing w:line="240" w:lineRule="auto"/>
        <w:rPr>
          <w:b/>
          <w:bCs/>
          <w:color w:val="000000"/>
          <w:szCs w:val="22"/>
          <w:lang w:val="da-DK"/>
        </w:rPr>
      </w:pPr>
    </w:p>
    <w:p w14:paraId="1574FC49" w14:textId="77777777" w:rsidR="009D57A4" w:rsidRPr="00047A40" w:rsidRDefault="009D57A4" w:rsidP="009D57A4">
      <w:pPr>
        <w:tabs>
          <w:tab w:val="clear" w:pos="567"/>
        </w:tabs>
        <w:spacing w:line="240" w:lineRule="auto"/>
        <w:rPr>
          <w:szCs w:val="22"/>
        </w:rPr>
      </w:pPr>
      <w:r w:rsidRPr="00047A40">
        <w:rPr>
          <w:b/>
          <w:bCs/>
          <w:szCs w:val="22"/>
          <w:lang w:val="da"/>
        </w:rPr>
        <w:t xml:space="preserve">Sidst revideret </w:t>
      </w:r>
    </w:p>
    <w:p w14:paraId="43FF46A0" w14:textId="77777777" w:rsidR="009D57A4" w:rsidRPr="00047A40" w:rsidRDefault="009D57A4" w:rsidP="009D57A4">
      <w:pPr>
        <w:tabs>
          <w:tab w:val="clear" w:pos="567"/>
        </w:tabs>
        <w:spacing w:line="240" w:lineRule="auto"/>
        <w:rPr>
          <w:b/>
          <w:bCs/>
          <w:color w:val="000000"/>
          <w:szCs w:val="22"/>
        </w:rPr>
      </w:pPr>
    </w:p>
    <w:p w14:paraId="2613B20E" w14:textId="77777777" w:rsidR="00672DF1" w:rsidRPr="00047A40" w:rsidRDefault="00672DF1" w:rsidP="00672DF1">
      <w:pPr>
        <w:tabs>
          <w:tab w:val="clear" w:pos="567"/>
        </w:tabs>
        <w:spacing w:line="240" w:lineRule="auto"/>
        <w:rPr>
          <w:szCs w:val="22"/>
        </w:rPr>
      </w:pPr>
    </w:p>
    <w:p w14:paraId="55A41D10" w14:textId="77777777" w:rsidR="00E479BD" w:rsidRPr="00047A40" w:rsidRDefault="00E479BD" w:rsidP="008648C0">
      <w:pPr>
        <w:tabs>
          <w:tab w:val="clear" w:pos="567"/>
        </w:tabs>
        <w:spacing w:line="240" w:lineRule="auto"/>
        <w:rPr>
          <w:b/>
          <w:bCs/>
          <w:color w:val="000000"/>
          <w:szCs w:val="22"/>
        </w:rPr>
      </w:pPr>
    </w:p>
    <w:tbl>
      <w:tblPr>
        <w:tblW w:w="0" w:type="auto"/>
        <w:tblLook w:val="04A0" w:firstRow="1" w:lastRow="0" w:firstColumn="1" w:lastColumn="0" w:noHBand="0" w:noVBand="1"/>
      </w:tblPr>
      <w:tblGrid>
        <w:gridCol w:w="8930"/>
      </w:tblGrid>
      <w:tr w:rsidR="002F08E7" w:rsidRPr="00047A40" w14:paraId="72C9C820" w14:textId="77777777" w:rsidTr="00774BF6">
        <w:tc>
          <w:tcPr>
            <w:tcW w:w="9287" w:type="dxa"/>
            <w:shd w:val="clear" w:color="auto" w:fill="auto"/>
          </w:tcPr>
          <w:p w14:paraId="72C9C81F" w14:textId="77777777" w:rsidR="008648C0" w:rsidRPr="00047A40" w:rsidRDefault="008648C0" w:rsidP="00774BF6">
            <w:pPr>
              <w:tabs>
                <w:tab w:val="left" w:pos="5670"/>
              </w:tabs>
              <w:rPr>
                <w:b/>
              </w:rPr>
            </w:pPr>
          </w:p>
        </w:tc>
      </w:tr>
    </w:tbl>
    <w:p w14:paraId="269258B1" w14:textId="77777777" w:rsidR="00060F98" w:rsidRDefault="00060F98" w:rsidP="008648C0">
      <w:pPr>
        <w:rPr>
          <w:lang w:val="da"/>
        </w:rPr>
      </w:pPr>
    </w:p>
    <w:p w14:paraId="4A152A8E" w14:textId="77777777" w:rsidR="00060F98" w:rsidRDefault="00060F98">
      <w:pPr>
        <w:tabs>
          <w:tab w:val="clear" w:pos="567"/>
        </w:tabs>
        <w:spacing w:line="240" w:lineRule="auto"/>
        <w:rPr>
          <w:lang w:val="da"/>
        </w:rPr>
      </w:pPr>
      <w:r>
        <w:rPr>
          <w:lang w:val="da"/>
        </w:rPr>
        <w:br w:type="page"/>
      </w:r>
    </w:p>
    <w:p w14:paraId="2A63A15B" w14:textId="343AAB24" w:rsidR="00060F98" w:rsidRPr="00047A40" w:rsidRDefault="00060F98" w:rsidP="00060F98">
      <w:pPr>
        <w:tabs>
          <w:tab w:val="clear" w:pos="567"/>
        </w:tabs>
        <w:spacing w:line="240" w:lineRule="auto"/>
        <w:jc w:val="center"/>
        <w:outlineLvl w:val="0"/>
        <w:rPr>
          <w:noProof/>
          <w:szCs w:val="22"/>
          <w:lang w:val="da-DK"/>
        </w:rPr>
      </w:pPr>
      <w:r w:rsidRPr="00047A40">
        <w:rPr>
          <w:b/>
          <w:bCs/>
          <w:noProof/>
          <w:szCs w:val="22"/>
          <w:lang w:val="da"/>
        </w:rPr>
        <w:lastRenderedPageBreak/>
        <w:t>Indlægsseddel: Information til patienten</w:t>
      </w:r>
      <w:r w:rsidR="009646B3">
        <w:rPr>
          <w:b/>
          <w:bCs/>
          <w:noProof/>
          <w:szCs w:val="22"/>
          <w:lang w:val="da"/>
        </w:rPr>
        <w:fldChar w:fldCharType="begin"/>
      </w:r>
      <w:r w:rsidR="009646B3">
        <w:rPr>
          <w:b/>
          <w:bCs/>
          <w:noProof/>
          <w:szCs w:val="22"/>
          <w:lang w:val="da"/>
        </w:rPr>
        <w:instrText xml:space="preserve"> DOCVARIABLE vault_nd_f0976072-1b50-4adb-b64f-c00eb48d75e0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4B31D9D4" w14:textId="77777777" w:rsidR="00060F98" w:rsidRPr="00047A40" w:rsidRDefault="00060F98" w:rsidP="00060F98">
      <w:pPr>
        <w:numPr>
          <w:ilvl w:val="12"/>
          <w:numId w:val="0"/>
        </w:numPr>
        <w:tabs>
          <w:tab w:val="clear" w:pos="567"/>
        </w:tabs>
        <w:spacing w:line="240" w:lineRule="auto"/>
        <w:jc w:val="center"/>
        <w:rPr>
          <w:noProof/>
          <w:szCs w:val="22"/>
          <w:lang w:val="da-DK"/>
        </w:rPr>
      </w:pPr>
    </w:p>
    <w:p w14:paraId="6E26B4E5" w14:textId="77777777" w:rsidR="00060F98" w:rsidRPr="004F1DDA" w:rsidRDefault="00060F98" w:rsidP="00060F98">
      <w:pPr>
        <w:numPr>
          <w:ilvl w:val="12"/>
          <w:numId w:val="0"/>
        </w:numPr>
        <w:tabs>
          <w:tab w:val="clear" w:pos="567"/>
        </w:tabs>
        <w:spacing w:line="240" w:lineRule="auto"/>
        <w:jc w:val="center"/>
        <w:rPr>
          <w:b/>
          <w:bCs/>
          <w:noProof/>
          <w:szCs w:val="22"/>
          <w:lang w:val="da-DK"/>
        </w:rPr>
      </w:pPr>
      <w:r w:rsidRPr="00241CBA">
        <w:rPr>
          <w:b/>
          <w:bCs/>
          <w:noProof/>
          <w:szCs w:val="22"/>
          <w:lang w:val="da-DK"/>
        </w:rPr>
        <w:t>Omvoh 100 mg injektionsvæske, opløsning i fyldt pen</w:t>
      </w:r>
    </w:p>
    <w:p w14:paraId="58718741" w14:textId="77777777" w:rsidR="00060F98" w:rsidRPr="00047A40" w:rsidRDefault="00060F98" w:rsidP="00060F98">
      <w:pPr>
        <w:numPr>
          <w:ilvl w:val="12"/>
          <w:numId w:val="0"/>
        </w:numPr>
        <w:tabs>
          <w:tab w:val="clear" w:pos="567"/>
        </w:tabs>
        <w:spacing w:line="240" w:lineRule="auto"/>
        <w:jc w:val="center"/>
        <w:rPr>
          <w:b/>
          <w:bCs/>
          <w:noProof/>
          <w:szCs w:val="22"/>
          <w:lang w:val="da-DK"/>
        </w:rPr>
      </w:pPr>
    </w:p>
    <w:p w14:paraId="165EB650" w14:textId="77777777" w:rsidR="00060F98" w:rsidRPr="00047A40" w:rsidRDefault="00060F98" w:rsidP="00060F98">
      <w:pPr>
        <w:numPr>
          <w:ilvl w:val="12"/>
          <w:numId w:val="0"/>
        </w:numPr>
        <w:tabs>
          <w:tab w:val="clear" w:pos="567"/>
        </w:tabs>
        <w:spacing w:line="240" w:lineRule="auto"/>
        <w:jc w:val="center"/>
        <w:rPr>
          <w:noProof/>
          <w:szCs w:val="22"/>
          <w:lang w:val="da-DK"/>
        </w:rPr>
      </w:pPr>
      <w:r w:rsidRPr="00047A40">
        <w:rPr>
          <w:noProof/>
          <w:szCs w:val="22"/>
          <w:lang w:val="da"/>
        </w:rPr>
        <w:t>mirikizumab</w:t>
      </w:r>
    </w:p>
    <w:p w14:paraId="4A84CB8A" w14:textId="77777777" w:rsidR="00060F98" w:rsidRPr="00047A40" w:rsidRDefault="00060F98" w:rsidP="00060F98">
      <w:pPr>
        <w:tabs>
          <w:tab w:val="clear" w:pos="567"/>
        </w:tabs>
        <w:spacing w:line="240" w:lineRule="auto"/>
        <w:rPr>
          <w:noProof/>
          <w:szCs w:val="22"/>
          <w:lang w:val="da-DK"/>
        </w:rPr>
      </w:pPr>
    </w:p>
    <w:p w14:paraId="63815AFA" w14:textId="77777777" w:rsidR="00060F98" w:rsidRPr="00047A40" w:rsidRDefault="00060F98" w:rsidP="00060F98">
      <w:pPr>
        <w:spacing w:line="240" w:lineRule="auto"/>
        <w:rPr>
          <w:szCs w:val="22"/>
          <w:lang w:val="da-DK"/>
        </w:rPr>
      </w:pPr>
      <w:r w:rsidRPr="00047A40">
        <w:rPr>
          <w:noProof/>
          <w:lang w:val="da"/>
        </w:rPr>
        <w:drawing>
          <wp:inline distT="0" distB="0" distL="0" distR="0" wp14:anchorId="20F366F8" wp14:editId="237BB804">
            <wp:extent cx="200025" cy="171450"/>
            <wp:effectExtent l="0" t="0" r="9525" b="0"/>
            <wp:docPr id="15" name="Picture 1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047A40">
        <w:rPr>
          <w:lang w:val="da"/>
        </w:rPr>
        <w:t>Dette lægemiddel er underlagt supplerende overvågning. Dermed kan der hurtigt tilvejebringes nye oplysninger om sikkerheden. Du kan hjælpe ved at indberette alle de bivirkninger, du får. Se sidst i punkt 4, hvordan du indberetter bivirkninger.</w:t>
      </w:r>
    </w:p>
    <w:p w14:paraId="748C0D99" w14:textId="77777777" w:rsidR="00060F98" w:rsidRPr="00047A40" w:rsidRDefault="00060F98" w:rsidP="00060F98">
      <w:pPr>
        <w:tabs>
          <w:tab w:val="clear" w:pos="567"/>
        </w:tabs>
        <w:suppressAutoHyphens/>
        <w:spacing w:line="240" w:lineRule="auto"/>
        <w:ind w:left="142" w:hanging="142"/>
        <w:rPr>
          <w:b/>
          <w:noProof/>
          <w:szCs w:val="22"/>
          <w:lang w:val="da-DK"/>
        </w:rPr>
      </w:pPr>
    </w:p>
    <w:p w14:paraId="3BF28C2F" w14:textId="77777777" w:rsidR="00060F98" w:rsidRPr="00047A40" w:rsidRDefault="00060F98" w:rsidP="00060F98">
      <w:pPr>
        <w:tabs>
          <w:tab w:val="clear" w:pos="567"/>
        </w:tabs>
        <w:suppressAutoHyphens/>
        <w:spacing w:line="240" w:lineRule="auto"/>
        <w:rPr>
          <w:noProof/>
          <w:szCs w:val="22"/>
          <w:lang w:val="da-DK"/>
        </w:rPr>
      </w:pPr>
      <w:r w:rsidRPr="00047A40">
        <w:rPr>
          <w:b/>
          <w:bCs/>
          <w:noProof/>
          <w:szCs w:val="22"/>
          <w:lang w:val="da"/>
        </w:rPr>
        <w:t>Læs denne indlægsseddel grundigt, inden du begynder at bruge dette lægemiddel, da den indeholder vigtige oplysninger.</w:t>
      </w:r>
    </w:p>
    <w:p w14:paraId="62F8CC9A" w14:textId="77777777" w:rsidR="00060F98" w:rsidRPr="00047A40" w:rsidRDefault="00060F98" w:rsidP="001C384E">
      <w:pPr>
        <w:numPr>
          <w:ilvl w:val="0"/>
          <w:numId w:val="24"/>
        </w:numPr>
        <w:tabs>
          <w:tab w:val="clear" w:pos="567"/>
        </w:tabs>
        <w:spacing w:line="240" w:lineRule="auto"/>
        <w:ind w:left="567" w:hanging="567"/>
        <w:rPr>
          <w:lang w:val="da-DK"/>
        </w:rPr>
      </w:pPr>
      <w:r w:rsidRPr="00047A40">
        <w:rPr>
          <w:lang w:val="da"/>
        </w:rPr>
        <w:t>Gem indlægssedlen. Du kan få brug for at læse den igen.</w:t>
      </w:r>
    </w:p>
    <w:p w14:paraId="7DCE0E80" w14:textId="724E817C" w:rsidR="00060F98" w:rsidRPr="00047A40" w:rsidRDefault="00060F98" w:rsidP="001C384E">
      <w:pPr>
        <w:numPr>
          <w:ilvl w:val="0"/>
          <w:numId w:val="24"/>
        </w:numPr>
        <w:tabs>
          <w:tab w:val="clear" w:pos="567"/>
        </w:tabs>
        <w:spacing w:line="240" w:lineRule="auto"/>
        <w:ind w:left="567" w:hanging="567"/>
        <w:rPr>
          <w:lang w:val="da-DK"/>
        </w:rPr>
      </w:pPr>
      <w:r w:rsidRPr="00047A40">
        <w:rPr>
          <w:lang w:val="da"/>
        </w:rPr>
        <w:t>Spørg lægen</w:t>
      </w:r>
      <w:r w:rsidR="008E5876">
        <w:rPr>
          <w:lang w:val="da"/>
        </w:rPr>
        <w:t>,</w:t>
      </w:r>
      <w:r w:rsidRPr="00047A40">
        <w:rPr>
          <w:lang w:val="da"/>
        </w:rPr>
        <w:t xml:space="preserve"> apotekspersonalet eller sundhedspersonalet, hvis der er mere, du vil vide.</w:t>
      </w:r>
    </w:p>
    <w:p w14:paraId="650F4D8B" w14:textId="77777777" w:rsidR="00060F98" w:rsidRPr="00047A40" w:rsidRDefault="00060F98" w:rsidP="00060F98">
      <w:pPr>
        <w:tabs>
          <w:tab w:val="clear" w:pos="567"/>
        </w:tabs>
        <w:spacing w:line="240" w:lineRule="auto"/>
        <w:ind w:left="567" w:hanging="567"/>
        <w:rPr>
          <w:noProof/>
          <w:szCs w:val="22"/>
          <w:lang w:val="da-DK"/>
        </w:rPr>
      </w:pPr>
      <w:r w:rsidRPr="00047A40">
        <w:rPr>
          <w:noProof/>
          <w:szCs w:val="22"/>
          <w:lang w:val="da"/>
        </w:rPr>
        <w:t>-</w:t>
      </w:r>
      <w:r w:rsidRPr="00047A40">
        <w:rPr>
          <w:noProof/>
          <w:szCs w:val="22"/>
          <w:lang w:val="da"/>
        </w:rPr>
        <w:tab/>
        <w:t>Lægen har ordineret dette lægemiddel til dig personligt. Lad derfor være med at give det til andre. Det kan være skadeligt for andre, selvom de har de samme symptomer, som du har.</w:t>
      </w:r>
    </w:p>
    <w:p w14:paraId="171EAFE1" w14:textId="48CA5F98" w:rsidR="00060F98" w:rsidRPr="00BF616F" w:rsidRDefault="00060F98" w:rsidP="001C384E">
      <w:pPr>
        <w:numPr>
          <w:ilvl w:val="0"/>
          <w:numId w:val="24"/>
        </w:numPr>
        <w:tabs>
          <w:tab w:val="clear" w:pos="567"/>
        </w:tabs>
        <w:spacing w:line="240" w:lineRule="auto"/>
        <w:ind w:left="567" w:hanging="567"/>
        <w:rPr>
          <w:lang w:val="da-DK"/>
        </w:rPr>
      </w:pPr>
      <w:r w:rsidRPr="00047A40">
        <w:rPr>
          <w:lang w:val="da"/>
        </w:rPr>
        <w:t>Kontakt lægen, apotekspersonalet eller sygeplejersken, hvis du får bivirkninger</w:t>
      </w:r>
      <w:r>
        <w:rPr>
          <w:lang w:val="da"/>
        </w:rPr>
        <w:t>.</w:t>
      </w:r>
      <w:r w:rsidRPr="00047A40">
        <w:rPr>
          <w:lang w:val="da"/>
        </w:rPr>
        <w:t xml:space="preserve"> Dette gælder også mulige bivirkninger, som ikke er medtaget i denne indlægsseddel. Se afsnit 4.</w:t>
      </w:r>
    </w:p>
    <w:p w14:paraId="0F4E112D" w14:textId="77777777" w:rsidR="00060F98" w:rsidRPr="00BF616F" w:rsidRDefault="00060F98" w:rsidP="00060F98">
      <w:pPr>
        <w:tabs>
          <w:tab w:val="clear" w:pos="567"/>
        </w:tabs>
        <w:spacing w:line="240" w:lineRule="auto"/>
        <w:ind w:right="-2"/>
        <w:rPr>
          <w:noProof/>
          <w:szCs w:val="22"/>
          <w:lang w:val="da-DK"/>
        </w:rPr>
      </w:pPr>
    </w:p>
    <w:p w14:paraId="085BAEB2" w14:textId="02712F23" w:rsidR="008E5876" w:rsidRDefault="008E5876" w:rsidP="00060F98">
      <w:pPr>
        <w:tabs>
          <w:tab w:val="clear" w:pos="567"/>
        </w:tabs>
        <w:spacing w:line="240" w:lineRule="auto"/>
        <w:ind w:right="-2"/>
        <w:rPr>
          <w:noProof/>
          <w:szCs w:val="22"/>
          <w:lang w:val="da-DK"/>
        </w:rPr>
      </w:pPr>
      <w:r w:rsidRPr="008E5876">
        <w:rPr>
          <w:noProof/>
          <w:szCs w:val="22"/>
          <w:lang w:val="da-DK"/>
        </w:rPr>
        <w:t xml:space="preserve">Se den nyeste indlægsseddel på </w:t>
      </w:r>
      <w:r>
        <w:fldChar w:fldCharType="begin"/>
      </w:r>
      <w:r w:rsidRPr="00F94EB6">
        <w:rPr>
          <w:lang w:val="da-DK"/>
          <w:rPrChange w:id="2431" w:author="Author">
            <w:rPr/>
          </w:rPrChange>
        </w:rPr>
        <w:instrText xml:space="preserve"> HYPERLINK "http://www.indlaegsseddel.dk/"</w:instrText>
      </w:r>
      <w:r>
        <w:fldChar w:fldCharType="separate"/>
      </w:r>
      <w:r w:rsidRPr="008E5876">
        <w:rPr>
          <w:rStyle w:val="Hyperlink"/>
          <w:noProof/>
          <w:szCs w:val="22"/>
          <w:lang w:val="da-DK"/>
        </w:rPr>
        <w:t>www.indlaegsseddel.dk</w:t>
      </w:r>
      <w:r>
        <w:fldChar w:fldCharType="end"/>
      </w:r>
      <w:r w:rsidRPr="008E5876">
        <w:rPr>
          <w:noProof/>
          <w:szCs w:val="22"/>
          <w:u w:val="single"/>
          <w:lang w:val="da-DK"/>
        </w:rPr>
        <w:t>.</w:t>
      </w:r>
    </w:p>
    <w:p w14:paraId="14BE3773" w14:textId="77777777" w:rsidR="008E5876" w:rsidRPr="00BF616F" w:rsidRDefault="008E5876" w:rsidP="00060F98">
      <w:pPr>
        <w:tabs>
          <w:tab w:val="clear" w:pos="567"/>
        </w:tabs>
        <w:spacing w:line="240" w:lineRule="auto"/>
        <w:ind w:right="-2"/>
        <w:rPr>
          <w:noProof/>
          <w:szCs w:val="22"/>
          <w:lang w:val="da-DK"/>
        </w:rPr>
      </w:pPr>
    </w:p>
    <w:p w14:paraId="285F6766" w14:textId="581B31CB" w:rsidR="00060F98" w:rsidRPr="007A57C6" w:rsidRDefault="00060F98" w:rsidP="00B638E1">
      <w:pPr>
        <w:numPr>
          <w:ilvl w:val="12"/>
          <w:numId w:val="0"/>
        </w:numPr>
        <w:tabs>
          <w:tab w:val="clear" w:pos="567"/>
        </w:tabs>
        <w:spacing w:line="240" w:lineRule="auto"/>
        <w:ind w:right="-2"/>
        <w:outlineLvl w:val="0"/>
        <w:rPr>
          <w:noProof/>
          <w:szCs w:val="22"/>
          <w:lang w:val="da-DK"/>
        </w:rPr>
      </w:pPr>
      <w:r w:rsidRPr="00047A40">
        <w:rPr>
          <w:b/>
          <w:bCs/>
          <w:lang w:val="da"/>
        </w:rPr>
        <w:t>Oversigt over indlægssedlen</w:t>
      </w:r>
      <w:r w:rsidR="009646B3">
        <w:rPr>
          <w:b/>
          <w:bCs/>
          <w:lang w:val="da"/>
        </w:rPr>
        <w:fldChar w:fldCharType="begin"/>
      </w:r>
      <w:r w:rsidR="009646B3">
        <w:rPr>
          <w:b/>
          <w:bCs/>
          <w:lang w:val="da"/>
        </w:rPr>
        <w:instrText xml:space="preserve"> DOCVARIABLE vault_nd_1ff03708-7001-4887-bda1-5231f857d888 \* MERGEFORMAT </w:instrText>
      </w:r>
      <w:r w:rsidR="009646B3">
        <w:rPr>
          <w:b/>
          <w:bCs/>
          <w:lang w:val="da"/>
        </w:rPr>
        <w:fldChar w:fldCharType="separate"/>
      </w:r>
      <w:r w:rsidR="009646B3">
        <w:rPr>
          <w:b/>
          <w:bCs/>
          <w:lang w:val="da"/>
        </w:rPr>
        <w:t xml:space="preserve"> </w:t>
      </w:r>
      <w:r w:rsidR="009646B3">
        <w:rPr>
          <w:b/>
          <w:bCs/>
          <w:lang w:val="da"/>
        </w:rPr>
        <w:fldChar w:fldCharType="end"/>
      </w:r>
    </w:p>
    <w:p w14:paraId="6F0E6DF9" w14:textId="77777777" w:rsidR="00060F98" w:rsidRPr="007A57C6" w:rsidRDefault="00060F98" w:rsidP="00060F98">
      <w:pPr>
        <w:numPr>
          <w:ilvl w:val="12"/>
          <w:numId w:val="0"/>
        </w:numPr>
        <w:tabs>
          <w:tab w:val="clear" w:pos="567"/>
        </w:tabs>
        <w:spacing w:line="240" w:lineRule="auto"/>
        <w:ind w:left="567" w:hanging="567"/>
        <w:rPr>
          <w:noProof/>
          <w:szCs w:val="22"/>
          <w:lang w:val="da-DK"/>
        </w:rPr>
      </w:pPr>
      <w:r w:rsidRPr="00047A40">
        <w:rPr>
          <w:noProof/>
          <w:szCs w:val="22"/>
          <w:lang w:val="da"/>
        </w:rPr>
        <w:t>1.</w:t>
      </w:r>
      <w:r w:rsidRPr="00047A40">
        <w:rPr>
          <w:noProof/>
          <w:szCs w:val="22"/>
          <w:lang w:val="da"/>
        </w:rPr>
        <w:tab/>
        <w:t>Virkning og anvendelse</w:t>
      </w:r>
    </w:p>
    <w:p w14:paraId="179DD2F5" w14:textId="77777777" w:rsidR="00060F98" w:rsidRPr="00047A40" w:rsidRDefault="00060F98" w:rsidP="00060F98">
      <w:pPr>
        <w:numPr>
          <w:ilvl w:val="12"/>
          <w:numId w:val="0"/>
        </w:numPr>
        <w:tabs>
          <w:tab w:val="clear" w:pos="567"/>
        </w:tabs>
        <w:spacing w:line="240" w:lineRule="auto"/>
        <w:ind w:left="567" w:hanging="567"/>
        <w:rPr>
          <w:noProof/>
          <w:szCs w:val="22"/>
          <w:lang w:val="da-DK"/>
        </w:rPr>
      </w:pPr>
      <w:r w:rsidRPr="00047A40">
        <w:rPr>
          <w:noProof/>
          <w:szCs w:val="22"/>
          <w:lang w:val="da"/>
        </w:rPr>
        <w:t>2.</w:t>
      </w:r>
      <w:r w:rsidRPr="00047A40">
        <w:rPr>
          <w:noProof/>
          <w:szCs w:val="22"/>
          <w:lang w:val="da"/>
        </w:rPr>
        <w:tab/>
        <w:t>Det skal du vide, før du begynder at bruge Omvoh</w:t>
      </w:r>
    </w:p>
    <w:p w14:paraId="1CB2D141" w14:textId="77777777" w:rsidR="00060F98" w:rsidRPr="00047A40" w:rsidRDefault="00060F98" w:rsidP="00060F98">
      <w:pPr>
        <w:numPr>
          <w:ilvl w:val="12"/>
          <w:numId w:val="0"/>
        </w:numPr>
        <w:tabs>
          <w:tab w:val="clear" w:pos="567"/>
        </w:tabs>
        <w:spacing w:line="240" w:lineRule="auto"/>
        <w:ind w:left="567" w:hanging="567"/>
        <w:rPr>
          <w:noProof/>
          <w:szCs w:val="22"/>
          <w:lang w:val="da-DK"/>
        </w:rPr>
      </w:pPr>
      <w:r w:rsidRPr="00047A40">
        <w:rPr>
          <w:noProof/>
          <w:szCs w:val="22"/>
          <w:lang w:val="da"/>
        </w:rPr>
        <w:t>3.</w:t>
      </w:r>
      <w:r w:rsidRPr="00047A40">
        <w:rPr>
          <w:noProof/>
          <w:szCs w:val="22"/>
          <w:lang w:val="da"/>
        </w:rPr>
        <w:tab/>
        <w:t>Sådan skal du bruge Omvoh</w:t>
      </w:r>
    </w:p>
    <w:p w14:paraId="131272B3" w14:textId="77777777" w:rsidR="00060F98" w:rsidRPr="00047A40" w:rsidRDefault="00060F98" w:rsidP="00060F98">
      <w:pPr>
        <w:numPr>
          <w:ilvl w:val="12"/>
          <w:numId w:val="0"/>
        </w:numPr>
        <w:tabs>
          <w:tab w:val="clear" w:pos="567"/>
        </w:tabs>
        <w:spacing w:line="240" w:lineRule="auto"/>
        <w:ind w:left="567" w:hanging="567"/>
        <w:rPr>
          <w:noProof/>
          <w:szCs w:val="22"/>
          <w:lang w:val="da-DK"/>
        </w:rPr>
      </w:pPr>
      <w:r w:rsidRPr="00047A40">
        <w:rPr>
          <w:noProof/>
          <w:szCs w:val="22"/>
          <w:lang w:val="da"/>
        </w:rPr>
        <w:t>4.</w:t>
      </w:r>
      <w:r w:rsidRPr="00047A40">
        <w:rPr>
          <w:noProof/>
          <w:szCs w:val="22"/>
          <w:lang w:val="da"/>
        </w:rPr>
        <w:tab/>
        <w:t>Bivirkninger</w:t>
      </w:r>
    </w:p>
    <w:p w14:paraId="45C6E676" w14:textId="77777777" w:rsidR="00060F98" w:rsidRPr="00047A40" w:rsidRDefault="00060F98" w:rsidP="00060F98">
      <w:pPr>
        <w:tabs>
          <w:tab w:val="clear" w:pos="567"/>
        </w:tabs>
        <w:spacing w:line="240" w:lineRule="auto"/>
        <w:ind w:left="567" w:hanging="567"/>
        <w:rPr>
          <w:noProof/>
          <w:szCs w:val="22"/>
        </w:rPr>
      </w:pPr>
      <w:r w:rsidRPr="00047A40">
        <w:rPr>
          <w:noProof/>
          <w:szCs w:val="22"/>
          <w:lang w:val="da"/>
        </w:rPr>
        <w:t>5.</w:t>
      </w:r>
      <w:r w:rsidRPr="00047A40">
        <w:rPr>
          <w:noProof/>
          <w:szCs w:val="22"/>
          <w:lang w:val="da"/>
        </w:rPr>
        <w:tab/>
        <w:t>Opbevaring</w:t>
      </w:r>
    </w:p>
    <w:p w14:paraId="7A8427DD" w14:textId="77777777" w:rsidR="00060F98" w:rsidRPr="00047A40" w:rsidRDefault="00060F98" w:rsidP="00060F98">
      <w:pPr>
        <w:tabs>
          <w:tab w:val="clear" w:pos="567"/>
        </w:tabs>
        <w:spacing w:line="240" w:lineRule="auto"/>
        <w:ind w:left="567" w:hanging="567"/>
        <w:rPr>
          <w:noProof/>
          <w:szCs w:val="22"/>
        </w:rPr>
      </w:pPr>
      <w:r w:rsidRPr="00047A40">
        <w:rPr>
          <w:noProof/>
          <w:szCs w:val="22"/>
          <w:lang w:val="da"/>
        </w:rPr>
        <w:t>6.</w:t>
      </w:r>
      <w:r w:rsidRPr="00047A40">
        <w:rPr>
          <w:noProof/>
          <w:szCs w:val="22"/>
          <w:lang w:val="da"/>
        </w:rPr>
        <w:tab/>
        <w:t>Pakningsstørrelser og yderligere oplysninger</w:t>
      </w:r>
    </w:p>
    <w:p w14:paraId="3AFA31D0" w14:textId="77777777" w:rsidR="00060F98" w:rsidRPr="00047A40" w:rsidRDefault="00060F98" w:rsidP="00060F98">
      <w:pPr>
        <w:numPr>
          <w:ilvl w:val="12"/>
          <w:numId w:val="0"/>
        </w:numPr>
        <w:tabs>
          <w:tab w:val="clear" w:pos="567"/>
        </w:tabs>
        <w:spacing w:line="240" w:lineRule="auto"/>
        <w:ind w:right="-2"/>
        <w:rPr>
          <w:noProof/>
          <w:szCs w:val="22"/>
        </w:rPr>
      </w:pPr>
    </w:p>
    <w:p w14:paraId="2B55BB07" w14:textId="77777777" w:rsidR="00060F98" w:rsidRPr="00047A40" w:rsidRDefault="00060F98" w:rsidP="00060F98">
      <w:pPr>
        <w:numPr>
          <w:ilvl w:val="12"/>
          <w:numId w:val="0"/>
        </w:numPr>
        <w:tabs>
          <w:tab w:val="clear" w:pos="567"/>
        </w:tabs>
        <w:spacing w:line="240" w:lineRule="auto"/>
        <w:ind w:right="-2"/>
        <w:rPr>
          <w:noProof/>
          <w:szCs w:val="22"/>
        </w:rPr>
      </w:pPr>
    </w:p>
    <w:p w14:paraId="5094BCDB" w14:textId="6F0169F3" w:rsidR="00060F98" w:rsidRPr="00944F3E" w:rsidRDefault="00060F98" w:rsidP="00944F3E">
      <w:pPr>
        <w:pStyle w:val="ListParagraph"/>
        <w:keepNext/>
        <w:numPr>
          <w:ilvl w:val="0"/>
          <w:numId w:val="33"/>
        </w:numPr>
        <w:spacing w:line="240" w:lineRule="auto"/>
        <w:ind w:right="-2"/>
        <w:rPr>
          <w:rFonts w:ascii="Times New Roman" w:hAnsi="Times New Roman"/>
          <w:b/>
          <w:noProof/>
        </w:rPr>
      </w:pPr>
      <w:r w:rsidRPr="00944F3E">
        <w:rPr>
          <w:rFonts w:ascii="Times New Roman" w:hAnsi="Times New Roman"/>
          <w:b/>
          <w:bCs/>
          <w:noProof/>
          <w:lang w:val="da"/>
        </w:rPr>
        <w:t>Virkning og anvendelse</w:t>
      </w:r>
    </w:p>
    <w:p w14:paraId="751E1059" w14:textId="007D4F6F" w:rsidR="00060F98" w:rsidRPr="00047A40" w:rsidRDefault="00060F98" w:rsidP="00060F98">
      <w:pPr>
        <w:pStyle w:val="CommentText"/>
        <w:keepNext/>
        <w:rPr>
          <w:rFonts w:eastAsia="TimesNewRomanPSMT"/>
          <w:szCs w:val="22"/>
          <w:lang w:val="da-DK"/>
        </w:rPr>
      </w:pPr>
      <w:r w:rsidRPr="00047A40">
        <w:rPr>
          <w:sz w:val="22"/>
          <w:szCs w:val="22"/>
          <w:lang w:val="da"/>
        </w:rPr>
        <w:t>Omvoh indeholder det aktive stof mirikizumab, som er et monoklonalt antistof. Monoklonale antistoffer er proteiner, der genkender og binder sig specifikt til visse målproteiner i kroppen. Omvoh virker ved at binde sig til og blokere et protein i kroppen kaldet IL-23 (interleukin-23), som er involveret i inflammation. Ved at blokere virkningen af IL-23 reducerer Omvoh betændelsestilstanden</w:t>
      </w:r>
      <w:r w:rsidRPr="00047A40" w:rsidDel="00A80724">
        <w:rPr>
          <w:sz w:val="22"/>
          <w:szCs w:val="22"/>
          <w:lang w:val="da"/>
        </w:rPr>
        <w:t xml:space="preserve"> </w:t>
      </w:r>
      <w:r w:rsidRPr="00047A40">
        <w:rPr>
          <w:sz w:val="22"/>
          <w:szCs w:val="22"/>
          <w:lang w:val="da"/>
        </w:rPr>
        <w:t xml:space="preserve">og andre symptomer forbundet med </w:t>
      </w:r>
      <w:r w:rsidR="00E0469F">
        <w:rPr>
          <w:sz w:val="22"/>
          <w:szCs w:val="22"/>
          <w:lang w:val="da"/>
        </w:rPr>
        <w:t>colitis ulcerosa</w:t>
      </w:r>
      <w:r w:rsidRPr="00047A40">
        <w:rPr>
          <w:sz w:val="22"/>
          <w:szCs w:val="22"/>
          <w:lang w:val="da"/>
        </w:rPr>
        <w:t>.</w:t>
      </w:r>
    </w:p>
    <w:p w14:paraId="1D660AAA" w14:textId="77777777" w:rsidR="00060F98" w:rsidRPr="00047A40" w:rsidRDefault="00060F98" w:rsidP="00060F98">
      <w:pPr>
        <w:keepNext/>
        <w:spacing w:line="240" w:lineRule="auto"/>
        <w:ind w:right="148"/>
        <w:rPr>
          <w:sz w:val="24"/>
          <w:szCs w:val="24"/>
          <w:lang w:val="da-DK"/>
        </w:rPr>
      </w:pPr>
    </w:p>
    <w:p w14:paraId="0B7E936F" w14:textId="5EE3B44A" w:rsidR="00D72F30" w:rsidRDefault="00D72F30" w:rsidP="00060F98">
      <w:pPr>
        <w:keepNext/>
        <w:spacing w:line="240" w:lineRule="auto"/>
        <w:ind w:right="148"/>
        <w:rPr>
          <w:szCs w:val="22"/>
          <w:u w:val="single"/>
          <w:lang w:val="da-DK"/>
        </w:rPr>
      </w:pPr>
      <w:r w:rsidRPr="0015186D">
        <w:rPr>
          <w:szCs w:val="22"/>
          <w:u w:val="single"/>
          <w:lang w:val="da-DK"/>
        </w:rPr>
        <w:t>Colitis ulcerosa</w:t>
      </w:r>
    </w:p>
    <w:p w14:paraId="2CDB6977" w14:textId="77777777" w:rsidR="00987E3F" w:rsidRPr="00D72F30" w:rsidRDefault="00987E3F" w:rsidP="00060F98">
      <w:pPr>
        <w:keepNext/>
        <w:spacing w:line="240" w:lineRule="auto"/>
        <w:ind w:right="148"/>
        <w:rPr>
          <w:sz w:val="24"/>
          <w:szCs w:val="24"/>
          <w:lang w:val="da-DK"/>
        </w:rPr>
      </w:pPr>
    </w:p>
    <w:p w14:paraId="6EB3D79F" w14:textId="47B44B99" w:rsidR="00060F98" w:rsidRPr="00047A40" w:rsidRDefault="00E0469F" w:rsidP="00060F98">
      <w:pPr>
        <w:pStyle w:val="CommentText"/>
        <w:keepNext/>
        <w:rPr>
          <w:sz w:val="22"/>
          <w:szCs w:val="22"/>
          <w:lang w:val="da-DK"/>
        </w:rPr>
      </w:pPr>
      <w:r>
        <w:rPr>
          <w:sz w:val="22"/>
          <w:szCs w:val="22"/>
          <w:lang w:val="da"/>
        </w:rPr>
        <w:t>Colitis ulcerosa</w:t>
      </w:r>
      <w:r w:rsidR="00060F98" w:rsidRPr="00047A40">
        <w:rPr>
          <w:sz w:val="22"/>
          <w:szCs w:val="22"/>
          <w:lang w:val="da"/>
        </w:rPr>
        <w:t xml:space="preserve"> er en kronisk betændelsessygdom i tyktarmen. Hvis du har </w:t>
      </w:r>
      <w:r>
        <w:rPr>
          <w:sz w:val="22"/>
          <w:szCs w:val="22"/>
          <w:lang w:val="da"/>
        </w:rPr>
        <w:t>colitis ulcerosa</w:t>
      </w:r>
      <w:r w:rsidR="00060F98" w:rsidRPr="00047A40">
        <w:rPr>
          <w:sz w:val="22"/>
          <w:szCs w:val="22"/>
          <w:lang w:val="da"/>
        </w:rPr>
        <w:t xml:space="preserve">, vil du først få andre lægemidler. Hvis du ikke reagerer godt nok eller ikke kan tåle disse lægemidler, kan du få Omvoh for at reducere tegn og symptomer på </w:t>
      </w:r>
      <w:r>
        <w:rPr>
          <w:sz w:val="22"/>
          <w:szCs w:val="22"/>
          <w:lang w:val="da"/>
        </w:rPr>
        <w:t>colitis ulcerosa</w:t>
      </w:r>
      <w:r w:rsidR="00060F98" w:rsidRPr="00047A40">
        <w:rPr>
          <w:sz w:val="22"/>
          <w:szCs w:val="22"/>
          <w:lang w:val="da"/>
        </w:rPr>
        <w:t>, såsom diaré, mavesmerter, afføringstrang og blødning fra endetarmen.</w:t>
      </w:r>
    </w:p>
    <w:p w14:paraId="0463F3FD" w14:textId="77777777" w:rsidR="00060F98" w:rsidRPr="00047A40" w:rsidRDefault="00060F98" w:rsidP="00060F98">
      <w:pPr>
        <w:tabs>
          <w:tab w:val="clear" w:pos="567"/>
        </w:tabs>
        <w:autoSpaceDE w:val="0"/>
        <w:autoSpaceDN w:val="0"/>
        <w:adjustRightInd w:val="0"/>
        <w:spacing w:line="240" w:lineRule="auto"/>
        <w:rPr>
          <w:rFonts w:eastAsia="TimesNewRoman"/>
          <w:szCs w:val="22"/>
          <w:lang w:val="da-DK"/>
        </w:rPr>
      </w:pPr>
    </w:p>
    <w:p w14:paraId="0993E2E4" w14:textId="77777777" w:rsidR="00060F98" w:rsidRPr="00047A40" w:rsidRDefault="00060F98" w:rsidP="00060F98">
      <w:pPr>
        <w:tabs>
          <w:tab w:val="clear" w:pos="567"/>
        </w:tabs>
        <w:autoSpaceDE w:val="0"/>
        <w:autoSpaceDN w:val="0"/>
        <w:adjustRightInd w:val="0"/>
        <w:spacing w:line="240" w:lineRule="auto"/>
        <w:rPr>
          <w:rFonts w:eastAsia="TimesNewRoman"/>
          <w:szCs w:val="22"/>
          <w:lang w:val="da-DK"/>
        </w:rPr>
      </w:pPr>
    </w:p>
    <w:p w14:paraId="0973FE3A" w14:textId="77777777" w:rsidR="00060F98" w:rsidRPr="00047A40" w:rsidRDefault="00060F98" w:rsidP="001C384E">
      <w:pPr>
        <w:keepNext/>
        <w:numPr>
          <w:ilvl w:val="0"/>
          <w:numId w:val="33"/>
        </w:numPr>
        <w:tabs>
          <w:tab w:val="clear" w:pos="567"/>
        </w:tabs>
        <w:spacing w:line="240" w:lineRule="auto"/>
        <w:ind w:right="-2"/>
        <w:rPr>
          <w:b/>
          <w:noProof/>
          <w:szCs w:val="22"/>
          <w:lang w:val="da-DK"/>
        </w:rPr>
      </w:pPr>
      <w:r w:rsidRPr="00047A40">
        <w:rPr>
          <w:b/>
          <w:bCs/>
          <w:noProof/>
          <w:szCs w:val="22"/>
          <w:lang w:val="da"/>
        </w:rPr>
        <w:t>Det skal du vide, før du begynder at bruge Omvoh</w:t>
      </w:r>
    </w:p>
    <w:p w14:paraId="41ECAFCB" w14:textId="77777777" w:rsidR="00060F98" w:rsidRPr="00047A40" w:rsidRDefault="00060F98" w:rsidP="00060F98">
      <w:pPr>
        <w:keepNext/>
        <w:numPr>
          <w:ilvl w:val="12"/>
          <w:numId w:val="0"/>
        </w:numPr>
        <w:tabs>
          <w:tab w:val="clear" w:pos="567"/>
        </w:tabs>
        <w:spacing w:line="240" w:lineRule="auto"/>
        <w:ind w:right="-2"/>
        <w:rPr>
          <w:noProof/>
          <w:szCs w:val="22"/>
          <w:lang w:val="da-DK"/>
        </w:rPr>
      </w:pPr>
    </w:p>
    <w:p w14:paraId="3020C57B" w14:textId="4B26F4ED" w:rsidR="00060F98" w:rsidRPr="00047A40" w:rsidRDefault="00060F98" w:rsidP="00060F98">
      <w:pPr>
        <w:keepNext/>
        <w:numPr>
          <w:ilvl w:val="12"/>
          <w:numId w:val="0"/>
        </w:numPr>
        <w:tabs>
          <w:tab w:val="clear" w:pos="567"/>
        </w:tabs>
        <w:spacing w:line="240" w:lineRule="auto"/>
        <w:outlineLvl w:val="0"/>
        <w:rPr>
          <w:b/>
          <w:noProof/>
          <w:szCs w:val="22"/>
        </w:rPr>
      </w:pPr>
      <w:r w:rsidRPr="00047A40">
        <w:rPr>
          <w:b/>
          <w:bCs/>
          <w:noProof/>
          <w:szCs w:val="22"/>
          <w:lang w:val="da"/>
        </w:rPr>
        <w:t>Brug ikke Omvoh</w:t>
      </w:r>
      <w:r w:rsidR="009646B3">
        <w:rPr>
          <w:b/>
          <w:bCs/>
          <w:noProof/>
          <w:szCs w:val="22"/>
          <w:lang w:val="da"/>
        </w:rPr>
        <w:fldChar w:fldCharType="begin"/>
      </w:r>
      <w:r w:rsidR="009646B3">
        <w:rPr>
          <w:b/>
          <w:bCs/>
          <w:noProof/>
          <w:szCs w:val="22"/>
          <w:lang w:val="da"/>
        </w:rPr>
        <w:instrText xml:space="preserve"> DOCVARIABLE vault_nd_47ea645e-8754-47e6-9d27-92fecc876a32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7444C524" w14:textId="77777777" w:rsidR="00060F98" w:rsidRPr="00047A40" w:rsidRDefault="00060F98" w:rsidP="001C384E">
      <w:pPr>
        <w:keepNext/>
        <w:numPr>
          <w:ilvl w:val="0"/>
          <w:numId w:val="3"/>
        </w:numPr>
        <w:tabs>
          <w:tab w:val="clear" w:pos="567"/>
        </w:tabs>
        <w:spacing w:line="240" w:lineRule="auto"/>
        <w:ind w:left="567" w:right="-2" w:hanging="567"/>
        <w:rPr>
          <w:spacing w:val="1"/>
          <w:lang w:val="da-DK"/>
        </w:rPr>
      </w:pPr>
      <w:r w:rsidRPr="00047A40">
        <w:rPr>
          <w:lang w:val="da"/>
        </w:rPr>
        <w:t>hvis du er allergisk over for mirikizumab eller et af de øvrige indholdsstoffer i dette lægemiddel (angivet i afsnit 6). Hvis du mener, at du kan være allergisk, skal du spørge din læge til råds, før du bruger Omvoh.</w:t>
      </w:r>
    </w:p>
    <w:p w14:paraId="0D4BDE88" w14:textId="77777777" w:rsidR="00060F98" w:rsidRPr="00161E33" w:rsidRDefault="00060F98" w:rsidP="001C384E">
      <w:pPr>
        <w:keepNext/>
        <w:numPr>
          <w:ilvl w:val="0"/>
          <w:numId w:val="3"/>
        </w:numPr>
        <w:tabs>
          <w:tab w:val="clear" w:pos="567"/>
        </w:tabs>
        <w:spacing w:line="240" w:lineRule="auto"/>
        <w:ind w:left="567" w:right="-2" w:hanging="567"/>
        <w:rPr>
          <w:i/>
          <w:iCs/>
          <w:spacing w:val="1"/>
          <w:sz w:val="24"/>
          <w:lang w:val="da-DK"/>
        </w:rPr>
      </w:pPr>
      <w:r w:rsidRPr="00047A40">
        <w:rPr>
          <w:szCs w:val="22"/>
          <w:lang w:val="da"/>
        </w:rPr>
        <w:t xml:space="preserve">Hvis du har </w:t>
      </w:r>
      <w:r w:rsidRPr="00047A40">
        <w:rPr>
          <w:rStyle w:val="cf01"/>
          <w:rFonts w:ascii="Times New Roman" w:hAnsi="Times New Roman" w:cs="Times New Roman"/>
          <w:i w:val="0"/>
          <w:iCs w:val="0"/>
          <w:sz w:val="22"/>
          <w:szCs w:val="22"/>
          <w:lang w:val="da"/>
        </w:rPr>
        <w:t>væsentlige aktive infektioner (aktiv tuberkulose).</w:t>
      </w:r>
    </w:p>
    <w:p w14:paraId="32A4C2FA" w14:textId="77777777" w:rsidR="00060F98" w:rsidRPr="00047A40" w:rsidRDefault="00060F98" w:rsidP="00060F98">
      <w:pPr>
        <w:tabs>
          <w:tab w:val="clear" w:pos="567"/>
        </w:tabs>
        <w:spacing w:line="240" w:lineRule="auto"/>
        <w:ind w:left="567"/>
        <w:rPr>
          <w:noProof/>
          <w:szCs w:val="22"/>
          <w:lang w:val="da-DK"/>
        </w:rPr>
      </w:pPr>
    </w:p>
    <w:p w14:paraId="75D8B3CE" w14:textId="77777777" w:rsidR="00060F98" w:rsidRPr="00047A40" w:rsidRDefault="00060F98" w:rsidP="00060F98">
      <w:pPr>
        <w:keepNext/>
        <w:numPr>
          <w:ilvl w:val="12"/>
          <w:numId w:val="0"/>
        </w:numPr>
        <w:tabs>
          <w:tab w:val="clear" w:pos="567"/>
        </w:tabs>
        <w:spacing w:line="240" w:lineRule="auto"/>
        <w:ind w:right="-2"/>
        <w:rPr>
          <w:b/>
          <w:noProof/>
          <w:szCs w:val="22"/>
        </w:rPr>
      </w:pPr>
      <w:r w:rsidRPr="00047A40">
        <w:rPr>
          <w:b/>
          <w:bCs/>
          <w:noProof/>
          <w:szCs w:val="22"/>
          <w:lang w:val="da"/>
        </w:rPr>
        <w:lastRenderedPageBreak/>
        <w:t>Advarsler og forsigtighedsregler</w:t>
      </w:r>
    </w:p>
    <w:p w14:paraId="1576CE84" w14:textId="77777777" w:rsidR="00060F98" w:rsidRPr="00047A40" w:rsidRDefault="00060F98" w:rsidP="001C384E">
      <w:pPr>
        <w:pStyle w:val="CommentText"/>
        <w:keepNext/>
        <w:numPr>
          <w:ilvl w:val="0"/>
          <w:numId w:val="26"/>
        </w:numPr>
        <w:ind w:left="426"/>
        <w:rPr>
          <w:sz w:val="22"/>
          <w:szCs w:val="22"/>
          <w:lang w:val="da-DK"/>
        </w:rPr>
      </w:pPr>
      <w:r w:rsidRPr="00047A40">
        <w:rPr>
          <w:sz w:val="22"/>
          <w:szCs w:val="22"/>
          <w:lang w:val="da"/>
        </w:rPr>
        <w:t xml:space="preserve">Kontakt lægen eller apotekspersonalet, før du bruger dette lægemiddel. </w:t>
      </w:r>
    </w:p>
    <w:p w14:paraId="09DD47FE" w14:textId="77777777" w:rsidR="00060F98" w:rsidRPr="00047A40" w:rsidRDefault="00060F98" w:rsidP="001C384E">
      <w:pPr>
        <w:pStyle w:val="CommentText"/>
        <w:keepNext/>
        <w:numPr>
          <w:ilvl w:val="0"/>
          <w:numId w:val="26"/>
        </w:numPr>
        <w:ind w:left="426"/>
        <w:rPr>
          <w:sz w:val="22"/>
          <w:szCs w:val="22"/>
          <w:lang w:val="da-DK"/>
        </w:rPr>
      </w:pPr>
      <w:r w:rsidRPr="00047A40">
        <w:rPr>
          <w:sz w:val="22"/>
          <w:szCs w:val="22"/>
          <w:lang w:val="da"/>
        </w:rPr>
        <w:t xml:space="preserve">Lægen vil kontrollere, hvor godt du har det, før behandlingen påbegyndes. </w:t>
      </w:r>
    </w:p>
    <w:p w14:paraId="091F8AEE" w14:textId="77777777" w:rsidR="00060F98" w:rsidRPr="00BF616F" w:rsidRDefault="00060F98" w:rsidP="001C384E">
      <w:pPr>
        <w:pStyle w:val="CommentText"/>
        <w:keepNext/>
        <w:numPr>
          <w:ilvl w:val="0"/>
          <w:numId w:val="26"/>
        </w:numPr>
        <w:ind w:left="426"/>
        <w:rPr>
          <w:sz w:val="22"/>
          <w:szCs w:val="22"/>
          <w:lang w:val="da"/>
        </w:rPr>
      </w:pPr>
      <w:r w:rsidRPr="00BF616F">
        <w:rPr>
          <w:sz w:val="22"/>
          <w:szCs w:val="22"/>
          <w:lang w:val="da"/>
        </w:rPr>
        <w:t xml:space="preserve">Inden behandlingen påbegyndes, skal du fortælle din læge om eventuelle sygdomme, som du har. </w:t>
      </w:r>
    </w:p>
    <w:p w14:paraId="1A219405" w14:textId="77777777" w:rsidR="00060F98" w:rsidRPr="00047A40" w:rsidRDefault="00060F98" w:rsidP="00060F98">
      <w:pPr>
        <w:spacing w:line="240" w:lineRule="auto"/>
        <w:rPr>
          <w:szCs w:val="22"/>
          <w:lang w:val="da-DK"/>
        </w:rPr>
      </w:pPr>
    </w:p>
    <w:p w14:paraId="15384934" w14:textId="77777777" w:rsidR="00060F98" w:rsidRPr="00047A40" w:rsidRDefault="00060F98" w:rsidP="00060F98">
      <w:pPr>
        <w:keepNext/>
        <w:spacing w:line="240" w:lineRule="auto"/>
        <w:ind w:right="-20"/>
        <w:rPr>
          <w:i/>
          <w:iCs/>
        </w:rPr>
      </w:pPr>
      <w:r w:rsidRPr="00047A40">
        <w:rPr>
          <w:i/>
          <w:iCs/>
          <w:lang w:val="da"/>
        </w:rPr>
        <w:t>Infektioner</w:t>
      </w:r>
    </w:p>
    <w:p w14:paraId="2B5D0B03" w14:textId="77777777" w:rsidR="00060F98" w:rsidRPr="00047A40" w:rsidRDefault="00060F98" w:rsidP="001C384E">
      <w:pPr>
        <w:pStyle w:val="ListParagraph"/>
        <w:keepNext/>
        <w:numPr>
          <w:ilvl w:val="0"/>
          <w:numId w:val="30"/>
        </w:numPr>
        <w:spacing w:line="240" w:lineRule="auto"/>
        <w:ind w:left="426" w:right="-20"/>
        <w:rPr>
          <w:rFonts w:ascii="Times New Roman" w:hAnsi="Times New Roman"/>
          <w:lang w:val="da-DK"/>
        </w:rPr>
      </w:pPr>
      <w:r w:rsidRPr="00047A40">
        <w:rPr>
          <w:rFonts w:ascii="Times New Roman" w:hAnsi="Times New Roman"/>
          <w:lang w:val="da"/>
        </w:rPr>
        <w:t>Omvoh kan potentielt forårsage alvorlige infektioner. Behandling med Omvoh bør ikke påbegyndes, hvis du har en aktiv infektion, før infektionen er væk.</w:t>
      </w:r>
    </w:p>
    <w:p w14:paraId="2B7C31A1" w14:textId="77777777" w:rsidR="00060F98" w:rsidRPr="00047A40" w:rsidRDefault="00060F98" w:rsidP="001C384E">
      <w:pPr>
        <w:pStyle w:val="ListParagraph"/>
        <w:keepNext/>
        <w:numPr>
          <w:ilvl w:val="0"/>
          <w:numId w:val="30"/>
        </w:numPr>
        <w:spacing w:after="0" w:line="240" w:lineRule="auto"/>
        <w:ind w:left="426" w:right="-20"/>
        <w:rPr>
          <w:rFonts w:ascii="Times New Roman" w:hAnsi="Times New Roman"/>
          <w:lang w:val="da-DK"/>
        </w:rPr>
      </w:pPr>
      <w:r w:rsidRPr="00047A40">
        <w:rPr>
          <w:rFonts w:ascii="Times New Roman" w:hAnsi="Times New Roman"/>
          <w:lang w:val="da"/>
        </w:rPr>
        <w:t>Når du er startet på behandlingen, skal du straks fortælle det til lægen, hvis du har symptomer på en infektion, såsom:</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060F98" w:rsidRPr="00047A40" w14:paraId="0274B015" w14:textId="77777777" w:rsidTr="00CF017B">
        <w:trPr>
          <w:trHeight w:hRule="exact" w:val="340"/>
        </w:trPr>
        <w:tc>
          <w:tcPr>
            <w:tcW w:w="3375" w:type="dxa"/>
          </w:tcPr>
          <w:p w14:paraId="5688C886" w14:textId="77777777" w:rsidR="00060F98" w:rsidRPr="00047A40" w:rsidRDefault="00060F98" w:rsidP="001C384E">
            <w:pPr>
              <w:pStyle w:val="ListParagraph"/>
              <w:keepNext/>
              <w:numPr>
                <w:ilvl w:val="1"/>
                <w:numId w:val="27"/>
              </w:numPr>
              <w:spacing w:after="0" w:line="240" w:lineRule="auto"/>
              <w:ind w:left="425"/>
              <w:rPr>
                <w:rFonts w:ascii="Times New Roman" w:hAnsi="Times New Roman"/>
              </w:rPr>
            </w:pPr>
            <w:r w:rsidRPr="00047A40">
              <w:rPr>
                <w:rFonts w:ascii="Times New Roman" w:hAnsi="Times New Roman"/>
                <w:lang w:val="da"/>
              </w:rPr>
              <w:t>feber</w:t>
            </w:r>
          </w:p>
        </w:tc>
        <w:tc>
          <w:tcPr>
            <w:tcW w:w="3260" w:type="dxa"/>
          </w:tcPr>
          <w:p w14:paraId="5881B11E" w14:textId="77777777" w:rsidR="00060F98" w:rsidRPr="00047A40" w:rsidRDefault="00060F98" w:rsidP="001C384E">
            <w:pPr>
              <w:pStyle w:val="ListParagraph"/>
              <w:keepNext/>
              <w:numPr>
                <w:ilvl w:val="1"/>
                <w:numId w:val="27"/>
              </w:numPr>
              <w:spacing w:after="0" w:line="240" w:lineRule="auto"/>
              <w:ind w:left="453"/>
              <w:rPr>
                <w:rFonts w:ascii="Times New Roman" w:hAnsi="Times New Roman"/>
              </w:rPr>
            </w:pPr>
            <w:r w:rsidRPr="00047A40">
              <w:rPr>
                <w:rFonts w:ascii="Times New Roman" w:hAnsi="Times New Roman"/>
                <w:lang w:val="da"/>
              </w:rPr>
              <w:t>åndenød</w:t>
            </w:r>
          </w:p>
        </w:tc>
      </w:tr>
      <w:tr w:rsidR="00060F98" w:rsidRPr="00047A40" w14:paraId="41DA7347" w14:textId="77777777" w:rsidTr="00CF017B">
        <w:trPr>
          <w:trHeight w:hRule="exact" w:val="340"/>
        </w:trPr>
        <w:tc>
          <w:tcPr>
            <w:tcW w:w="3375" w:type="dxa"/>
          </w:tcPr>
          <w:p w14:paraId="5193C37C" w14:textId="77777777" w:rsidR="00060F98" w:rsidRPr="00047A40" w:rsidRDefault="00060F98" w:rsidP="001C384E">
            <w:pPr>
              <w:pStyle w:val="ListParagraph"/>
              <w:keepNext/>
              <w:numPr>
                <w:ilvl w:val="1"/>
                <w:numId w:val="27"/>
              </w:numPr>
              <w:spacing w:after="0" w:line="240" w:lineRule="auto"/>
              <w:ind w:left="425"/>
              <w:rPr>
                <w:rFonts w:ascii="Times New Roman" w:hAnsi="Times New Roman"/>
              </w:rPr>
            </w:pPr>
            <w:r w:rsidRPr="00047A40">
              <w:rPr>
                <w:rFonts w:ascii="Times New Roman" w:hAnsi="Times New Roman"/>
                <w:lang w:val="da"/>
              </w:rPr>
              <w:t>kulderystelser</w:t>
            </w:r>
          </w:p>
        </w:tc>
        <w:tc>
          <w:tcPr>
            <w:tcW w:w="3260" w:type="dxa"/>
          </w:tcPr>
          <w:p w14:paraId="2CBF4C2F" w14:textId="77777777" w:rsidR="00060F98" w:rsidRPr="00047A40" w:rsidRDefault="00060F98" w:rsidP="001C384E">
            <w:pPr>
              <w:pStyle w:val="ListParagraph"/>
              <w:keepNext/>
              <w:numPr>
                <w:ilvl w:val="1"/>
                <w:numId w:val="27"/>
              </w:numPr>
              <w:spacing w:after="0" w:line="240" w:lineRule="auto"/>
              <w:ind w:left="453"/>
              <w:rPr>
                <w:rFonts w:ascii="Times New Roman" w:hAnsi="Times New Roman"/>
              </w:rPr>
            </w:pPr>
            <w:r w:rsidRPr="00047A40">
              <w:rPr>
                <w:rFonts w:ascii="Times New Roman" w:hAnsi="Times New Roman"/>
                <w:lang w:val="da"/>
              </w:rPr>
              <w:t>løbende næse</w:t>
            </w:r>
          </w:p>
        </w:tc>
      </w:tr>
      <w:tr w:rsidR="00060F98" w:rsidRPr="00047A40" w14:paraId="34C58B58" w14:textId="77777777" w:rsidTr="00CF017B">
        <w:trPr>
          <w:trHeight w:hRule="exact" w:val="340"/>
        </w:trPr>
        <w:tc>
          <w:tcPr>
            <w:tcW w:w="3375" w:type="dxa"/>
          </w:tcPr>
          <w:p w14:paraId="74853A37" w14:textId="77777777" w:rsidR="00060F98" w:rsidRPr="00047A40" w:rsidRDefault="00060F98" w:rsidP="001C384E">
            <w:pPr>
              <w:pStyle w:val="ListParagraph"/>
              <w:keepNext/>
              <w:numPr>
                <w:ilvl w:val="1"/>
                <w:numId w:val="27"/>
              </w:numPr>
              <w:spacing w:after="0" w:line="240" w:lineRule="auto"/>
              <w:ind w:left="425"/>
              <w:rPr>
                <w:rFonts w:ascii="Times New Roman" w:hAnsi="Times New Roman"/>
              </w:rPr>
            </w:pPr>
            <w:r w:rsidRPr="00047A40">
              <w:rPr>
                <w:rFonts w:ascii="Times New Roman" w:hAnsi="Times New Roman"/>
                <w:lang w:val="da"/>
              </w:rPr>
              <w:t>muskelsmerter</w:t>
            </w:r>
          </w:p>
        </w:tc>
        <w:tc>
          <w:tcPr>
            <w:tcW w:w="3260" w:type="dxa"/>
          </w:tcPr>
          <w:p w14:paraId="36173E80" w14:textId="77777777" w:rsidR="00060F98" w:rsidRPr="00047A40" w:rsidRDefault="00060F98" w:rsidP="001C384E">
            <w:pPr>
              <w:pStyle w:val="ListParagraph"/>
              <w:keepNext/>
              <w:numPr>
                <w:ilvl w:val="1"/>
                <w:numId w:val="27"/>
              </w:numPr>
              <w:spacing w:after="0" w:line="240" w:lineRule="auto"/>
              <w:ind w:left="453"/>
              <w:rPr>
                <w:rFonts w:ascii="Times New Roman" w:hAnsi="Times New Roman"/>
              </w:rPr>
            </w:pPr>
            <w:r w:rsidRPr="00047A40">
              <w:rPr>
                <w:rFonts w:ascii="Times New Roman" w:hAnsi="Times New Roman"/>
                <w:lang w:val="da"/>
              </w:rPr>
              <w:t>ondt i halsen</w:t>
            </w:r>
          </w:p>
        </w:tc>
      </w:tr>
      <w:tr w:rsidR="00060F98" w:rsidRPr="00047A40" w14:paraId="17057331" w14:textId="77777777" w:rsidTr="00CF017B">
        <w:trPr>
          <w:trHeight w:hRule="exact" w:val="340"/>
        </w:trPr>
        <w:tc>
          <w:tcPr>
            <w:tcW w:w="3375" w:type="dxa"/>
          </w:tcPr>
          <w:p w14:paraId="197F7674" w14:textId="77777777" w:rsidR="00060F98" w:rsidRPr="00047A40" w:rsidRDefault="00060F98" w:rsidP="001C384E">
            <w:pPr>
              <w:pStyle w:val="ListParagraph"/>
              <w:keepNext/>
              <w:numPr>
                <w:ilvl w:val="1"/>
                <w:numId w:val="27"/>
              </w:numPr>
              <w:spacing w:after="0" w:line="240" w:lineRule="auto"/>
              <w:ind w:left="425"/>
              <w:rPr>
                <w:rFonts w:ascii="Times New Roman" w:hAnsi="Times New Roman"/>
              </w:rPr>
            </w:pPr>
            <w:r w:rsidRPr="00047A40">
              <w:rPr>
                <w:rFonts w:ascii="Times New Roman" w:hAnsi="Times New Roman"/>
                <w:lang w:val="da"/>
              </w:rPr>
              <w:t>hoste</w:t>
            </w:r>
          </w:p>
        </w:tc>
        <w:tc>
          <w:tcPr>
            <w:tcW w:w="3260" w:type="dxa"/>
          </w:tcPr>
          <w:p w14:paraId="49EFFE8E" w14:textId="77777777" w:rsidR="00060F98" w:rsidRPr="00047A40" w:rsidRDefault="00060F98" w:rsidP="001C384E">
            <w:pPr>
              <w:pStyle w:val="ListParagraph"/>
              <w:keepNext/>
              <w:numPr>
                <w:ilvl w:val="1"/>
                <w:numId w:val="27"/>
              </w:numPr>
              <w:spacing w:after="0" w:line="240" w:lineRule="auto"/>
              <w:ind w:left="453"/>
              <w:rPr>
                <w:rFonts w:ascii="Times New Roman" w:hAnsi="Times New Roman"/>
              </w:rPr>
            </w:pPr>
            <w:r w:rsidRPr="00047A40">
              <w:rPr>
                <w:rFonts w:ascii="Times New Roman" w:hAnsi="Times New Roman"/>
                <w:lang w:val="da"/>
              </w:rPr>
              <w:t>smerter under vandladning</w:t>
            </w:r>
          </w:p>
        </w:tc>
      </w:tr>
    </w:tbl>
    <w:p w14:paraId="4720DDF7" w14:textId="77777777" w:rsidR="00060F98" w:rsidRPr="00047A40" w:rsidRDefault="00060F98" w:rsidP="00060F98">
      <w:pPr>
        <w:keepNext/>
        <w:spacing w:line="240" w:lineRule="auto"/>
        <w:ind w:right="-23"/>
        <w:rPr>
          <w:szCs w:val="22"/>
        </w:rPr>
      </w:pPr>
    </w:p>
    <w:p w14:paraId="52F02B4A" w14:textId="77777777" w:rsidR="00060F98" w:rsidRPr="00047A40" w:rsidRDefault="00060F98" w:rsidP="001C384E">
      <w:pPr>
        <w:pStyle w:val="PPIBulletedList1"/>
        <w:numPr>
          <w:ilvl w:val="0"/>
          <w:numId w:val="32"/>
        </w:numPr>
        <w:spacing w:after="0"/>
        <w:ind w:left="426"/>
        <w:rPr>
          <w:rFonts w:ascii="Times New Roman" w:hAnsi="Times New Roman"/>
          <w:sz w:val="22"/>
          <w:szCs w:val="22"/>
          <w:lang w:val="da-DK"/>
        </w:rPr>
      </w:pPr>
      <w:r w:rsidRPr="00047A40">
        <w:rPr>
          <w:rFonts w:ascii="Times New Roman" w:hAnsi="Times New Roman"/>
          <w:sz w:val="22"/>
          <w:szCs w:val="22"/>
          <w:lang w:val="da"/>
        </w:rPr>
        <w:t xml:space="preserve">Fortæl det også til lægen, hvis du for nylig har været i nærheden af nogen, der kan have tuberkulose. </w:t>
      </w:r>
    </w:p>
    <w:p w14:paraId="62B99890" w14:textId="77777777" w:rsidR="00060F98" w:rsidRPr="00047A40" w:rsidRDefault="00060F98" w:rsidP="001C384E">
      <w:pPr>
        <w:pStyle w:val="PPIBulletedList1"/>
        <w:numPr>
          <w:ilvl w:val="0"/>
          <w:numId w:val="29"/>
        </w:numPr>
        <w:spacing w:after="0"/>
        <w:ind w:left="426"/>
        <w:rPr>
          <w:rFonts w:ascii="Times New Roman" w:hAnsi="Times New Roman"/>
          <w:sz w:val="22"/>
          <w:szCs w:val="22"/>
          <w:lang w:val="da-DK"/>
        </w:rPr>
      </w:pPr>
      <w:r w:rsidRPr="00047A40">
        <w:rPr>
          <w:rFonts w:ascii="Times New Roman" w:hAnsi="Times New Roman"/>
          <w:sz w:val="22"/>
          <w:szCs w:val="22"/>
          <w:lang w:val="da"/>
        </w:rPr>
        <w:t xml:space="preserve">Din læge vil undersøge dig og vil muligvis foretage en tuberkulosetest, før du får Omvoh. </w:t>
      </w:r>
    </w:p>
    <w:p w14:paraId="051EAE9F" w14:textId="77777777" w:rsidR="00060F98" w:rsidRPr="00047A40" w:rsidRDefault="00060F98" w:rsidP="001C384E">
      <w:pPr>
        <w:pStyle w:val="PPIBulletedList1"/>
        <w:numPr>
          <w:ilvl w:val="0"/>
          <w:numId w:val="29"/>
        </w:numPr>
        <w:spacing w:after="0"/>
        <w:ind w:left="426"/>
        <w:rPr>
          <w:rFonts w:ascii="Times New Roman" w:hAnsi="Times New Roman"/>
          <w:sz w:val="22"/>
          <w:szCs w:val="22"/>
          <w:lang w:val="da-DK"/>
        </w:rPr>
      </w:pPr>
      <w:r w:rsidRPr="00047A40">
        <w:rPr>
          <w:rFonts w:ascii="Times New Roman" w:hAnsi="Times New Roman"/>
          <w:sz w:val="22"/>
          <w:szCs w:val="22"/>
          <w:lang w:val="da"/>
        </w:rPr>
        <w:t>Hvis din læge mener, at du har en risiko for aktiv tuberkulose, kan du få medicin til behandling af det.</w:t>
      </w:r>
    </w:p>
    <w:p w14:paraId="051DC93B" w14:textId="77777777" w:rsidR="00060F98" w:rsidRPr="00047A40" w:rsidRDefault="00060F98" w:rsidP="00060F98">
      <w:pPr>
        <w:pStyle w:val="PPIBulletedList1"/>
        <w:spacing w:after="0"/>
        <w:ind w:left="0" w:firstLine="0"/>
        <w:rPr>
          <w:rFonts w:ascii="Times New Roman" w:hAnsi="Times New Roman"/>
          <w:sz w:val="22"/>
          <w:szCs w:val="22"/>
          <w:lang w:val="da-DK"/>
        </w:rPr>
      </w:pPr>
    </w:p>
    <w:p w14:paraId="62BD8A23" w14:textId="77777777" w:rsidR="00060F98" w:rsidRPr="00047A40" w:rsidRDefault="00060F98" w:rsidP="00060F98">
      <w:pPr>
        <w:keepNext/>
        <w:shd w:val="clear" w:color="auto" w:fill="FFFFFF" w:themeFill="background1"/>
        <w:spacing w:line="240" w:lineRule="auto"/>
        <w:textAlignment w:val="baseline"/>
        <w:rPr>
          <w:i/>
          <w:iCs/>
          <w:color w:val="000000" w:themeColor="text1"/>
          <w:szCs w:val="22"/>
          <w:lang w:val="da-DK"/>
        </w:rPr>
      </w:pPr>
      <w:r w:rsidRPr="00047A40">
        <w:rPr>
          <w:i/>
          <w:iCs/>
          <w:color w:val="000000" w:themeColor="text1"/>
          <w:szCs w:val="22"/>
          <w:lang w:val="da"/>
        </w:rPr>
        <w:t>Vaccinationer</w:t>
      </w:r>
    </w:p>
    <w:p w14:paraId="1C695947" w14:textId="77777777" w:rsidR="00060F98" w:rsidRPr="00047A40" w:rsidRDefault="00060F98" w:rsidP="00060F98">
      <w:pPr>
        <w:keepNext/>
        <w:tabs>
          <w:tab w:val="clear" w:pos="567"/>
        </w:tabs>
        <w:rPr>
          <w:i/>
          <w:iCs/>
          <w:noProof/>
          <w:color w:val="000000" w:themeColor="text1"/>
          <w:szCs w:val="22"/>
          <w:lang w:val="da-DK"/>
        </w:rPr>
      </w:pPr>
      <w:r w:rsidRPr="00047A40">
        <w:rPr>
          <w:rStyle w:val="cf01"/>
          <w:rFonts w:ascii="Times New Roman" w:hAnsi="Times New Roman" w:cs="Times New Roman"/>
          <w:i w:val="0"/>
          <w:iCs w:val="0"/>
          <w:sz w:val="22"/>
          <w:szCs w:val="22"/>
          <w:lang w:val="da"/>
        </w:rPr>
        <w:t xml:space="preserve">Lægen vil undersøge, om du har brug for vaccinationer, før du starter behandlingen. </w:t>
      </w:r>
      <w:r w:rsidRPr="00047A40">
        <w:rPr>
          <w:noProof/>
          <w:szCs w:val="22"/>
          <w:lang w:val="da"/>
        </w:rPr>
        <w:t xml:space="preserve">Fortæl det altid til lægen, apotekspersonalet eller sygeplejersken, hvis </w:t>
      </w:r>
      <w:r w:rsidRPr="00047A40">
        <w:rPr>
          <w:szCs w:val="22"/>
          <w:lang w:val="da"/>
        </w:rPr>
        <w:t>du for nylig er blevet eller skal vaccineres. Visse typer vacciner (levende vacciner) bør ikke gives, mens du bruger Omvoh.</w:t>
      </w:r>
    </w:p>
    <w:p w14:paraId="1092B63D" w14:textId="77777777" w:rsidR="00060F98" w:rsidRPr="00047A40" w:rsidRDefault="00060F98" w:rsidP="00060F98">
      <w:pPr>
        <w:pStyle w:val="PPIBulletedList1"/>
        <w:spacing w:after="0"/>
        <w:ind w:left="0" w:firstLine="0"/>
        <w:rPr>
          <w:rFonts w:ascii="Times New Roman" w:hAnsi="Times New Roman"/>
          <w:sz w:val="22"/>
          <w:szCs w:val="22"/>
          <w:lang w:val="da-DK"/>
        </w:rPr>
      </w:pPr>
    </w:p>
    <w:p w14:paraId="6765F389" w14:textId="77777777" w:rsidR="00060F98" w:rsidRPr="00047A40" w:rsidRDefault="00060F98" w:rsidP="00060F98">
      <w:pPr>
        <w:pStyle w:val="PPIBulletedList1"/>
        <w:spacing w:after="0"/>
        <w:ind w:left="0" w:firstLine="0"/>
        <w:rPr>
          <w:rFonts w:ascii="Times New Roman" w:hAnsi="Times New Roman"/>
          <w:i/>
          <w:iCs/>
          <w:sz w:val="22"/>
          <w:szCs w:val="22"/>
        </w:rPr>
      </w:pPr>
      <w:r w:rsidRPr="00047A40">
        <w:rPr>
          <w:rFonts w:ascii="Times New Roman" w:hAnsi="Times New Roman"/>
          <w:i/>
          <w:iCs/>
          <w:sz w:val="22"/>
          <w:szCs w:val="22"/>
          <w:lang w:val="da"/>
        </w:rPr>
        <w:t>Allergiske reaktioner</w:t>
      </w:r>
    </w:p>
    <w:p w14:paraId="4D3CC382" w14:textId="77777777" w:rsidR="00060F98" w:rsidRPr="00047A40" w:rsidRDefault="00060F98" w:rsidP="001C384E">
      <w:pPr>
        <w:pStyle w:val="PPIBulletedList1"/>
        <w:numPr>
          <w:ilvl w:val="0"/>
          <w:numId w:val="31"/>
        </w:numPr>
        <w:spacing w:after="0"/>
        <w:ind w:left="426"/>
        <w:rPr>
          <w:rFonts w:ascii="Times New Roman" w:hAnsi="Times New Roman"/>
          <w:sz w:val="22"/>
          <w:szCs w:val="18"/>
          <w:lang w:val="da-DK"/>
        </w:rPr>
      </w:pPr>
      <w:r w:rsidRPr="00047A40">
        <w:rPr>
          <w:rFonts w:ascii="Times New Roman" w:hAnsi="Times New Roman"/>
          <w:sz w:val="22"/>
          <w:szCs w:val="18"/>
          <w:lang w:val="da"/>
        </w:rPr>
        <w:t>Omvoh kan potentielt forårsage alvorlige allergiske reaktioner.</w:t>
      </w:r>
    </w:p>
    <w:p w14:paraId="2F252BEB" w14:textId="77777777" w:rsidR="00060F98" w:rsidRPr="00047A40" w:rsidRDefault="00060F98" w:rsidP="001C384E">
      <w:pPr>
        <w:pStyle w:val="PPIBulletedList1"/>
        <w:numPr>
          <w:ilvl w:val="0"/>
          <w:numId w:val="31"/>
        </w:numPr>
        <w:spacing w:after="0"/>
        <w:ind w:left="426"/>
        <w:rPr>
          <w:rFonts w:ascii="Times New Roman" w:hAnsi="Times New Roman"/>
          <w:sz w:val="22"/>
          <w:szCs w:val="18"/>
          <w:lang w:val="da-DK"/>
        </w:rPr>
      </w:pPr>
      <w:r w:rsidRPr="00047A40">
        <w:rPr>
          <w:rFonts w:ascii="Times New Roman" w:hAnsi="Times New Roman"/>
          <w:sz w:val="22"/>
          <w:szCs w:val="18"/>
          <w:lang w:val="da"/>
        </w:rPr>
        <w:t>Stop med at bruge Omvoh, og søg akut lægehjælp med det samme, hvis du udvikler et eller flere af følgende symptomer på en alvorlig allergisk reaktion:</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4252"/>
      </w:tblGrid>
      <w:tr w:rsidR="00060F98" w:rsidRPr="00047A40" w14:paraId="63BEBF86" w14:textId="77777777" w:rsidTr="00CF017B">
        <w:tc>
          <w:tcPr>
            <w:tcW w:w="2383" w:type="dxa"/>
          </w:tcPr>
          <w:p w14:paraId="40129A1B" w14:textId="77777777" w:rsidR="00060F98" w:rsidRPr="00047A40" w:rsidRDefault="00060F98" w:rsidP="001C384E">
            <w:pPr>
              <w:pStyle w:val="PPIBulletedList1"/>
              <w:numPr>
                <w:ilvl w:val="1"/>
                <w:numId w:val="27"/>
              </w:numPr>
              <w:spacing w:after="0"/>
              <w:ind w:left="425"/>
              <w:rPr>
                <w:rFonts w:ascii="Times New Roman" w:hAnsi="Times New Roman"/>
                <w:spacing w:val="1"/>
                <w:sz w:val="22"/>
                <w:szCs w:val="18"/>
              </w:rPr>
            </w:pPr>
            <w:r w:rsidRPr="00047A40">
              <w:rPr>
                <w:rFonts w:ascii="Times New Roman" w:hAnsi="Times New Roman"/>
                <w:color w:val="000000" w:themeColor="text1"/>
                <w:sz w:val="22"/>
                <w:szCs w:val="22"/>
                <w:bdr w:val="none" w:sz="0" w:space="0" w:color="auto" w:frame="1"/>
                <w:lang w:val="da"/>
              </w:rPr>
              <w:t>udslæt</w:t>
            </w:r>
          </w:p>
        </w:tc>
        <w:tc>
          <w:tcPr>
            <w:tcW w:w="4252" w:type="dxa"/>
          </w:tcPr>
          <w:p w14:paraId="24AEDF71" w14:textId="77777777" w:rsidR="00060F98" w:rsidRPr="00047A40" w:rsidRDefault="00060F98" w:rsidP="001C384E">
            <w:pPr>
              <w:pStyle w:val="PPIBulletedList1"/>
              <w:numPr>
                <w:ilvl w:val="1"/>
                <w:numId w:val="27"/>
              </w:numPr>
              <w:spacing w:after="0"/>
              <w:ind w:left="453"/>
              <w:rPr>
                <w:rFonts w:ascii="Times New Roman" w:hAnsi="Times New Roman"/>
                <w:spacing w:val="1"/>
                <w:sz w:val="22"/>
                <w:szCs w:val="18"/>
              </w:rPr>
            </w:pPr>
            <w:r w:rsidRPr="00047A40">
              <w:rPr>
                <w:rFonts w:ascii="Times New Roman" w:hAnsi="Times New Roman"/>
                <w:color w:val="000000" w:themeColor="text1"/>
                <w:sz w:val="22"/>
                <w:szCs w:val="22"/>
                <w:bdr w:val="none" w:sz="0" w:space="0" w:color="auto" w:frame="1"/>
                <w:lang w:val="da"/>
              </w:rPr>
              <w:t>lavt blodtryk</w:t>
            </w:r>
          </w:p>
        </w:tc>
      </w:tr>
      <w:tr w:rsidR="00060F98" w:rsidRPr="00297C21" w14:paraId="74EDA598" w14:textId="77777777" w:rsidTr="00CF017B">
        <w:tc>
          <w:tcPr>
            <w:tcW w:w="2383" w:type="dxa"/>
          </w:tcPr>
          <w:p w14:paraId="27C670D7" w14:textId="77777777" w:rsidR="00060F98" w:rsidRPr="00047A40" w:rsidRDefault="00060F98" w:rsidP="001C384E">
            <w:pPr>
              <w:pStyle w:val="PPIBulletedList1"/>
              <w:numPr>
                <w:ilvl w:val="1"/>
                <w:numId w:val="27"/>
              </w:numPr>
              <w:spacing w:after="0"/>
              <w:ind w:left="425"/>
              <w:rPr>
                <w:rFonts w:ascii="Times New Roman" w:hAnsi="Times New Roman"/>
                <w:spacing w:val="1"/>
                <w:sz w:val="22"/>
                <w:szCs w:val="18"/>
              </w:rPr>
            </w:pPr>
            <w:r w:rsidRPr="00047A40">
              <w:rPr>
                <w:rFonts w:ascii="Times New Roman" w:hAnsi="Times New Roman"/>
                <w:color w:val="000000" w:themeColor="text1"/>
                <w:sz w:val="22"/>
                <w:szCs w:val="22"/>
                <w:bdr w:val="none" w:sz="0" w:space="0" w:color="auto" w:frame="1"/>
                <w:lang w:val="da"/>
              </w:rPr>
              <w:t>besvimelse</w:t>
            </w:r>
          </w:p>
        </w:tc>
        <w:tc>
          <w:tcPr>
            <w:tcW w:w="4252" w:type="dxa"/>
          </w:tcPr>
          <w:p w14:paraId="02E3B6EF" w14:textId="77777777" w:rsidR="00060F98" w:rsidRPr="00047A40" w:rsidRDefault="00060F98" w:rsidP="001C384E">
            <w:pPr>
              <w:pStyle w:val="PPIBulletedList1"/>
              <w:numPr>
                <w:ilvl w:val="1"/>
                <w:numId w:val="27"/>
              </w:numPr>
              <w:spacing w:after="0"/>
              <w:ind w:left="453"/>
              <w:rPr>
                <w:rFonts w:ascii="Times New Roman" w:hAnsi="Times New Roman"/>
                <w:spacing w:val="1"/>
                <w:sz w:val="22"/>
                <w:szCs w:val="18"/>
                <w:lang w:val="da-DK"/>
              </w:rPr>
            </w:pPr>
            <w:r w:rsidRPr="00047A40">
              <w:rPr>
                <w:rFonts w:ascii="Times New Roman" w:hAnsi="Times New Roman"/>
                <w:color w:val="000000" w:themeColor="text1"/>
                <w:sz w:val="22"/>
                <w:szCs w:val="22"/>
                <w:bdr w:val="none" w:sz="0" w:space="0" w:color="auto" w:frame="1"/>
                <w:lang w:val="da"/>
              </w:rPr>
              <w:t>hævelse af ansigtet, læberne, munden, tungen eller svælget, vejrtrækningsbesvær</w:t>
            </w:r>
          </w:p>
        </w:tc>
      </w:tr>
      <w:tr w:rsidR="00060F98" w:rsidRPr="00297C21" w14:paraId="3BA7B032" w14:textId="77777777" w:rsidTr="00CF017B">
        <w:tc>
          <w:tcPr>
            <w:tcW w:w="2383" w:type="dxa"/>
          </w:tcPr>
          <w:p w14:paraId="5BF6AFF5" w14:textId="77777777" w:rsidR="00060F98" w:rsidRPr="00047A40" w:rsidRDefault="00060F98" w:rsidP="001C384E">
            <w:pPr>
              <w:pStyle w:val="PPIBulletedList1"/>
              <w:numPr>
                <w:ilvl w:val="1"/>
                <w:numId w:val="27"/>
              </w:numPr>
              <w:spacing w:after="0"/>
              <w:ind w:left="425"/>
              <w:rPr>
                <w:rFonts w:ascii="Times New Roman" w:hAnsi="Times New Roman"/>
                <w:spacing w:val="1"/>
                <w:sz w:val="22"/>
                <w:szCs w:val="18"/>
              </w:rPr>
            </w:pPr>
            <w:r w:rsidRPr="00047A40">
              <w:rPr>
                <w:rFonts w:ascii="Times New Roman" w:hAnsi="Times New Roman"/>
                <w:color w:val="000000" w:themeColor="text1"/>
                <w:sz w:val="22"/>
                <w:szCs w:val="22"/>
                <w:bdr w:val="none" w:sz="0" w:space="0" w:color="auto" w:frame="1"/>
                <w:lang w:val="da"/>
              </w:rPr>
              <w:t>svimmelhed</w:t>
            </w:r>
          </w:p>
        </w:tc>
        <w:tc>
          <w:tcPr>
            <w:tcW w:w="4252" w:type="dxa"/>
          </w:tcPr>
          <w:p w14:paraId="21C91E9A" w14:textId="77777777" w:rsidR="00060F98" w:rsidRPr="00047A40" w:rsidRDefault="00060F98" w:rsidP="001C384E">
            <w:pPr>
              <w:pStyle w:val="PPIBulletedList1"/>
              <w:numPr>
                <w:ilvl w:val="1"/>
                <w:numId w:val="27"/>
              </w:numPr>
              <w:spacing w:after="0"/>
              <w:ind w:left="453"/>
              <w:rPr>
                <w:rFonts w:ascii="Times New Roman" w:hAnsi="Times New Roman"/>
                <w:spacing w:val="1"/>
                <w:sz w:val="22"/>
                <w:szCs w:val="18"/>
                <w:lang w:val="da-DK"/>
              </w:rPr>
            </w:pPr>
            <w:r w:rsidRPr="00047A40">
              <w:rPr>
                <w:rFonts w:ascii="Times New Roman" w:hAnsi="Times New Roman"/>
                <w:color w:val="000000" w:themeColor="text1"/>
                <w:sz w:val="22"/>
                <w:szCs w:val="22"/>
                <w:bdr w:val="none" w:sz="0" w:space="0" w:color="auto" w:frame="1"/>
                <w:lang w:val="da"/>
              </w:rPr>
              <w:t>følelse af sammensnøring i svælget eller trykken for brystet.</w:t>
            </w:r>
          </w:p>
        </w:tc>
      </w:tr>
    </w:tbl>
    <w:p w14:paraId="2B1F351F" w14:textId="77777777" w:rsidR="00060F98" w:rsidRPr="00047A40" w:rsidRDefault="00060F98" w:rsidP="00060F98">
      <w:pPr>
        <w:pStyle w:val="PPIBulletedList1"/>
        <w:spacing w:after="0"/>
        <w:ind w:left="0" w:firstLine="0"/>
        <w:rPr>
          <w:rFonts w:ascii="Times New Roman" w:hAnsi="Times New Roman"/>
          <w:sz w:val="22"/>
          <w:szCs w:val="22"/>
          <w:lang w:val="da-DK"/>
        </w:rPr>
      </w:pPr>
    </w:p>
    <w:p w14:paraId="6745C0A0" w14:textId="77777777" w:rsidR="00060F98" w:rsidRPr="00047A40" w:rsidRDefault="00060F98" w:rsidP="00060F98">
      <w:pPr>
        <w:keepNext/>
        <w:tabs>
          <w:tab w:val="clear" w:pos="567"/>
        </w:tabs>
        <w:rPr>
          <w:i/>
          <w:iCs/>
          <w:noProof/>
          <w:color w:val="000000" w:themeColor="text1"/>
          <w:szCs w:val="22"/>
          <w:u w:val="single"/>
          <w:lang w:val="da-DK"/>
        </w:rPr>
      </w:pPr>
      <w:r w:rsidRPr="00047A40">
        <w:rPr>
          <w:i/>
          <w:iCs/>
          <w:noProof/>
          <w:color w:val="000000" w:themeColor="text1"/>
          <w:szCs w:val="22"/>
          <w:lang w:val="da"/>
        </w:rPr>
        <w:t>Leverblodprøve</w:t>
      </w:r>
    </w:p>
    <w:p w14:paraId="79FB9635" w14:textId="77777777" w:rsidR="00060F98" w:rsidRPr="00047A40" w:rsidRDefault="00060F98" w:rsidP="00060F98">
      <w:pPr>
        <w:pStyle w:val="PLRHeading1"/>
        <w:keepNext/>
        <w:tabs>
          <w:tab w:val="clear" w:pos="648"/>
        </w:tabs>
        <w:spacing w:before="0" w:after="0"/>
        <w:ind w:left="0" w:firstLine="0"/>
        <w:rPr>
          <w:rFonts w:ascii="Times New Roman" w:hAnsi="Times New Roman" w:cs="Times New Roman"/>
          <w:b w:val="0"/>
          <w:sz w:val="22"/>
          <w:szCs w:val="24"/>
          <w:lang w:val="da-DK"/>
        </w:rPr>
      </w:pPr>
      <w:r w:rsidRPr="00047A40">
        <w:rPr>
          <w:rFonts w:ascii="Times New Roman" w:hAnsi="Times New Roman" w:cs="Times New Roman"/>
          <w:b w:val="0"/>
          <w:sz w:val="22"/>
          <w:szCs w:val="24"/>
          <w:lang w:val="da"/>
        </w:rPr>
        <w:t xml:space="preserve">Lægen vil tage blodprøver, </w:t>
      </w:r>
      <w:r w:rsidRPr="00047A40">
        <w:rPr>
          <w:rFonts w:ascii="Times New Roman" w:hAnsi="Times New Roman" w:cs="Times New Roman"/>
          <w:b w:val="0"/>
          <w:sz w:val="22"/>
          <w:lang w:val="da"/>
        </w:rPr>
        <w:t>før du starter og under behandlingen med Omvoh, for at kontrollere, om din lever fungerer normalt. Hvis blodprøverne er unormale, kan lægen afbryde behandlingen med Omvoh og tage yderligere leverprøver for at bestemme årsagen.</w:t>
      </w:r>
    </w:p>
    <w:p w14:paraId="43BE7886" w14:textId="77777777" w:rsidR="00060F98" w:rsidRPr="00047A40" w:rsidRDefault="00060F98" w:rsidP="00060F98">
      <w:pPr>
        <w:numPr>
          <w:ilvl w:val="12"/>
          <w:numId w:val="0"/>
        </w:numPr>
        <w:tabs>
          <w:tab w:val="clear" w:pos="567"/>
        </w:tabs>
        <w:spacing w:line="240" w:lineRule="auto"/>
        <w:rPr>
          <w:b/>
          <w:bCs/>
          <w:noProof/>
          <w:szCs w:val="22"/>
          <w:lang w:val="da-DK"/>
        </w:rPr>
      </w:pPr>
    </w:p>
    <w:p w14:paraId="7D227D86" w14:textId="77777777" w:rsidR="00060F98" w:rsidRPr="00047A40" w:rsidRDefault="00060F98" w:rsidP="00060F98">
      <w:pPr>
        <w:keepNext/>
        <w:numPr>
          <w:ilvl w:val="12"/>
          <w:numId w:val="0"/>
        </w:numPr>
        <w:tabs>
          <w:tab w:val="clear" w:pos="567"/>
        </w:tabs>
        <w:spacing w:line="240" w:lineRule="auto"/>
        <w:rPr>
          <w:b/>
          <w:bCs/>
          <w:noProof/>
          <w:szCs w:val="22"/>
          <w:lang w:val="da-DK"/>
        </w:rPr>
      </w:pPr>
      <w:r w:rsidRPr="00047A40">
        <w:rPr>
          <w:b/>
          <w:bCs/>
          <w:noProof/>
          <w:szCs w:val="22"/>
          <w:lang w:val="da"/>
        </w:rPr>
        <w:t>Børn og unge</w:t>
      </w:r>
    </w:p>
    <w:p w14:paraId="2F367D82" w14:textId="77777777" w:rsidR="00060F98" w:rsidRPr="00047A40" w:rsidRDefault="00060F98" w:rsidP="00060F98">
      <w:pPr>
        <w:keepNext/>
        <w:numPr>
          <w:ilvl w:val="12"/>
          <w:numId w:val="0"/>
        </w:numPr>
        <w:tabs>
          <w:tab w:val="clear" w:pos="567"/>
        </w:tabs>
        <w:spacing w:line="240" w:lineRule="auto"/>
        <w:ind w:right="-2"/>
        <w:rPr>
          <w:noProof/>
          <w:szCs w:val="22"/>
          <w:lang w:val="da-DK"/>
        </w:rPr>
      </w:pPr>
      <w:r w:rsidRPr="00047A40">
        <w:rPr>
          <w:noProof/>
          <w:szCs w:val="22"/>
          <w:lang w:val="da"/>
        </w:rPr>
        <w:t>Det frarådes at bruge Omvoh til børn og unge under 18 år, da det ikke er blevet undersøgt i denne aldersgruppe.</w:t>
      </w:r>
    </w:p>
    <w:p w14:paraId="5879B992" w14:textId="77777777" w:rsidR="00060F98" w:rsidRPr="00047A40" w:rsidRDefault="00060F98" w:rsidP="00060F98">
      <w:pPr>
        <w:numPr>
          <w:ilvl w:val="12"/>
          <w:numId w:val="0"/>
        </w:numPr>
        <w:tabs>
          <w:tab w:val="clear" w:pos="567"/>
        </w:tabs>
        <w:spacing w:line="240" w:lineRule="auto"/>
        <w:ind w:right="-2"/>
        <w:rPr>
          <w:noProof/>
          <w:szCs w:val="22"/>
          <w:lang w:val="da-DK"/>
        </w:rPr>
      </w:pPr>
    </w:p>
    <w:p w14:paraId="50D0EB9B" w14:textId="77777777" w:rsidR="00060F98" w:rsidRPr="00047A40" w:rsidRDefault="00060F98" w:rsidP="00060F98">
      <w:pPr>
        <w:keepNext/>
        <w:numPr>
          <w:ilvl w:val="12"/>
          <w:numId w:val="0"/>
        </w:numPr>
        <w:tabs>
          <w:tab w:val="clear" w:pos="567"/>
        </w:tabs>
        <w:spacing w:line="240" w:lineRule="auto"/>
        <w:ind w:right="-2"/>
        <w:rPr>
          <w:noProof/>
          <w:szCs w:val="22"/>
          <w:lang w:val="da-DK"/>
        </w:rPr>
      </w:pPr>
      <w:r w:rsidRPr="00047A40">
        <w:rPr>
          <w:b/>
          <w:bCs/>
          <w:noProof/>
          <w:szCs w:val="22"/>
          <w:lang w:val="da"/>
        </w:rPr>
        <w:t>Brug af andre lægemidler sammen med Omvoh</w:t>
      </w:r>
    </w:p>
    <w:p w14:paraId="79EB83C7" w14:textId="2E6A4217" w:rsidR="00060F98" w:rsidRPr="00047A40" w:rsidRDefault="00060F98" w:rsidP="00060F98">
      <w:pPr>
        <w:keepNext/>
        <w:numPr>
          <w:ilvl w:val="12"/>
          <w:numId w:val="0"/>
        </w:numPr>
        <w:tabs>
          <w:tab w:val="clear" w:pos="567"/>
        </w:tabs>
        <w:spacing w:line="240" w:lineRule="auto"/>
        <w:ind w:right="-2"/>
        <w:rPr>
          <w:noProof/>
          <w:szCs w:val="22"/>
          <w:lang w:val="da-DK"/>
        </w:rPr>
      </w:pPr>
      <w:r w:rsidRPr="00047A40">
        <w:rPr>
          <w:noProof/>
          <w:szCs w:val="22"/>
          <w:lang w:val="da"/>
        </w:rPr>
        <w:t>Fortæl det altid til lægen</w:t>
      </w:r>
      <w:r w:rsidR="00637E7E">
        <w:rPr>
          <w:noProof/>
          <w:szCs w:val="22"/>
          <w:lang w:val="da"/>
        </w:rPr>
        <w:t>,</w:t>
      </w:r>
      <w:r w:rsidRPr="00047A40">
        <w:rPr>
          <w:noProof/>
          <w:szCs w:val="22"/>
          <w:lang w:val="da"/>
        </w:rPr>
        <w:t xml:space="preserve"> apotekspersonalet eller sygeplejersken, </w:t>
      </w:r>
    </w:p>
    <w:p w14:paraId="5B2B6DC4" w14:textId="77777777" w:rsidR="00060F98" w:rsidRPr="00047A40" w:rsidRDefault="00060F98" w:rsidP="001C384E">
      <w:pPr>
        <w:keepNext/>
        <w:numPr>
          <w:ilvl w:val="0"/>
          <w:numId w:val="3"/>
        </w:numPr>
        <w:tabs>
          <w:tab w:val="clear" w:pos="567"/>
        </w:tabs>
        <w:spacing w:line="240" w:lineRule="auto"/>
        <w:ind w:left="567" w:hanging="567"/>
        <w:rPr>
          <w:spacing w:val="1"/>
          <w:lang w:val="da-DK"/>
        </w:rPr>
      </w:pPr>
      <w:r w:rsidRPr="00047A40">
        <w:rPr>
          <w:lang w:val="da"/>
        </w:rPr>
        <w:t>hvis du bruger andre lægemidler, for nylig har brugt andre lægemidler eller planlægger at bruge andre lægemidler.</w:t>
      </w:r>
    </w:p>
    <w:p w14:paraId="2C1ED770" w14:textId="77777777" w:rsidR="00060F98" w:rsidRPr="00047A40" w:rsidRDefault="00060F98" w:rsidP="001C384E">
      <w:pPr>
        <w:pStyle w:val="CommentText"/>
        <w:numPr>
          <w:ilvl w:val="0"/>
          <w:numId w:val="3"/>
        </w:numPr>
        <w:spacing w:line="240" w:lineRule="auto"/>
        <w:ind w:left="567" w:hanging="567"/>
        <w:rPr>
          <w:sz w:val="22"/>
          <w:szCs w:val="22"/>
          <w:lang w:val="da-DK"/>
        </w:rPr>
      </w:pPr>
      <w:r w:rsidRPr="00047A40">
        <w:rPr>
          <w:sz w:val="22"/>
          <w:szCs w:val="22"/>
          <w:lang w:val="da"/>
        </w:rPr>
        <w:t>hvis du for nylig har fået eller skal have en vaccination. Visse typer vacciner (levende vacciner) bør ikke gives, mens du bruger Omvoh.</w:t>
      </w:r>
    </w:p>
    <w:p w14:paraId="363BB85B" w14:textId="77777777" w:rsidR="00060F98" w:rsidRPr="00047A40" w:rsidRDefault="00060F98" w:rsidP="00060F98">
      <w:pPr>
        <w:numPr>
          <w:ilvl w:val="12"/>
          <w:numId w:val="0"/>
        </w:numPr>
        <w:tabs>
          <w:tab w:val="clear" w:pos="567"/>
        </w:tabs>
        <w:spacing w:line="240" w:lineRule="auto"/>
        <w:ind w:right="-2"/>
        <w:rPr>
          <w:noProof/>
          <w:szCs w:val="22"/>
          <w:lang w:val="da-DK"/>
        </w:rPr>
      </w:pPr>
    </w:p>
    <w:p w14:paraId="2C1C5EA4" w14:textId="27B77B85" w:rsidR="00060F98" w:rsidRPr="00047A40" w:rsidRDefault="00060F98" w:rsidP="00060F98">
      <w:pPr>
        <w:keepNext/>
        <w:numPr>
          <w:ilvl w:val="12"/>
          <w:numId w:val="0"/>
        </w:numPr>
        <w:tabs>
          <w:tab w:val="clear" w:pos="567"/>
        </w:tabs>
        <w:spacing w:line="240" w:lineRule="auto"/>
        <w:ind w:right="-2"/>
        <w:outlineLvl w:val="0"/>
        <w:rPr>
          <w:b/>
          <w:noProof/>
          <w:szCs w:val="22"/>
          <w:lang w:val="da-DK"/>
        </w:rPr>
      </w:pPr>
      <w:r w:rsidRPr="00047A40">
        <w:rPr>
          <w:b/>
          <w:bCs/>
          <w:noProof/>
          <w:szCs w:val="22"/>
          <w:lang w:val="da"/>
        </w:rPr>
        <w:lastRenderedPageBreak/>
        <w:t xml:space="preserve">Graviditet og </w:t>
      </w:r>
      <w:r w:rsidRPr="00047A40">
        <w:rPr>
          <w:b/>
          <w:bCs/>
          <w:lang w:val="da"/>
        </w:rPr>
        <w:t>amning</w:t>
      </w:r>
      <w:r w:rsidR="009646B3">
        <w:rPr>
          <w:b/>
          <w:bCs/>
          <w:lang w:val="da"/>
        </w:rPr>
        <w:fldChar w:fldCharType="begin"/>
      </w:r>
      <w:r w:rsidR="009646B3">
        <w:rPr>
          <w:b/>
          <w:bCs/>
          <w:lang w:val="da"/>
        </w:rPr>
        <w:instrText xml:space="preserve"> DOCVARIABLE vault_nd_0a6ba3e8-b1a5-4237-9d85-d9624119bc0d \* MERGEFORMAT </w:instrText>
      </w:r>
      <w:r w:rsidR="009646B3">
        <w:rPr>
          <w:b/>
          <w:bCs/>
          <w:lang w:val="da"/>
        </w:rPr>
        <w:fldChar w:fldCharType="separate"/>
      </w:r>
      <w:r w:rsidR="009646B3">
        <w:rPr>
          <w:b/>
          <w:bCs/>
          <w:lang w:val="da"/>
        </w:rPr>
        <w:t xml:space="preserve"> </w:t>
      </w:r>
      <w:r w:rsidR="009646B3">
        <w:rPr>
          <w:b/>
          <w:bCs/>
          <w:lang w:val="da"/>
        </w:rPr>
        <w:fldChar w:fldCharType="end"/>
      </w:r>
    </w:p>
    <w:p w14:paraId="57677C6A" w14:textId="62F9FD57" w:rsidR="00060F98" w:rsidRPr="0081496A" w:rsidRDefault="00060F98" w:rsidP="00060F98">
      <w:pPr>
        <w:pStyle w:val="Default"/>
        <w:keepNext/>
        <w:rPr>
          <w:spacing w:val="-2"/>
          <w:sz w:val="22"/>
          <w:szCs w:val="22"/>
          <w:lang w:val="da-DK"/>
        </w:rPr>
      </w:pPr>
      <w:r w:rsidRPr="00BF616F">
        <w:rPr>
          <w:sz w:val="22"/>
          <w:szCs w:val="22"/>
          <w:lang w:val="da"/>
        </w:rPr>
        <w:t>Hvis du er gravid, har mistanke om, at du er gravid, eller planlægger at blive gravid, skal du spørge din læge til råds, før du bruger dette lægemiddel.</w:t>
      </w:r>
      <w:r w:rsidRPr="0081496A">
        <w:rPr>
          <w:color w:val="auto"/>
          <w:sz w:val="22"/>
          <w:szCs w:val="22"/>
          <w:lang w:val="da"/>
        </w:rPr>
        <w:t xml:space="preserve"> Det bør undgås at bruge Omvoh under graviditet. Virkningerne af Omvoh hos gravide kvinder kendes ikke.</w:t>
      </w:r>
      <w:r w:rsidRPr="00BF616F">
        <w:rPr>
          <w:sz w:val="22"/>
          <w:szCs w:val="22"/>
          <w:lang w:val="da"/>
        </w:rPr>
        <w:t xml:space="preserve"> </w:t>
      </w:r>
      <w:r w:rsidRPr="0081496A">
        <w:rPr>
          <w:sz w:val="22"/>
          <w:szCs w:val="22"/>
          <w:lang w:val="da"/>
        </w:rPr>
        <w:t xml:space="preserve">Kvinder i den fertile alder rådes til at undgå </w:t>
      </w:r>
      <w:ins w:id="2432" w:author="Author">
        <w:r w:rsidR="006B23DC">
          <w:rPr>
            <w:sz w:val="22"/>
            <w:szCs w:val="22"/>
            <w:lang w:val="da"/>
          </w:rPr>
          <w:t xml:space="preserve">at blive </w:t>
        </w:r>
      </w:ins>
      <w:del w:id="2433" w:author="Author">
        <w:r w:rsidRPr="0081496A" w:rsidDel="006B23DC">
          <w:rPr>
            <w:sz w:val="22"/>
            <w:szCs w:val="22"/>
            <w:lang w:val="da"/>
          </w:rPr>
          <w:delText>graviditet</w:delText>
        </w:r>
      </w:del>
      <w:ins w:id="2434" w:author="Author">
        <w:r w:rsidR="006B23DC">
          <w:rPr>
            <w:sz w:val="22"/>
            <w:szCs w:val="22"/>
            <w:lang w:val="da"/>
          </w:rPr>
          <w:t>gravid</w:t>
        </w:r>
        <w:r w:rsidR="00695453">
          <w:rPr>
            <w:sz w:val="22"/>
            <w:szCs w:val="22"/>
            <w:lang w:val="da"/>
          </w:rPr>
          <w:t>e</w:t>
        </w:r>
      </w:ins>
      <w:r w:rsidRPr="0081496A">
        <w:rPr>
          <w:sz w:val="22"/>
          <w:szCs w:val="22"/>
          <w:lang w:val="da"/>
        </w:rPr>
        <w:t xml:space="preserve"> og til at bruge effektiv prævention under behandlingen med Omvoh og i mindst 10 uger efter den sidste Omvoh-dosis.</w:t>
      </w:r>
    </w:p>
    <w:p w14:paraId="381CC93F" w14:textId="77777777" w:rsidR="00060F98" w:rsidRPr="00047A40" w:rsidRDefault="00060F98" w:rsidP="00060F98">
      <w:pPr>
        <w:numPr>
          <w:ilvl w:val="12"/>
          <w:numId w:val="0"/>
        </w:numPr>
        <w:tabs>
          <w:tab w:val="clear" w:pos="567"/>
        </w:tabs>
        <w:spacing w:line="240" w:lineRule="auto"/>
        <w:rPr>
          <w:strike/>
          <w:szCs w:val="22"/>
          <w:lang w:val="da-DK"/>
        </w:rPr>
      </w:pPr>
    </w:p>
    <w:p w14:paraId="43614E74" w14:textId="77777777" w:rsidR="00060F98" w:rsidRPr="00047A40" w:rsidRDefault="00060F98" w:rsidP="00060F98">
      <w:pPr>
        <w:numPr>
          <w:ilvl w:val="12"/>
          <w:numId w:val="0"/>
        </w:numPr>
        <w:tabs>
          <w:tab w:val="clear" w:pos="567"/>
        </w:tabs>
        <w:spacing w:line="240" w:lineRule="auto"/>
        <w:rPr>
          <w:lang w:val="da-DK"/>
        </w:rPr>
      </w:pPr>
      <w:r w:rsidRPr="00047A40">
        <w:rPr>
          <w:lang w:val="da"/>
        </w:rPr>
        <w:t>Tal med lægen, inden du bruger dette lægemiddel, hvis du ammer eller planlægger at amme.</w:t>
      </w:r>
    </w:p>
    <w:p w14:paraId="070B8672" w14:textId="77777777" w:rsidR="00060F98" w:rsidRPr="00047A40" w:rsidRDefault="00060F98" w:rsidP="00060F98">
      <w:pPr>
        <w:numPr>
          <w:ilvl w:val="12"/>
          <w:numId w:val="0"/>
        </w:numPr>
        <w:tabs>
          <w:tab w:val="clear" w:pos="567"/>
        </w:tabs>
        <w:spacing w:line="240" w:lineRule="auto"/>
        <w:rPr>
          <w:noProof/>
          <w:szCs w:val="22"/>
          <w:lang w:val="da-DK"/>
        </w:rPr>
      </w:pPr>
    </w:p>
    <w:p w14:paraId="60316FC5" w14:textId="2A3FBBCA" w:rsidR="00060F98" w:rsidRPr="00047A40" w:rsidRDefault="00060F98" w:rsidP="00060F98">
      <w:pPr>
        <w:keepNext/>
        <w:numPr>
          <w:ilvl w:val="12"/>
          <w:numId w:val="0"/>
        </w:numPr>
        <w:tabs>
          <w:tab w:val="clear" w:pos="567"/>
        </w:tabs>
        <w:spacing w:line="240" w:lineRule="auto"/>
        <w:ind w:right="-2"/>
        <w:outlineLvl w:val="0"/>
        <w:rPr>
          <w:b/>
          <w:noProof/>
          <w:szCs w:val="22"/>
          <w:lang w:val="da-DK"/>
        </w:rPr>
      </w:pPr>
      <w:r w:rsidRPr="00047A40">
        <w:rPr>
          <w:b/>
          <w:bCs/>
          <w:noProof/>
          <w:szCs w:val="22"/>
          <w:lang w:val="da"/>
        </w:rPr>
        <w:t>Trafik- og arbejdssikkerhed</w:t>
      </w:r>
      <w:r w:rsidR="009646B3">
        <w:rPr>
          <w:b/>
          <w:bCs/>
          <w:noProof/>
          <w:szCs w:val="22"/>
          <w:lang w:val="da"/>
        </w:rPr>
        <w:fldChar w:fldCharType="begin"/>
      </w:r>
      <w:r w:rsidR="009646B3">
        <w:rPr>
          <w:b/>
          <w:bCs/>
          <w:noProof/>
          <w:szCs w:val="22"/>
          <w:lang w:val="da"/>
        </w:rPr>
        <w:instrText xml:space="preserve"> DOCVARIABLE vault_nd_1d3d8f8d-ccca-425a-8849-c6dca84e4b78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6399C6C9" w14:textId="77777777" w:rsidR="00060F98" w:rsidRPr="00047A40" w:rsidRDefault="00060F98" w:rsidP="00060F98">
      <w:pPr>
        <w:keepNext/>
        <w:spacing w:line="240" w:lineRule="auto"/>
        <w:ind w:right="-20"/>
        <w:rPr>
          <w:lang w:val="da-DK"/>
        </w:rPr>
      </w:pPr>
      <w:r w:rsidRPr="00047A40">
        <w:rPr>
          <w:lang w:val="da"/>
        </w:rPr>
        <w:t>Det er ikke sandsynligt, at Omvoh påvirker din evne til at føre motorkøretøj og betjene maskiner.</w:t>
      </w:r>
    </w:p>
    <w:p w14:paraId="1D6BEE47" w14:textId="77777777" w:rsidR="00060F98" w:rsidRPr="00047A40" w:rsidRDefault="00060F98" w:rsidP="00060F98">
      <w:pPr>
        <w:numPr>
          <w:ilvl w:val="12"/>
          <w:numId w:val="0"/>
        </w:numPr>
        <w:tabs>
          <w:tab w:val="clear" w:pos="567"/>
        </w:tabs>
        <w:spacing w:line="240" w:lineRule="auto"/>
        <w:ind w:right="-2"/>
        <w:rPr>
          <w:noProof/>
          <w:szCs w:val="22"/>
          <w:lang w:val="da-DK"/>
        </w:rPr>
      </w:pPr>
    </w:p>
    <w:p w14:paraId="50A0EACA" w14:textId="77777777" w:rsidR="00060F98" w:rsidRPr="00047A40" w:rsidRDefault="00060F98" w:rsidP="00060F98">
      <w:pPr>
        <w:keepNext/>
        <w:tabs>
          <w:tab w:val="clear" w:pos="567"/>
        </w:tabs>
        <w:spacing w:line="240" w:lineRule="auto"/>
        <w:rPr>
          <w:rFonts w:eastAsia="Calibri"/>
          <w:b/>
          <w:color w:val="000000"/>
          <w:szCs w:val="22"/>
          <w:lang w:val="da-DK"/>
        </w:rPr>
      </w:pPr>
      <w:r w:rsidRPr="00047A40">
        <w:rPr>
          <w:rFonts w:eastAsia="Calibri"/>
          <w:b/>
          <w:bCs/>
          <w:color w:val="000000"/>
          <w:szCs w:val="22"/>
          <w:lang w:val="da"/>
        </w:rPr>
        <w:t>Omvoh indeholder natrium</w:t>
      </w:r>
    </w:p>
    <w:p w14:paraId="485C2EC9" w14:textId="77777777" w:rsidR="00060F98" w:rsidRPr="00B638E1" w:rsidRDefault="00060F98" w:rsidP="00060F98">
      <w:pPr>
        <w:keepNext/>
        <w:tabs>
          <w:tab w:val="clear" w:pos="567"/>
        </w:tabs>
        <w:spacing w:line="240" w:lineRule="auto"/>
        <w:rPr>
          <w:rFonts w:eastAsia="Calibri"/>
          <w:lang w:val="da-DK"/>
        </w:rPr>
      </w:pPr>
      <w:r w:rsidRPr="00047A40">
        <w:rPr>
          <w:lang w:val="da"/>
        </w:rPr>
        <w:t xml:space="preserve">Dette lægemiddel indeholder mindre end 1 mmol (23 mg) natrium pr. dosis, dvs. det er i det væsentlige natriumfrit. </w:t>
      </w:r>
    </w:p>
    <w:p w14:paraId="1C3322A0" w14:textId="77777777" w:rsidR="00D72F30" w:rsidRDefault="00D72F30" w:rsidP="00060F98">
      <w:pPr>
        <w:keepNext/>
        <w:tabs>
          <w:tab w:val="clear" w:pos="567"/>
        </w:tabs>
        <w:spacing w:line="240" w:lineRule="auto"/>
        <w:rPr>
          <w:lang w:val="da"/>
        </w:rPr>
      </w:pPr>
    </w:p>
    <w:p w14:paraId="08A0CE49" w14:textId="77777777" w:rsidR="00D72F30" w:rsidRPr="0075042D" w:rsidRDefault="00D72F30" w:rsidP="00D72F30">
      <w:pPr>
        <w:keepNext/>
        <w:tabs>
          <w:tab w:val="clear" w:pos="567"/>
        </w:tabs>
        <w:spacing w:line="240" w:lineRule="auto"/>
        <w:rPr>
          <w:rFonts w:eastAsia="Calibri"/>
          <w:b/>
          <w:color w:val="000000"/>
          <w:szCs w:val="22"/>
          <w:lang w:val="da-DK"/>
        </w:rPr>
      </w:pPr>
      <w:r w:rsidRPr="00047A40">
        <w:rPr>
          <w:rFonts w:eastAsia="Calibri"/>
          <w:b/>
          <w:bCs/>
          <w:color w:val="000000"/>
          <w:szCs w:val="22"/>
          <w:lang w:val="da"/>
        </w:rPr>
        <w:t xml:space="preserve">Omvoh indeholder </w:t>
      </w:r>
      <w:r>
        <w:rPr>
          <w:rFonts w:eastAsia="Calibri"/>
          <w:b/>
          <w:bCs/>
          <w:color w:val="000000"/>
          <w:szCs w:val="22"/>
          <w:lang w:val="da"/>
        </w:rPr>
        <w:t>polysorbat</w:t>
      </w:r>
    </w:p>
    <w:p w14:paraId="10A533A5" w14:textId="4602F5E8" w:rsidR="00D72F30" w:rsidRPr="0015186D" w:rsidRDefault="00D72F30" w:rsidP="00060F98">
      <w:pPr>
        <w:keepNext/>
        <w:tabs>
          <w:tab w:val="clear" w:pos="567"/>
        </w:tabs>
        <w:spacing w:line="240" w:lineRule="auto"/>
        <w:rPr>
          <w:rFonts w:eastAsia="Calibri"/>
          <w:color w:val="000000"/>
          <w:lang w:val="da-DK"/>
        </w:rPr>
      </w:pPr>
      <w:r w:rsidRPr="00047A40">
        <w:rPr>
          <w:szCs w:val="22"/>
          <w:lang w:val="da"/>
        </w:rPr>
        <w:t xml:space="preserve">Dette lægemiddel indeholder </w:t>
      </w:r>
      <w:r>
        <w:rPr>
          <w:szCs w:val="22"/>
          <w:lang w:val="da"/>
        </w:rPr>
        <w:t>0,3</w:t>
      </w:r>
      <w:r w:rsidRPr="00047A40">
        <w:rPr>
          <w:lang w:val="da"/>
        </w:rPr>
        <w:t> </w:t>
      </w:r>
      <w:r w:rsidRPr="00047A40">
        <w:rPr>
          <w:szCs w:val="22"/>
          <w:lang w:val="da"/>
        </w:rPr>
        <w:t>mg</w:t>
      </w:r>
      <w:r>
        <w:rPr>
          <w:szCs w:val="22"/>
          <w:lang w:val="da"/>
        </w:rPr>
        <w:t>/ml</w:t>
      </w:r>
      <w:r w:rsidRPr="00047A40">
        <w:rPr>
          <w:szCs w:val="22"/>
          <w:lang w:val="da"/>
        </w:rPr>
        <w:t xml:space="preserve"> </w:t>
      </w:r>
      <w:r>
        <w:rPr>
          <w:szCs w:val="22"/>
          <w:lang w:val="da"/>
        </w:rPr>
        <w:t>polysorbat 80 i hver sprøjte, hvilket svarer til 0,6 mg for vedligeholdelsesdosis til behandling af colitis ulcerosa. Polysorbat kan forårsage allergiske reaktioner. Fortæl din læge, hvis du har nogen kendte allergier.</w:t>
      </w:r>
    </w:p>
    <w:p w14:paraId="137BA1F9" w14:textId="77777777" w:rsidR="00060F98" w:rsidRPr="00047A40" w:rsidRDefault="00060F98" w:rsidP="00060F98">
      <w:pPr>
        <w:numPr>
          <w:ilvl w:val="12"/>
          <w:numId w:val="0"/>
        </w:numPr>
        <w:tabs>
          <w:tab w:val="clear" w:pos="567"/>
        </w:tabs>
        <w:spacing w:line="240" w:lineRule="auto"/>
        <w:ind w:right="-2"/>
        <w:rPr>
          <w:noProof/>
          <w:szCs w:val="22"/>
          <w:lang w:val="da-DK"/>
        </w:rPr>
      </w:pPr>
    </w:p>
    <w:p w14:paraId="090195D7" w14:textId="77777777" w:rsidR="00060F98" w:rsidRPr="00047A40" w:rsidRDefault="00060F98" w:rsidP="00060F98">
      <w:pPr>
        <w:numPr>
          <w:ilvl w:val="12"/>
          <w:numId w:val="0"/>
        </w:numPr>
        <w:tabs>
          <w:tab w:val="clear" w:pos="567"/>
        </w:tabs>
        <w:spacing w:line="240" w:lineRule="auto"/>
        <w:ind w:right="-2"/>
        <w:rPr>
          <w:noProof/>
          <w:szCs w:val="22"/>
          <w:lang w:val="da-DK"/>
        </w:rPr>
      </w:pPr>
    </w:p>
    <w:p w14:paraId="1CDE1E6B" w14:textId="77777777" w:rsidR="00060F98" w:rsidRPr="00047A40" w:rsidRDefault="00060F98" w:rsidP="001C384E">
      <w:pPr>
        <w:keepNext/>
        <w:numPr>
          <w:ilvl w:val="0"/>
          <w:numId w:val="33"/>
        </w:numPr>
        <w:tabs>
          <w:tab w:val="clear" w:pos="567"/>
        </w:tabs>
        <w:spacing w:line="240" w:lineRule="auto"/>
        <w:ind w:left="0" w:right="-2" w:firstLine="0"/>
        <w:rPr>
          <w:b/>
          <w:noProof/>
          <w:szCs w:val="22"/>
        </w:rPr>
      </w:pPr>
      <w:r w:rsidRPr="00047A40">
        <w:rPr>
          <w:b/>
          <w:bCs/>
          <w:noProof/>
          <w:szCs w:val="22"/>
          <w:lang w:val="da"/>
        </w:rPr>
        <w:t>Sådan skal du bruge Omvoh</w:t>
      </w:r>
    </w:p>
    <w:p w14:paraId="1041A306" w14:textId="77777777" w:rsidR="00060F98" w:rsidRPr="00047A40" w:rsidRDefault="00060F98" w:rsidP="00060F98">
      <w:pPr>
        <w:keepNext/>
        <w:numPr>
          <w:ilvl w:val="12"/>
          <w:numId w:val="0"/>
        </w:numPr>
        <w:tabs>
          <w:tab w:val="clear" w:pos="567"/>
        </w:tabs>
        <w:spacing w:line="240" w:lineRule="auto"/>
        <w:ind w:right="-2"/>
        <w:rPr>
          <w:noProof/>
          <w:szCs w:val="22"/>
        </w:rPr>
      </w:pPr>
    </w:p>
    <w:p w14:paraId="4117E0D7" w14:textId="09DE35BE" w:rsidR="00060F98" w:rsidRPr="00047A40" w:rsidRDefault="00060F98" w:rsidP="00060F98">
      <w:pPr>
        <w:keepNext/>
        <w:tabs>
          <w:tab w:val="clear" w:pos="567"/>
        </w:tabs>
        <w:spacing w:line="240" w:lineRule="auto"/>
        <w:ind w:right="292"/>
        <w:rPr>
          <w:szCs w:val="22"/>
          <w:lang w:val="da-DK"/>
        </w:rPr>
      </w:pPr>
      <w:r w:rsidRPr="00047A40">
        <w:rPr>
          <w:szCs w:val="22"/>
          <w:lang w:val="da"/>
        </w:rPr>
        <w:t>Brug altid lægemidlet nøjagtigt efter lægens eller sygeplejerskens anvisning. Er du i tvivl</w:t>
      </w:r>
      <w:ins w:id="2435" w:author="Author">
        <w:r w:rsidR="0083587A">
          <w:rPr>
            <w:szCs w:val="22"/>
            <w:lang w:val="da"/>
          </w:rPr>
          <w:t xml:space="preserve"> om, hvordan dette lægemiddel skal anvendes</w:t>
        </w:r>
      </w:ins>
      <w:r w:rsidRPr="00047A40">
        <w:rPr>
          <w:szCs w:val="22"/>
          <w:lang w:val="da"/>
        </w:rPr>
        <w:t>, så spørg lægen</w:t>
      </w:r>
      <w:r w:rsidR="00637E7E">
        <w:rPr>
          <w:szCs w:val="22"/>
          <w:lang w:val="da"/>
        </w:rPr>
        <w:t>,</w:t>
      </w:r>
      <w:r w:rsidRPr="00047A40">
        <w:rPr>
          <w:szCs w:val="22"/>
          <w:lang w:val="da"/>
        </w:rPr>
        <w:t xml:space="preserve"> sygeplejersken eller apotekspersonalet.</w:t>
      </w:r>
    </w:p>
    <w:p w14:paraId="4C1972C5" w14:textId="77777777" w:rsidR="00060F98" w:rsidRPr="00047A40" w:rsidRDefault="00060F98" w:rsidP="00060F98">
      <w:pPr>
        <w:keepNext/>
        <w:spacing w:line="240" w:lineRule="auto"/>
        <w:ind w:right="-20"/>
        <w:rPr>
          <w:b/>
          <w:bCs/>
          <w:spacing w:val="1"/>
          <w:lang w:val="da-DK"/>
        </w:rPr>
      </w:pPr>
    </w:p>
    <w:p w14:paraId="0754C12B" w14:textId="77777777" w:rsidR="00060F98" w:rsidRPr="00047A40" w:rsidRDefault="00060F98" w:rsidP="00060F98">
      <w:pPr>
        <w:keepNext/>
        <w:spacing w:line="240" w:lineRule="auto"/>
        <w:ind w:right="-20"/>
        <w:rPr>
          <w:lang w:val="da-DK"/>
        </w:rPr>
      </w:pPr>
      <w:r w:rsidRPr="00047A40">
        <w:rPr>
          <w:b/>
          <w:bCs/>
          <w:lang w:val="da"/>
        </w:rPr>
        <w:t>Hvor meget Omvoh gives der og hvor længe</w:t>
      </w:r>
    </w:p>
    <w:p w14:paraId="59833AAD" w14:textId="77777777" w:rsidR="00060F98" w:rsidRPr="00047A40" w:rsidRDefault="00060F98" w:rsidP="00060F98">
      <w:pPr>
        <w:keepNext/>
        <w:spacing w:line="240" w:lineRule="auto"/>
        <w:ind w:right="-20"/>
        <w:rPr>
          <w:lang w:val="da-DK"/>
        </w:rPr>
      </w:pPr>
      <w:r w:rsidRPr="00047A40">
        <w:rPr>
          <w:lang w:val="da"/>
        </w:rPr>
        <w:t xml:space="preserve">Lægen vil afgøre, hvor meget Omvoh du skal have, og hvor længe du skal have det. Omvoh er beregnet til længerevarende behandling. </w:t>
      </w:r>
      <w:r w:rsidRPr="00047A40">
        <w:rPr>
          <w:noProof/>
          <w:szCs w:val="22"/>
          <w:lang w:val="da"/>
        </w:rPr>
        <w:t>Lægen eller sygeplejersken</w:t>
      </w:r>
      <w:r w:rsidRPr="00047A40">
        <w:rPr>
          <w:lang w:val="da"/>
        </w:rPr>
        <w:t xml:space="preserve"> vil regelmæssigt overvåge din tilstand for at kontrollere, at behandlingen har den ønskede virkning.</w:t>
      </w:r>
    </w:p>
    <w:p w14:paraId="1A6EF78F" w14:textId="77777777" w:rsidR="00060F98" w:rsidRPr="00047A40" w:rsidRDefault="00060F98" w:rsidP="00060F98">
      <w:pPr>
        <w:keepNext/>
        <w:tabs>
          <w:tab w:val="clear" w:pos="567"/>
        </w:tabs>
        <w:spacing w:line="240" w:lineRule="auto"/>
        <w:ind w:right="292"/>
        <w:rPr>
          <w:strike/>
          <w:lang w:val="da-DK"/>
        </w:rPr>
      </w:pPr>
    </w:p>
    <w:p w14:paraId="6B77D11E" w14:textId="017D73ED" w:rsidR="00D72F30" w:rsidRDefault="00D72F30">
      <w:pPr>
        <w:keepNext/>
        <w:spacing w:line="240" w:lineRule="auto"/>
        <w:ind w:right="148"/>
        <w:rPr>
          <w:szCs w:val="22"/>
          <w:u w:val="single"/>
          <w:lang w:val="da-DK"/>
        </w:rPr>
      </w:pPr>
      <w:r w:rsidRPr="00AF77FC">
        <w:rPr>
          <w:szCs w:val="22"/>
          <w:u w:val="single"/>
          <w:lang w:val="da-DK"/>
        </w:rPr>
        <w:t>Colitis ulcerosa</w:t>
      </w:r>
    </w:p>
    <w:p w14:paraId="559FF568" w14:textId="77777777" w:rsidR="00987E3F" w:rsidRPr="0015186D" w:rsidRDefault="00987E3F" w:rsidP="0015186D">
      <w:pPr>
        <w:keepNext/>
        <w:spacing w:line="240" w:lineRule="auto"/>
        <w:ind w:right="148"/>
        <w:rPr>
          <w:sz w:val="24"/>
          <w:szCs w:val="24"/>
          <w:lang w:val="da-DK"/>
        </w:rPr>
      </w:pPr>
    </w:p>
    <w:p w14:paraId="2E1BF454" w14:textId="77777777" w:rsidR="00060F98" w:rsidRPr="00047A40" w:rsidRDefault="00060F98" w:rsidP="001C384E">
      <w:pPr>
        <w:pStyle w:val="ListParagraph"/>
        <w:numPr>
          <w:ilvl w:val="0"/>
          <w:numId w:val="8"/>
        </w:numPr>
        <w:autoSpaceDE w:val="0"/>
        <w:autoSpaceDN w:val="0"/>
        <w:adjustRightInd w:val="0"/>
        <w:spacing w:after="0" w:line="240" w:lineRule="auto"/>
        <w:ind w:left="567" w:hanging="567"/>
        <w:rPr>
          <w:rFonts w:ascii="Times New Roman" w:eastAsia="TimesNewRoman" w:hAnsi="Times New Roman"/>
          <w:lang w:val="da-DK"/>
        </w:rPr>
      </w:pPr>
      <w:r w:rsidRPr="00047A40">
        <w:rPr>
          <w:rFonts w:ascii="Times New Roman" w:hAnsi="Times New Roman"/>
          <w:lang w:val="da"/>
        </w:rPr>
        <w:t>Behandlingsstart: Den første dosis Omvoh er 300</w:t>
      </w:r>
      <w:r w:rsidRPr="00161E33">
        <w:rPr>
          <w:rFonts w:ascii="Times New Roman" w:hAnsi="Times New Roman"/>
          <w:lang w:val="da"/>
        </w:rPr>
        <w:t> </w:t>
      </w:r>
      <w:r w:rsidRPr="00047A40">
        <w:rPr>
          <w:rFonts w:ascii="Times New Roman" w:hAnsi="Times New Roman"/>
          <w:lang w:val="da"/>
        </w:rPr>
        <w:t>mg og vil blive givet af din læge ved intravenøs infusion (drop i en vene i din arm) over mindst 30 minutter. Efter den første dosis vil du få endnu en dosis Omvoh 300</w:t>
      </w:r>
      <w:r w:rsidRPr="00161E33">
        <w:rPr>
          <w:rFonts w:ascii="Times New Roman" w:hAnsi="Times New Roman"/>
          <w:lang w:val="da"/>
        </w:rPr>
        <w:t> </w:t>
      </w:r>
      <w:r w:rsidRPr="00047A40">
        <w:rPr>
          <w:rFonts w:ascii="Times New Roman" w:hAnsi="Times New Roman"/>
          <w:lang w:val="da"/>
        </w:rPr>
        <w:t>mg 4 uger senere og igen efter yderligere 4 uger.</w:t>
      </w:r>
    </w:p>
    <w:p w14:paraId="01790A05" w14:textId="0B6D7466" w:rsidR="00060F98" w:rsidRPr="00047A40" w:rsidRDefault="00060F98" w:rsidP="00060F98">
      <w:pPr>
        <w:pStyle w:val="ListParagraph"/>
        <w:autoSpaceDE w:val="0"/>
        <w:autoSpaceDN w:val="0"/>
        <w:adjustRightInd w:val="0"/>
        <w:spacing w:after="0" w:line="240" w:lineRule="auto"/>
        <w:ind w:left="567"/>
        <w:rPr>
          <w:rFonts w:ascii="Times New Roman" w:eastAsia="TimesNewRoman" w:hAnsi="Times New Roman"/>
          <w:lang w:val="da-DK"/>
        </w:rPr>
      </w:pPr>
      <w:r w:rsidRPr="00047A40">
        <w:rPr>
          <w:rFonts w:ascii="Times New Roman" w:hAnsi="Times New Roman"/>
          <w:lang w:val="da"/>
        </w:rPr>
        <w:t xml:space="preserve">Hvis du ikke har opnået tilstrækkelig </w:t>
      </w:r>
      <w:ins w:id="2436" w:author="Author">
        <w:r w:rsidR="0083587A">
          <w:rPr>
            <w:rFonts w:ascii="Times New Roman" w:hAnsi="Times New Roman"/>
            <w:lang w:val="da"/>
          </w:rPr>
          <w:t>terapeutisk</w:t>
        </w:r>
        <w:r w:rsidR="0083587A" w:rsidRPr="00047A40">
          <w:rPr>
            <w:rFonts w:ascii="Times New Roman" w:hAnsi="Times New Roman"/>
            <w:lang w:val="da"/>
          </w:rPr>
          <w:t xml:space="preserve"> </w:t>
        </w:r>
      </w:ins>
      <w:r w:rsidRPr="00047A40">
        <w:rPr>
          <w:rFonts w:ascii="Times New Roman" w:hAnsi="Times New Roman"/>
          <w:lang w:val="da"/>
        </w:rPr>
        <w:t>respons på behandlingen efter disse 3 infusioner, kan lægen overveje at fortsætte med intravenøse infusioner i uge</w:t>
      </w:r>
      <w:r w:rsidRPr="00047A40">
        <w:rPr>
          <w:rFonts w:ascii="Times New Roman" w:hAnsi="Times New Roman"/>
          <w:i/>
          <w:iCs/>
          <w:lang w:val="da"/>
        </w:rPr>
        <w:t xml:space="preserve"> </w:t>
      </w:r>
      <w:r w:rsidRPr="00047A40">
        <w:rPr>
          <w:rFonts w:ascii="Times New Roman" w:hAnsi="Times New Roman"/>
          <w:lang w:val="da"/>
        </w:rPr>
        <w:t>12, 16 og 20.</w:t>
      </w:r>
    </w:p>
    <w:p w14:paraId="1B820A94" w14:textId="77777777" w:rsidR="00060F98" w:rsidRPr="00047A40" w:rsidRDefault="00060F98" w:rsidP="00060F98">
      <w:pPr>
        <w:widowControl w:val="0"/>
        <w:spacing w:line="240" w:lineRule="auto"/>
        <w:ind w:left="360"/>
        <w:rPr>
          <w:noProof/>
          <w:color w:val="000000" w:themeColor="text1"/>
          <w:u w:val="single"/>
          <w:lang w:val="da-DK"/>
        </w:rPr>
      </w:pPr>
    </w:p>
    <w:p w14:paraId="66DCA269" w14:textId="77777777" w:rsidR="00060F98" w:rsidRPr="00161E33" w:rsidRDefault="00060F98" w:rsidP="001C384E">
      <w:pPr>
        <w:pStyle w:val="ListParagraph"/>
        <w:numPr>
          <w:ilvl w:val="0"/>
          <w:numId w:val="8"/>
        </w:numPr>
        <w:autoSpaceDE w:val="0"/>
        <w:autoSpaceDN w:val="0"/>
        <w:adjustRightInd w:val="0"/>
        <w:spacing w:after="0" w:line="240" w:lineRule="auto"/>
        <w:ind w:left="567" w:right="856" w:hanging="567"/>
        <w:rPr>
          <w:rFonts w:ascii="Times New Roman" w:hAnsi="Times New Roman"/>
          <w:lang w:val="da-DK"/>
        </w:rPr>
      </w:pPr>
      <w:r w:rsidRPr="00047A40">
        <w:rPr>
          <w:rFonts w:ascii="Times New Roman" w:hAnsi="Times New Roman"/>
          <w:lang w:val="da"/>
        </w:rPr>
        <w:t>Vedligeholdelsesbehandling: 4</w:t>
      </w:r>
      <w:r w:rsidRPr="00161E33">
        <w:rPr>
          <w:rFonts w:ascii="Times New Roman" w:hAnsi="Times New Roman"/>
          <w:lang w:val="da"/>
        </w:rPr>
        <w:t> </w:t>
      </w:r>
      <w:r w:rsidRPr="00047A40">
        <w:rPr>
          <w:rFonts w:ascii="Times New Roman" w:hAnsi="Times New Roman"/>
          <w:lang w:val="da"/>
        </w:rPr>
        <w:t>uger efter den sidste intravenøse infusion gives en vedligeholdelsesdosis af Omvoh 200 mg ved injektion under huden ("subkutant") og derefter hver 4. uge. Vedligeholdelsesdosen på 200 mg gives ved hjælp af 2 injektioner, der hver indeholder 100 mg Omvoh.</w:t>
      </w:r>
    </w:p>
    <w:p w14:paraId="394F88E6" w14:textId="77777777" w:rsidR="00060F98" w:rsidRPr="00161E33" w:rsidRDefault="00060F98" w:rsidP="00060F98">
      <w:pPr>
        <w:pStyle w:val="ListParagraph"/>
        <w:autoSpaceDE w:val="0"/>
        <w:autoSpaceDN w:val="0"/>
        <w:adjustRightInd w:val="0"/>
        <w:spacing w:after="0" w:line="240" w:lineRule="auto"/>
        <w:ind w:left="567" w:right="856"/>
        <w:rPr>
          <w:rFonts w:ascii="Times New Roman" w:hAnsi="Times New Roman"/>
          <w:lang w:val="da-DK"/>
        </w:rPr>
      </w:pPr>
      <w:r w:rsidRPr="00047A40">
        <w:rPr>
          <w:rFonts w:ascii="Times New Roman" w:hAnsi="Times New Roman"/>
          <w:lang w:val="da"/>
        </w:rPr>
        <w:t>Hvis du ikke længere opnår respons på behandlingen efter at have fået vedligeholdelsesdosen af Omvoh, kan din læge beslutte at give dig 3 doser Omvoh via intravenøse infusioner.</w:t>
      </w:r>
    </w:p>
    <w:p w14:paraId="3B43AD2E" w14:textId="77777777" w:rsidR="00060F98" w:rsidRPr="00047A40" w:rsidRDefault="00060F98" w:rsidP="00060F98">
      <w:pPr>
        <w:autoSpaceDE w:val="0"/>
        <w:autoSpaceDN w:val="0"/>
        <w:adjustRightInd w:val="0"/>
        <w:spacing w:line="240" w:lineRule="auto"/>
        <w:ind w:left="567" w:right="856"/>
        <w:rPr>
          <w:noProof/>
          <w:szCs w:val="22"/>
          <w:lang w:val="da-DK"/>
        </w:rPr>
      </w:pPr>
    </w:p>
    <w:p w14:paraId="2E579E72" w14:textId="77777777" w:rsidR="00060F98" w:rsidRPr="00047A40" w:rsidRDefault="00060F98" w:rsidP="00060F98">
      <w:pPr>
        <w:pStyle w:val="ListParagraph"/>
        <w:autoSpaceDE w:val="0"/>
        <w:autoSpaceDN w:val="0"/>
        <w:adjustRightInd w:val="0"/>
        <w:spacing w:after="0" w:line="240" w:lineRule="auto"/>
        <w:ind w:left="567"/>
        <w:rPr>
          <w:rFonts w:ascii="Times New Roman" w:hAnsi="Times New Roman"/>
          <w:lang w:val="da-DK"/>
        </w:rPr>
      </w:pPr>
      <w:r w:rsidRPr="00047A40">
        <w:rPr>
          <w:rFonts w:ascii="Times New Roman" w:hAnsi="Times New Roman"/>
          <w:noProof/>
          <w:lang w:val="da"/>
        </w:rPr>
        <w:t>Lægen eller sygeplejersken</w:t>
      </w:r>
      <w:r w:rsidRPr="00047A40">
        <w:rPr>
          <w:rFonts w:ascii="Times New Roman" w:hAnsi="Times New Roman"/>
          <w:lang w:val="da"/>
        </w:rPr>
        <w:t xml:space="preserve"> vil fortælle dig, hvornår du skal skifte til subkutane injektioner.</w:t>
      </w:r>
    </w:p>
    <w:p w14:paraId="726641FE" w14:textId="7DBA7A78" w:rsidR="00060F98" w:rsidRPr="0015186D" w:rsidRDefault="00060F98" w:rsidP="00060F98">
      <w:pPr>
        <w:tabs>
          <w:tab w:val="clear" w:pos="567"/>
        </w:tabs>
        <w:autoSpaceDE w:val="0"/>
        <w:autoSpaceDN w:val="0"/>
        <w:adjustRightInd w:val="0"/>
        <w:spacing w:line="240" w:lineRule="auto"/>
        <w:ind w:left="567" w:right="856"/>
        <w:rPr>
          <w:lang w:val="da"/>
        </w:rPr>
      </w:pPr>
      <w:r w:rsidRPr="00047A40">
        <w:rPr>
          <w:lang w:val="da"/>
        </w:rPr>
        <w:t xml:space="preserve">Under vedligeholdelsesbehandlingen skal du og din læge eller sygeplejerske beslutte, om du selv skal injicere Omvoh efter </w:t>
      </w:r>
      <w:r w:rsidR="00182BC0">
        <w:rPr>
          <w:lang w:val="da"/>
        </w:rPr>
        <w:t>oplæring</w:t>
      </w:r>
      <w:r w:rsidR="00182BC0" w:rsidRPr="00047A40">
        <w:rPr>
          <w:lang w:val="da"/>
        </w:rPr>
        <w:t xml:space="preserve"> </w:t>
      </w:r>
      <w:r w:rsidRPr="00047A40">
        <w:rPr>
          <w:lang w:val="da"/>
        </w:rPr>
        <w:t>i subkutan injektionsteknik. Det er vigtigt, at du ikke selv prøver at foretage injektionerne, før du er blevet oplært af lægen eller sygeplejersken. Lægen eller sygeplejersken vil tilbyde dig den nødvendige oplæring.</w:t>
      </w:r>
    </w:p>
    <w:p w14:paraId="57FEB185" w14:textId="77777777" w:rsidR="00060F98" w:rsidRPr="00047A40" w:rsidRDefault="00060F98" w:rsidP="00060F98">
      <w:pPr>
        <w:tabs>
          <w:tab w:val="clear" w:pos="567"/>
        </w:tabs>
        <w:autoSpaceDE w:val="0"/>
        <w:autoSpaceDN w:val="0"/>
        <w:adjustRightInd w:val="0"/>
        <w:spacing w:line="240" w:lineRule="auto"/>
        <w:ind w:left="567" w:right="855"/>
        <w:rPr>
          <w:lang w:val="da-DK"/>
        </w:rPr>
      </w:pPr>
      <w:r w:rsidRPr="00047A40">
        <w:rPr>
          <w:lang w:val="da"/>
        </w:rPr>
        <w:t>En plejeperson kan også give dig din Omvoh-injektion efter ordentlig oplæring.</w:t>
      </w:r>
    </w:p>
    <w:p w14:paraId="60ED2C15" w14:textId="77777777" w:rsidR="00060F98" w:rsidRPr="00B638E1" w:rsidRDefault="00060F98" w:rsidP="00060F98">
      <w:pPr>
        <w:spacing w:line="240" w:lineRule="auto"/>
        <w:ind w:left="567" w:right="221"/>
        <w:rPr>
          <w:lang w:val="da-DK"/>
        </w:rPr>
      </w:pPr>
      <w:r w:rsidRPr="00047A40">
        <w:rPr>
          <w:lang w:val="da"/>
        </w:rPr>
        <w:lastRenderedPageBreak/>
        <w:t>Brug en huskemetode, f.eks. noter i en kalender eller dagbog, som kan hjælpe dig med at huske, hvornår du skal tage din næste dosis, så du undgår at springe en dosis over eller tage for mange doser.</w:t>
      </w:r>
    </w:p>
    <w:p w14:paraId="0894F09D" w14:textId="77777777" w:rsidR="003800B1" w:rsidRPr="00047A40" w:rsidRDefault="003800B1" w:rsidP="00060F98">
      <w:pPr>
        <w:spacing w:line="240" w:lineRule="auto"/>
        <w:ind w:left="567" w:right="221"/>
        <w:rPr>
          <w:lang w:val="da-DK"/>
        </w:rPr>
      </w:pPr>
    </w:p>
    <w:p w14:paraId="599B43D2" w14:textId="3F90B5EC" w:rsidR="00060F98" w:rsidRPr="00047A40" w:rsidRDefault="00060F98" w:rsidP="00060F98">
      <w:pPr>
        <w:keepNext/>
        <w:numPr>
          <w:ilvl w:val="12"/>
          <w:numId w:val="0"/>
        </w:numPr>
        <w:tabs>
          <w:tab w:val="clear" w:pos="567"/>
        </w:tabs>
        <w:spacing w:line="240" w:lineRule="auto"/>
        <w:ind w:right="-2"/>
        <w:outlineLvl w:val="0"/>
        <w:rPr>
          <w:noProof/>
          <w:szCs w:val="22"/>
          <w:lang w:val="da-DK"/>
        </w:rPr>
      </w:pPr>
      <w:r w:rsidRPr="00047A40">
        <w:rPr>
          <w:b/>
          <w:bCs/>
          <w:noProof/>
          <w:szCs w:val="22"/>
          <w:lang w:val="da"/>
        </w:rPr>
        <w:t>Hvis du har fået for meget Omvoh</w:t>
      </w:r>
      <w:r w:rsidR="009646B3">
        <w:rPr>
          <w:b/>
          <w:bCs/>
          <w:noProof/>
          <w:szCs w:val="22"/>
          <w:lang w:val="da"/>
        </w:rPr>
        <w:fldChar w:fldCharType="begin"/>
      </w:r>
      <w:r w:rsidR="009646B3">
        <w:rPr>
          <w:b/>
          <w:bCs/>
          <w:noProof/>
          <w:szCs w:val="22"/>
          <w:lang w:val="da"/>
        </w:rPr>
        <w:instrText xml:space="preserve"> DOCVARIABLE vault_nd_a5767213-d397-4e2e-9b98-4927aa3679b4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3485C36E" w14:textId="77777777" w:rsidR="00060F98" w:rsidRPr="00047A40" w:rsidRDefault="00060F98" w:rsidP="00060F98">
      <w:pPr>
        <w:keepNext/>
        <w:spacing w:line="240" w:lineRule="auto"/>
        <w:ind w:right="-20"/>
        <w:rPr>
          <w:lang w:val="da-DK"/>
        </w:rPr>
      </w:pPr>
      <w:r w:rsidRPr="00047A40">
        <w:rPr>
          <w:lang w:val="da"/>
        </w:rPr>
        <w:t>Fortæl det til lægen, hvis du har fået for meget Omvoh, eller hvis dosen er blevet givet tidligere end ordineret.</w:t>
      </w:r>
    </w:p>
    <w:p w14:paraId="0AA71B45" w14:textId="77777777" w:rsidR="00060F98" w:rsidRPr="00047A40" w:rsidRDefault="00060F98" w:rsidP="00060F98">
      <w:pPr>
        <w:numPr>
          <w:ilvl w:val="12"/>
          <w:numId w:val="0"/>
        </w:numPr>
        <w:tabs>
          <w:tab w:val="clear" w:pos="567"/>
        </w:tabs>
        <w:spacing w:line="240" w:lineRule="auto"/>
        <w:rPr>
          <w:noProof/>
          <w:szCs w:val="22"/>
          <w:lang w:val="da-DK"/>
        </w:rPr>
      </w:pPr>
    </w:p>
    <w:p w14:paraId="47CDE468" w14:textId="09AD10A3" w:rsidR="00060F98" w:rsidRPr="00047A40" w:rsidRDefault="00060F98" w:rsidP="00060F98">
      <w:pPr>
        <w:keepNext/>
        <w:numPr>
          <w:ilvl w:val="12"/>
          <w:numId w:val="0"/>
        </w:numPr>
        <w:tabs>
          <w:tab w:val="clear" w:pos="567"/>
        </w:tabs>
        <w:spacing w:line="240" w:lineRule="auto"/>
        <w:ind w:right="-2"/>
        <w:outlineLvl w:val="0"/>
        <w:rPr>
          <w:b/>
          <w:noProof/>
          <w:szCs w:val="22"/>
          <w:lang w:val="da-DK"/>
        </w:rPr>
      </w:pPr>
      <w:r w:rsidRPr="00047A40">
        <w:rPr>
          <w:b/>
          <w:bCs/>
          <w:noProof/>
          <w:szCs w:val="22"/>
          <w:lang w:val="da"/>
        </w:rPr>
        <w:t>Hvis du har glemt at tage Omvoh</w:t>
      </w:r>
      <w:r w:rsidR="009646B3">
        <w:rPr>
          <w:b/>
          <w:bCs/>
          <w:noProof/>
          <w:szCs w:val="22"/>
          <w:lang w:val="da"/>
        </w:rPr>
        <w:fldChar w:fldCharType="begin"/>
      </w:r>
      <w:r w:rsidR="009646B3">
        <w:rPr>
          <w:b/>
          <w:bCs/>
          <w:noProof/>
          <w:szCs w:val="22"/>
          <w:lang w:val="da"/>
        </w:rPr>
        <w:instrText xml:space="preserve"> DOCVARIABLE vault_nd_6c9d24d0-a302-43ee-8a74-90c3ecb93101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40C0486A" w14:textId="77777777" w:rsidR="00060F98" w:rsidRPr="00047A40" w:rsidRDefault="00060F98" w:rsidP="00060F98">
      <w:pPr>
        <w:keepNext/>
        <w:tabs>
          <w:tab w:val="clear" w:pos="567"/>
        </w:tabs>
        <w:spacing w:line="240" w:lineRule="auto"/>
        <w:ind w:right="-20"/>
        <w:rPr>
          <w:szCs w:val="22"/>
          <w:lang w:val="da-DK"/>
        </w:rPr>
      </w:pPr>
      <w:r w:rsidRPr="00047A40">
        <w:rPr>
          <w:lang w:val="da"/>
        </w:rPr>
        <w:t xml:space="preserve">Hvis du har glemt at injicere en dosis Omvoh, </w:t>
      </w:r>
      <w:r w:rsidRPr="00047A40">
        <w:rPr>
          <w:color w:val="000000" w:themeColor="text1"/>
          <w:szCs w:val="22"/>
          <w:lang w:val="da"/>
        </w:rPr>
        <w:t>skal du injicere den hurtigst muligt. Herefter genoptages doseringen hver 4. uge.</w:t>
      </w:r>
    </w:p>
    <w:p w14:paraId="2BA6F429" w14:textId="77777777" w:rsidR="00060F98" w:rsidRPr="00047A40" w:rsidRDefault="00060F98" w:rsidP="00060F98">
      <w:pPr>
        <w:numPr>
          <w:ilvl w:val="12"/>
          <w:numId w:val="0"/>
        </w:numPr>
        <w:tabs>
          <w:tab w:val="clear" w:pos="567"/>
        </w:tabs>
        <w:spacing w:line="240" w:lineRule="auto"/>
        <w:ind w:right="-2"/>
        <w:rPr>
          <w:noProof/>
          <w:szCs w:val="22"/>
          <w:lang w:val="da-DK"/>
        </w:rPr>
      </w:pPr>
    </w:p>
    <w:p w14:paraId="3EF180B7" w14:textId="22DE578C" w:rsidR="00060F98" w:rsidRPr="00047A40" w:rsidRDefault="00060F98" w:rsidP="00060F98">
      <w:pPr>
        <w:keepNext/>
        <w:numPr>
          <w:ilvl w:val="12"/>
          <w:numId w:val="0"/>
        </w:numPr>
        <w:tabs>
          <w:tab w:val="clear" w:pos="567"/>
        </w:tabs>
        <w:spacing w:line="240" w:lineRule="auto"/>
        <w:ind w:right="-2"/>
        <w:outlineLvl w:val="0"/>
        <w:rPr>
          <w:szCs w:val="22"/>
          <w:lang w:val="da-DK"/>
        </w:rPr>
      </w:pPr>
      <w:r w:rsidRPr="00047A40">
        <w:rPr>
          <w:b/>
          <w:bCs/>
          <w:noProof/>
          <w:szCs w:val="22"/>
          <w:lang w:val="da"/>
        </w:rPr>
        <w:t>Hvis du holder op med at bruge Omvoh</w:t>
      </w:r>
      <w:r w:rsidR="009646B3">
        <w:rPr>
          <w:b/>
          <w:bCs/>
          <w:noProof/>
          <w:szCs w:val="22"/>
          <w:lang w:val="da"/>
        </w:rPr>
        <w:fldChar w:fldCharType="begin"/>
      </w:r>
      <w:r w:rsidR="009646B3">
        <w:rPr>
          <w:b/>
          <w:bCs/>
          <w:noProof/>
          <w:szCs w:val="22"/>
          <w:lang w:val="da"/>
        </w:rPr>
        <w:instrText xml:space="preserve"> DOCVARIABLE vault_nd_f88052e5-c77a-4bed-82ad-11c4ddf722f9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51E3D2AF" w14:textId="6AC4F4D0" w:rsidR="00060F98" w:rsidRPr="00047A40" w:rsidRDefault="00060F98" w:rsidP="00060F98">
      <w:pPr>
        <w:keepNext/>
        <w:numPr>
          <w:ilvl w:val="12"/>
          <w:numId w:val="0"/>
        </w:numPr>
        <w:tabs>
          <w:tab w:val="clear" w:pos="567"/>
        </w:tabs>
        <w:spacing w:line="240" w:lineRule="auto"/>
        <w:ind w:right="-29"/>
        <w:rPr>
          <w:lang w:val="da-DK"/>
        </w:rPr>
      </w:pPr>
      <w:r w:rsidRPr="00047A40">
        <w:rPr>
          <w:lang w:val="da"/>
        </w:rPr>
        <w:t xml:space="preserve">Du må ikke stoppe med at bruge Omvoh uden først at have talt med lægen. Hvis du stopper behandlingen, kan der igen komme symptomer på </w:t>
      </w:r>
      <w:r w:rsidR="00E0469F">
        <w:rPr>
          <w:lang w:val="da"/>
        </w:rPr>
        <w:t>colitis ulcerosa</w:t>
      </w:r>
      <w:r w:rsidRPr="00047A40">
        <w:rPr>
          <w:lang w:val="da"/>
        </w:rPr>
        <w:t>.</w:t>
      </w:r>
    </w:p>
    <w:p w14:paraId="2C165420" w14:textId="77777777" w:rsidR="00060F98" w:rsidRPr="00047A40" w:rsidRDefault="00060F98" w:rsidP="00060F98">
      <w:pPr>
        <w:numPr>
          <w:ilvl w:val="12"/>
          <w:numId w:val="0"/>
        </w:numPr>
        <w:tabs>
          <w:tab w:val="clear" w:pos="567"/>
        </w:tabs>
        <w:spacing w:line="240" w:lineRule="auto"/>
        <w:ind w:right="-29"/>
        <w:rPr>
          <w:noProof/>
          <w:szCs w:val="22"/>
          <w:lang w:val="da-DK"/>
        </w:rPr>
      </w:pPr>
    </w:p>
    <w:p w14:paraId="6FA60D37" w14:textId="77777777" w:rsidR="00060F98" w:rsidRPr="00047A40" w:rsidRDefault="00060F98" w:rsidP="00060F98">
      <w:pPr>
        <w:numPr>
          <w:ilvl w:val="12"/>
          <w:numId w:val="0"/>
        </w:numPr>
        <w:tabs>
          <w:tab w:val="clear" w:pos="567"/>
        </w:tabs>
        <w:spacing w:line="240" w:lineRule="auto"/>
        <w:ind w:right="-29"/>
        <w:rPr>
          <w:noProof/>
          <w:szCs w:val="22"/>
          <w:lang w:val="da-DK"/>
        </w:rPr>
      </w:pPr>
      <w:r w:rsidRPr="00047A40">
        <w:rPr>
          <w:noProof/>
          <w:szCs w:val="22"/>
          <w:lang w:val="da"/>
        </w:rPr>
        <w:t>Spørg lægen, apotekspersonalet eller sygeplejersken, hvis der er noget, du er i tvivl om.</w:t>
      </w:r>
    </w:p>
    <w:p w14:paraId="5055DCA8" w14:textId="77777777" w:rsidR="00060F98" w:rsidRPr="00047A40" w:rsidRDefault="00060F98" w:rsidP="00060F98">
      <w:pPr>
        <w:numPr>
          <w:ilvl w:val="12"/>
          <w:numId w:val="0"/>
        </w:numPr>
        <w:tabs>
          <w:tab w:val="clear" w:pos="567"/>
        </w:tabs>
        <w:spacing w:line="240" w:lineRule="auto"/>
        <w:rPr>
          <w:noProof/>
          <w:szCs w:val="22"/>
          <w:lang w:val="da-DK"/>
        </w:rPr>
      </w:pPr>
    </w:p>
    <w:p w14:paraId="08FF059B" w14:textId="77777777" w:rsidR="00060F98" w:rsidRPr="00047A40" w:rsidRDefault="00060F98" w:rsidP="00060F98">
      <w:pPr>
        <w:numPr>
          <w:ilvl w:val="12"/>
          <w:numId w:val="0"/>
        </w:numPr>
        <w:tabs>
          <w:tab w:val="clear" w:pos="567"/>
        </w:tabs>
        <w:spacing w:line="240" w:lineRule="auto"/>
        <w:rPr>
          <w:noProof/>
          <w:szCs w:val="22"/>
          <w:lang w:val="da-DK"/>
        </w:rPr>
      </w:pPr>
    </w:p>
    <w:p w14:paraId="3A86C65A" w14:textId="77777777" w:rsidR="00060F98" w:rsidRPr="00047A40" w:rsidRDefault="00060F98" w:rsidP="00060F98">
      <w:pPr>
        <w:keepNext/>
        <w:numPr>
          <w:ilvl w:val="12"/>
          <w:numId w:val="0"/>
        </w:numPr>
        <w:spacing w:line="240" w:lineRule="auto"/>
        <w:ind w:right="-2"/>
        <w:rPr>
          <w:noProof/>
          <w:szCs w:val="22"/>
          <w:lang w:val="da-DK"/>
        </w:rPr>
      </w:pPr>
      <w:r w:rsidRPr="00047A40">
        <w:rPr>
          <w:b/>
          <w:bCs/>
          <w:noProof/>
          <w:szCs w:val="22"/>
          <w:lang w:val="da"/>
        </w:rPr>
        <w:t>4.</w:t>
      </w:r>
      <w:r w:rsidRPr="00047A40">
        <w:rPr>
          <w:b/>
          <w:bCs/>
          <w:noProof/>
          <w:szCs w:val="22"/>
          <w:lang w:val="da"/>
        </w:rPr>
        <w:tab/>
        <w:t>Bivirkninger</w:t>
      </w:r>
    </w:p>
    <w:p w14:paraId="5F7449A1" w14:textId="77777777" w:rsidR="00060F98" w:rsidRPr="00047A40" w:rsidRDefault="00060F98" w:rsidP="00060F98">
      <w:pPr>
        <w:keepNext/>
        <w:numPr>
          <w:ilvl w:val="12"/>
          <w:numId w:val="0"/>
        </w:numPr>
        <w:tabs>
          <w:tab w:val="clear" w:pos="567"/>
        </w:tabs>
        <w:spacing w:line="240" w:lineRule="auto"/>
        <w:rPr>
          <w:noProof/>
          <w:szCs w:val="22"/>
          <w:lang w:val="da-DK"/>
        </w:rPr>
      </w:pPr>
    </w:p>
    <w:p w14:paraId="0B3984A7" w14:textId="77777777" w:rsidR="00060F98" w:rsidRPr="00047A40" w:rsidRDefault="00060F98" w:rsidP="00060F98">
      <w:pPr>
        <w:keepNext/>
        <w:numPr>
          <w:ilvl w:val="12"/>
          <w:numId w:val="0"/>
        </w:numPr>
        <w:tabs>
          <w:tab w:val="clear" w:pos="567"/>
        </w:tabs>
        <w:spacing w:line="240" w:lineRule="auto"/>
        <w:ind w:right="-29"/>
        <w:rPr>
          <w:noProof/>
          <w:szCs w:val="22"/>
          <w:lang w:val="da-DK"/>
        </w:rPr>
      </w:pPr>
      <w:r w:rsidRPr="00047A40">
        <w:rPr>
          <w:noProof/>
          <w:szCs w:val="22"/>
          <w:lang w:val="da"/>
        </w:rPr>
        <w:t>Dette lægemiddel kan som alle andre lægemidler give bivirkninger, men ikke alle får bivirkninger.</w:t>
      </w:r>
    </w:p>
    <w:p w14:paraId="38A2A202" w14:textId="77777777" w:rsidR="00060F98" w:rsidRPr="00047A40" w:rsidRDefault="00060F98" w:rsidP="00060F98">
      <w:pPr>
        <w:tabs>
          <w:tab w:val="clear" w:pos="567"/>
        </w:tabs>
        <w:spacing w:line="240" w:lineRule="auto"/>
        <w:ind w:right="-20"/>
        <w:jc w:val="both"/>
        <w:rPr>
          <w:lang w:val="da-DK"/>
        </w:rPr>
      </w:pPr>
    </w:p>
    <w:p w14:paraId="20BB1F37" w14:textId="77777777" w:rsidR="00D72F30" w:rsidRPr="00047A40" w:rsidRDefault="00D72F30" w:rsidP="00D72F30">
      <w:pPr>
        <w:keepNext/>
        <w:tabs>
          <w:tab w:val="clear" w:pos="567"/>
        </w:tabs>
        <w:spacing w:line="240" w:lineRule="auto"/>
        <w:ind w:left="284" w:right="-20" w:hanging="284"/>
        <w:jc w:val="both"/>
        <w:rPr>
          <w:lang w:val="da-DK"/>
        </w:rPr>
      </w:pPr>
      <w:r>
        <w:rPr>
          <w:b/>
          <w:bCs/>
          <w:lang w:val="da"/>
        </w:rPr>
        <w:t>Meget a</w:t>
      </w:r>
      <w:r w:rsidRPr="00047A40">
        <w:rPr>
          <w:b/>
          <w:bCs/>
          <w:lang w:val="da"/>
        </w:rPr>
        <w:t>lmindelige bivirkninger</w:t>
      </w:r>
      <w:r w:rsidRPr="00047A40">
        <w:rPr>
          <w:lang w:val="da"/>
        </w:rPr>
        <w:t xml:space="preserve"> (kan forekomme hos </w:t>
      </w:r>
      <w:r>
        <w:rPr>
          <w:lang w:val="da"/>
        </w:rPr>
        <w:t>flere end</w:t>
      </w:r>
      <w:r w:rsidRPr="00047A40">
        <w:rPr>
          <w:lang w:val="da"/>
        </w:rPr>
        <w:t xml:space="preserve"> 1 ud af 10 personer)</w:t>
      </w:r>
    </w:p>
    <w:p w14:paraId="03E6AE33" w14:textId="091529CC" w:rsidR="00D72F30" w:rsidRPr="00D72F30" w:rsidRDefault="00D72F30" w:rsidP="0015186D">
      <w:pPr>
        <w:keepNext/>
        <w:numPr>
          <w:ilvl w:val="0"/>
          <w:numId w:val="3"/>
        </w:numPr>
        <w:tabs>
          <w:tab w:val="clear" w:pos="567"/>
        </w:tabs>
        <w:spacing w:line="240" w:lineRule="auto"/>
        <w:ind w:left="567" w:right="-20" w:hanging="567"/>
        <w:jc w:val="both"/>
        <w:rPr>
          <w:lang w:val="da-DK"/>
        </w:rPr>
      </w:pPr>
      <w:r>
        <w:rPr>
          <w:lang w:val="da"/>
        </w:rPr>
        <w:t>Reaktioner på injektionsstedet (f.eks. rødme i huden, smerter</w:t>
      </w:r>
      <w:r w:rsidRPr="00047A40">
        <w:rPr>
          <w:lang w:val="da"/>
        </w:rPr>
        <w:t xml:space="preserve">) </w:t>
      </w:r>
    </w:p>
    <w:p w14:paraId="40F74434" w14:textId="77777777" w:rsidR="00D72F30" w:rsidRPr="00047A40" w:rsidRDefault="00D72F30" w:rsidP="00060F98">
      <w:pPr>
        <w:tabs>
          <w:tab w:val="clear" w:pos="567"/>
        </w:tabs>
        <w:spacing w:line="240" w:lineRule="auto"/>
        <w:ind w:right="-20"/>
        <w:jc w:val="both"/>
        <w:rPr>
          <w:lang w:val="da-DK"/>
        </w:rPr>
      </w:pPr>
    </w:p>
    <w:p w14:paraId="522DE810" w14:textId="77777777" w:rsidR="00060F98" w:rsidRPr="00047A40" w:rsidRDefault="00060F98" w:rsidP="00060F98">
      <w:pPr>
        <w:keepNext/>
        <w:tabs>
          <w:tab w:val="clear" w:pos="567"/>
        </w:tabs>
        <w:spacing w:line="240" w:lineRule="auto"/>
        <w:ind w:left="284" w:right="-20" w:hanging="284"/>
        <w:jc w:val="both"/>
        <w:rPr>
          <w:lang w:val="da-DK"/>
        </w:rPr>
      </w:pPr>
      <w:r w:rsidRPr="00047A40">
        <w:rPr>
          <w:b/>
          <w:bCs/>
          <w:lang w:val="da"/>
        </w:rPr>
        <w:t>Almindelige bivirkninger</w:t>
      </w:r>
      <w:r w:rsidRPr="00047A40">
        <w:rPr>
          <w:lang w:val="da"/>
        </w:rPr>
        <w:t xml:space="preserve"> (kan forekomme hos op til 1 ud af 10 personer)</w:t>
      </w:r>
    </w:p>
    <w:p w14:paraId="462C96A3" w14:textId="77777777" w:rsidR="00060F98" w:rsidRPr="00047A40" w:rsidRDefault="00060F98" w:rsidP="001C384E">
      <w:pPr>
        <w:keepNext/>
        <w:numPr>
          <w:ilvl w:val="0"/>
          <w:numId w:val="3"/>
        </w:numPr>
        <w:tabs>
          <w:tab w:val="clear" w:pos="567"/>
        </w:tabs>
        <w:spacing w:line="240" w:lineRule="auto"/>
        <w:ind w:left="567" w:right="-20" w:hanging="567"/>
        <w:jc w:val="both"/>
        <w:rPr>
          <w:lang w:val="da-DK"/>
        </w:rPr>
      </w:pPr>
      <w:r w:rsidRPr="00047A40">
        <w:rPr>
          <w:lang w:val="da"/>
        </w:rPr>
        <w:t>Infektioner i de øvre luftveje (næse- og halsinfektioner)</w:t>
      </w:r>
    </w:p>
    <w:p w14:paraId="379BC97A" w14:textId="77777777" w:rsidR="00060F98" w:rsidRPr="00047A40" w:rsidRDefault="00060F98" w:rsidP="001C384E">
      <w:pPr>
        <w:keepNext/>
        <w:numPr>
          <w:ilvl w:val="0"/>
          <w:numId w:val="3"/>
        </w:numPr>
        <w:tabs>
          <w:tab w:val="clear" w:pos="567"/>
        </w:tabs>
        <w:spacing w:line="240" w:lineRule="auto"/>
        <w:ind w:left="567" w:right="-20" w:hanging="567"/>
        <w:jc w:val="both"/>
      </w:pPr>
      <w:r w:rsidRPr="00047A40">
        <w:rPr>
          <w:lang w:val="da"/>
        </w:rPr>
        <w:t>Ledsmerter</w:t>
      </w:r>
    </w:p>
    <w:p w14:paraId="6E8D1420" w14:textId="77777777" w:rsidR="00060F98" w:rsidRPr="00047A40" w:rsidRDefault="00060F98" w:rsidP="001C384E">
      <w:pPr>
        <w:keepNext/>
        <w:numPr>
          <w:ilvl w:val="0"/>
          <w:numId w:val="3"/>
        </w:numPr>
        <w:tabs>
          <w:tab w:val="clear" w:pos="567"/>
        </w:tabs>
        <w:spacing w:line="240" w:lineRule="auto"/>
        <w:ind w:left="567" w:right="-20" w:hanging="567"/>
        <w:jc w:val="both"/>
      </w:pPr>
      <w:r w:rsidRPr="00047A40">
        <w:rPr>
          <w:lang w:val="da"/>
        </w:rPr>
        <w:t>Hovedpine</w:t>
      </w:r>
    </w:p>
    <w:p w14:paraId="354A026B" w14:textId="77777777" w:rsidR="00060F98" w:rsidRPr="00047A40" w:rsidRDefault="00060F98" w:rsidP="001C384E">
      <w:pPr>
        <w:keepNext/>
        <w:numPr>
          <w:ilvl w:val="0"/>
          <w:numId w:val="3"/>
        </w:numPr>
        <w:tabs>
          <w:tab w:val="clear" w:pos="567"/>
        </w:tabs>
        <w:spacing w:line="240" w:lineRule="auto"/>
        <w:ind w:left="567" w:right="-20" w:hanging="567"/>
        <w:jc w:val="both"/>
      </w:pPr>
      <w:r w:rsidRPr="00047A40">
        <w:rPr>
          <w:lang w:val="da"/>
        </w:rPr>
        <w:t>Udslæt</w:t>
      </w:r>
    </w:p>
    <w:p w14:paraId="329A73E6" w14:textId="77777777" w:rsidR="00060F98" w:rsidRPr="00047A40" w:rsidRDefault="00060F98" w:rsidP="00060F98">
      <w:pPr>
        <w:tabs>
          <w:tab w:val="clear" w:pos="567"/>
        </w:tabs>
        <w:spacing w:line="240" w:lineRule="auto"/>
        <w:ind w:left="284" w:right="-20"/>
        <w:jc w:val="both"/>
        <w:rPr>
          <w:highlight w:val="yellow"/>
          <w:lang w:val="da-DK"/>
        </w:rPr>
      </w:pPr>
    </w:p>
    <w:p w14:paraId="6A5D1698" w14:textId="77777777" w:rsidR="00060F98" w:rsidRPr="00047A40" w:rsidRDefault="00060F98" w:rsidP="00060F98">
      <w:pPr>
        <w:keepNext/>
        <w:spacing w:line="240" w:lineRule="auto"/>
        <w:ind w:left="284" w:right="-20" w:hanging="284"/>
        <w:rPr>
          <w:lang w:val="da-DK"/>
        </w:rPr>
      </w:pPr>
      <w:r w:rsidRPr="00047A40">
        <w:rPr>
          <w:b/>
          <w:bCs/>
          <w:lang w:val="da"/>
        </w:rPr>
        <w:t>Ikke almindelige bivirkninger</w:t>
      </w:r>
      <w:r w:rsidRPr="00047A40">
        <w:rPr>
          <w:lang w:val="da"/>
        </w:rPr>
        <w:t xml:space="preserve"> (kan forekomme hos op til 1 ud af 100 personer)</w:t>
      </w:r>
    </w:p>
    <w:p w14:paraId="1038AF78" w14:textId="77777777" w:rsidR="00060F98" w:rsidRPr="00047A40" w:rsidRDefault="00060F98" w:rsidP="001C384E">
      <w:pPr>
        <w:numPr>
          <w:ilvl w:val="0"/>
          <w:numId w:val="3"/>
        </w:numPr>
        <w:tabs>
          <w:tab w:val="clear" w:pos="567"/>
        </w:tabs>
        <w:autoSpaceDE w:val="0"/>
        <w:autoSpaceDN w:val="0"/>
        <w:adjustRightInd w:val="0"/>
        <w:spacing w:line="240" w:lineRule="auto"/>
        <w:ind w:left="567" w:right="-20" w:hanging="567"/>
        <w:jc w:val="both"/>
        <w:rPr>
          <w:rFonts w:eastAsia="SimSun"/>
          <w:szCs w:val="22"/>
        </w:rPr>
      </w:pPr>
      <w:r w:rsidRPr="00047A40">
        <w:rPr>
          <w:szCs w:val="22"/>
          <w:lang w:val="da"/>
        </w:rPr>
        <w:t>Helvedesild</w:t>
      </w:r>
    </w:p>
    <w:p w14:paraId="69B057CC" w14:textId="77777777" w:rsidR="00060F98" w:rsidRPr="00047A40" w:rsidRDefault="00060F98" w:rsidP="001C384E">
      <w:pPr>
        <w:numPr>
          <w:ilvl w:val="0"/>
          <w:numId w:val="3"/>
        </w:numPr>
        <w:tabs>
          <w:tab w:val="clear" w:pos="567"/>
        </w:tabs>
        <w:autoSpaceDE w:val="0"/>
        <w:autoSpaceDN w:val="0"/>
        <w:adjustRightInd w:val="0"/>
        <w:spacing w:line="240" w:lineRule="auto"/>
        <w:ind w:left="567" w:right="-20" w:hanging="567"/>
        <w:jc w:val="both"/>
        <w:rPr>
          <w:rFonts w:eastAsia="SimSun"/>
          <w:szCs w:val="22"/>
          <w:lang w:val="da-DK"/>
        </w:rPr>
      </w:pPr>
      <w:r w:rsidRPr="00047A40">
        <w:rPr>
          <w:szCs w:val="22"/>
          <w:lang w:val="da"/>
        </w:rPr>
        <w:t xml:space="preserve">Infusionsrelateret allergisk reaktion (f.eks. kløe, nældefeber) </w:t>
      </w:r>
    </w:p>
    <w:p w14:paraId="2D2518B5" w14:textId="77777777" w:rsidR="00060F98" w:rsidRPr="00047A40" w:rsidRDefault="00060F98" w:rsidP="001C384E">
      <w:pPr>
        <w:numPr>
          <w:ilvl w:val="0"/>
          <w:numId w:val="3"/>
        </w:numPr>
        <w:tabs>
          <w:tab w:val="clear" w:pos="567"/>
        </w:tabs>
        <w:autoSpaceDE w:val="0"/>
        <w:autoSpaceDN w:val="0"/>
        <w:adjustRightInd w:val="0"/>
        <w:spacing w:line="240" w:lineRule="auto"/>
        <w:ind w:left="567" w:right="-20" w:hanging="567"/>
        <w:jc w:val="both"/>
        <w:rPr>
          <w:bCs/>
          <w:noProof/>
          <w:szCs w:val="22"/>
          <w:lang w:val="da-DK"/>
        </w:rPr>
      </w:pPr>
      <w:r w:rsidRPr="00047A40">
        <w:rPr>
          <w:rFonts w:eastAsia="TimesNewRoman"/>
          <w:szCs w:val="22"/>
          <w:lang w:val="da"/>
        </w:rPr>
        <w:t>Forhøjet koncentration af leverenzymer i blodet</w:t>
      </w:r>
    </w:p>
    <w:p w14:paraId="0331AB4E" w14:textId="77777777" w:rsidR="00060F98" w:rsidRPr="00047A40" w:rsidRDefault="00060F98" w:rsidP="00060F98">
      <w:pPr>
        <w:tabs>
          <w:tab w:val="clear" w:pos="567"/>
        </w:tabs>
        <w:autoSpaceDE w:val="0"/>
        <w:autoSpaceDN w:val="0"/>
        <w:adjustRightInd w:val="0"/>
        <w:spacing w:line="240" w:lineRule="auto"/>
        <w:ind w:right="-20"/>
        <w:jc w:val="both"/>
        <w:rPr>
          <w:bCs/>
          <w:noProof/>
          <w:szCs w:val="22"/>
          <w:lang w:val="da-DK"/>
        </w:rPr>
      </w:pPr>
    </w:p>
    <w:p w14:paraId="238570C2" w14:textId="558E0A44" w:rsidR="00060F98" w:rsidRPr="00047A40" w:rsidRDefault="00060F98" w:rsidP="00060F98">
      <w:pPr>
        <w:keepNext/>
        <w:numPr>
          <w:ilvl w:val="12"/>
          <w:numId w:val="0"/>
        </w:numPr>
        <w:spacing w:line="240" w:lineRule="auto"/>
        <w:outlineLvl w:val="0"/>
        <w:rPr>
          <w:b/>
          <w:noProof/>
          <w:szCs w:val="22"/>
          <w:lang w:val="da-DK"/>
        </w:rPr>
      </w:pPr>
      <w:r w:rsidRPr="00047A40">
        <w:rPr>
          <w:b/>
          <w:bCs/>
          <w:noProof/>
          <w:szCs w:val="22"/>
          <w:lang w:val="da"/>
        </w:rPr>
        <w:t>Indberetning af bivirkninger</w:t>
      </w:r>
      <w:r w:rsidR="009646B3">
        <w:rPr>
          <w:b/>
          <w:bCs/>
          <w:noProof/>
          <w:szCs w:val="22"/>
          <w:lang w:val="da"/>
        </w:rPr>
        <w:fldChar w:fldCharType="begin"/>
      </w:r>
      <w:r w:rsidR="009646B3">
        <w:rPr>
          <w:b/>
          <w:bCs/>
          <w:noProof/>
          <w:szCs w:val="22"/>
          <w:lang w:val="da"/>
        </w:rPr>
        <w:instrText xml:space="preserve"> DOCVARIABLE vault_nd_efcc3ace-b16e-4286-bb95-1ae09f68e3c2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51437667" w14:textId="48B54C73" w:rsidR="00060F98" w:rsidRPr="00047A40" w:rsidRDefault="00060F98" w:rsidP="00060F98">
      <w:pPr>
        <w:keepNext/>
        <w:numPr>
          <w:ilvl w:val="12"/>
          <w:numId w:val="0"/>
        </w:numPr>
        <w:tabs>
          <w:tab w:val="clear" w:pos="567"/>
        </w:tabs>
        <w:spacing w:line="240" w:lineRule="auto"/>
        <w:ind w:right="-29"/>
        <w:rPr>
          <w:noProof/>
          <w:szCs w:val="22"/>
          <w:lang w:val="da-DK"/>
        </w:rPr>
      </w:pPr>
      <w:r w:rsidRPr="00047A40">
        <w:rPr>
          <w:noProof/>
          <w:szCs w:val="22"/>
          <w:lang w:val="da"/>
        </w:rPr>
        <w:t>Hvis du oplever bivirkninger, bør du tale med læge eller apotekspersonalet eller sygeplejersken.</w:t>
      </w:r>
      <w:r w:rsidRPr="00047A40">
        <w:rPr>
          <w:szCs w:val="22"/>
          <w:lang w:val="da"/>
        </w:rPr>
        <w:t xml:space="preserve"> Dette gælder også mulige </w:t>
      </w:r>
      <w:r w:rsidRPr="00047A40">
        <w:rPr>
          <w:noProof/>
          <w:szCs w:val="22"/>
          <w:lang w:val="da"/>
        </w:rPr>
        <w:t>bivirkninger, som ikke er medtaget i denne indlægsseddel.</w:t>
      </w:r>
      <w:r w:rsidRPr="00047A40">
        <w:rPr>
          <w:szCs w:val="22"/>
          <w:lang w:val="da"/>
        </w:rPr>
        <w:t xml:space="preserve"> Du kan også indberette bivirkninger direkte til Lægemiddelstyrelsen via </w:t>
      </w:r>
      <w:r w:rsidRPr="00047A40">
        <w:rPr>
          <w:szCs w:val="22"/>
          <w:highlight w:val="lightGray"/>
          <w:lang w:val="da"/>
        </w:rPr>
        <w:t xml:space="preserve">det nationale rapporteringssystem anført i  </w:t>
      </w:r>
      <w:r>
        <w:fldChar w:fldCharType="begin"/>
      </w:r>
      <w:ins w:id="2437" w:author="Author">
        <w:r w:rsidR="00BC3726" w:rsidRPr="00F94EB6">
          <w:rPr>
            <w:lang w:val="da-DK"/>
            <w:rPrChange w:id="2438" w:author="Author">
              <w:rPr/>
            </w:rPrChange>
          </w:rPr>
          <w:instrText>HYPERLINK "http://www.ema.europa.eu/docs/en_GB/document_library/Template_or_form/2013/03/WC500139752.doc"</w:instrText>
        </w:r>
      </w:ins>
      <w:del w:id="2439" w:author="Author">
        <w:r w:rsidRPr="00815A40" w:rsidDel="00BC3726">
          <w:rPr>
            <w:lang w:val="da-DK"/>
          </w:rPr>
          <w:delInstrText>HYPERLINK "http://www.ema.europa.eu/docs/en_GB/document_library/Template_or_form/2013/03/WC500139752.doc"</w:delInstrText>
        </w:r>
      </w:del>
      <w:r>
        <w:fldChar w:fldCharType="separate"/>
      </w:r>
      <w:del w:id="2440" w:author="Author">
        <w:r w:rsidRPr="00047A40" w:rsidDel="00BC3726">
          <w:rPr>
            <w:rStyle w:val="Hyperlink"/>
            <w:szCs w:val="22"/>
            <w:highlight w:val="lightGray"/>
            <w:lang w:val="da"/>
          </w:rPr>
          <w:delText>Bilag V</w:delText>
        </w:r>
      </w:del>
      <w:ins w:id="2441" w:author="Author">
        <w:r w:rsidR="00BC3726">
          <w:rPr>
            <w:rStyle w:val="Hyperlink"/>
            <w:szCs w:val="22"/>
            <w:highlight w:val="lightGray"/>
            <w:lang w:val="da"/>
          </w:rPr>
          <w:t>Appendiks V</w:t>
        </w:r>
      </w:ins>
      <w:r>
        <w:fldChar w:fldCharType="end"/>
      </w:r>
      <w:r w:rsidRPr="00047A40">
        <w:rPr>
          <w:szCs w:val="22"/>
          <w:lang w:val="da"/>
        </w:rPr>
        <w:t>. Ved at indrapportere bivirkninger kan du hjælpe med at fremskaffe mere information om sikkerheden af dette lægemiddel.</w:t>
      </w:r>
    </w:p>
    <w:p w14:paraId="2422398B" w14:textId="77777777" w:rsidR="00060F98" w:rsidRPr="00047A40" w:rsidRDefault="00060F98" w:rsidP="00060F98">
      <w:pPr>
        <w:numPr>
          <w:ilvl w:val="12"/>
          <w:numId w:val="0"/>
        </w:numPr>
        <w:tabs>
          <w:tab w:val="clear" w:pos="567"/>
        </w:tabs>
        <w:spacing w:line="240" w:lineRule="auto"/>
        <w:ind w:right="-29"/>
        <w:rPr>
          <w:noProof/>
          <w:szCs w:val="22"/>
          <w:lang w:val="da-DK"/>
        </w:rPr>
      </w:pPr>
    </w:p>
    <w:p w14:paraId="50064118" w14:textId="77777777" w:rsidR="00060F98" w:rsidRPr="00047A40" w:rsidRDefault="00060F98" w:rsidP="00060F98">
      <w:pPr>
        <w:numPr>
          <w:ilvl w:val="12"/>
          <w:numId w:val="0"/>
        </w:numPr>
        <w:tabs>
          <w:tab w:val="clear" w:pos="567"/>
        </w:tabs>
        <w:spacing w:line="240" w:lineRule="auto"/>
        <w:ind w:right="-29"/>
        <w:rPr>
          <w:noProof/>
          <w:szCs w:val="22"/>
          <w:lang w:val="da-DK"/>
        </w:rPr>
      </w:pPr>
    </w:p>
    <w:p w14:paraId="1AFC0705" w14:textId="77777777" w:rsidR="00060F98" w:rsidRPr="00047A40" w:rsidRDefault="00060F98" w:rsidP="00060F98">
      <w:pPr>
        <w:keepNext/>
        <w:numPr>
          <w:ilvl w:val="12"/>
          <w:numId w:val="0"/>
        </w:numPr>
        <w:spacing w:line="240" w:lineRule="auto"/>
        <w:ind w:right="-2"/>
        <w:rPr>
          <w:b/>
          <w:noProof/>
          <w:szCs w:val="22"/>
          <w:lang w:val="da-DK"/>
        </w:rPr>
      </w:pPr>
      <w:r w:rsidRPr="00047A40">
        <w:rPr>
          <w:b/>
          <w:bCs/>
          <w:noProof/>
          <w:szCs w:val="22"/>
          <w:lang w:val="da"/>
        </w:rPr>
        <w:t>5.</w:t>
      </w:r>
      <w:r w:rsidRPr="00047A40">
        <w:rPr>
          <w:b/>
          <w:bCs/>
          <w:noProof/>
          <w:szCs w:val="22"/>
          <w:lang w:val="da"/>
        </w:rPr>
        <w:tab/>
        <w:t>Opbevaring</w:t>
      </w:r>
    </w:p>
    <w:p w14:paraId="51A6015D" w14:textId="77777777" w:rsidR="00060F98" w:rsidRPr="00047A40" w:rsidRDefault="00060F98" w:rsidP="00060F98">
      <w:pPr>
        <w:keepNext/>
        <w:numPr>
          <w:ilvl w:val="12"/>
          <w:numId w:val="0"/>
        </w:numPr>
        <w:tabs>
          <w:tab w:val="clear" w:pos="567"/>
        </w:tabs>
        <w:spacing w:line="240" w:lineRule="auto"/>
        <w:ind w:right="-2"/>
        <w:rPr>
          <w:noProof/>
          <w:szCs w:val="22"/>
          <w:lang w:val="da-DK"/>
        </w:rPr>
      </w:pPr>
    </w:p>
    <w:p w14:paraId="688F2F9D" w14:textId="77777777" w:rsidR="00060F98" w:rsidRPr="00047A40" w:rsidRDefault="00060F98" w:rsidP="00060F98">
      <w:pPr>
        <w:keepNext/>
        <w:numPr>
          <w:ilvl w:val="12"/>
          <w:numId w:val="0"/>
        </w:numPr>
        <w:tabs>
          <w:tab w:val="clear" w:pos="567"/>
        </w:tabs>
        <w:spacing w:line="240" w:lineRule="auto"/>
        <w:ind w:right="-2"/>
        <w:rPr>
          <w:noProof/>
          <w:szCs w:val="22"/>
          <w:lang w:val="da-DK"/>
        </w:rPr>
      </w:pPr>
      <w:r w:rsidRPr="00047A40">
        <w:rPr>
          <w:noProof/>
          <w:szCs w:val="22"/>
          <w:lang w:val="da"/>
        </w:rPr>
        <w:t>Opbevar lægemidlet utilgængeligt for børn.</w:t>
      </w:r>
    </w:p>
    <w:p w14:paraId="58228A47" w14:textId="77777777" w:rsidR="00060F98" w:rsidRPr="00047A40" w:rsidRDefault="00060F98" w:rsidP="00060F98">
      <w:pPr>
        <w:numPr>
          <w:ilvl w:val="12"/>
          <w:numId w:val="0"/>
        </w:numPr>
        <w:tabs>
          <w:tab w:val="clear" w:pos="567"/>
        </w:tabs>
        <w:spacing w:line="240" w:lineRule="auto"/>
        <w:ind w:right="-2"/>
        <w:rPr>
          <w:noProof/>
          <w:szCs w:val="22"/>
          <w:lang w:val="da-DK"/>
        </w:rPr>
      </w:pPr>
    </w:p>
    <w:p w14:paraId="401FA361" w14:textId="7949CFEC" w:rsidR="00060F98" w:rsidRPr="00047A40" w:rsidRDefault="00060F98" w:rsidP="00060F98">
      <w:pPr>
        <w:numPr>
          <w:ilvl w:val="12"/>
          <w:numId w:val="0"/>
        </w:numPr>
        <w:tabs>
          <w:tab w:val="clear" w:pos="567"/>
        </w:tabs>
        <w:spacing w:line="240" w:lineRule="auto"/>
        <w:ind w:right="-2"/>
        <w:rPr>
          <w:noProof/>
          <w:szCs w:val="22"/>
          <w:lang w:val="da-DK"/>
        </w:rPr>
      </w:pPr>
      <w:r w:rsidRPr="00047A40">
        <w:rPr>
          <w:noProof/>
          <w:szCs w:val="22"/>
          <w:lang w:val="da"/>
        </w:rPr>
        <w:t>Brug ikke lægemidlet efter den udløbsdato, der står på etiketten og på den ydre karton efter "E</w:t>
      </w:r>
      <w:r w:rsidR="00EA7F85">
        <w:rPr>
          <w:noProof/>
          <w:szCs w:val="22"/>
          <w:lang w:val="da"/>
        </w:rPr>
        <w:t>XP</w:t>
      </w:r>
      <w:r w:rsidRPr="00047A40">
        <w:rPr>
          <w:noProof/>
          <w:szCs w:val="22"/>
          <w:lang w:val="da"/>
        </w:rPr>
        <w:t>". Udløbsdatoen er den sidste dag i den nævnte måned.</w:t>
      </w:r>
    </w:p>
    <w:p w14:paraId="18CB950F" w14:textId="77777777" w:rsidR="00060F98" w:rsidRPr="00047A40" w:rsidRDefault="00060F98" w:rsidP="00060F98">
      <w:pPr>
        <w:numPr>
          <w:ilvl w:val="12"/>
          <w:numId w:val="0"/>
        </w:numPr>
        <w:tabs>
          <w:tab w:val="clear" w:pos="567"/>
        </w:tabs>
        <w:spacing w:line="240" w:lineRule="auto"/>
        <w:ind w:right="-2"/>
        <w:rPr>
          <w:noProof/>
          <w:szCs w:val="22"/>
          <w:lang w:val="da-DK"/>
        </w:rPr>
      </w:pPr>
    </w:p>
    <w:p w14:paraId="55222B9A" w14:textId="1FBA7B0F" w:rsidR="00060F98" w:rsidRPr="00047A40" w:rsidRDefault="00060F98" w:rsidP="00060F98">
      <w:pPr>
        <w:numPr>
          <w:ilvl w:val="12"/>
          <w:numId w:val="0"/>
        </w:numPr>
        <w:tabs>
          <w:tab w:val="clear" w:pos="567"/>
        </w:tabs>
        <w:spacing w:line="240" w:lineRule="auto"/>
        <w:ind w:right="-2"/>
        <w:rPr>
          <w:szCs w:val="22"/>
          <w:lang w:val="da-DK"/>
        </w:rPr>
      </w:pPr>
      <w:r w:rsidRPr="00047A40">
        <w:rPr>
          <w:noProof/>
          <w:szCs w:val="22"/>
          <w:lang w:val="da"/>
        </w:rPr>
        <w:t>Opbevares i køleskab (</w:t>
      </w:r>
      <w:r w:rsidRPr="00047A40">
        <w:rPr>
          <w:szCs w:val="22"/>
          <w:lang w:val="da"/>
        </w:rPr>
        <w:t>2 °C </w:t>
      </w:r>
      <w:r w:rsidR="00235000">
        <w:rPr>
          <w:szCs w:val="22"/>
          <w:lang w:val="da"/>
        </w:rPr>
        <w:t>-</w:t>
      </w:r>
      <w:r w:rsidRPr="00047A40">
        <w:rPr>
          <w:szCs w:val="22"/>
          <w:lang w:val="da"/>
        </w:rPr>
        <w:t> 8 °C). Må ikke nedfryses.</w:t>
      </w:r>
    </w:p>
    <w:p w14:paraId="1AEF93E8" w14:textId="77777777" w:rsidR="00060F98" w:rsidRPr="00047A40" w:rsidRDefault="00060F98" w:rsidP="00060F98">
      <w:pPr>
        <w:numPr>
          <w:ilvl w:val="12"/>
          <w:numId w:val="0"/>
        </w:numPr>
        <w:tabs>
          <w:tab w:val="clear" w:pos="567"/>
        </w:tabs>
        <w:spacing w:line="240" w:lineRule="auto"/>
        <w:ind w:right="-2"/>
        <w:rPr>
          <w:szCs w:val="22"/>
          <w:lang w:val="da-DK"/>
        </w:rPr>
      </w:pPr>
    </w:p>
    <w:p w14:paraId="7409E067" w14:textId="3C3DBC7B" w:rsidR="00060F98" w:rsidRPr="00047A40" w:rsidRDefault="00060F98" w:rsidP="00060F98">
      <w:pPr>
        <w:tabs>
          <w:tab w:val="clear" w:pos="567"/>
        </w:tabs>
        <w:spacing w:line="240" w:lineRule="auto"/>
        <w:ind w:left="142" w:hanging="142"/>
        <w:rPr>
          <w:color w:val="000000"/>
          <w:szCs w:val="22"/>
          <w:lang w:val="da"/>
        </w:rPr>
      </w:pPr>
      <w:r w:rsidRPr="00047A40">
        <w:rPr>
          <w:color w:val="000000"/>
          <w:szCs w:val="22"/>
          <w:lang w:val="da"/>
        </w:rPr>
        <w:t xml:space="preserve">Du </w:t>
      </w:r>
      <w:r w:rsidRPr="00047A40">
        <w:rPr>
          <w:b/>
          <w:bCs/>
          <w:color w:val="000000"/>
          <w:szCs w:val="22"/>
          <w:lang w:val="da"/>
        </w:rPr>
        <w:t>må ikke</w:t>
      </w:r>
      <w:r w:rsidRPr="00047A40">
        <w:rPr>
          <w:color w:val="000000"/>
          <w:szCs w:val="22"/>
          <w:lang w:val="da"/>
        </w:rPr>
        <w:t xml:space="preserve"> lægge </w:t>
      </w:r>
      <w:r w:rsidRPr="00241CBA">
        <w:rPr>
          <w:color w:val="000000"/>
          <w:szCs w:val="22"/>
          <w:lang w:val="da"/>
        </w:rPr>
        <w:t>pennene</w:t>
      </w:r>
      <w:r w:rsidRPr="00047A40">
        <w:rPr>
          <w:color w:val="000000"/>
          <w:szCs w:val="22"/>
          <w:lang w:val="da"/>
        </w:rPr>
        <w:t xml:space="preserve"> i mikrobølgeovnen, placere dem under rindende </w:t>
      </w:r>
    </w:p>
    <w:p w14:paraId="39F2C74E" w14:textId="77777777" w:rsidR="00060F98" w:rsidRPr="00047A40" w:rsidRDefault="00060F98" w:rsidP="00060F98">
      <w:pPr>
        <w:tabs>
          <w:tab w:val="clear" w:pos="567"/>
        </w:tabs>
        <w:spacing w:line="240" w:lineRule="auto"/>
        <w:ind w:left="142" w:hanging="142"/>
        <w:rPr>
          <w:color w:val="000000"/>
          <w:szCs w:val="22"/>
          <w:lang w:val="da-DK"/>
        </w:rPr>
      </w:pPr>
      <w:r w:rsidRPr="00047A40">
        <w:rPr>
          <w:color w:val="000000"/>
          <w:szCs w:val="22"/>
          <w:lang w:val="da"/>
        </w:rPr>
        <w:t>varmt vand eller lægge dem i direkte sollys.</w:t>
      </w:r>
    </w:p>
    <w:p w14:paraId="31D4C6CA" w14:textId="63912A04" w:rsidR="00060F98" w:rsidRPr="00047A40" w:rsidRDefault="00060F98" w:rsidP="00060F98">
      <w:pPr>
        <w:tabs>
          <w:tab w:val="clear" w:pos="567"/>
        </w:tabs>
        <w:spacing w:line="240" w:lineRule="auto"/>
        <w:ind w:left="142" w:hanging="142"/>
        <w:rPr>
          <w:color w:val="000000"/>
          <w:szCs w:val="22"/>
          <w:lang w:val="da-DK"/>
        </w:rPr>
      </w:pPr>
      <w:r w:rsidRPr="00047A40">
        <w:rPr>
          <w:b/>
          <w:bCs/>
          <w:color w:val="000000"/>
          <w:szCs w:val="22"/>
          <w:lang w:val="da"/>
        </w:rPr>
        <w:t>Ryst ikke</w:t>
      </w:r>
      <w:r w:rsidRPr="00047A40">
        <w:rPr>
          <w:color w:val="000000"/>
          <w:szCs w:val="22"/>
          <w:lang w:val="da"/>
        </w:rPr>
        <w:t xml:space="preserve"> den </w:t>
      </w:r>
      <w:r w:rsidRPr="00241CBA">
        <w:rPr>
          <w:color w:val="000000"/>
          <w:szCs w:val="22"/>
          <w:lang w:val="da"/>
        </w:rPr>
        <w:t>fyldte pen.</w:t>
      </w:r>
    </w:p>
    <w:p w14:paraId="5015BB33" w14:textId="77777777" w:rsidR="00060F98" w:rsidRPr="00047A40" w:rsidRDefault="00060F98" w:rsidP="00060F98">
      <w:pPr>
        <w:numPr>
          <w:ilvl w:val="12"/>
          <w:numId w:val="0"/>
        </w:numPr>
        <w:tabs>
          <w:tab w:val="clear" w:pos="567"/>
        </w:tabs>
        <w:spacing w:line="240" w:lineRule="auto"/>
        <w:ind w:right="-2"/>
        <w:rPr>
          <w:szCs w:val="22"/>
          <w:lang w:val="da-DK"/>
        </w:rPr>
      </w:pPr>
      <w:r w:rsidRPr="00047A40">
        <w:rPr>
          <w:szCs w:val="22"/>
          <w:lang w:val="da"/>
        </w:rPr>
        <w:lastRenderedPageBreak/>
        <w:t>Opbevares i den originale pakning for at beskytte mod lys.</w:t>
      </w:r>
    </w:p>
    <w:p w14:paraId="6CBB668C" w14:textId="77777777" w:rsidR="00060F98" w:rsidRPr="00047A40" w:rsidRDefault="00060F98" w:rsidP="00060F98">
      <w:pPr>
        <w:spacing w:line="240" w:lineRule="auto"/>
        <w:rPr>
          <w:szCs w:val="22"/>
          <w:lang w:val="da-DK"/>
        </w:rPr>
      </w:pPr>
      <w:r w:rsidRPr="00047A40">
        <w:rPr>
          <w:szCs w:val="22"/>
          <w:lang w:val="da"/>
        </w:rPr>
        <w:t>Omvoh kan opbevares uden for køleskabet i op til 2 uger, hvis temperaturen ikke overstiger 30 ºC.</w:t>
      </w:r>
    </w:p>
    <w:p w14:paraId="6C59EC96" w14:textId="77777777" w:rsidR="00060F98" w:rsidRPr="00047A40" w:rsidRDefault="00060F98" w:rsidP="00060F98">
      <w:pPr>
        <w:widowControl w:val="0"/>
        <w:rPr>
          <w:lang w:val="da-DK"/>
        </w:rPr>
      </w:pPr>
      <w:r w:rsidRPr="00047A40">
        <w:rPr>
          <w:lang w:val="da"/>
        </w:rPr>
        <w:t>Hvis disse betingelser overskrides, skal Omvoh kasseres.</w:t>
      </w:r>
    </w:p>
    <w:p w14:paraId="43A42BEE" w14:textId="0371898A" w:rsidR="00060F98" w:rsidRPr="00047A40" w:rsidRDefault="00060F98" w:rsidP="00060F98">
      <w:pPr>
        <w:numPr>
          <w:ilvl w:val="12"/>
          <w:numId w:val="0"/>
        </w:numPr>
        <w:tabs>
          <w:tab w:val="clear" w:pos="567"/>
        </w:tabs>
        <w:spacing w:line="240" w:lineRule="auto"/>
        <w:ind w:right="-2"/>
        <w:rPr>
          <w:noProof/>
          <w:szCs w:val="22"/>
          <w:highlight w:val="lightGray"/>
          <w:lang w:val="da-DK"/>
        </w:rPr>
      </w:pPr>
      <w:r w:rsidRPr="00047A40">
        <w:rPr>
          <w:lang w:val="da"/>
        </w:rPr>
        <w:t xml:space="preserve">Brug ikke lægemidlet, hvis du bemærker, at den fyldte </w:t>
      </w:r>
      <w:r w:rsidRPr="00241CBA">
        <w:rPr>
          <w:szCs w:val="22"/>
          <w:lang w:val="da"/>
        </w:rPr>
        <w:t xml:space="preserve">pen </w:t>
      </w:r>
      <w:r w:rsidRPr="004F1DDA">
        <w:rPr>
          <w:szCs w:val="22"/>
          <w:lang w:val="da"/>
        </w:rPr>
        <w:t>e</w:t>
      </w:r>
      <w:r w:rsidRPr="00047A40">
        <w:rPr>
          <w:lang w:val="da"/>
        </w:rPr>
        <w:t>r beskadiget, eller at lægemidlet er uklart, tydeligt brunt eller indeholder partikler.</w:t>
      </w:r>
      <w:r w:rsidRPr="00047A40">
        <w:rPr>
          <w:noProof/>
          <w:szCs w:val="22"/>
          <w:highlight w:val="lightGray"/>
          <w:lang w:val="da"/>
        </w:rPr>
        <w:t xml:space="preserve"> </w:t>
      </w:r>
    </w:p>
    <w:p w14:paraId="0C3625A0" w14:textId="77777777" w:rsidR="00060F98" w:rsidRPr="00047A40" w:rsidRDefault="00060F98" w:rsidP="00060F98">
      <w:pPr>
        <w:numPr>
          <w:ilvl w:val="12"/>
          <w:numId w:val="0"/>
        </w:numPr>
        <w:tabs>
          <w:tab w:val="clear" w:pos="567"/>
        </w:tabs>
        <w:spacing w:line="240" w:lineRule="auto"/>
        <w:ind w:right="-2"/>
        <w:rPr>
          <w:noProof/>
          <w:szCs w:val="22"/>
          <w:highlight w:val="lightGray"/>
          <w:lang w:val="da-DK"/>
        </w:rPr>
      </w:pPr>
    </w:p>
    <w:p w14:paraId="144E2EA3" w14:textId="77777777" w:rsidR="00060F98" w:rsidRPr="00047A40" w:rsidRDefault="00060F98" w:rsidP="00060F98">
      <w:pPr>
        <w:numPr>
          <w:ilvl w:val="12"/>
          <w:numId w:val="0"/>
        </w:numPr>
        <w:tabs>
          <w:tab w:val="clear" w:pos="567"/>
        </w:tabs>
        <w:spacing w:line="240" w:lineRule="auto"/>
        <w:ind w:right="-2"/>
        <w:rPr>
          <w:noProof/>
          <w:szCs w:val="22"/>
          <w:lang w:val="da-DK"/>
        </w:rPr>
      </w:pPr>
      <w:r w:rsidRPr="00047A40">
        <w:rPr>
          <w:lang w:val="da"/>
        </w:rPr>
        <w:t xml:space="preserve">Dette lægemiddel er kun til engangsbrug. </w:t>
      </w:r>
    </w:p>
    <w:p w14:paraId="165FEFF2" w14:textId="77777777" w:rsidR="00060F98" w:rsidRPr="00047A40" w:rsidRDefault="00060F98" w:rsidP="00060F98">
      <w:pPr>
        <w:numPr>
          <w:ilvl w:val="12"/>
          <w:numId w:val="0"/>
        </w:numPr>
        <w:tabs>
          <w:tab w:val="clear" w:pos="567"/>
        </w:tabs>
        <w:spacing w:line="240" w:lineRule="auto"/>
        <w:ind w:right="-2"/>
        <w:rPr>
          <w:noProof/>
          <w:szCs w:val="22"/>
          <w:lang w:val="da-DK"/>
        </w:rPr>
      </w:pPr>
    </w:p>
    <w:p w14:paraId="7984CA63" w14:textId="0713A11D" w:rsidR="00060F98" w:rsidRPr="00047A40" w:rsidRDefault="00060F98" w:rsidP="00060F98">
      <w:pPr>
        <w:numPr>
          <w:ilvl w:val="12"/>
          <w:numId w:val="0"/>
        </w:numPr>
        <w:tabs>
          <w:tab w:val="clear" w:pos="567"/>
        </w:tabs>
        <w:spacing w:line="240" w:lineRule="auto"/>
        <w:ind w:right="-2"/>
        <w:rPr>
          <w:i/>
          <w:iCs/>
          <w:noProof/>
          <w:szCs w:val="22"/>
          <w:lang w:val="da-DK"/>
        </w:rPr>
      </w:pPr>
      <w:r w:rsidRPr="00047A40">
        <w:rPr>
          <w:noProof/>
          <w:szCs w:val="22"/>
          <w:lang w:val="da"/>
        </w:rPr>
        <w:t>Spørg apotekspersonalet, hvordan du skal bortskaffe lægemiddelrester. Af hensyn til miljøet må du ikke smide lægemiddelrester i afløbet</w:t>
      </w:r>
      <w:r w:rsidR="00EA7F85">
        <w:rPr>
          <w:noProof/>
          <w:szCs w:val="22"/>
          <w:lang w:val="da"/>
        </w:rPr>
        <w:t>,</w:t>
      </w:r>
      <w:r w:rsidRPr="00047A40">
        <w:rPr>
          <w:noProof/>
          <w:szCs w:val="22"/>
          <w:lang w:val="da"/>
        </w:rPr>
        <w:t xml:space="preserve"> toilettet eller skraldespanden.</w:t>
      </w:r>
    </w:p>
    <w:p w14:paraId="76552FFF" w14:textId="77777777" w:rsidR="00060F98" w:rsidRPr="00047A40" w:rsidRDefault="00060F98" w:rsidP="00060F98">
      <w:pPr>
        <w:numPr>
          <w:ilvl w:val="12"/>
          <w:numId w:val="0"/>
        </w:numPr>
        <w:tabs>
          <w:tab w:val="clear" w:pos="567"/>
        </w:tabs>
        <w:spacing w:line="240" w:lineRule="auto"/>
        <w:ind w:right="-2"/>
        <w:rPr>
          <w:noProof/>
          <w:szCs w:val="22"/>
          <w:lang w:val="da-DK"/>
        </w:rPr>
      </w:pPr>
    </w:p>
    <w:p w14:paraId="3D1F498A" w14:textId="77777777" w:rsidR="00060F98" w:rsidRPr="00047A40" w:rsidRDefault="00060F98" w:rsidP="00060F98">
      <w:pPr>
        <w:numPr>
          <w:ilvl w:val="12"/>
          <w:numId w:val="0"/>
        </w:numPr>
        <w:tabs>
          <w:tab w:val="clear" w:pos="567"/>
        </w:tabs>
        <w:spacing w:line="240" w:lineRule="auto"/>
        <w:ind w:right="-2"/>
        <w:rPr>
          <w:noProof/>
          <w:szCs w:val="22"/>
          <w:lang w:val="da-DK"/>
        </w:rPr>
      </w:pPr>
    </w:p>
    <w:p w14:paraId="74550F5E" w14:textId="77777777" w:rsidR="00060F98" w:rsidRPr="00047A40" w:rsidRDefault="00060F98" w:rsidP="00060F98">
      <w:pPr>
        <w:keepNext/>
        <w:numPr>
          <w:ilvl w:val="12"/>
          <w:numId w:val="0"/>
        </w:numPr>
        <w:spacing w:line="240" w:lineRule="auto"/>
        <w:ind w:right="-2"/>
        <w:rPr>
          <w:b/>
          <w:noProof/>
          <w:szCs w:val="22"/>
          <w:lang w:val="da-DK"/>
        </w:rPr>
      </w:pPr>
      <w:r w:rsidRPr="00047A40">
        <w:rPr>
          <w:b/>
          <w:bCs/>
          <w:noProof/>
          <w:szCs w:val="22"/>
          <w:lang w:val="da"/>
        </w:rPr>
        <w:t>6.</w:t>
      </w:r>
      <w:r w:rsidRPr="00047A40">
        <w:rPr>
          <w:b/>
          <w:bCs/>
          <w:noProof/>
          <w:szCs w:val="22"/>
          <w:lang w:val="da"/>
        </w:rPr>
        <w:tab/>
        <w:t>Pakningsstørrelser og yderligere oplysninger</w:t>
      </w:r>
    </w:p>
    <w:p w14:paraId="7E3B79FD" w14:textId="77777777" w:rsidR="00060F98" w:rsidRPr="00047A40" w:rsidRDefault="00060F98" w:rsidP="00060F98">
      <w:pPr>
        <w:keepNext/>
        <w:numPr>
          <w:ilvl w:val="12"/>
          <w:numId w:val="0"/>
        </w:numPr>
        <w:tabs>
          <w:tab w:val="clear" w:pos="567"/>
        </w:tabs>
        <w:spacing w:line="240" w:lineRule="auto"/>
        <w:ind w:right="-2"/>
        <w:rPr>
          <w:b/>
          <w:bCs/>
          <w:noProof/>
          <w:szCs w:val="22"/>
          <w:lang w:val="da-DK"/>
        </w:rPr>
      </w:pPr>
    </w:p>
    <w:p w14:paraId="4AC3CE07" w14:textId="77777777" w:rsidR="00060F98" w:rsidRPr="00047A40" w:rsidRDefault="00060F98" w:rsidP="00060F98">
      <w:pPr>
        <w:keepNext/>
        <w:numPr>
          <w:ilvl w:val="12"/>
          <w:numId w:val="0"/>
        </w:numPr>
        <w:tabs>
          <w:tab w:val="clear" w:pos="567"/>
        </w:tabs>
        <w:spacing w:line="240" w:lineRule="auto"/>
        <w:ind w:right="-2"/>
        <w:rPr>
          <w:b/>
          <w:bCs/>
          <w:noProof/>
          <w:szCs w:val="22"/>
          <w:lang w:val="da-DK"/>
        </w:rPr>
      </w:pPr>
      <w:r w:rsidRPr="00047A40">
        <w:rPr>
          <w:b/>
          <w:bCs/>
          <w:noProof/>
          <w:szCs w:val="22"/>
          <w:lang w:val="da"/>
        </w:rPr>
        <w:t>Omvoh indeholder:</w:t>
      </w:r>
    </w:p>
    <w:p w14:paraId="54C3CAC4" w14:textId="77777777" w:rsidR="00060F98" w:rsidRPr="00047A40" w:rsidRDefault="00060F98" w:rsidP="00060F98">
      <w:pPr>
        <w:keepNext/>
        <w:numPr>
          <w:ilvl w:val="12"/>
          <w:numId w:val="0"/>
        </w:numPr>
        <w:tabs>
          <w:tab w:val="clear" w:pos="567"/>
        </w:tabs>
        <w:spacing w:line="240" w:lineRule="auto"/>
        <w:ind w:left="567" w:hanging="283"/>
        <w:rPr>
          <w:bCs/>
          <w:noProof/>
          <w:szCs w:val="22"/>
          <w:lang w:val="da-DK"/>
        </w:rPr>
      </w:pPr>
      <w:r w:rsidRPr="00047A40">
        <w:rPr>
          <w:noProof/>
          <w:szCs w:val="22"/>
          <w:lang w:val="da"/>
        </w:rPr>
        <w:t>-</w:t>
      </w:r>
      <w:r w:rsidRPr="00047A40">
        <w:rPr>
          <w:noProof/>
          <w:szCs w:val="22"/>
          <w:lang w:val="da"/>
        </w:rPr>
        <w:tab/>
        <w:t>Aktivt stof: mirikizumab.</w:t>
      </w:r>
    </w:p>
    <w:p w14:paraId="7646B471" w14:textId="0A04206E" w:rsidR="00060F98" w:rsidRPr="00047A40" w:rsidRDefault="00060F98" w:rsidP="00B638E1">
      <w:pPr>
        <w:widowControl w:val="0"/>
        <w:tabs>
          <w:tab w:val="clear" w:pos="567"/>
        </w:tabs>
        <w:spacing w:line="240" w:lineRule="auto"/>
        <w:ind w:left="567" w:hanging="283"/>
        <w:rPr>
          <w:bCs/>
          <w:noProof/>
          <w:szCs w:val="22"/>
          <w:lang w:val="da-DK"/>
        </w:rPr>
      </w:pPr>
      <w:r w:rsidRPr="00047A40">
        <w:rPr>
          <w:noProof/>
          <w:szCs w:val="22"/>
          <w:lang w:val="da"/>
        </w:rPr>
        <w:t>Hver fyldt pen indeholder 100 mg mirikizumab i 1 ml opløsning.</w:t>
      </w:r>
      <w:r w:rsidRPr="00047A40">
        <w:rPr>
          <w:noProof/>
          <w:szCs w:val="22"/>
          <w:lang w:val="da"/>
        </w:rPr>
        <w:tab/>
      </w:r>
    </w:p>
    <w:p w14:paraId="11853AD4" w14:textId="17187EF9" w:rsidR="00060F98" w:rsidRPr="00047A40" w:rsidRDefault="00060F98" w:rsidP="00060F98">
      <w:pPr>
        <w:tabs>
          <w:tab w:val="clear" w:pos="567"/>
        </w:tabs>
        <w:spacing w:line="240" w:lineRule="auto"/>
        <w:ind w:left="567" w:hanging="283"/>
        <w:rPr>
          <w:lang w:val="da-DK"/>
        </w:rPr>
      </w:pPr>
      <w:r w:rsidRPr="00047A40">
        <w:rPr>
          <w:noProof/>
          <w:szCs w:val="22"/>
          <w:lang w:val="da"/>
        </w:rPr>
        <w:t>-</w:t>
      </w:r>
      <w:r w:rsidRPr="00047A40">
        <w:rPr>
          <w:noProof/>
          <w:szCs w:val="22"/>
          <w:lang w:val="da"/>
        </w:rPr>
        <w:tab/>
        <w:t>Øvrige indholdsstoffer:</w:t>
      </w:r>
      <w:r w:rsidRPr="00047A40">
        <w:rPr>
          <w:lang w:val="da"/>
        </w:rPr>
        <w:t xml:space="preserve"> </w:t>
      </w:r>
      <w:r w:rsidR="00D72F30">
        <w:rPr>
          <w:lang w:val="da"/>
        </w:rPr>
        <w:t>histidin, histidin</w:t>
      </w:r>
      <w:r w:rsidR="005D45A8">
        <w:rPr>
          <w:lang w:val="da"/>
        </w:rPr>
        <w:t xml:space="preserve"> mono</w:t>
      </w:r>
      <w:r w:rsidR="00D72F30">
        <w:rPr>
          <w:lang w:val="da"/>
        </w:rPr>
        <w:t>hydrochlorid,</w:t>
      </w:r>
      <w:r w:rsidRPr="00047A40">
        <w:rPr>
          <w:lang w:val="da"/>
        </w:rPr>
        <w:t xml:space="preserve"> natriumklorid, </w:t>
      </w:r>
      <w:r w:rsidR="00D72F30">
        <w:rPr>
          <w:lang w:val="da"/>
        </w:rPr>
        <w:t>mannitol</w:t>
      </w:r>
      <w:r w:rsidR="005D45A8">
        <w:rPr>
          <w:lang w:val="da"/>
        </w:rPr>
        <w:t xml:space="preserve"> (E 421)</w:t>
      </w:r>
      <w:r w:rsidR="00D72F30">
        <w:rPr>
          <w:lang w:val="da"/>
        </w:rPr>
        <w:t>,</w:t>
      </w:r>
      <w:r w:rsidRPr="00047A40">
        <w:rPr>
          <w:lang w:val="da"/>
        </w:rPr>
        <w:t xml:space="preserve"> polysorbat 80 </w:t>
      </w:r>
      <w:r w:rsidR="005D45A8">
        <w:rPr>
          <w:lang w:val="da"/>
        </w:rPr>
        <w:t xml:space="preserve">(E 433) </w:t>
      </w:r>
      <w:r w:rsidRPr="00047A40">
        <w:rPr>
          <w:lang w:val="da"/>
        </w:rPr>
        <w:t>og vand til injektionsvæsker.</w:t>
      </w:r>
    </w:p>
    <w:p w14:paraId="3F2EA085" w14:textId="77777777" w:rsidR="00060F98" w:rsidRPr="00047A40" w:rsidRDefault="00060F98" w:rsidP="00060F98">
      <w:pPr>
        <w:numPr>
          <w:ilvl w:val="12"/>
          <w:numId w:val="0"/>
        </w:numPr>
        <w:tabs>
          <w:tab w:val="clear" w:pos="567"/>
        </w:tabs>
        <w:spacing w:line="240" w:lineRule="auto"/>
        <w:ind w:left="567" w:hanging="454"/>
        <w:rPr>
          <w:b/>
          <w:bCs/>
          <w:noProof/>
          <w:szCs w:val="22"/>
          <w:lang w:val="da-DK"/>
        </w:rPr>
      </w:pPr>
    </w:p>
    <w:p w14:paraId="7AD0EF6C" w14:textId="77777777" w:rsidR="00060F98" w:rsidRPr="00047A40" w:rsidRDefault="00060F98" w:rsidP="00060F98">
      <w:pPr>
        <w:keepNext/>
        <w:numPr>
          <w:ilvl w:val="12"/>
          <w:numId w:val="0"/>
        </w:numPr>
        <w:tabs>
          <w:tab w:val="clear" w:pos="567"/>
        </w:tabs>
        <w:spacing w:line="240" w:lineRule="auto"/>
        <w:ind w:right="-2"/>
        <w:rPr>
          <w:b/>
          <w:bCs/>
          <w:noProof/>
          <w:szCs w:val="22"/>
          <w:lang w:val="da-DK"/>
        </w:rPr>
      </w:pPr>
      <w:r w:rsidRPr="00047A40">
        <w:rPr>
          <w:b/>
          <w:bCs/>
          <w:noProof/>
          <w:szCs w:val="22"/>
          <w:lang w:val="da"/>
        </w:rPr>
        <w:t>Udseende og pakningsstørrelser</w:t>
      </w:r>
    </w:p>
    <w:p w14:paraId="607BEC29" w14:textId="77777777" w:rsidR="00060F98" w:rsidRPr="00047A40" w:rsidRDefault="00060F98" w:rsidP="00060F98">
      <w:pPr>
        <w:numPr>
          <w:ilvl w:val="12"/>
          <w:numId w:val="0"/>
        </w:numPr>
        <w:tabs>
          <w:tab w:val="clear" w:pos="567"/>
        </w:tabs>
        <w:spacing w:line="240" w:lineRule="auto"/>
        <w:ind w:right="-2"/>
        <w:rPr>
          <w:b/>
          <w:bCs/>
          <w:noProof/>
          <w:szCs w:val="22"/>
          <w:lang w:val="da-DK"/>
        </w:rPr>
      </w:pPr>
    </w:p>
    <w:p w14:paraId="0D1FDA82" w14:textId="21CBDB18" w:rsidR="00060F98" w:rsidRPr="00241CBA" w:rsidRDefault="00060F98" w:rsidP="00B638E1">
      <w:pPr>
        <w:tabs>
          <w:tab w:val="clear" w:pos="567"/>
        </w:tabs>
        <w:spacing w:line="240" w:lineRule="auto"/>
        <w:rPr>
          <w:lang w:val="da"/>
        </w:rPr>
      </w:pPr>
      <w:r w:rsidRPr="00241CBA">
        <w:rPr>
          <w:lang w:val="da"/>
        </w:rPr>
        <w:t xml:space="preserve">Omvoh er en opløsning i en klar </w:t>
      </w:r>
      <w:r w:rsidR="00EA7F85" w:rsidRPr="00241CBA">
        <w:rPr>
          <w:lang w:val="da"/>
        </w:rPr>
        <w:t>glas</w:t>
      </w:r>
      <w:r w:rsidR="00EA7F85">
        <w:rPr>
          <w:lang w:val="da"/>
        </w:rPr>
        <w:t>ampul</w:t>
      </w:r>
      <w:r w:rsidR="00EA7F85" w:rsidRPr="00241CBA">
        <w:rPr>
          <w:lang w:val="da"/>
        </w:rPr>
        <w:t xml:space="preserve"> </w:t>
      </w:r>
      <w:r w:rsidRPr="00241CBA">
        <w:rPr>
          <w:lang w:val="da"/>
        </w:rPr>
        <w:t>indkapslet i en engangspen. Farven kan variere fra farveløs til svagt gul.</w:t>
      </w:r>
    </w:p>
    <w:p w14:paraId="1A0E5923" w14:textId="77777777" w:rsidR="00060F98" w:rsidRPr="00241CBA" w:rsidRDefault="00060F98" w:rsidP="00241CBA">
      <w:pPr>
        <w:tabs>
          <w:tab w:val="clear" w:pos="567"/>
        </w:tabs>
        <w:spacing w:line="240" w:lineRule="auto"/>
        <w:ind w:left="567" w:hanging="283"/>
        <w:rPr>
          <w:lang w:val="da"/>
        </w:rPr>
      </w:pPr>
    </w:p>
    <w:p w14:paraId="42C89C8E" w14:textId="3AD8B8A2" w:rsidR="00702DCF" w:rsidRDefault="005D45A8" w:rsidP="005D45A8">
      <w:pPr>
        <w:tabs>
          <w:tab w:val="clear" w:pos="567"/>
        </w:tabs>
        <w:spacing w:line="240" w:lineRule="auto"/>
        <w:rPr>
          <w:lang w:val="da"/>
        </w:rPr>
      </w:pPr>
      <w:r>
        <w:rPr>
          <w:lang w:val="da"/>
        </w:rPr>
        <w:t>Omvoh er tilgængelig i p</w:t>
      </w:r>
      <w:r w:rsidR="00060F98" w:rsidRPr="00241CBA">
        <w:rPr>
          <w:lang w:val="da"/>
        </w:rPr>
        <w:t>akning</w:t>
      </w:r>
      <w:r>
        <w:rPr>
          <w:lang w:val="da"/>
        </w:rPr>
        <w:t>er</w:t>
      </w:r>
      <w:r w:rsidR="00060F98" w:rsidRPr="00241CBA">
        <w:rPr>
          <w:lang w:val="da"/>
        </w:rPr>
        <w:t xml:space="preserve"> </w:t>
      </w:r>
      <w:r>
        <w:rPr>
          <w:lang w:val="da"/>
        </w:rPr>
        <w:t>med</w:t>
      </w:r>
      <w:r w:rsidR="00060F98" w:rsidRPr="00241CBA">
        <w:rPr>
          <w:lang w:val="da"/>
        </w:rPr>
        <w:t xml:space="preserve"> 2</w:t>
      </w:r>
      <w:r>
        <w:rPr>
          <w:lang w:val="da"/>
        </w:rPr>
        <w:t xml:space="preserve"> </w:t>
      </w:r>
      <w:r w:rsidR="00060F98" w:rsidRPr="00241CBA">
        <w:rPr>
          <w:lang w:val="da"/>
        </w:rPr>
        <w:t>fyldte penne</w:t>
      </w:r>
      <w:ins w:id="2442" w:author="Author">
        <w:r w:rsidR="004E3F4D">
          <w:rPr>
            <w:lang w:val="da"/>
          </w:rPr>
          <w:t xml:space="preserve"> </w:t>
        </w:r>
        <w:r w:rsidR="00715A59">
          <w:rPr>
            <w:lang w:val="da"/>
          </w:rPr>
          <w:t>på</w:t>
        </w:r>
        <w:r w:rsidR="004E3F4D">
          <w:rPr>
            <w:lang w:val="da"/>
          </w:rPr>
          <w:t xml:space="preserve"> 100 mg</w:t>
        </w:r>
      </w:ins>
      <w:r w:rsidR="00702DCF">
        <w:rPr>
          <w:lang w:val="da"/>
        </w:rPr>
        <w:t>, i multipaknin</w:t>
      </w:r>
      <w:del w:id="2443" w:author="Author">
        <w:r w:rsidR="00702DCF" w:rsidDel="00AB1E25">
          <w:rPr>
            <w:lang w:val="da"/>
          </w:rPr>
          <w:delText>t</w:delText>
        </w:r>
      </w:del>
      <w:ins w:id="2444" w:author="Author">
        <w:r w:rsidR="00AB1E25">
          <w:rPr>
            <w:lang w:val="da"/>
          </w:rPr>
          <w:t>g</w:t>
        </w:r>
      </w:ins>
      <w:r w:rsidR="00702DCF">
        <w:rPr>
          <w:lang w:val="da"/>
        </w:rPr>
        <w:t>er bestående af 2 kartoner med hver 2 fyldte penne</w:t>
      </w:r>
      <w:ins w:id="2445" w:author="Author">
        <w:r w:rsidR="004E3F4D">
          <w:rPr>
            <w:lang w:val="da"/>
          </w:rPr>
          <w:t xml:space="preserve"> </w:t>
        </w:r>
        <w:r w:rsidR="00715A59">
          <w:rPr>
            <w:lang w:val="da"/>
          </w:rPr>
          <w:t>på</w:t>
        </w:r>
        <w:r w:rsidR="004E3F4D">
          <w:rPr>
            <w:lang w:val="da"/>
          </w:rPr>
          <w:t xml:space="preserve"> 100 mg</w:t>
        </w:r>
      </w:ins>
      <w:r w:rsidR="00702DCF">
        <w:rPr>
          <w:lang w:val="da"/>
        </w:rPr>
        <w:t xml:space="preserve"> og i multipakninger bestående af 3 kartoner med hver 2 fyldte penne</w:t>
      </w:r>
      <w:ins w:id="2446" w:author="Author">
        <w:r w:rsidR="004E3F4D">
          <w:rPr>
            <w:lang w:val="da"/>
          </w:rPr>
          <w:t xml:space="preserve"> </w:t>
        </w:r>
        <w:r w:rsidR="00715A59">
          <w:rPr>
            <w:lang w:val="da"/>
          </w:rPr>
          <w:t>på</w:t>
        </w:r>
        <w:r w:rsidR="004E3F4D">
          <w:rPr>
            <w:lang w:val="da"/>
          </w:rPr>
          <w:t xml:space="preserve"> 100 mg</w:t>
        </w:r>
      </w:ins>
      <w:r w:rsidR="00060F98" w:rsidRPr="00241CBA">
        <w:rPr>
          <w:lang w:val="da"/>
        </w:rPr>
        <w:t xml:space="preserve">. </w:t>
      </w:r>
    </w:p>
    <w:p w14:paraId="11079740" w14:textId="71EA52FB" w:rsidR="00060F98" w:rsidRPr="00241CBA" w:rsidRDefault="00060F98" w:rsidP="00B638E1">
      <w:pPr>
        <w:tabs>
          <w:tab w:val="clear" w:pos="567"/>
        </w:tabs>
        <w:spacing w:line="240" w:lineRule="auto"/>
        <w:rPr>
          <w:lang w:val="da"/>
        </w:rPr>
      </w:pPr>
      <w:r w:rsidRPr="00241CBA">
        <w:rPr>
          <w:lang w:val="da"/>
        </w:rPr>
        <w:t>Ikke alle pakningsstørrelser er nødvendigvis markedsført.</w:t>
      </w:r>
    </w:p>
    <w:p w14:paraId="6B421AA2" w14:textId="77777777" w:rsidR="00060F98" w:rsidRPr="00047A40" w:rsidRDefault="00060F98" w:rsidP="00060F98">
      <w:pPr>
        <w:numPr>
          <w:ilvl w:val="12"/>
          <w:numId w:val="0"/>
        </w:numPr>
        <w:tabs>
          <w:tab w:val="clear" w:pos="567"/>
        </w:tabs>
        <w:spacing w:line="240" w:lineRule="auto"/>
        <w:ind w:right="-2"/>
        <w:rPr>
          <w:b/>
          <w:bCs/>
          <w:noProof/>
          <w:szCs w:val="22"/>
          <w:lang w:val="da-DK"/>
        </w:rPr>
      </w:pPr>
    </w:p>
    <w:p w14:paraId="6204B561" w14:textId="77777777" w:rsidR="00060F98" w:rsidRPr="00047A40" w:rsidRDefault="00060F98" w:rsidP="00060F98">
      <w:pPr>
        <w:keepNext/>
        <w:numPr>
          <w:ilvl w:val="12"/>
          <w:numId w:val="0"/>
        </w:numPr>
        <w:tabs>
          <w:tab w:val="clear" w:pos="567"/>
        </w:tabs>
        <w:spacing w:line="240" w:lineRule="auto"/>
        <w:ind w:right="-2"/>
        <w:rPr>
          <w:b/>
          <w:bCs/>
          <w:noProof/>
          <w:szCs w:val="22"/>
          <w:lang w:val="da-DK"/>
        </w:rPr>
      </w:pPr>
      <w:r w:rsidRPr="00047A40">
        <w:rPr>
          <w:b/>
          <w:bCs/>
          <w:noProof/>
          <w:szCs w:val="22"/>
          <w:lang w:val="da"/>
        </w:rPr>
        <w:t xml:space="preserve">Indehaver af markedsføringstilladelsen </w:t>
      </w:r>
    </w:p>
    <w:p w14:paraId="69AF463E" w14:textId="77777777" w:rsidR="00060F98" w:rsidRPr="00047A40" w:rsidRDefault="00060F98" w:rsidP="00060F98">
      <w:pPr>
        <w:keepNext/>
        <w:numPr>
          <w:ilvl w:val="12"/>
          <w:numId w:val="0"/>
        </w:numPr>
        <w:tabs>
          <w:tab w:val="clear" w:pos="567"/>
        </w:tabs>
        <w:spacing w:line="240" w:lineRule="auto"/>
        <w:ind w:right="-2"/>
        <w:rPr>
          <w:szCs w:val="22"/>
          <w:lang w:val="da-DK"/>
        </w:rPr>
      </w:pPr>
      <w:r w:rsidRPr="00047A40">
        <w:rPr>
          <w:szCs w:val="22"/>
          <w:lang w:val="da"/>
        </w:rPr>
        <w:t>Eli Lilly Nederland B.V.</w:t>
      </w:r>
    </w:p>
    <w:p w14:paraId="0426A9F8" w14:textId="77777777" w:rsidR="00060F98" w:rsidRPr="00047A40" w:rsidRDefault="00060F98" w:rsidP="00060F98">
      <w:pPr>
        <w:keepNext/>
        <w:numPr>
          <w:ilvl w:val="12"/>
          <w:numId w:val="0"/>
        </w:numPr>
        <w:tabs>
          <w:tab w:val="clear" w:pos="567"/>
        </w:tabs>
        <w:spacing w:line="240" w:lineRule="auto"/>
        <w:ind w:right="-2"/>
        <w:rPr>
          <w:szCs w:val="22"/>
          <w:lang w:val="da-DK"/>
        </w:rPr>
      </w:pPr>
      <w:r w:rsidRPr="00047A40">
        <w:rPr>
          <w:szCs w:val="22"/>
          <w:lang w:val="da"/>
        </w:rPr>
        <w:t>Papendorpseweg 83</w:t>
      </w:r>
    </w:p>
    <w:p w14:paraId="5A5342B8" w14:textId="77777777" w:rsidR="00060F98" w:rsidRPr="00047A40" w:rsidRDefault="00060F98" w:rsidP="00060F98">
      <w:pPr>
        <w:keepNext/>
        <w:numPr>
          <w:ilvl w:val="12"/>
          <w:numId w:val="0"/>
        </w:numPr>
        <w:tabs>
          <w:tab w:val="clear" w:pos="567"/>
        </w:tabs>
        <w:spacing w:line="240" w:lineRule="auto"/>
        <w:ind w:right="-2"/>
        <w:rPr>
          <w:szCs w:val="22"/>
          <w:lang w:val="da-DK"/>
        </w:rPr>
      </w:pPr>
      <w:r w:rsidRPr="00047A40">
        <w:rPr>
          <w:szCs w:val="22"/>
          <w:lang w:val="da"/>
        </w:rPr>
        <w:t>3528 BJ Utrecht</w:t>
      </w:r>
    </w:p>
    <w:p w14:paraId="47336C74" w14:textId="77777777" w:rsidR="00060F98" w:rsidRPr="00047A40" w:rsidRDefault="00060F98" w:rsidP="00060F98">
      <w:pPr>
        <w:keepNext/>
        <w:numPr>
          <w:ilvl w:val="12"/>
          <w:numId w:val="0"/>
        </w:numPr>
        <w:tabs>
          <w:tab w:val="clear" w:pos="567"/>
        </w:tabs>
        <w:spacing w:line="240" w:lineRule="auto"/>
        <w:ind w:right="-2"/>
        <w:rPr>
          <w:szCs w:val="22"/>
          <w:lang w:val="da-DK"/>
        </w:rPr>
      </w:pPr>
      <w:r w:rsidRPr="00047A40">
        <w:rPr>
          <w:szCs w:val="22"/>
          <w:lang w:val="da"/>
        </w:rPr>
        <w:t>Holland</w:t>
      </w:r>
    </w:p>
    <w:p w14:paraId="1AD46F4A" w14:textId="77777777" w:rsidR="00060F98" w:rsidRPr="00047A40" w:rsidRDefault="00060F98" w:rsidP="00060F98">
      <w:pPr>
        <w:numPr>
          <w:ilvl w:val="12"/>
          <w:numId w:val="0"/>
        </w:numPr>
        <w:tabs>
          <w:tab w:val="clear" w:pos="567"/>
        </w:tabs>
        <w:spacing w:line="240" w:lineRule="auto"/>
        <w:ind w:right="-2"/>
        <w:rPr>
          <w:b/>
          <w:bCs/>
          <w:noProof/>
          <w:szCs w:val="22"/>
          <w:lang w:val="da-DK"/>
        </w:rPr>
      </w:pPr>
    </w:p>
    <w:p w14:paraId="62BE38DB" w14:textId="77777777" w:rsidR="00060F98" w:rsidRPr="00047A40" w:rsidRDefault="00060F98" w:rsidP="00060F98">
      <w:pPr>
        <w:keepNext/>
        <w:numPr>
          <w:ilvl w:val="12"/>
          <w:numId w:val="0"/>
        </w:numPr>
        <w:tabs>
          <w:tab w:val="clear" w:pos="567"/>
        </w:tabs>
        <w:spacing w:line="240" w:lineRule="auto"/>
        <w:ind w:right="-2"/>
        <w:rPr>
          <w:noProof/>
          <w:szCs w:val="22"/>
          <w:lang w:val="da-DK"/>
        </w:rPr>
      </w:pPr>
      <w:r w:rsidRPr="00047A40">
        <w:rPr>
          <w:b/>
          <w:bCs/>
          <w:noProof/>
          <w:szCs w:val="22"/>
          <w:lang w:val="da"/>
        </w:rPr>
        <w:t>Fremstiller</w:t>
      </w:r>
    </w:p>
    <w:p w14:paraId="369814A2" w14:textId="77777777" w:rsidR="00060F98" w:rsidRPr="00047A40" w:rsidRDefault="00060F98" w:rsidP="00060F98">
      <w:pPr>
        <w:widowControl w:val="0"/>
        <w:autoSpaceDE w:val="0"/>
        <w:autoSpaceDN w:val="0"/>
        <w:adjustRightInd w:val="0"/>
        <w:spacing w:line="240" w:lineRule="auto"/>
        <w:ind w:right="120"/>
        <w:rPr>
          <w:szCs w:val="22"/>
          <w:lang w:val="da-DK"/>
        </w:rPr>
      </w:pPr>
      <w:r w:rsidRPr="00047A40">
        <w:rPr>
          <w:szCs w:val="22"/>
          <w:lang w:val="da"/>
        </w:rPr>
        <w:t>Lilly France S.A.S.</w:t>
      </w:r>
    </w:p>
    <w:p w14:paraId="035C53FC" w14:textId="77777777" w:rsidR="00060F98" w:rsidRPr="00E40B56" w:rsidRDefault="00060F98" w:rsidP="00060F98">
      <w:pPr>
        <w:widowControl w:val="0"/>
        <w:autoSpaceDE w:val="0"/>
        <w:autoSpaceDN w:val="0"/>
        <w:adjustRightInd w:val="0"/>
        <w:spacing w:line="240" w:lineRule="auto"/>
        <w:ind w:right="120"/>
        <w:rPr>
          <w:szCs w:val="22"/>
          <w:lang w:val="da-DK"/>
        </w:rPr>
      </w:pPr>
      <w:r w:rsidRPr="00E40B56">
        <w:rPr>
          <w:szCs w:val="22"/>
          <w:lang w:val="da-DK"/>
        </w:rPr>
        <w:t>Rue du Colonel Lilly</w:t>
      </w:r>
    </w:p>
    <w:p w14:paraId="080EA8D1" w14:textId="77777777" w:rsidR="00060F98" w:rsidRPr="00E40B56" w:rsidRDefault="00060F98" w:rsidP="00060F98">
      <w:pPr>
        <w:widowControl w:val="0"/>
        <w:autoSpaceDE w:val="0"/>
        <w:autoSpaceDN w:val="0"/>
        <w:adjustRightInd w:val="0"/>
        <w:spacing w:line="240" w:lineRule="auto"/>
        <w:ind w:right="120"/>
        <w:rPr>
          <w:szCs w:val="22"/>
          <w:lang w:val="da-DK"/>
        </w:rPr>
      </w:pPr>
      <w:r w:rsidRPr="00E40B56">
        <w:rPr>
          <w:szCs w:val="22"/>
          <w:lang w:val="da-DK"/>
        </w:rPr>
        <w:t>67640 Fegersheim</w:t>
      </w:r>
    </w:p>
    <w:p w14:paraId="000E9DD8" w14:textId="023D44D8" w:rsidR="00060F98" w:rsidRPr="00E40B56" w:rsidRDefault="00060F98" w:rsidP="00944F3E">
      <w:pPr>
        <w:widowControl w:val="0"/>
        <w:autoSpaceDE w:val="0"/>
        <w:autoSpaceDN w:val="0"/>
        <w:adjustRightInd w:val="0"/>
        <w:spacing w:line="240" w:lineRule="auto"/>
        <w:ind w:right="120"/>
        <w:rPr>
          <w:szCs w:val="22"/>
          <w:lang w:val="da-DK"/>
        </w:rPr>
      </w:pPr>
      <w:r w:rsidRPr="00E40B56">
        <w:rPr>
          <w:szCs w:val="22"/>
          <w:lang w:val="da-DK"/>
        </w:rPr>
        <w:t>Fra</w:t>
      </w:r>
      <w:r w:rsidR="00EA7F85">
        <w:rPr>
          <w:szCs w:val="22"/>
          <w:lang w:val="da-DK"/>
        </w:rPr>
        <w:t>nkrig</w:t>
      </w:r>
    </w:p>
    <w:p w14:paraId="4BCA1EEA" w14:textId="77777777" w:rsidR="00060F98" w:rsidRPr="00E40B56" w:rsidRDefault="00060F98" w:rsidP="00060F98">
      <w:pPr>
        <w:numPr>
          <w:ilvl w:val="12"/>
          <w:numId w:val="0"/>
        </w:numPr>
        <w:tabs>
          <w:tab w:val="clear" w:pos="567"/>
        </w:tabs>
        <w:spacing w:line="240" w:lineRule="auto"/>
        <w:ind w:right="-2"/>
        <w:rPr>
          <w:noProof/>
          <w:szCs w:val="22"/>
          <w:lang w:val="da-DK"/>
        </w:rPr>
      </w:pPr>
    </w:p>
    <w:p w14:paraId="2410E0BC" w14:textId="77777777" w:rsidR="00060F98" w:rsidRPr="00047A40" w:rsidRDefault="00060F98" w:rsidP="00060F98">
      <w:pPr>
        <w:numPr>
          <w:ilvl w:val="12"/>
          <w:numId w:val="0"/>
        </w:numPr>
        <w:tabs>
          <w:tab w:val="clear" w:pos="567"/>
        </w:tabs>
        <w:spacing w:line="240" w:lineRule="auto"/>
        <w:ind w:right="-2"/>
        <w:rPr>
          <w:noProof/>
          <w:szCs w:val="22"/>
          <w:lang w:val="da-DK"/>
        </w:rPr>
      </w:pPr>
      <w:r w:rsidRPr="00047A40">
        <w:rPr>
          <w:noProof/>
          <w:szCs w:val="22"/>
          <w:lang w:val="da"/>
        </w:rPr>
        <w:t>Hvis du ønsker yderligere oplysninger om dette lægemiddel, skal du henvende dig til den lokale repræsentant for indehaveren af markedsføringstilladelsen:</w:t>
      </w:r>
    </w:p>
    <w:p w14:paraId="368A58BA" w14:textId="77777777" w:rsidR="00060F98" w:rsidRPr="00047A40" w:rsidRDefault="00060F98" w:rsidP="00060F98">
      <w:pPr>
        <w:spacing w:line="240" w:lineRule="auto"/>
        <w:rPr>
          <w:noProof/>
          <w:szCs w:val="22"/>
          <w:lang w:val="da-DK"/>
        </w:rPr>
      </w:pPr>
    </w:p>
    <w:tbl>
      <w:tblPr>
        <w:tblW w:w="9326" w:type="dxa"/>
        <w:tblInd w:w="-4" w:type="dxa"/>
        <w:tblLayout w:type="fixed"/>
        <w:tblLook w:val="0000" w:firstRow="0" w:lastRow="0" w:firstColumn="0" w:lastColumn="0" w:noHBand="0" w:noVBand="0"/>
      </w:tblPr>
      <w:tblGrid>
        <w:gridCol w:w="4648"/>
        <w:gridCol w:w="4678"/>
      </w:tblGrid>
      <w:tr w:rsidR="00060F98" w:rsidRPr="00E0469F" w14:paraId="289182FA" w14:textId="77777777" w:rsidTr="00FF3C04">
        <w:tc>
          <w:tcPr>
            <w:tcW w:w="4648" w:type="dxa"/>
            <w:shd w:val="clear" w:color="auto" w:fill="auto"/>
          </w:tcPr>
          <w:p w14:paraId="747A9588" w14:textId="77777777" w:rsidR="00060F98" w:rsidRPr="00E40B56" w:rsidRDefault="00060F98" w:rsidP="00CF017B">
            <w:pPr>
              <w:spacing w:line="240" w:lineRule="auto"/>
              <w:rPr>
                <w:szCs w:val="22"/>
                <w:lang w:val="en-US"/>
              </w:rPr>
            </w:pPr>
            <w:r w:rsidRPr="00E40B56">
              <w:rPr>
                <w:b/>
                <w:bCs/>
                <w:szCs w:val="22"/>
                <w:lang w:val="en-US"/>
              </w:rPr>
              <w:t>Belgique/</w:t>
            </w:r>
            <w:proofErr w:type="spellStart"/>
            <w:r w:rsidRPr="00E40B56">
              <w:rPr>
                <w:b/>
                <w:bCs/>
                <w:szCs w:val="22"/>
                <w:lang w:val="en-US"/>
              </w:rPr>
              <w:t>België</w:t>
            </w:r>
            <w:proofErr w:type="spellEnd"/>
            <w:r w:rsidRPr="00E40B56">
              <w:rPr>
                <w:b/>
                <w:bCs/>
                <w:szCs w:val="22"/>
                <w:lang w:val="en-US"/>
              </w:rPr>
              <w:t>/</w:t>
            </w:r>
            <w:proofErr w:type="spellStart"/>
            <w:r w:rsidRPr="00E40B56">
              <w:rPr>
                <w:b/>
                <w:bCs/>
                <w:szCs w:val="22"/>
                <w:lang w:val="en-US"/>
              </w:rPr>
              <w:t>Belgien</w:t>
            </w:r>
            <w:proofErr w:type="spellEnd"/>
          </w:p>
          <w:p w14:paraId="1DC78AEE" w14:textId="77777777" w:rsidR="00060F98" w:rsidRPr="00E40B56" w:rsidRDefault="00060F98" w:rsidP="00CF017B">
            <w:pPr>
              <w:spacing w:line="240" w:lineRule="auto"/>
              <w:rPr>
                <w:szCs w:val="22"/>
                <w:lang w:val="en-US"/>
              </w:rPr>
            </w:pPr>
            <w:r w:rsidRPr="00E40B56">
              <w:rPr>
                <w:szCs w:val="22"/>
                <w:lang w:val="en-US"/>
              </w:rPr>
              <w:t>Eli Lilly Benelux S.A./N.V.</w:t>
            </w:r>
          </w:p>
          <w:p w14:paraId="0B297E24" w14:textId="77777777" w:rsidR="00060F98" w:rsidRPr="00603A09" w:rsidRDefault="00060F98" w:rsidP="00CF017B">
            <w:pPr>
              <w:spacing w:line="240" w:lineRule="auto"/>
              <w:rPr>
                <w:szCs w:val="22"/>
                <w:lang w:val="da-DK"/>
              </w:rPr>
            </w:pPr>
            <w:r w:rsidRPr="00047A40">
              <w:rPr>
                <w:szCs w:val="22"/>
                <w:lang w:val="da"/>
              </w:rPr>
              <w:t>Tél/Tel: + 32-(0)2 548 84 84</w:t>
            </w:r>
          </w:p>
          <w:p w14:paraId="51D8EEF6" w14:textId="77777777" w:rsidR="00060F98" w:rsidRPr="00603A09" w:rsidRDefault="00060F98" w:rsidP="00CF017B">
            <w:pPr>
              <w:spacing w:line="240" w:lineRule="auto"/>
              <w:rPr>
                <w:szCs w:val="22"/>
                <w:lang w:val="da-DK"/>
              </w:rPr>
            </w:pPr>
          </w:p>
        </w:tc>
        <w:tc>
          <w:tcPr>
            <w:tcW w:w="4678" w:type="dxa"/>
            <w:shd w:val="clear" w:color="auto" w:fill="auto"/>
          </w:tcPr>
          <w:p w14:paraId="0A5442F0" w14:textId="77777777" w:rsidR="00060F98" w:rsidRPr="00603A09" w:rsidRDefault="00060F98" w:rsidP="00CF017B">
            <w:pPr>
              <w:spacing w:line="240" w:lineRule="auto"/>
              <w:rPr>
                <w:b/>
                <w:bCs/>
                <w:szCs w:val="22"/>
                <w:lang w:val="sv-SE"/>
              </w:rPr>
            </w:pPr>
            <w:r w:rsidRPr="00603A09">
              <w:rPr>
                <w:b/>
                <w:bCs/>
                <w:szCs w:val="22"/>
                <w:lang w:val="sv-SE"/>
              </w:rPr>
              <w:t>Lietuva</w:t>
            </w:r>
          </w:p>
          <w:p w14:paraId="5437C377" w14:textId="23DB96C9" w:rsidR="00FF3C04" w:rsidRPr="00603A09" w:rsidRDefault="00FF3C04" w:rsidP="00CF017B">
            <w:pPr>
              <w:spacing w:line="240" w:lineRule="auto"/>
              <w:rPr>
                <w:szCs w:val="22"/>
                <w:lang w:val="sv-SE"/>
              </w:rPr>
            </w:pPr>
            <w:r w:rsidRPr="00603A09">
              <w:rPr>
                <w:szCs w:val="22"/>
                <w:lang w:val="sv-SE"/>
              </w:rPr>
              <w:t>Eli Lilly Lietuva</w:t>
            </w:r>
          </w:p>
          <w:p w14:paraId="469B20C8" w14:textId="0386D3F6" w:rsidR="00060F98" w:rsidRPr="00603A09" w:rsidRDefault="00060F98" w:rsidP="00CF017B">
            <w:pPr>
              <w:spacing w:line="240" w:lineRule="auto"/>
              <w:ind w:right="-449"/>
              <w:rPr>
                <w:szCs w:val="22"/>
                <w:lang w:val="sv-SE"/>
              </w:rPr>
            </w:pPr>
            <w:r w:rsidRPr="00603A09">
              <w:rPr>
                <w:szCs w:val="22"/>
                <w:lang w:val="sv-SE"/>
              </w:rPr>
              <w:t>Tel</w:t>
            </w:r>
            <w:r w:rsidR="00F35DF0">
              <w:rPr>
                <w:szCs w:val="22"/>
                <w:lang w:val="sv-SE"/>
              </w:rPr>
              <w:t>:</w:t>
            </w:r>
            <w:r w:rsidRPr="00603A09">
              <w:rPr>
                <w:szCs w:val="22"/>
                <w:lang w:val="sv-SE"/>
              </w:rPr>
              <w:t xml:space="preserve"> +370 (5) 2649600</w:t>
            </w:r>
          </w:p>
          <w:p w14:paraId="48456070" w14:textId="77777777" w:rsidR="00060F98" w:rsidRPr="00603A09" w:rsidRDefault="00060F98" w:rsidP="00CF017B">
            <w:pPr>
              <w:spacing w:line="240" w:lineRule="auto"/>
              <w:rPr>
                <w:szCs w:val="22"/>
                <w:lang w:val="sv-SE"/>
              </w:rPr>
            </w:pPr>
          </w:p>
        </w:tc>
      </w:tr>
      <w:tr w:rsidR="00060F98" w:rsidRPr="00047A40" w14:paraId="4C326905" w14:textId="77777777" w:rsidTr="00CF017B">
        <w:tc>
          <w:tcPr>
            <w:tcW w:w="4648" w:type="dxa"/>
          </w:tcPr>
          <w:p w14:paraId="715A85F0" w14:textId="77777777" w:rsidR="00060F98" w:rsidRPr="00603A09" w:rsidRDefault="00060F98" w:rsidP="00CF017B">
            <w:pPr>
              <w:autoSpaceDE w:val="0"/>
              <w:autoSpaceDN w:val="0"/>
              <w:adjustRightInd w:val="0"/>
              <w:spacing w:line="240" w:lineRule="auto"/>
              <w:rPr>
                <w:b/>
                <w:szCs w:val="22"/>
                <w:lang w:val="sv-SE"/>
              </w:rPr>
            </w:pPr>
            <w:r w:rsidRPr="00047A40">
              <w:rPr>
                <w:b/>
                <w:bCs/>
                <w:szCs w:val="22"/>
                <w:lang w:val="da"/>
              </w:rPr>
              <w:t>България</w:t>
            </w:r>
          </w:p>
          <w:p w14:paraId="38D12F37" w14:textId="77777777" w:rsidR="00060F98" w:rsidRPr="00603A09" w:rsidRDefault="00060F98" w:rsidP="00CF017B">
            <w:pPr>
              <w:autoSpaceDE w:val="0"/>
              <w:autoSpaceDN w:val="0"/>
              <w:adjustRightInd w:val="0"/>
              <w:spacing w:line="240" w:lineRule="auto"/>
              <w:rPr>
                <w:szCs w:val="22"/>
                <w:lang w:val="sv-SE"/>
              </w:rPr>
            </w:pPr>
            <w:r w:rsidRPr="00047A40">
              <w:rPr>
                <w:szCs w:val="22"/>
                <w:lang w:val="da"/>
              </w:rPr>
              <w:t>ТП</w:t>
            </w:r>
            <w:r w:rsidRPr="00603A09">
              <w:rPr>
                <w:szCs w:val="22"/>
                <w:lang w:val="sv-SE"/>
              </w:rPr>
              <w:t xml:space="preserve"> "</w:t>
            </w:r>
            <w:r w:rsidRPr="00047A40">
              <w:rPr>
                <w:szCs w:val="22"/>
                <w:lang w:val="da"/>
              </w:rPr>
              <w:t>Ели</w:t>
            </w:r>
            <w:r w:rsidRPr="00603A09">
              <w:rPr>
                <w:szCs w:val="22"/>
                <w:lang w:val="sv-SE"/>
              </w:rPr>
              <w:t xml:space="preserve"> </w:t>
            </w:r>
            <w:r w:rsidRPr="00047A40">
              <w:rPr>
                <w:szCs w:val="22"/>
                <w:lang w:val="da"/>
              </w:rPr>
              <w:t>Лили</w:t>
            </w:r>
            <w:r w:rsidRPr="00603A09">
              <w:rPr>
                <w:szCs w:val="22"/>
                <w:lang w:val="sv-SE"/>
              </w:rPr>
              <w:t xml:space="preserve"> </w:t>
            </w:r>
            <w:r w:rsidRPr="00047A40">
              <w:rPr>
                <w:szCs w:val="22"/>
                <w:lang w:val="da"/>
              </w:rPr>
              <w:t>Недерланд</w:t>
            </w:r>
            <w:r w:rsidRPr="00603A09">
              <w:rPr>
                <w:szCs w:val="22"/>
                <w:lang w:val="sv-SE"/>
              </w:rPr>
              <w:t xml:space="preserve">" </w:t>
            </w:r>
            <w:r w:rsidRPr="00047A40">
              <w:rPr>
                <w:szCs w:val="22"/>
                <w:lang w:val="da"/>
              </w:rPr>
              <w:t>Б</w:t>
            </w:r>
            <w:r w:rsidRPr="00603A09">
              <w:rPr>
                <w:szCs w:val="22"/>
                <w:lang w:val="sv-SE"/>
              </w:rPr>
              <w:t>.</w:t>
            </w:r>
            <w:r w:rsidRPr="00047A40">
              <w:rPr>
                <w:szCs w:val="22"/>
                <w:lang w:val="da"/>
              </w:rPr>
              <w:t>В</w:t>
            </w:r>
            <w:r w:rsidRPr="00603A09">
              <w:rPr>
                <w:szCs w:val="22"/>
                <w:lang w:val="sv-SE"/>
              </w:rPr>
              <w:t xml:space="preserve">. - </w:t>
            </w:r>
            <w:r w:rsidRPr="00047A40">
              <w:rPr>
                <w:szCs w:val="22"/>
                <w:lang w:val="da"/>
              </w:rPr>
              <w:t>България</w:t>
            </w:r>
          </w:p>
          <w:p w14:paraId="4C0D2187" w14:textId="667E2E67" w:rsidR="00060F98" w:rsidRPr="00047A40" w:rsidRDefault="00F35DF0" w:rsidP="00CF017B">
            <w:pPr>
              <w:spacing w:line="240" w:lineRule="auto"/>
              <w:rPr>
                <w:szCs w:val="22"/>
              </w:rPr>
            </w:pPr>
            <w:r>
              <w:rPr>
                <w:szCs w:val="22"/>
                <w:lang w:val="da"/>
              </w:rPr>
              <w:t>T</w:t>
            </w:r>
            <w:r w:rsidR="00060F98" w:rsidRPr="00047A40">
              <w:rPr>
                <w:szCs w:val="22"/>
                <w:lang w:val="da"/>
              </w:rPr>
              <w:t>ел.</w:t>
            </w:r>
            <w:r>
              <w:rPr>
                <w:szCs w:val="22"/>
                <w:lang w:val="da"/>
              </w:rPr>
              <w:t>:</w:t>
            </w:r>
            <w:r w:rsidR="00060F98" w:rsidRPr="00047A40">
              <w:rPr>
                <w:szCs w:val="22"/>
                <w:lang w:val="da"/>
              </w:rPr>
              <w:t xml:space="preserve"> + 359 2 491 41 40</w:t>
            </w:r>
          </w:p>
          <w:p w14:paraId="2ECC1C00" w14:textId="77777777" w:rsidR="00060F98" w:rsidRPr="00047A40" w:rsidRDefault="00060F98" w:rsidP="00CF017B">
            <w:pPr>
              <w:spacing w:line="240" w:lineRule="auto"/>
              <w:rPr>
                <w:szCs w:val="22"/>
              </w:rPr>
            </w:pPr>
          </w:p>
        </w:tc>
        <w:tc>
          <w:tcPr>
            <w:tcW w:w="4678" w:type="dxa"/>
          </w:tcPr>
          <w:p w14:paraId="675AEB50" w14:textId="77777777" w:rsidR="00060F98" w:rsidRPr="00653B9A" w:rsidRDefault="00060F98" w:rsidP="00CF017B">
            <w:pPr>
              <w:spacing w:line="240" w:lineRule="auto"/>
              <w:rPr>
                <w:szCs w:val="22"/>
                <w:lang w:val="de-AT"/>
              </w:rPr>
            </w:pPr>
            <w:r w:rsidRPr="00653B9A">
              <w:rPr>
                <w:b/>
                <w:bCs/>
                <w:szCs w:val="22"/>
                <w:lang w:val="de-AT"/>
              </w:rPr>
              <w:t>Luxembourg/Luxemburg</w:t>
            </w:r>
          </w:p>
          <w:p w14:paraId="26024890" w14:textId="77777777" w:rsidR="00060F98" w:rsidRPr="00653B9A" w:rsidRDefault="00060F98" w:rsidP="00CF017B">
            <w:pPr>
              <w:spacing w:line="240" w:lineRule="auto"/>
              <w:rPr>
                <w:szCs w:val="22"/>
                <w:lang w:val="de-AT"/>
              </w:rPr>
            </w:pPr>
            <w:r w:rsidRPr="00653B9A">
              <w:rPr>
                <w:szCs w:val="22"/>
                <w:lang w:val="de-AT"/>
              </w:rPr>
              <w:t>Eli Lilly Benelux S.A./N.V.</w:t>
            </w:r>
          </w:p>
          <w:p w14:paraId="40A67063" w14:textId="77777777" w:rsidR="00060F98" w:rsidRPr="00047A40" w:rsidRDefault="00060F98" w:rsidP="00CF017B">
            <w:pPr>
              <w:tabs>
                <w:tab w:val="left" w:pos="-720"/>
              </w:tabs>
              <w:suppressAutoHyphens/>
              <w:spacing w:line="240" w:lineRule="auto"/>
              <w:rPr>
                <w:szCs w:val="22"/>
              </w:rPr>
            </w:pPr>
            <w:r w:rsidRPr="00047A40">
              <w:rPr>
                <w:szCs w:val="22"/>
                <w:lang w:val="da"/>
              </w:rPr>
              <w:t>Tél/Tel: + 32-(0)2 548 84 84</w:t>
            </w:r>
          </w:p>
        </w:tc>
      </w:tr>
      <w:tr w:rsidR="00060F98" w:rsidRPr="00047A40" w14:paraId="3E15A801" w14:textId="77777777" w:rsidTr="00CF017B">
        <w:tc>
          <w:tcPr>
            <w:tcW w:w="4648" w:type="dxa"/>
          </w:tcPr>
          <w:p w14:paraId="44F3C39A" w14:textId="77777777" w:rsidR="00060F98" w:rsidRPr="00B638E1" w:rsidRDefault="00060F98" w:rsidP="00CF017B">
            <w:pPr>
              <w:tabs>
                <w:tab w:val="left" w:pos="-720"/>
              </w:tabs>
              <w:suppressAutoHyphens/>
              <w:spacing w:line="240" w:lineRule="auto"/>
            </w:pPr>
            <w:r w:rsidRPr="00B638E1">
              <w:rPr>
                <w:b/>
              </w:rPr>
              <w:t xml:space="preserve">Česká </w:t>
            </w:r>
            <w:proofErr w:type="spellStart"/>
            <w:r w:rsidRPr="00B638E1">
              <w:rPr>
                <w:b/>
              </w:rPr>
              <w:t>republika</w:t>
            </w:r>
            <w:proofErr w:type="spellEnd"/>
          </w:p>
          <w:p w14:paraId="56A3BC2B" w14:textId="77777777" w:rsidR="00060F98" w:rsidRPr="00B638E1" w:rsidRDefault="00060F98" w:rsidP="00CF017B">
            <w:pPr>
              <w:tabs>
                <w:tab w:val="left" w:pos="-720"/>
              </w:tabs>
              <w:suppressAutoHyphens/>
              <w:spacing w:line="240" w:lineRule="auto"/>
            </w:pPr>
            <w:r w:rsidRPr="00B638E1">
              <w:t xml:space="preserve">ELI LILLY ČR, </w:t>
            </w:r>
            <w:proofErr w:type="spellStart"/>
            <w:r w:rsidRPr="00B638E1">
              <w:t>s.r.o.</w:t>
            </w:r>
            <w:proofErr w:type="spellEnd"/>
          </w:p>
          <w:p w14:paraId="62769390" w14:textId="77777777" w:rsidR="00060F98" w:rsidRPr="00047A40" w:rsidRDefault="00060F98" w:rsidP="00CF017B">
            <w:pPr>
              <w:spacing w:line="240" w:lineRule="auto"/>
              <w:rPr>
                <w:szCs w:val="22"/>
              </w:rPr>
            </w:pPr>
            <w:r w:rsidRPr="00653B9A">
              <w:rPr>
                <w:szCs w:val="22"/>
              </w:rPr>
              <w:t>Tel: + 420 234 664 111</w:t>
            </w:r>
          </w:p>
          <w:p w14:paraId="7A07E243" w14:textId="77777777" w:rsidR="00060F98" w:rsidRPr="00047A40" w:rsidRDefault="00060F98" w:rsidP="00CF017B">
            <w:pPr>
              <w:spacing w:line="240" w:lineRule="auto"/>
              <w:rPr>
                <w:szCs w:val="22"/>
              </w:rPr>
            </w:pPr>
          </w:p>
        </w:tc>
        <w:tc>
          <w:tcPr>
            <w:tcW w:w="4678" w:type="dxa"/>
          </w:tcPr>
          <w:p w14:paraId="1B801436" w14:textId="77777777" w:rsidR="00060F98" w:rsidRPr="00047A40" w:rsidRDefault="00060F98" w:rsidP="00CF017B">
            <w:pPr>
              <w:spacing w:line="240" w:lineRule="auto"/>
              <w:rPr>
                <w:b/>
                <w:szCs w:val="22"/>
              </w:rPr>
            </w:pPr>
            <w:proofErr w:type="spellStart"/>
            <w:r w:rsidRPr="00047A40">
              <w:rPr>
                <w:b/>
                <w:bCs/>
                <w:szCs w:val="22"/>
                <w:lang w:val="en-US"/>
              </w:rPr>
              <w:t>Magyarország</w:t>
            </w:r>
            <w:proofErr w:type="spellEnd"/>
          </w:p>
          <w:p w14:paraId="1B941670" w14:textId="77777777" w:rsidR="00060F98" w:rsidRPr="00047A40" w:rsidRDefault="00060F98" w:rsidP="00CF017B">
            <w:pPr>
              <w:autoSpaceDE w:val="0"/>
              <w:autoSpaceDN w:val="0"/>
              <w:adjustRightInd w:val="0"/>
              <w:spacing w:line="240" w:lineRule="auto"/>
              <w:rPr>
                <w:szCs w:val="22"/>
              </w:rPr>
            </w:pPr>
            <w:r w:rsidRPr="00047A40">
              <w:rPr>
                <w:szCs w:val="22"/>
                <w:lang w:val="en-US"/>
              </w:rPr>
              <w:t>Lilly Hungária Kft.</w:t>
            </w:r>
          </w:p>
          <w:p w14:paraId="1B2D90B8" w14:textId="11C7126F" w:rsidR="00060F98" w:rsidRPr="00047A40" w:rsidRDefault="00060F98" w:rsidP="00CF017B">
            <w:pPr>
              <w:spacing w:line="240" w:lineRule="auto"/>
              <w:rPr>
                <w:szCs w:val="22"/>
              </w:rPr>
            </w:pPr>
            <w:r w:rsidRPr="00047A40">
              <w:rPr>
                <w:szCs w:val="22"/>
                <w:lang w:val="en-US"/>
              </w:rPr>
              <w:t>Tel</w:t>
            </w:r>
            <w:r w:rsidR="00F35DF0">
              <w:rPr>
                <w:szCs w:val="22"/>
                <w:lang w:val="en-US"/>
              </w:rPr>
              <w:t>.</w:t>
            </w:r>
            <w:r w:rsidRPr="00047A40">
              <w:rPr>
                <w:szCs w:val="22"/>
                <w:lang w:val="en-US"/>
              </w:rPr>
              <w:t>: + 36 1 328 5100</w:t>
            </w:r>
          </w:p>
        </w:tc>
      </w:tr>
      <w:tr w:rsidR="00060F98" w:rsidRPr="00047A40" w14:paraId="569C3627" w14:textId="77777777" w:rsidTr="00CF017B">
        <w:tc>
          <w:tcPr>
            <w:tcW w:w="4648" w:type="dxa"/>
          </w:tcPr>
          <w:p w14:paraId="5FDAFAF0" w14:textId="77777777" w:rsidR="00060F98" w:rsidRPr="00BF616F" w:rsidRDefault="00060F98" w:rsidP="0015186D">
            <w:pPr>
              <w:keepNext/>
              <w:spacing w:line="240" w:lineRule="auto"/>
              <w:rPr>
                <w:szCs w:val="22"/>
                <w:lang w:val="nb-NO"/>
              </w:rPr>
            </w:pPr>
            <w:r w:rsidRPr="00B638E1">
              <w:rPr>
                <w:b/>
                <w:lang w:val="nb-NO"/>
              </w:rPr>
              <w:lastRenderedPageBreak/>
              <w:t>Danmark</w:t>
            </w:r>
          </w:p>
          <w:p w14:paraId="6ED9BB73" w14:textId="77777777" w:rsidR="00060F98" w:rsidRPr="00BF616F" w:rsidRDefault="00060F98" w:rsidP="0015186D">
            <w:pPr>
              <w:keepNext/>
              <w:tabs>
                <w:tab w:val="left" w:pos="-720"/>
              </w:tabs>
              <w:suppressAutoHyphens/>
              <w:spacing w:line="240" w:lineRule="auto"/>
              <w:rPr>
                <w:szCs w:val="22"/>
                <w:lang w:val="nb-NO"/>
              </w:rPr>
            </w:pPr>
            <w:r w:rsidRPr="00B638E1">
              <w:rPr>
                <w:lang w:val="nb-NO"/>
              </w:rPr>
              <w:t xml:space="preserve">Eli Lilly Danmark A/S </w:t>
            </w:r>
          </w:p>
          <w:p w14:paraId="31F92B0E" w14:textId="799FAAB2" w:rsidR="00060F98" w:rsidRPr="00B638E1" w:rsidRDefault="00060F98" w:rsidP="0015186D">
            <w:pPr>
              <w:keepNext/>
              <w:tabs>
                <w:tab w:val="left" w:pos="-720"/>
              </w:tabs>
              <w:suppressAutoHyphens/>
              <w:spacing w:line="240" w:lineRule="auto"/>
              <w:rPr>
                <w:lang w:val="nb-NO"/>
              </w:rPr>
            </w:pPr>
            <w:r w:rsidRPr="00B638E1">
              <w:rPr>
                <w:lang w:val="nb-NO"/>
              </w:rPr>
              <w:t>Tlf</w:t>
            </w:r>
            <w:r w:rsidR="00F35DF0">
              <w:rPr>
                <w:szCs w:val="22"/>
                <w:lang w:val="da"/>
              </w:rPr>
              <w:t>.</w:t>
            </w:r>
            <w:r w:rsidRPr="00047A40">
              <w:rPr>
                <w:szCs w:val="22"/>
                <w:lang w:val="da"/>
              </w:rPr>
              <w:t>:</w:t>
            </w:r>
            <w:r w:rsidRPr="00B638E1">
              <w:rPr>
                <w:lang w:val="nb-NO"/>
              </w:rPr>
              <w:t xml:space="preserve"> +45 45 26 60 00</w:t>
            </w:r>
          </w:p>
          <w:p w14:paraId="3EF590BA" w14:textId="77777777" w:rsidR="00060F98" w:rsidRPr="00B638E1" w:rsidRDefault="00060F98" w:rsidP="0015186D">
            <w:pPr>
              <w:keepNext/>
              <w:tabs>
                <w:tab w:val="left" w:pos="-720"/>
              </w:tabs>
              <w:suppressAutoHyphens/>
              <w:spacing w:line="240" w:lineRule="auto"/>
              <w:rPr>
                <w:lang w:val="nb-NO"/>
              </w:rPr>
            </w:pPr>
          </w:p>
        </w:tc>
        <w:tc>
          <w:tcPr>
            <w:tcW w:w="4678" w:type="dxa"/>
          </w:tcPr>
          <w:p w14:paraId="6DBE04D6" w14:textId="77777777" w:rsidR="00060F98" w:rsidRPr="00F9453A" w:rsidRDefault="00060F98" w:rsidP="00B638E1">
            <w:pPr>
              <w:tabs>
                <w:tab w:val="left" w:pos="-720"/>
                <w:tab w:val="left" w:pos="4536"/>
              </w:tabs>
              <w:suppressAutoHyphens/>
              <w:spacing w:line="240" w:lineRule="auto"/>
              <w:rPr>
                <w:b/>
                <w:szCs w:val="22"/>
                <w:lang w:val="es-ES"/>
              </w:rPr>
            </w:pPr>
            <w:r w:rsidRPr="00603A09">
              <w:rPr>
                <w:b/>
                <w:bCs/>
                <w:szCs w:val="22"/>
                <w:lang w:val="sv-SE"/>
              </w:rPr>
              <w:t>Malta</w:t>
            </w:r>
          </w:p>
          <w:p w14:paraId="2DCC7AB5" w14:textId="77777777" w:rsidR="00060F98" w:rsidRPr="00F9453A" w:rsidRDefault="00060F98" w:rsidP="00B638E1">
            <w:pPr>
              <w:spacing w:line="240" w:lineRule="auto"/>
              <w:rPr>
                <w:szCs w:val="22"/>
                <w:lang w:val="es-ES"/>
              </w:rPr>
            </w:pPr>
            <w:r w:rsidRPr="00603A09">
              <w:rPr>
                <w:szCs w:val="22"/>
                <w:lang w:val="sv-SE"/>
              </w:rPr>
              <w:t>Charles de Giorgio Ltd.</w:t>
            </w:r>
          </w:p>
          <w:p w14:paraId="188C3A10" w14:textId="77777777" w:rsidR="00060F98" w:rsidRPr="00047A40" w:rsidRDefault="00060F98" w:rsidP="00B638E1">
            <w:pPr>
              <w:spacing w:line="240" w:lineRule="auto"/>
              <w:rPr>
                <w:szCs w:val="22"/>
              </w:rPr>
            </w:pPr>
            <w:r w:rsidRPr="00047A40">
              <w:rPr>
                <w:szCs w:val="22"/>
                <w:lang w:val="da"/>
              </w:rPr>
              <w:t>Tel: + 356 25600 500</w:t>
            </w:r>
          </w:p>
        </w:tc>
      </w:tr>
      <w:tr w:rsidR="00060F98" w:rsidRPr="00047A40" w14:paraId="7A265663" w14:textId="77777777" w:rsidTr="00CF017B">
        <w:tc>
          <w:tcPr>
            <w:tcW w:w="4648" w:type="dxa"/>
          </w:tcPr>
          <w:p w14:paraId="41D654CD" w14:textId="77777777" w:rsidR="00060F98" w:rsidRPr="00653B9A" w:rsidRDefault="00060F98" w:rsidP="00CF017B">
            <w:pPr>
              <w:spacing w:line="240" w:lineRule="auto"/>
              <w:rPr>
                <w:szCs w:val="22"/>
                <w:lang w:val="de-AT"/>
              </w:rPr>
            </w:pPr>
            <w:r w:rsidRPr="00653B9A">
              <w:rPr>
                <w:b/>
                <w:bCs/>
                <w:szCs w:val="22"/>
                <w:lang w:val="de-AT"/>
              </w:rPr>
              <w:t>Deutschland</w:t>
            </w:r>
          </w:p>
          <w:p w14:paraId="5680261F" w14:textId="77777777" w:rsidR="00060F98" w:rsidRPr="00653B9A" w:rsidRDefault="00060F98" w:rsidP="00CF017B">
            <w:pPr>
              <w:tabs>
                <w:tab w:val="left" w:pos="-720"/>
              </w:tabs>
              <w:suppressAutoHyphens/>
              <w:spacing w:line="240" w:lineRule="auto"/>
              <w:rPr>
                <w:szCs w:val="22"/>
                <w:lang w:val="de-AT"/>
              </w:rPr>
            </w:pPr>
            <w:r w:rsidRPr="00653B9A">
              <w:rPr>
                <w:szCs w:val="22"/>
                <w:lang w:val="de-AT"/>
              </w:rPr>
              <w:t>Lilly Deutschland GmbH</w:t>
            </w:r>
          </w:p>
          <w:p w14:paraId="0D435173" w14:textId="1D1ADB88" w:rsidR="00060F98" w:rsidRPr="00653B9A" w:rsidRDefault="00060F98" w:rsidP="00CF017B">
            <w:pPr>
              <w:tabs>
                <w:tab w:val="left" w:pos="-720"/>
              </w:tabs>
              <w:suppressAutoHyphens/>
              <w:spacing w:line="240" w:lineRule="auto"/>
              <w:rPr>
                <w:szCs w:val="22"/>
                <w:lang w:val="de-AT"/>
              </w:rPr>
            </w:pPr>
            <w:r w:rsidRPr="00653B9A">
              <w:rPr>
                <w:szCs w:val="22"/>
                <w:lang w:val="de-AT"/>
              </w:rPr>
              <w:t>Tel</w:t>
            </w:r>
            <w:r w:rsidR="00F35DF0">
              <w:rPr>
                <w:szCs w:val="22"/>
                <w:lang w:val="de-AT"/>
              </w:rPr>
              <w:t>:</w:t>
            </w:r>
            <w:r w:rsidRPr="00653B9A">
              <w:rPr>
                <w:szCs w:val="22"/>
                <w:lang w:val="de-AT"/>
              </w:rPr>
              <w:t xml:space="preserve"> + 49-(0) 6172 273 2222</w:t>
            </w:r>
          </w:p>
          <w:p w14:paraId="6A98689D" w14:textId="77777777" w:rsidR="00060F98" w:rsidRPr="00653B9A" w:rsidRDefault="00060F98" w:rsidP="00CF017B">
            <w:pPr>
              <w:tabs>
                <w:tab w:val="left" w:pos="-720"/>
              </w:tabs>
              <w:suppressAutoHyphens/>
              <w:spacing w:line="240" w:lineRule="auto"/>
              <w:rPr>
                <w:szCs w:val="22"/>
                <w:lang w:val="de-AT"/>
              </w:rPr>
            </w:pPr>
          </w:p>
        </w:tc>
        <w:tc>
          <w:tcPr>
            <w:tcW w:w="4678" w:type="dxa"/>
          </w:tcPr>
          <w:p w14:paraId="73F245F2" w14:textId="77777777" w:rsidR="00060F98" w:rsidRPr="00047A40" w:rsidRDefault="00060F98" w:rsidP="00CF017B">
            <w:pPr>
              <w:suppressAutoHyphens/>
              <w:spacing w:line="240" w:lineRule="auto"/>
              <w:rPr>
                <w:szCs w:val="22"/>
                <w:lang w:val="da-DK"/>
              </w:rPr>
            </w:pPr>
            <w:r w:rsidRPr="00047A40">
              <w:rPr>
                <w:b/>
                <w:bCs/>
                <w:szCs w:val="22"/>
                <w:lang w:val="da"/>
              </w:rPr>
              <w:t>Nederland</w:t>
            </w:r>
          </w:p>
          <w:p w14:paraId="307238DF" w14:textId="77777777" w:rsidR="00060F98" w:rsidRPr="00047A40" w:rsidRDefault="00060F98" w:rsidP="00CF017B">
            <w:pPr>
              <w:spacing w:line="240" w:lineRule="auto"/>
              <w:rPr>
                <w:szCs w:val="22"/>
                <w:lang w:val="da-DK"/>
              </w:rPr>
            </w:pPr>
            <w:r w:rsidRPr="00047A40">
              <w:rPr>
                <w:szCs w:val="22"/>
                <w:lang w:val="da"/>
              </w:rPr>
              <w:t xml:space="preserve">Eli Lilly Nederland B.V. </w:t>
            </w:r>
          </w:p>
          <w:p w14:paraId="28FC827A" w14:textId="77777777" w:rsidR="00060F98" w:rsidRPr="00047A40" w:rsidRDefault="00060F98" w:rsidP="00CF017B">
            <w:pPr>
              <w:tabs>
                <w:tab w:val="left" w:pos="-720"/>
              </w:tabs>
              <w:suppressAutoHyphens/>
              <w:spacing w:line="240" w:lineRule="auto"/>
              <w:rPr>
                <w:szCs w:val="22"/>
              </w:rPr>
            </w:pPr>
            <w:r w:rsidRPr="00047A40">
              <w:rPr>
                <w:szCs w:val="22"/>
                <w:lang w:val="da"/>
              </w:rPr>
              <w:t>Tel: + 31-(0) 30 60 25 800</w:t>
            </w:r>
          </w:p>
        </w:tc>
      </w:tr>
      <w:tr w:rsidR="00060F98" w:rsidRPr="00047A40" w14:paraId="4651F3EE" w14:textId="77777777" w:rsidTr="00CF017B">
        <w:tc>
          <w:tcPr>
            <w:tcW w:w="4648" w:type="dxa"/>
          </w:tcPr>
          <w:p w14:paraId="2BCD0C87" w14:textId="77777777" w:rsidR="00060F98" w:rsidRPr="00E40B56" w:rsidRDefault="00060F98" w:rsidP="00CF017B">
            <w:pPr>
              <w:tabs>
                <w:tab w:val="left" w:pos="-720"/>
              </w:tabs>
              <w:suppressAutoHyphens/>
              <w:spacing w:line="240" w:lineRule="auto"/>
              <w:rPr>
                <w:b/>
                <w:bCs/>
                <w:szCs w:val="22"/>
                <w:lang w:val="nb-NO"/>
              </w:rPr>
            </w:pPr>
            <w:r w:rsidRPr="00E40B56">
              <w:rPr>
                <w:b/>
                <w:bCs/>
                <w:szCs w:val="22"/>
                <w:lang w:val="nb-NO"/>
              </w:rPr>
              <w:t>Eesti</w:t>
            </w:r>
          </w:p>
          <w:p w14:paraId="44DD8DF6" w14:textId="7454DDA8" w:rsidR="00FA19FE" w:rsidRPr="00B638E1" w:rsidRDefault="00FA19FE" w:rsidP="00CF017B">
            <w:pPr>
              <w:tabs>
                <w:tab w:val="left" w:pos="-720"/>
              </w:tabs>
              <w:suppressAutoHyphens/>
              <w:spacing w:line="240" w:lineRule="auto"/>
              <w:rPr>
                <w:lang w:val="nb-NO"/>
              </w:rPr>
            </w:pPr>
            <w:r w:rsidRPr="008445A1">
              <w:rPr>
                <w:szCs w:val="22"/>
                <w:lang w:val="fi-FI"/>
              </w:rPr>
              <w:t>Eli Lilly Nederland B.V.</w:t>
            </w:r>
          </w:p>
          <w:p w14:paraId="14C6D0A9" w14:textId="3ED32274" w:rsidR="00060F98" w:rsidRPr="00B638E1" w:rsidRDefault="00060F98" w:rsidP="00CF017B">
            <w:pPr>
              <w:tabs>
                <w:tab w:val="left" w:pos="-720"/>
              </w:tabs>
              <w:suppressAutoHyphens/>
              <w:spacing w:line="240" w:lineRule="auto"/>
              <w:rPr>
                <w:lang w:val="nb-NO"/>
              </w:rPr>
            </w:pPr>
            <w:r w:rsidRPr="00B638E1">
              <w:rPr>
                <w:lang w:val="nb-NO"/>
              </w:rPr>
              <w:t>Tel: +372 6 817 280</w:t>
            </w:r>
          </w:p>
          <w:p w14:paraId="2A3FADA6" w14:textId="77777777" w:rsidR="00060F98" w:rsidRPr="00B638E1" w:rsidRDefault="00060F98" w:rsidP="00CF017B">
            <w:pPr>
              <w:tabs>
                <w:tab w:val="left" w:pos="-720"/>
              </w:tabs>
              <w:suppressAutoHyphens/>
              <w:spacing w:line="240" w:lineRule="auto"/>
              <w:rPr>
                <w:lang w:val="nb-NO"/>
              </w:rPr>
            </w:pPr>
          </w:p>
        </w:tc>
        <w:tc>
          <w:tcPr>
            <w:tcW w:w="4678" w:type="dxa"/>
          </w:tcPr>
          <w:p w14:paraId="67F5935E" w14:textId="77777777" w:rsidR="00060F98" w:rsidRPr="00603A09" w:rsidRDefault="00060F98" w:rsidP="00CF017B">
            <w:pPr>
              <w:spacing w:line="240" w:lineRule="auto"/>
              <w:rPr>
                <w:szCs w:val="22"/>
                <w:lang w:val="sv-SE"/>
              </w:rPr>
            </w:pPr>
            <w:r w:rsidRPr="00603A09">
              <w:rPr>
                <w:b/>
                <w:bCs/>
                <w:szCs w:val="22"/>
                <w:lang w:val="sv-SE"/>
              </w:rPr>
              <w:t>Norge</w:t>
            </w:r>
          </w:p>
          <w:p w14:paraId="532363B9" w14:textId="77777777" w:rsidR="00060F98" w:rsidRPr="00603A09" w:rsidRDefault="00060F98" w:rsidP="00CF017B">
            <w:pPr>
              <w:tabs>
                <w:tab w:val="left" w:pos="-720"/>
              </w:tabs>
              <w:suppressAutoHyphens/>
              <w:spacing w:line="240" w:lineRule="auto"/>
              <w:rPr>
                <w:szCs w:val="22"/>
                <w:lang w:val="sv-SE"/>
              </w:rPr>
            </w:pPr>
            <w:r w:rsidRPr="00603A09">
              <w:rPr>
                <w:szCs w:val="22"/>
                <w:lang w:val="sv-SE"/>
              </w:rPr>
              <w:t xml:space="preserve">Eli Lilly Norge A.S. </w:t>
            </w:r>
          </w:p>
          <w:p w14:paraId="0FB5A39A" w14:textId="77777777" w:rsidR="00060F98" w:rsidRPr="00047A40" w:rsidRDefault="00060F98" w:rsidP="00CF017B">
            <w:pPr>
              <w:spacing w:line="240" w:lineRule="auto"/>
              <w:rPr>
                <w:szCs w:val="22"/>
              </w:rPr>
            </w:pPr>
            <w:r w:rsidRPr="00047A40">
              <w:rPr>
                <w:szCs w:val="22"/>
                <w:lang w:val="da"/>
              </w:rPr>
              <w:t>Tlf: + 47 22 88 18 00</w:t>
            </w:r>
          </w:p>
        </w:tc>
      </w:tr>
      <w:tr w:rsidR="00060F98" w:rsidRPr="00047A40" w14:paraId="0B081A86" w14:textId="77777777" w:rsidTr="00CF017B">
        <w:tc>
          <w:tcPr>
            <w:tcW w:w="4648" w:type="dxa"/>
          </w:tcPr>
          <w:p w14:paraId="5107D903" w14:textId="77777777" w:rsidR="00060F98" w:rsidRPr="00047A40" w:rsidRDefault="00060F98" w:rsidP="00944F3E">
            <w:pPr>
              <w:keepNext/>
              <w:spacing w:line="240" w:lineRule="auto"/>
              <w:rPr>
                <w:szCs w:val="22"/>
              </w:rPr>
            </w:pPr>
            <w:r w:rsidRPr="00047A40">
              <w:rPr>
                <w:b/>
                <w:bCs/>
                <w:szCs w:val="22"/>
                <w:lang w:val="da"/>
              </w:rPr>
              <w:t>Ελλάδα</w:t>
            </w:r>
          </w:p>
          <w:p w14:paraId="351D22FB" w14:textId="77777777" w:rsidR="00060F98" w:rsidRPr="00047A40" w:rsidRDefault="00060F98" w:rsidP="00944F3E">
            <w:pPr>
              <w:keepNext/>
              <w:tabs>
                <w:tab w:val="left" w:pos="-720"/>
              </w:tabs>
              <w:suppressAutoHyphens/>
              <w:spacing w:line="240" w:lineRule="auto"/>
              <w:rPr>
                <w:snapToGrid w:val="0"/>
                <w:szCs w:val="22"/>
              </w:rPr>
            </w:pPr>
            <w:r w:rsidRPr="00047A40">
              <w:rPr>
                <w:snapToGrid w:val="0"/>
                <w:szCs w:val="22"/>
                <w:lang w:val="da"/>
              </w:rPr>
              <w:t>ΦΑΡΜΑΣΕΡΒ</w:t>
            </w:r>
            <w:r w:rsidRPr="00047A40">
              <w:rPr>
                <w:snapToGrid w:val="0"/>
                <w:szCs w:val="22"/>
              </w:rPr>
              <w:t>-</w:t>
            </w:r>
            <w:r w:rsidRPr="00047A40">
              <w:rPr>
                <w:snapToGrid w:val="0"/>
                <w:szCs w:val="22"/>
                <w:lang w:val="da"/>
              </w:rPr>
              <w:t>ΛΙΛΛΥ</w:t>
            </w:r>
            <w:r w:rsidRPr="00047A40">
              <w:rPr>
                <w:snapToGrid w:val="0"/>
                <w:szCs w:val="22"/>
              </w:rPr>
              <w:t xml:space="preserve"> </w:t>
            </w:r>
            <w:r w:rsidRPr="00047A40">
              <w:rPr>
                <w:snapToGrid w:val="0"/>
                <w:szCs w:val="22"/>
                <w:lang w:val="da"/>
              </w:rPr>
              <w:t>Α</w:t>
            </w:r>
            <w:r w:rsidRPr="00047A40">
              <w:rPr>
                <w:snapToGrid w:val="0"/>
                <w:szCs w:val="22"/>
              </w:rPr>
              <w:t>.</w:t>
            </w:r>
            <w:r w:rsidRPr="00047A40">
              <w:rPr>
                <w:snapToGrid w:val="0"/>
                <w:szCs w:val="22"/>
                <w:lang w:val="da"/>
              </w:rPr>
              <w:t>Ε</w:t>
            </w:r>
            <w:r w:rsidRPr="00047A40">
              <w:rPr>
                <w:snapToGrid w:val="0"/>
                <w:szCs w:val="22"/>
              </w:rPr>
              <w:t>.</w:t>
            </w:r>
            <w:r w:rsidRPr="00047A40">
              <w:rPr>
                <w:snapToGrid w:val="0"/>
                <w:szCs w:val="22"/>
                <w:lang w:val="da"/>
              </w:rPr>
              <w:t>Β</w:t>
            </w:r>
            <w:r w:rsidRPr="00047A40">
              <w:rPr>
                <w:snapToGrid w:val="0"/>
                <w:szCs w:val="22"/>
              </w:rPr>
              <w:t>.</w:t>
            </w:r>
            <w:r w:rsidRPr="00047A40">
              <w:rPr>
                <w:snapToGrid w:val="0"/>
                <w:szCs w:val="22"/>
                <w:lang w:val="da"/>
              </w:rPr>
              <w:t>Ε</w:t>
            </w:r>
            <w:r w:rsidRPr="00047A40">
              <w:rPr>
                <w:snapToGrid w:val="0"/>
                <w:szCs w:val="22"/>
              </w:rPr>
              <w:t xml:space="preserve">. </w:t>
            </w:r>
          </w:p>
          <w:p w14:paraId="39D3B753" w14:textId="77777777" w:rsidR="00060F98" w:rsidRPr="00047A40" w:rsidRDefault="00060F98" w:rsidP="00944F3E">
            <w:pPr>
              <w:keepNext/>
              <w:tabs>
                <w:tab w:val="left" w:pos="-720"/>
              </w:tabs>
              <w:suppressAutoHyphens/>
              <w:spacing w:line="240" w:lineRule="auto"/>
              <w:rPr>
                <w:snapToGrid w:val="0"/>
                <w:szCs w:val="22"/>
              </w:rPr>
            </w:pPr>
            <w:r w:rsidRPr="00047A40">
              <w:rPr>
                <w:snapToGrid w:val="0"/>
                <w:szCs w:val="22"/>
                <w:lang w:val="da"/>
              </w:rPr>
              <w:t>Τηλ: +30 210 629 4600</w:t>
            </w:r>
          </w:p>
          <w:p w14:paraId="0A2CB137" w14:textId="77777777" w:rsidR="00060F98" w:rsidRPr="00047A40" w:rsidRDefault="00060F98" w:rsidP="00CF017B">
            <w:pPr>
              <w:tabs>
                <w:tab w:val="left" w:pos="-720"/>
              </w:tabs>
              <w:suppressAutoHyphens/>
              <w:spacing w:line="240" w:lineRule="auto"/>
              <w:rPr>
                <w:szCs w:val="22"/>
              </w:rPr>
            </w:pPr>
          </w:p>
        </w:tc>
        <w:tc>
          <w:tcPr>
            <w:tcW w:w="4678" w:type="dxa"/>
          </w:tcPr>
          <w:p w14:paraId="6F973816" w14:textId="77777777" w:rsidR="00060F98" w:rsidRPr="00653B9A" w:rsidRDefault="00060F98" w:rsidP="00CF017B">
            <w:pPr>
              <w:spacing w:line="240" w:lineRule="auto"/>
              <w:rPr>
                <w:szCs w:val="22"/>
                <w:lang w:val="de-AT"/>
              </w:rPr>
            </w:pPr>
            <w:r w:rsidRPr="00653B9A">
              <w:rPr>
                <w:b/>
                <w:bCs/>
                <w:szCs w:val="22"/>
                <w:lang w:val="de-AT"/>
              </w:rPr>
              <w:t>Österreich</w:t>
            </w:r>
          </w:p>
          <w:p w14:paraId="174F8B2C" w14:textId="77777777" w:rsidR="00060F98" w:rsidRPr="00653B9A" w:rsidRDefault="00060F98" w:rsidP="00CF017B">
            <w:pPr>
              <w:spacing w:line="240" w:lineRule="auto"/>
              <w:rPr>
                <w:szCs w:val="22"/>
                <w:lang w:val="de-AT"/>
              </w:rPr>
            </w:pPr>
            <w:r w:rsidRPr="00653B9A">
              <w:rPr>
                <w:szCs w:val="22"/>
                <w:lang w:val="de-AT"/>
              </w:rPr>
              <w:t xml:space="preserve">Eli Lilly Ges.m.b.H. </w:t>
            </w:r>
          </w:p>
          <w:p w14:paraId="619ACF1B" w14:textId="77777777" w:rsidR="00060F98" w:rsidRPr="00047A40" w:rsidRDefault="00060F98" w:rsidP="00CF017B">
            <w:pPr>
              <w:spacing w:line="240" w:lineRule="auto"/>
              <w:rPr>
                <w:szCs w:val="22"/>
              </w:rPr>
            </w:pPr>
            <w:r w:rsidRPr="00047A40">
              <w:rPr>
                <w:szCs w:val="22"/>
                <w:lang w:val="da"/>
              </w:rPr>
              <w:t>Tel: + 43-(0) 1 711 780</w:t>
            </w:r>
          </w:p>
        </w:tc>
      </w:tr>
      <w:tr w:rsidR="00060F98" w:rsidRPr="00047A40" w14:paraId="417171ED" w14:textId="77777777" w:rsidTr="00CF017B">
        <w:tc>
          <w:tcPr>
            <w:tcW w:w="4648" w:type="dxa"/>
          </w:tcPr>
          <w:p w14:paraId="50EE46BE" w14:textId="77777777" w:rsidR="00060F98" w:rsidRPr="00F9453A" w:rsidRDefault="00060F98" w:rsidP="00CF017B">
            <w:pPr>
              <w:tabs>
                <w:tab w:val="left" w:pos="-720"/>
                <w:tab w:val="left" w:pos="4536"/>
              </w:tabs>
              <w:suppressAutoHyphens/>
              <w:spacing w:line="240" w:lineRule="auto"/>
              <w:rPr>
                <w:b/>
                <w:szCs w:val="22"/>
                <w:lang w:val="es-ES"/>
              </w:rPr>
            </w:pPr>
            <w:r w:rsidRPr="00F9453A">
              <w:rPr>
                <w:b/>
                <w:bCs/>
                <w:szCs w:val="22"/>
                <w:lang w:val="es-ES"/>
              </w:rPr>
              <w:t>España</w:t>
            </w:r>
          </w:p>
          <w:p w14:paraId="601CCC7A" w14:textId="77777777" w:rsidR="00060F98" w:rsidRPr="00F9453A" w:rsidRDefault="00060F98" w:rsidP="00CF017B">
            <w:pPr>
              <w:tabs>
                <w:tab w:val="left" w:pos="-720"/>
              </w:tabs>
              <w:suppressAutoHyphens/>
              <w:spacing w:line="240" w:lineRule="auto"/>
              <w:rPr>
                <w:szCs w:val="22"/>
                <w:lang w:val="es-ES"/>
              </w:rPr>
            </w:pPr>
            <w:r w:rsidRPr="00F9453A">
              <w:rPr>
                <w:szCs w:val="22"/>
                <w:lang w:val="es-ES"/>
              </w:rPr>
              <w:t>Lilly S.A.</w:t>
            </w:r>
          </w:p>
          <w:p w14:paraId="4BDD3BE9" w14:textId="77777777" w:rsidR="00060F98" w:rsidRPr="00F9453A" w:rsidRDefault="00060F98" w:rsidP="00CF017B">
            <w:pPr>
              <w:tabs>
                <w:tab w:val="left" w:pos="-720"/>
              </w:tabs>
              <w:suppressAutoHyphens/>
              <w:spacing w:line="240" w:lineRule="auto"/>
              <w:rPr>
                <w:szCs w:val="22"/>
                <w:lang w:val="es-ES"/>
              </w:rPr>
            </w:pPr>
            <w:r w:rsidRPr="00F9453A">
              <w:rPr>
                <w:szCs w:val="22"/>
                <w:lang w:val="es-ES"/>
              </w:rPr>
              <w:t>Tel: + 34-91 663 50 00</w:t>
            </w:r>
          </w:p>
          <w:p w14:paraId="01504073" w14:textId="77777777" w:rsidR="00060F98" w:rsidRPr="00F9453A" w:rsidRDefault="00060F98" w:rsidP="00CF017B">
            <w:pPr>
              <w:tabs>
                <w:tab w:val="left" w:pos="-720"/>
              </w:tabs>
              <w:suppressAutoHyphens/>
              <w:spacing w:line="240" w:lineRule="auto"/>
              <w:rPr>
                <w:szCs w:val="22"/>
                <w:lang w:val="es-ES"/>
              </w:rPr>
            </w:pPr>
          </w:p>
        </w:tc>
        <w:tc>
          <w:tcPr>
            <w:tcW w:w="4678" w:type="dxa"/>
          </w:tcPr>
          <w:p w14:paraId="7EC53758" w14:textId="7F281BCB" w:rsidR="00060F98" w:rsidRPr="00603A09" w:rsidRDefault="00060F98" w:rsidP="00CF017B">
            <w:pPr>
              <w:keepNext/>
              <w:tabs>
                <w:tab w:val="left" w:pos="-720"/>
                <w:tab w:val="left" w:pos="4536"/>
              </w:tabs>
              <w:suppressAutoHyphens/>
              <w:spacing w:line="240" w:lineRule="auto"/>
              <w:jc w:val="both"/>
              <w:outlineLvl w:val="6"/>
              <w:rPr>
                <w:b/>
                <w:bCs/>
                <w:iCs/>
                <w:szCs w:val="22"/>
                <w:lang w:val="sv-SE"/>
              </w:rPr>
            </w:pPr>
            <w:r w:rsidRPr="00603A09">
              <w:rPr>
                <w:b/>
                <w:bCs/>
                <w:szCs w:val="22"/>
                <w:lang w:val="sv-SE"/>
              </w:rPr>
              <w:t>Polska</w:t>
            </w:r>
            <w:r w:rsidR="009646B3">
              <w:rPr>
                <w:b/>
                <w:bCs/>
                <w:szCs w:val="22"/>
                <w:lang w:val="sv-SE"/>
              </w:rPr>
              <w:fldChar w:fldCharType="begin"/>
            </w:r>
            <w:r w:rsidR="009646B3">
              <w:rPr>
                <w:b/>
                <w:bCs/>
                <w:szCs w:val="22"/>
                <w:lang w:val="sv-SE"/>
              </w:rPr>
              <w:instrText xml:space="preserve"> DOCVARIABLE vault_nd_71b680d3-b815-48d3-83ba-6e3234d6a98b \* MERGEFORMAT </w:instrText>
            </w:r>
            <w:r w:rsidR="009646B3">
              <w:rPr>
                <w:b/>
                <w:bCs/>
                <w:szCs w:val="22"/>
                <w:lang w:val="sv-SE"/>
              </w:rPr>
              <w:fldChar w:fldCharType="separate"/>
            </w:r>
            <w:r w:rsidR="009646B3">
              <w:rPr>
                <w:b/>
                <w:bCs/>
                <w:szCs w:val="22"/>
                <w:lang w:val="sv-SE"/>
              </w:rPr>
              <w:t xml:space="preserve"> </w:t>
            </w:r>
            <w:r w:rsidR="009646B3">
              <w:rPr>
                <w:b/>
                <w:bCs/>
                <w:szCs w:val="22"/>
                <w:lang w:val="sv-SE"/>
              </w:rPr>
              <w:fldChar w:fldCharType="end"/>
            </w:r>
          </w:p>
          <w:p w14:paraId="6EE91451" w14:textId="77777777" w:rsidR="00060F98" w:rsidRPr="00603A09" w:rsidRDefault="00060F98" w:rsidP="00CF017B">
            <w:pPr>
              <w:spacing w:line="240" w:lineRule="auto"/>
              <w:rPr>
                <w:szCs w:val="22"/>
                <w:lang w:val="sv-SE"/>
              </w:rPr>
            </w:pPr>
            <w:r w:rsidRPr="00603A09">
              <w:rPr>
                <w:szCs w:val="22"/>
                <w:lang w:val="sv-SE"/>
              </w:rPr>
              <w:t>Eli Lilly Polska Sp. z o.o.</w:t>
            </w:r>
          </w:p>
          <w:p w14:paraId="7EBD5BA3" w14:textId="2A64B485" w:rsidR="00060F98" w:rsidRPr="00047A40" w:rsidRDefault="00060F98" w:rsidP="00CF017B">
            <w:pPr>
              <w:tabs>
                <w:tab w:val="left" w:pos="-720"/>
              </w:tabs>
              <w:suppressAutoHyphens/>
              <w:spacing w:line="240" w:lineRule="auto"/>
              <w:rPr>
                <w:szCs w:val="22"/>
              </w:rPr>
            </w:pPr>
            <w:r w:rsidRPr="00047A40">
              <w:rPr>
                <w:szCs w:val="22"/>
                <w:lang w:val="da"/>
              </w:rPr>
              <w:t>Tel</w:t>
            </w:r>
            <w:r w:rsidR="00F35DF0">
              <w:rPr>
                <w:szCs w:val="22"/>
                <w:lang w:val="da"/>
              </w:rPr>
              <w:t>.</w:t>
            </w:r>
            <w:r w:rsidRPr="00047A40">
              <w:rPr>
                <w:szCs w:val="22"/>
                <w:lang w:val="da"/>
              </w:rPr>
              <w:t>: +48 22 440 33 00</w:t>
            </w:r>
          </w:p>
        </w:tc>
      </w:tr>
      <w:tr w:rsidR="00060F98" w:rsidRPr="00047A40" w14:paraId="05DF0CB1" w14:textId="77777777" w:rsidTr="00CF017B">
        <w:tc>
          <w:tcPr>
            <w:tcW w:w="4648" w:type="dxa"/>
          </w:tcPr>
          <w:p w14:paraId="382C78B9" w14:textId="77777777" w:rsidR="00060F98" w:rsidRPr="00047A40" w:rsidRDefault="00060F98" w:rsidP="00CF017B">
            <w:pPr>
              <w:tabs>
                <w:tab w:val="left" w:pos="-720"/>
                <w:tab w:val="left" w:pos="4536"/>
              </w:tabs>
              <w:suppressAutoHyphens/>
              <w:spacing w:line="240" w:lineRule="auto"/>
              <w:rPr>
                <w:b/>
                <w:szCs w:val="22"/>
              </w:rPr>
            </w:pPr>
            <w:r w:rsidRPr="00047A40">
              <w:rPr>
                <w:b/>
                <w:bCs/>
                <w:szCs w:val="22"/>
                <w:lang w:val="en-US"/>
              </w:rPr>
              <w:t>France</w:t>
            </w:r>
          </w:p>
          <w:p w14:paraId="1D203311" w14:textId="5F9EFC55" w:rsidR="00060F98" w:rsidRPr="00047A40" w:rsidRDefault="00060F98" w:rsidP="00CF017B">
            <w:pPr>
              <w:spacing w:line="240" w:lineRule="auto"/>
              <w:rPr>
                <w:szCs w:val="22"/>
              </w:rPr>
            </w:pPr>
            <w:r w:rsidRPr="00047A40">
              <w:rPr>
                <w:szCs w:val="22"/>
                <w:lang w:val="en-US"/>
              </w:rPr>
              <w:t>Lilly France</w:t>
            </w:r>
          </w:p>
          <w:p w14:paraId="7753CF31" w14:textId="77777777" w:rsidR="00060F98" w:rsidRPr="00047A40" w:rsidRDefault="00060F98" w:rsidP="00CF017B">
            <w:pPr>
              <w:spacing w:line="240" w:lineRule="auto"/>
              <w:rPr>
                <w:szCs w:val="22"/>
              </w:rPr>
            </w:pPr>
            <w:proofErr w:type="spellStart"/>
            <w:r w:rsidRPr="00047A40">
              <w:rPr>
                <w:szCs w:val="22"/>
                <w:lang w:val="en-US"/>
              </w:rPr>
              <w:t>Tél</w:t>
            </w:r>
            <w:proofErr w:type="spellEnd"/>
            <w:r w:rsidRPr="00047A40">
              <w:rPr>
                <w:szCs w:val="22"/>
                <w:lang w:val="en-US"/>
              </w:rPr>
              <w:t>: +33-(0) 1 55 49 34 34</w:t>
            </w:r>
          </w:p>
          <w:p w14:paraId="65407798" w14:textId="77777777" w:rsidR="00060F98" w:rsidRPr="00047A40" w:rsidRDefault="00060F98" w:rsidP="00CF017B">
            <w:pPr>
              <w:spacing w:line="240" w:lineRule="auto"/>
              <w:rPr>
                <w:b/>
                <w:szCs w:val="22"/>
              </w:rPr>
            </w:pPr>
          </w:p>
        </w:tc>
        <w:tc>
          <w:tcPr>
            <w:tcW w:w="4678" w:type="dxa"/>
          </w:tcPr>
          <w:p w14:paraId="7538F887" w14:textId="77777777" w:rsidR="00060F98" w:rsidRPr="00F9453A" w:rsidRDefault="00060F98" w:rsidP="00CF017B">
            <w:pPr>
              <w:spacing w:line="240" w:lineRule="auto"/>
              <w:rPr>
                <w:szCs w:val="22"/>
                <w:lang w:val="es-ES"/>
              </w:rPr>
            </w:pPr>
            <w:r w:rsidRPr="00F9453A">
              <w:rPr>
                <w:b/>
                <w:bCs/>
                <w:szCs w:val="22"/>
                <w:lang w:val="es-ES"/>
              </w:rPr>
              <w:t>Portugal</w:t>
            </w:r>
          </w:p>
          <w:p w14:paraId="25A34BFB" w14:textId="77777777" w:rsidR="00060F98" w:rsidRPr="00F9453A" w:rsidRDefault="00060F98" w:rsidP="00CF017B">
            <w:pPr>
              <w:tabs>
                <w:tab w:val="left" w:pos="-720"/>
              </w:tabs>
              <w:suppressAutoHyphens/>
              <w:spacing w:line="240" w:lineRule="auto"/>
              <w:rPr>
                <w:szCs w:val="22"/>
                <w:lang w:val="es-ES"/>
              </w:rPr>
            </w:pPr>
            <w:r w:rsidRPr="00F9453A">
              <w:rPr>
                <w:szCs w:val="22"/>
                <w:lang w:val="es-ES"/>
              </w:rPr>
              <w:t xml:space="preserve">Lilly Portugal </w:t>
            </w:r>
            <w:proofErr w:type="spellStart"/>
            <w:r w:rsidRPr="00F9453A">
              <w:rPr>
                <w:szCs w:val="22"/>
                <w:lang w:val="es-ES"/>
              </w:rPr>
              <w:t>Produtos</w:t>
            </w:r>
            <w:proofErr w:type="spellEnd"/>
            <w:r w:rsidRPr="00F9453A">
              <w:rPr>
                <w:szCs w:val="22"/>
                <w:lang w:val="es-ES"/>
              </w:rPr>
              <w:t xml:space="preserve"> </w:t>
            </w:r>
            <w:proofErr w:type="spellStart"/>
            <w:r w:rsidRPr="00F9453A">
              <w:rPr>
                <w:szCs w:val="22"/>
                <w:lang w:val="es-ES"/>
              </w:rPr>
              <w:t>Farmacêuticos</w:t>
            </w:r>
            <w:proofErr w:type="spellEnd"/>
            <w:r w:rsidRPr="00F9453A">
              <w:rPr>
                <w:szCs w:val="22"/>
                <w:lang w:val="es-ES"/>
              </w:rPr>
              <w:t xml:space="preserve">, </w:t>
            </w:r>
            <w:proofErr w:type="spellStart"/>
            <w:r w:rsidRPr="00F9453A">
              <w:rPr>
                <w:szCs w:val="22"/>
                <w:lang w:val="es-ES"/>
              </w:rPr>
              <w:t>Lda</w:t>
            </w:r>
            <w:proofErr w:type="spellEnd"/>
          </w:p>
          <w:p w14:paraId="04A69642" w14:textId="77777777" w:rsidR="00060F98" w:rsidRPr="00047A40" w:rsidRDefault="00060F98" w:rsidP="00CF017B">
            <w:pPr>
              <w:tabs>
                <w:tab w:val="left" w:pos="-720"/>
              </w:tabs>
              <w:suppressAutoHyphens/>
              <w:spacing w:line="240" w:lineRule="auto"/>
              <w:rPr>
                <w:szCs w:val="22"/>
              </w:rPr>
            </w:pPr>
            <w:r w:rsidRPr="00047A40">
              <w:rPr>
                <w:szCs w:val="22"/>
                <w:lang w:val="da"/>
              </w:rPr>
              <w:t>Tel: + 351-21-4126600</w:t>
            </w:r>
          </w:p>
        </w:tc>
      </w:tr>
      <w:tr w:rsidR="00060F98" w:rsidRPr="00047A40" w14:paraId="269685ED" w14:textId="77777777" w:rsidTr="00CF017B">
        <w:tc>
          <w:tcPr>
            <w:tcW w:w="4648" w:type="dxa"/>
          </w:tcPr>
          <w:p w14:paraId="58F683F1" w14:textId="77777777" w:rsidR="00060F98" w:rsidRPr="00603A09" w:rsidRDefault="00060F98" w:rsidP="00CF017B">
            <w:pPr>
              <w:spacing w:line="240" w:lineRule="auto"/>
              <w:rPr>
                <w:b/>
                <w:bCs/>
                <w:szCs w:val="22"/>
                <w:lang w:val="sv-SE"/>
              </w:rPr>
            </w:pPr>
            <w:r w:rsidRPr="00603A09">
              <w:rPr>
                <w:b/>
                <w:bCs/>
                <w:szCs w:val="22"/>
                <w:lang w:val="sv-SE"/>
              </w:rPr>
              <w:t>Hrvatska</w:t>
            </w:r>
          </w:p>
          <w:p w14:paraId="0430A3C0" w14:textId="77777777" w:rsidR="00060F98" w:rsidRPr="00603A09" w:rsidRDefault="00060F98" w:rsidP="00CF017B">
            <w:pPr>
              <w:autoSpaceDE w:val="0"/>
              <w:autoSpaceDN w:val="0"/>
              <w:spacing w:line="240" w:lineRule="auto"/>
              <w:rPr>
                <w:szCs w:val="22"/>
                <w:lang w:val="sv-SE"/>
              </w:rPr>
            </w:pPr>
            <w:r w:rsidRPr="00603A09">
              <w:rPr>
                <w:szCs w:val="22"/>
                <w:lang w:val="sv-SE"/>
              </w:rPr>
              <w:t>Eli Lilly Hrvatska d.o.o.</w:t>
            </w:r>
          </w:p>
          <w:p w14:paraId="59069F24" w14:textId="77777777" w:rsidR="00060F98" w:rsidRPr="00047A40" w:rsidRDefault="00060F98" w:rsidP="00CF017B">
            <w:pPr>
              <w:autoSpaceDE w:val="0"/>
              <w:autoSpaceDN w:val="0"/>
              <w:spacing w:line="240" w:lineRule="auto"/>
              <w:rPr>
                <w:szCs w:val="22"/>
              </w:rPr>
            </w:pPr>
            <w:r w:rsidRPr="00047A40">
              <w:rPr>
                <w:szCs w:val="22"/>
                <w:lang w:val="da"/>
              </w:rPr>
              <w:t>Tel: +385 1 2350 999</w:t>
            </w:r>
          </w:p>
          <w:p w14:paraId="6E14103A" w14:textId="77777777" w:rsidR="00060F98" w:rsidRPr="00047A40" w:rsidRDefault="00060F98" w:rsidP="00CF017B">
            <w:pPr>
              <w:tabs>
                <w:tab w:val="left" w:pos="-720"/>
              </w:tabs>
              <w:suppressAutoHyphens/>
              <w:spacing w:line="240" w:lineRule="auto"/>
              <w:rPr>
                <w:szCs w:val="22"/>
              </w:rPr>
            </w:pPr>
          </w:p>
        </w:tc>
        <w:tc>
          <w:tcPr>
            <w:tcW w:w="4678" w:type="dxa"/>
          </w:tcPr>
          <w:p w14:paraId="12BF6D58" w14:textId="77777777" w:rsidR="00060F98" w:rsidRPr="00047A40" w:rsidRDefault="00060F98" w:rsidP="00CF017B">
            <w:pPr>
              <w:tabs>
                <w:tab w:val="left" w:pos="-720"/>
                <w:tab w:val="left" w:pos="4536"/>
              </w:tabs>
              <w:suppressAutoHyphens/>
              <w:spacing w:line="240" w:lineRule="auto"/>
              <w:rPr>
                <w:b/>
                <w:noProof/>
                <w:szCs w:val="22"/>
              </w:rPr>
            </w:pPr>
            <w:r w:rsidRPr="00047A40">
              <w:rPr>
                <w:b/>
                <w:bCs/>
                <w:noProof/>
                <w:szCs w:val="22"/>
              </w:rPr>
              <w:t>România</w:t>
            </w:r>
          </w:p>
          <w:p w14:paraId="54D28E94" w14:textId="77777777" w:rsidR="00060F98" w:rsidRPr="00047A40" w:rsidRDefault="00060F98" w:rsidP="00CF017B">
            <w:pPr>
              <w:tabs>
                <w:tab w:val="left" w:pos="-720"/>
                <w:tab w:val="left" w:pos="4536"/>
              </w:tabs>
              <w:suppressAutoHyphens/>
              <w:spacing w:line="240" w:lineRule="auto"/>
              <w:rPr>
                <w:noProof/>
                <w:szCs w:val="22"/>
              </w:rPr>
            </w:pPr>
            <w:r w:rsidRPr="00047A40">
              <w:rPr>
                <w:noProof/>
                <w:szCs w:val="22"/>
              </w:rPr>
              <w:t>Eli Lilly România S.R.L.</w:t>
            </w:r>
          </w:p>
          <w:p w14:paraId="2CB493CA" w14:textId="77777777" w:rsidR="00060F98" w:rsidRPr="00047A40" w:rsidRDefault="00060F98" w:rsidP="00CF017B">
            <w:pPr>
              <w:tabs>
                <w:tab w:val="left" w:pos="-720"/>
              </w:tabs>
              <w:suppressAutoHyphens/>
              <w:spacing w:line="240" w:lineRule="auto"/>
              <w:rPr>
                <w:szCs w:val="22"/>
              </w:rPr>
            </w:pPr>
            <w:r w:rsidRPr="00047A40">
              <w:rPr>
                <w:noProof/>
                <w:szCs w:val="22"/>
                <w:lang w:val="da"/>
              </w:rPr>
              <w:t>Tel: + 40 21 4023000</w:t>
            </w:r>
          </w:p>
        </w:tc>
      </w:tr>
      <w:tr w:rsidR="00060F98" w:rsidRPr="00047A40" w14:paraId="2BB8F210" w14:textId="77777777" w:rsidTr="00CF017B">
        <w:tc>
          <w:tcPr>
            <w:tcW w:w="4648" w:type="dxa"/>
          </w:tcPr>
          <w:p w14:paraId="779C8AE5" w14:textId="77777777" w:rsidR="00060F98" w:rsidRPr="00047A40" w:rsidRDefault="00060F98" w:rsidP="00CF017B">
            <w:pPr>
              <w:keepNext/>
              <w:spacing w:line="240" w:lineRule="auto"/>
              <w:rPr>
                <w:szCs w:val="22"/>
              </w:rPr>
            </w:pPr>
            <w:r w:rsidRPr="00047A40">
              <w:rPr>
                <w:b/>
                <w:bCs/>
                <w:szCs w:val="22"/>
                <w:lang w:val="en-US"/>
              </w:rPr>
              <w:t>Ireland</w:t>
            </w:r>
          </w:p>
          <w:p w14:paraId="4B895D11" w14:textId="77777777" w:rsidR="00060F98" w:rsidRPr="00047A40" w:rsidRDefault="00060F98" w:rsidP="00CF017B">
            <w:pPr>
              <w:keepNext/>
              <w:tabs>
                <w:tab w:val="left" w:pos="-720"/>
              </w:tabs>
              <w:suppressAutoHyphens/>
              <w:spacing w:line="240" w:lineRule="auto"/>
              <w:rPr>
                <w:szCs w:val="22"/>
              </w:rPr>
            </w:pPr>
            <w:r w:rsidRPr="00047A40">
              <w:rPr>
                <w:szCs w:val="22"/>
                <w:lang w:val="en-US"/>
              </w:rPr>
              <w:t>Eli Lilly and Company (Ireland) Limited</w:t>
            </w:r>
          </w:p>
          <w:p w14:paraId="6FC421FA" w14:textId="77777777" w:rsidR="00060F98" w:rsidRPr="00047A40" w:rsidRDefault="00060F98" w:rsidP="00CF017B">
            <w:pPr>
              <w:keepNext/>
              <w:tabs>
                <w:tab w:val="left" w:pos="-720"/>
              </w:tabs>
              <w:suppressAutoHyphens/>
              <w:spacing w:line="240" w:lineRule="auto"/>
              <w:rPr>
                <w:szCs w:val="22"/>
              </w:rPr>
            </w:pPr>
            <w:r w:rsidRPr="00047A40">
              <w:rPr>
                <w:szCs w:val="22"/>
                <w:lang w:val="da"/>
              </w:rPr>
              <w:t>Tel: + 353-(0) 1 661 4377</w:t>
            </w:r>
          </w:p>
          <w:p w14:paraId="525854A0" w14:textId="77777777" w:rsidR="00060F98" w:rsidRPr="00047A40" w:rsidRDefault="00060F98" w:rsidP="00CF017B">
            <w:pPr>
              <w:keepNext/>
              <w:tabs>
                <w:tab w:val="left" w:pos="-720"/>
              </w:tabs>
              <w:suppressAutoHyphens/>
              <w:spacing w:line="240" w:lineRule="auto"/>
              <w:rPr>
                <w:b/>
                <w:szCs w:val="22"/>
              </w:rPr>
            </w:pPr>
          </w:p>
        </w:tc>
        <w:tc>
          <w:tcPr>
            <w:tcW w:w="4678" w:type="dxa"/>
          </w:tcPr>
          <w:p w14:paraId="21B3720B" w14:textId="638D75B1" w:rsidR="00060F98" w:rsidRPr="00047A40" w:rsidRDefault="00060F98" w:rsidP="00CF017B">
            <w:pPr>
              <w:keepNext/>
              <w:spacing w:line="240" w:lineRule="auto"/>
              <w:ind w:left="357" w:hanging="357"/>
              <w:outlineLvl w:val="0"/>
              <w:rPr>
                <w:b/>
                <w:caps/>
                <w:szCs w:val="22"/>
              </w:rPr>
            </w:pPr>
            <w:r w:rsidRPr="00047A40">
              <w:rPr>
                <w:b/>
                <w:bCs/>
                <w:szCs w:val="22"/>
              </w:rPr>
              <w:t>Slovenija</w:t>
            </w:r>
            <w:r w:rsidR="009646B3">
              <w:rPr>
                <w:b/>
                <w:bCs/>
                <w:szCs w:val="22"/>
              </w:rPr>
              <w:fldChar w:fldCharType="begin"/>
            </w:r>
            <w:r w:rsidR="009646B3">
              <w:rPr>
                <w:b/>
                <w:bCs/>
                <w:szCs w:val="22"/>
              </w:rPr>
              <w:instrText xml:space="preserve"> DOCVARIABLE vault_nd_9314ccb1-e57d-4601-b457-4cd8c573e24a \* MERGEFORMAT </w:instrText>
            </w:r>
            <w:r w:rsidR="009646B3">
              <w:rPr>
                <w:b/>
                <w:bCs/>
                <w:szCs w:val="22"/>
              </w:rPr>
              <w:fldChar w:fldCharType="separate"/>
            </w:r>
            <w:r w:rsidR="009646B3">
              <w:rPr>
                <w:b/>
                <w:bCs/>
                <w:szCs w:val="22"/>
              </w:rPr>
              <w:t xml:space="preserve"> </w:t>
            </w:r>
            <w:r w:rsidR="009646B3">
              <w:rPr>
                <w:b/>
                <w:bCs/>
                <w:szCs w:val="22"/>
              </w:rPr>
              <w:fldChar w:fldCharType="end"/>
            </w:r>
          </w:p>
          <w:p w14:paraId="7C2AC365" w14:textId="77777777" w:rsidR="00060F98" w:rsidRPr="00047A40" w:rsidRDefault="00060F98" w:rsidP="00CF017B">
            <w:pPr>
              <w:keepNext/>
              <w:tabs>
                <w:tab w:val="left" w:pos="-720"/>
              </w:tabs>
              <w:suppressAutoHyphens/>
              <w:spacing w:line="240" w:lineRule="auto"/>
              <w:rPr>
                <w:szCs w:val="22"/>
              </w:rPr>
            </w:pPr>
            <w:r w:rsidRPr="00047A40">
              <w:rPr>
                <w:szCs w:val="22"/>
              </w:rPr>
              <w:t xml:space="preserve">Eli Lilly </w:t>
            </w:r>
            <w:proofErr w:type="spellStart"/>
            <w:r w:rsidRPr="00047A40">
              <w:rPr>
                <w:szCs w:val="22"/>
              </w:rPr>
              <w:t>farmacevtska</w:t>
            </w:r>
            <w:proofErr w:type="spellEnd"/>
            <w:r w:rsidRPr="00047A40">
              <w:rPr>
                <w:szCs w:val="22"/>
              </w:rPr>
              <w:t xml:space="preserve"> </w:t>
            </w:r>
            <w:proofErr w:type="spellStart"/>
            <w:r w:rsidRPr="00047A40">
              <w:rPr>
                <w:szCs w:val="22"/>
              </w:rPr>
              <w:t>družba</w:t>
            </w:r>
            <w:proofErr w:type="spellEnd"/>
            <w:r w:rsidRPr="00047A40">
              <w:rPr>
                <w:szCs w:val="22"/>
              </w:rPr>
              <w:t>, d.o.o.</w:t>
            </w:r>
          </w:p>
          <w:p w14:paraId="0F96EAC3" w14:textId="77777777" w:rsidR="00060F98" w:rsidRPr="00047A40" w:rsidRDefault="00060F98" w:rsidP="00CF017B">
            <w:pPr>
              <w:keepNext/>
              <w:tabs>
                <w:tab w:val="left" w:pos="-720"/>
              </w:tabs>
              <w:suppressAutoHyphens/>
              <w:spacing w:line="240" w:lineRule="auto"/>
              <w:rPr>
                <w:b/>
                <w:szCs w:val="22"/>
              </w:rPr>
            </w:pPr>
            <w:r w:rsidRPr="00047A40">
              <w:rPr>
                <w:szCs w:val="22"/>
                <w:lang w:val="da"/>
              </w:rPr>
              <w:t>Tel: +386 (0)1 580 00 10</w:t>
            </w:r>
          </w:p>
        </w:tc>
      </w:tr>
      <w:tr w:rsidR="00060F98" w:rsidRPr="00047A40" w14:paraId="2A21222A" w14:textId="77777777" w:rsidTr="00CF017B">
        <w:tc>
          <w:tcPr>
            <w:tcW w:w="4648" w:type="dxa"/>
          </w:tcPr>
          <w:p w14:paraId="712B24A1" w14:textId="77777777" w:rsidR="00060F98" w:rsidRPr="00047A40" w:rsidRDefault="00060F98" w:rsidP="00CF017B">
            <w:pPr>
              <w:autoSpaceDE w:val="0"/>
              <w:autoSpaceDN w:val="0"/>
              <w:adjustRightInd w:val="0"/>
              <w:spacing w:line="240" w:lineRule="auto"/>
              <w:rPr>
                <w:b/>
                <w:bCs/>
                <w:szCs w:val="22"/>
              </w:rPr>
            </w:pPr>
            <w:r w:rsidRPr="00047A40">
              <w:rPr>
                <w:b/>
                <w:bCs/>
                <w:szCs w:val="22"/>
                <w:lang w:val="da"/>
              </w:rPr>
              <w:t>Ísland</w:t>
            </w:r>
          </w:p>
          <w:p w14:paraId="1F292602" w14:textId="77777777" w:rsidR="00060F98" w:rsidRPr="00047A40" w:rsidRDefault="00060F98" w:rsidP="00CF017B">
            <w:pPr>
              <w:autoSpaceDE w:val="0"/>
              <w:autoSpaceDN w:val="0"/>
              <w:adjustRightInd w:val="0"/>
              <w:spacing w:line="240" w:lineRule="auto"/>
              <w:rPr>
                <w:szCs w:val="22"/>
              </w:rPr>
            </w:pPr>
            <w:r w:rsidRPr="00047A40">
              <w:rPr>
                <w:szCs w:val="22"/>
                <w:lang w:val="da"/>
              </w:rPr>
              <w:t>Icepharma hf.</w:t>
            </w:r>
          </w:p>
          <w:p w14:paraId="08A3D566" w14:textId="77777777" w:rsidR="00060F98" w:rsidRPr="00047A40" w:rsidRDefault="00060F98" w:rsidP="00CF017B">
            <w:pPr>
              <w:tabs>
                <w:tab w:val="left" w:pos="-720"/>
              </w:tabs>
              <w:suppressAutoHyphens/>
              <w:spacing w:line="240" w:lineRule="auto"/>
              <w:rPr>
                <w:szCs w:val="22"/>
              </w:rPr>
            </w:pPr>
            <w:r w:rsidRPr="00047A40">
              <w:rPr>
                <w:szCs w:val="22"/>
                <w:lang w:val="da"/>
              </w:rPr>
              <w:t>Sími</w:t>
            </w:r>
            <w:r w:rsidR="00F35DF0">
              <w:rPr>
                <w:szCs w:val="22"/>
                <w:lang w:val="da"/>
              </w:rPr>
              <w:t>:</w:t>
            </w:r>
            <w:r w:rsidRPr="00047A40">
              <w:rPr>
                <w:szCs w:val="22"/>
                <w:lang w:val="da"/>
              </w:rPr>
              <w:t xml:space="preserve"> + 354 540 8000</w:t>
            </w:r>
          </w:p>
          <w:p w14:paraId="103E6627" w14:textId="77777777" w:rsidR="00060F98" w:rsidRPr="00047A40" w:rsidRDefault="00060F98" w:rsidP="00CF017B">
            <w:pPr>
              <w:spacing w:line="240" w:lineRule="auto"/>
              <w:rPr>
                <w:b/>
                <w:szCs w:val="22"/>
              </w:rPr>
            </w:pPr>
          </w:p>
        </w:tc>
        <w:tc>
          <w:tcPr>
            <w:tcW w:w="4678" w:type="dxa"/>
          </w:tcPr>
          <w:p w14:paraId="44E18D35" w14:textId="77777777" w:rsidR="00060F98" w:rsidRPr="00603A09" w:rsidRDefault="00060F98" w:rsidP="00CF017B">
            <w:pPr>
              <w:tabs>
                <w:tab w:val="left" w:pos="-720"/>
              </w:tabs>
              <w:suppressAutoHyphens/>
              <w:spacing w:line="240" w:lineRule="auto"/>
              <w:rPr>
                <w:b/>
                <w:szCs w:val="22"/>
                <w:lang w:val="sv-SE"/>
              </w:rPr>
            </w:pPr>
            <w:r w:rsidRPr="00603A09">
              <w:rPr>
                <w:b/>
                <w:bCs/>
                <w:szCs w:val="22"/>
                <w:lang w:val="sv-SE"/>
              </w:rPr>
              <w:t>Slovenská republika</w:t>
            </w:r>
          </w:p>
          <w:p w14:paraId="1BF2F615" w14:textId="77777777" w:rsidR="00060F98" w:rsidRPr="00603A09" w:rsidRDefault="00060F98" w:rsidP="00CF017B">
            <w:pPr>
              <w:spacing w:line="240" w:lineRule="auto"/>
              <w:rPr>
                <w:szCs w:val="22"/>
                <w:lang w:val="sv-SE"/>
              </w:rPr>
            </w:pPr>
            <w:r w:rsidRPr="00603A09">
              <w:rPr>
                <w:szCs w:val="22"/>
                <w:lang w:val="sv-SE"/>
              </w:rPr>
              <w:t>Eli Lilly Slovakia, s.r.o.</w:t>
            </w:r>
          </w:p>
          <w:p w14:paraId="52D75693" w14:textId="77777777" w:rsidR="00060F98" w:rsidRPr="00047A40" w:rsidRDefault="00060F98" w:rsidP="00CF017B">
            <w:pPr>
              <w:tabs>
                <w:tab w:val="left" w:pos="-720"/>
              </w:tabs>
              <w:suppressAutoHyphens/>
              <w:spacing w:line="240" w:lineRule="auto"/>
              <w:rPr>
                <w:b/>
                <w:szCs w:val="22"/>
              </w:rPr>
            </w:pPr>
            <w:r w:rsidRPr="00047A40">
              <w:rPr>
                <w:szCs w:val="22"/>
                <w:lang w:val="da"/>
              </w:rPr>
              <w:t>Tel: + 421 220 663 111</w:t>
            </w:r>
          </w:p>
        </w:tc>
      </w:tr>
      <w:tr w:rsidR="00060F98" w:rsidRPr="00047A40" w14:paraId="73F0BC87" w14:textId="77777777" w:rsidTr="00CF017B">
        <w:tc>
          <w:tcPr>
            <w:tcW w:w="4648" w:type="dxa"/>
          </w:tcPr>
          <w:p w14:paraId="54287A27" w14:textId="77777777" w:rsidR="00060F98" w:rsidRPr="00F9453A" w:rsidRDefault="00060F98" w:rsidP="00CF017B">
            <w:pPr>
              <w:spacing w:line="240" w:lineRule="auto"/>
              <w:rPr>
                <w:szCs w:val="22"/>
                <w:lang w:val="es-ES"/>
              </w:rPr>
            </w:pPr>
            <w:r w:rsidRPr="00603A09">
              <w:rPr>
                <w:b/>
                <w:bCs/>
                <w:szCs w:val="22"/>
                <w:lang w:val="sv-SE"/>
              </w:rPr>
              <w:t>Italia</w:t>
            </w:r>
          </w:p>
          <w:p w14:paraId="2FE2FC4A" w14:textId="77777777" w:rsidR="00060F98" w:rsidRPr="00F9453A" w:rsidRDefault="00060F98" w:rsidP="00CF017B">
            <w:pPr>
              <w:spacing w:line="240" w:lineRule="auto"/>
              <w:rPr>
                <w:szCs w:val="22"/>
                <w:lang w:val="es-ES"/>
              </w:rPr>
            </w:pPr>
            <w:r w:rsidRPr="00603A09">
              <w:rPr>
                <w:szCs w:val="22"/>
                <w:lang w:val="sv-SE"/>
              </w:rPr>
              <w:t>Eli Lilly Italia S.p.A.</w:t>
            </w:r>
          </w:p>
          <w:p w14:paraId="31F57FB8" w14:textId="77777777" w:rsidR="00060F98" w:rsidRPr="00047A40" w:rsidRDefault="00060F98" w:rsidP="00CF017B">
            <w:pPr>
              <w:spacing w:line="240" w:lineRule="auto"/>
              <w:rPr>
                <w:szCs w:val="22"/>
              </w:rPr>
            </w:pPr>
            <w:r w:rsidRPr="00047A40">
              <w:rPr>
                <w:szCs w:val="22"/>
                <w:lang w:val="da"/>
              </w:rPr>
              <w:t>Tel: + 39- 055 42571</w:t>
            </w:r>
          </w:p>
          <w:p w14:paraId="323191B5" w14:textId="77777777" w:rsidR="00060F98" w:rsidRPr="00047A40" w:rsidRDefault="00060F98" w:rsidP="00CF017B">
            <w:pPr>
              <w:spacing w:line="240" w:lineRule="auto"/>
              <w:rPr>
                <w:b/>
                <w:szCs w:val="22"/>
              </w:rPr>
            </w:pPr>
          </w:p>
        </w:tc>
        <w:tc>
          <w:tcPr>
            <w:tcW w:w="4678" w:type="dxa"/>
          </w:tcPr>
          <w:p w14:paraId="32AF9AC1" w14:textId="77777777" w:rsidR="00060F98" w:rsidRPr="00603A09" w:rsidRDefault="00060F98" w:rsidP="00CF017B">
            <w:pPr>
              <w:tabs>
                <w:tab w:val="left" w:pos="-720"/>
                <w:tab w:val="left" w:pos="4536"/>
              </w:tabs>
              <w:suppressAutoHyphens/>
              <w:spacing w:line="240" w:lineRule="auto"/>
              <w:rPr>
                <w:szCs w:val="22"/>
                <w:lang w:val="sv-SE"/>
              </w:rPr>
            </w:pPr>
            <w:r w:rsidRPr="00603A09">
              <w:rPr>
                <w:b/>
                <w:bCs/>
                <w:szCs w:val="22"/>
                <w:lang w:val="sv-SE"/>
              </w:rPr>
              <w:t>Suomi/Finland</w:t>
            </w:r>
          </w:p>
          <w:p w14:paraId="15D0BB54" w14:textId="77777777" w:rsidR="00060F98" w:rsidRPr="00603A09" w:rsidRDefault="00060F98" w:rsidP="00CF017B">
            <w:pPr>
              <w:spacing w:line="240" w:lineRule="auto"/>
              <w:rPr>
                <w:szCs w:val="22"/>
                <w:lang w:val="sv-SE"/>
              </w:rPr>
            </w:pPr>
            <w:r w:rsidRPr="00603A09">
              <w:rPr>
                <w:szCs w:val="22"/>
                <w:lang w:val="sv-SE"/>
              </w:rPr>
              <w:t xml:space="preserve">Oy Eli Lilly Finland Ab </w:t>
            </w:r>
          </w:p>
          <w:p w14:paraId="03AF377F" w14:textId="77777777" w:rsidR="00060F98" w:rsidRPr="00047A40" w:rsidRDefault="00060F98" w:rsidP="00CF017B">
            <w:pPr>
              <w:spacing w:line="240" w:lineRule="auto"/>
              <w:rPr>
                <w:b/>
                <w:szCs w:val="22"/>
              </w:rPr>
            </w:pPr>
            <w:r w:rsidRPr="00047A40">
              <w:rPr>
                <w:szCs w:val="22"/>
                <w:lang w:val="da"/>
              </w:rPr>
              <w:t>Puh/Tel: + 358-(0) 9 85 45 250</w:t>
            </w:r>
          </w:p>
        </w:tc>
      </w:tr>
      <w:tr w:rsidR="00060F98" w:rsidRPr="00297C21" w14:paraId="40DDD9A0" w14:textId="77777777" w:rsidTr="00CF017B">
        <w:tc>
          <w:tcPr>
            <w:tcW w:w="4648" w:type="dxa"/>
          </w:tcPr>
          <w:p w14:paraId="757D8C7D" w14:textId="77777777" w:rsidR="00060F98" w:rsidRPr="00047A40" w:rsidRDefault="00060F98" w:rsidP="00CF017B">
            <w:pPr>
              <w:keepNext/>
              <w:spacing w:line="240" w:lineRule="auto"/>
              <w:rPr>
                <w:b/>
                <w:szCs w:val="22"/>
              </w:rPr>
            </w:pPr>
            <w:r w:rsidRPr="00047A40">
              <w:rPr>
                <w:b/>
                <w:bCs/>
                <w:szCs w:val="22"/>
                <w:lang w:val="da"/>
              </w:rPr>
              <w:t>Κύπρος</w:t>
            </w:r>
          </w:p>
          <w:p w14:paraId="6C838494" w14:textId="77777777" w:rsidR="00060F98" w:rsidRPr="00047A40" w:rsidRDefault="00060F98" w:rsidP="00CF017B">
            <w:pPr>
              <w:keepNext/>
              <w:spacing w:line="240" w:lineRule="auto"/>
              <w:rPr>
                <w:szCs w:val="22"/>
              </w:rPr>
            </w:pPr>
            <w:r w:rsidRPr="00047A40">
              <w:rPr>
                <w:szCs w:val="22"/>
                <w:lang w:val="da"/>
              </w:rPr>
              <w:t xml:space="preserve">Phadisco Ltd </w:t>
            </w:r>
          </w:p>
          <w:p w14:paraId="0C8214A2" w14:textId="77777777" w:rsidR="00060F98" w:rsidRPr="00047A40" w:rsidRDefault="00060F98" w:rsidP="00CF017B">
            <w:pPr>
              <w:keepNext/>
              <w:spacing w:line="240" w:lineRule="auto"/>
              <w:rPr>
                <w:szCs w:val="22"/>
              </w:rPr>
            </w:pPr>
            <w:r w:rsidRPr="00047A40">
              <w:rPr>
                <w:szCs w:val="22"/>
                <w:lang w:val="da"/>
              </w:rPr>
              <w:t>Τηλ: +357 22 715000</w:t>
            </w:r>
          </w:p>
          <w:p w14:paraId="755E4FDC" w14:textId="77777777" w:rsidR="00060F98" w:rsidRPr="00047A40" w:rsidRDefault="00060F98" w:rsidP="00CF017B">
            <w:pPr>
              <w:keepNext/>
              <w:tabs>
                <w:tab w:val="left" w:pos="-720"/>
              </w:tabs>
              <w:suppressAutoHyphens/>
              <w:spacing w:line="240" w:lineRule="auto"/>
              <w:rPr>
                <w:szCs w:val="22"/>
              </w:rPr>
            </w:pPr>
          </w:p>
        </w:tc>
        <w:tc>
          <w:tcPr>
            <w:tcW w:w="4678" w:type="dxa"/>
          </w:tcPr>
          <w:p w14:paraId="3E2A8FED" w14:textId="77777777" w:rsidR="00060F98" w:rsidRPr="00047A40" w:rsidRDefault="00060F98" w:rsidP="00CF017B">
            <w:pPr>
              <w:keepNext/>
              <w:tabs>
                <w:tab w:val="left" w:pos="-720"/>
                <w:tab w:val="left" w:pos="4536"/>
              </w:tabs>
              <w:suppressAutoHyphens/>
              <w:spacing w:line="240" w:lineRule="auto"/>
              <w:rPr>
                <w:b/>
                <w:szCs w:val="22"/>
                <w:lang w:val="da-DK"/>
              </w:rPr>
            </w:pPr>
            <w:r w:rsidRPr="00047A40">
              <w:rPr>
                <w:b/>
                <w:bCs/>
                <w:szCs w:val="22"/>
                <w:lang w:val="da"/>
              </w:rPr>
              <w:t>Sverige</w:t>
            </w:r>
          </w:p>
          <w:p w14:paraId="01E04B3F" w14:textId="77777777" w:rsidR="00060F98" w:rsidRPr="00047A40" w:rsidRDefault="00060F98" w:rsidP="00CF017B">
            <w:pPr>
              <w:keepNext/>
              <w:spacing w:line="240" w:lineRule="auto"/>
              <w:rPr>
                <w:szCs w:val="22"/>
                <w:lang w:val="da-DK"/>
              </w:rPr>
            </w:pPr>
            <w:r w:rsidRPr="00047A40">
              <w:rPr>
                <w:szCs w:val="22"/>
                <w:lang w:val="da"/>
              </w:rPr>
              <w:t>Eli Lilly Sweden AB</w:t>
            </w:r>
          </w:p>
          <w:p w14:paraId="14B362B1" w14:textId="77777777" w:rsidR="00060F98" w:rsidRPr="00047A40" w:rsidRDefault="00060F98" w:rsidP="00CF017B">
            <w:pPr>
              <w:keepNext/>
              <w:tabs>
                <w:tab w:val="left" w:pos="-720"/>
              </w:tabs>
              <w:suppressAutoHyphens/>
              <w:spacing w:line="240" w:lineRule="auto"/>
              <w:rPr>
                <w:szCs w:val="22"/>
                <w:lang w:val="da-DK"/>
              </w:rPr>
            </w:pPr>
            <w:r w:rsidRPr="00047A40">
              <w:rPr>
                <w:szCs w:val="22"/>
                <w:lang w:val="da"/>
              </w:rPr>
              <w:t>Tel: + 46-(0) 8 7378800</w:t>
            </w:r>
          </w:p>
        </w:tc>
      </w:tr>
      <w:tr w:rsidR="00060F98" w:rsidRPr="00047A40" w14:paraId="5BA61526" w14:textId="77777777" w:rsidTr="00CF017B">
        <w:tc>
          <w:tcPr>
            <w:tcW w:w="4648" w:type="dxa"/>
          </w:tcPr>
          <w:p w14:paraId="19F297E2" w14:textId="77777777" w:rsidR="00060F98" w:rsidRPr="00B638E1" w:rsidRDefault="00060F98" w:rsidP="00CF017B">
            <w:pPr>
              <w:keepNext/>
              <w:spacing w:line="240" w:lineRule="auto"/>
              <w:rPr>
                <w:b/>
                <w:lang w:val="da-DK"/>
              </w:rPr>
            </w:pPr>
            <w:r w:rsidRPr="00B638E1">
              <w:rPr>
                <w:b/>
                <w:lang w:val="da-DK"/>
              </w:rPr>
              <w:t>Latvija</w:t>
            </w:r>
          </w:p>
          <w:p w14:paraId="7962B41D" w14:textId="2CB41CCB" w:rsidR="00FA19FE" w:rsidRPr="00B638E1" w:rsidRDefault="00FA19FE" w:rsidP="00CF017B">
            <w:pPr>
              <w:keepNext/>
              <w:tabs>
                <w:tab w:val="left" w:pos="-720"/>
              </w:tabs>
              <w:suppressAutoHyphens/>
              <w:spacing w:line="240" w:lineRule="auto"/>
              <w:rPr>
                <w:lang w:val="da-DK"/>
              </w:rPr>
            </w:pPr>
            <w:r w:rsidRPr="00B638E1">
              <w:rPr>
                <w:lang w:val="da-DK"/>
              </w:rPr>
              <w:t>Eli Lilly (Suisse) S.A. Pārstāvniecība Latvijā</w:t>
            </w:r>
          </w:p>
          <w:p w14:paraId="08AC42BD" w14:textId="4E359A06" w:rsidR="00060F98" w:rsidRPr="00047A40" w:rsidRDefault="00060F98" w:rsidP="00CF017B">
            <w:pPr>
              <w:keepNext/>
              <w:tabs>
                <w:tab w:val="left" w:pos="-720"/>
              </w:tabs>
              <w:suppressAutoHyphens/>
              <w:spacing w:line="240" w:lineRule="auto"/>
              <w:rPr>
                <w:szCs w:val="22"/>
              </w:rPr>
            </w:pPr>
            <w:r w:rsidRPr="00FF3C04">
              <w:rPr>
                <w:szCs w:val="22"/>
              </w:rPr>
              <w:t xml:space="preserve">Tel: </w:t>
            </w:r>
            <w:r w:rsidRPr="00FF3C04">
              <w:rPr>
                <w:b/>
                <w:bCs/>
                <w:szCs w:val="22"/>
              </w:rPr>
              <w:t>+</w:t>
            </w:r>
            <w:r w:rsidRPr="00FF3C04">
              <w:rPr>
                <w:szCs w:val="22"/>
              </w:rPr>
              <w:t>371 67364000</w:t>
            </w:r>
          </w:p>
        </w:tc>
        <w:tc>
          <w:tcPr>
            <w:tcW w:w="4678" w:type="dxa"/>
          </w:tcPr>
          <w:p w14:paraId="2AE62F01" w14:textId="10839BD0" w:rsidR="00060F98" w:rsidRPr="00047A40" w:rsidRDefault="00060F98" w:rsidP="00CF017B"/>
        </w:tc>
      </w:tr>
    </w:tbl>
    <w:p w14:paraId="0D864034" w14:textId="77777777" w:rsidR="00060F98" w:rsidRPr="00047A40" w:rsidRDefault="00060F98" w:rsidP="00060F98">
      <w:pPr>
        <w:numPr>
          <w:ilvl w:val="12"/>
          <w:numId w:val="0"/>
        </w:numPr>
        <w:tabs>
          <w:tab w:val="clear" w:pos="567"/>
        </w:tabs>
        <w:spacing w:line="240" w:lineRule="auto"/>
        <w:ind w:right="-2"/>
        <w:rPr>
          <w:noProof/>
          <w:szCs w:val="22"/>
        </w:rPr>
      </w:pPr>
    </w:p>
    <w:p w14:paraId="7259C5DB" w14:textId="4D11EC14" w:rsidR="00060F98" w:rsidRPr="00047A40" w:rsidRDefault="00060F98" w:rsidP="00060F98">
      <w:pPr>
        <w:numPr>
          <w:ilvl w:val="12"/>
          <w:numId w:val="0"/>
        </w:numPr>
        <w:tabs>
          <w:tab w:val="clear" w:pos="567"/>
        </w:tabs>
        <w:spacing w:line="240" w:lineRule="auto"/>
        <w:ind w:right="-2"/>
        <w:outlineLvl w:val="0"/>
        <w:rPr>
          <w:b/>
          <w:noProof/>
          <w:szCs w:val="22"/>
          <w:lang w:val="da-DK"/>
        </w:rPr>
      </w:pPr>
      <w:r w:rsidRPr="00047A40">
        <w:rPr>
          <w:b/>
          <w:bCs/>
          <w:noProof/>
          <w:szCs w:val="22"/>
          <w:lang w:val="da"/>
        </w:rPr>
        <w:t>Denne indlægsseddel blev senest ændret</w:t>
      </w:r>
      <w:r w:rsidR="009646B3">
        <w:rPr>
          <w:b/>
          <w:bCs/>
          <w:noProof/>
          <w:szCs w:val="22"/>
          <w:lang w:val="da"/>
        </w:rPr>
        <w:fldChar w:fldCharType="begin"/>
      </w:r>
      <w:r w:rsidR="009646B3">
        <w:rPr>
          <w:b/>
          <w:bCs/>
          <w:noProof/>
          <w:szCs w:val="22"/>
          <w:lang w:val="da"/>
        </w:rPr>
        <w:instrText xml:space="preserve"> DOCVARIABLE vault_nd_dd0b7e48-fbca-45f2-b665-230da8148d63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790860E2" w14:textId="77777777" w:rsidR="00060F98" w:rsidRPr="00047A40" w:rsidRDefault="00060F98" w:rsidP="00060F98">
      <w:pPr>
        <w:tabs>
          <w:tab w:val="clear" w:pos="567"/>
        </w:tabs>
        <w:spacing w:line="240" w:lineRule="auto"/>
        <w:outlineLvl w:val="0"/>
        <w:rPr>
          <w:noProof/>
          <w:szCs w:val="22"/>
          <w:lang w:val="da-DK"/>
        </w:rPr>
      </w:pPr>
    </w:p>
    <w:p w14:paraId="5179C7E5" w14:textId="77777777" w:rsidR="00060F98" w:rsidRPr="00047A40" w:rsidRDefault="00060F98" w:rsidP="00060F98">
      <w:pPr>
        <w:numPr>
          <w:ilvl w:val="12"/>
          <w:numId w:val="0"/>
        </w:numPr>
        <w:tabs>
          <w:tab w:val="clear" w:pos="567"/>
        </w:tabs>
        <w:spacing w:line="240" w:lineRule="auto"/>
        <w:ind w:right="-2"/>
        <w:rPr>
          <w:b/>
          <w:noProof/>
          <w:szCs w:val="22"/>
          <w:lang w:val="da-DK"/>
        </w:rPr>
      </w:pPr>
      <w:r w:rsidRPr="00047A40">
        <w:rPr>
          <w:b/>
          <w:bCs/>
          <w:noProof/>
          <w:szCs w:val="22"/>
          <w:lang w:val="da"/>
        </w:rPr>
        <w:t>Andre informationskilder</w:t>
      </w:r>
    </w:p>
    <w:p w14:paraId="47F67787" w14:textId="77777777" w:rsidR="00060F98" w:rsidRPr="00047A40" w:rsidRDefault="00060F98" w:rsidP="00060F98">
      <w:pPr>
        <w:numPr>
          <w:ilvl w:val="12"/>
          <w:numId w:val="0"/>
        </w:numPr>
        <w:spacing w:line="240" w:lineRule="auto"/>
        <w:ind w:right="-2"/>
        <w:rPr>
          <w:iCs/>
          <w:noProof/>
          <w:szCs w:val="22"/>
          <w:lang w:val="da-DK"/>
        </w:rPr>
      </w:pPr>
    </w:p>
    <w:p w14:paraId="55545FFE" w14:textId="23FD293F" w:rsidR="00060F98" w:rsidRPr="00047A40" w:rsidRDefault="00060F98" w:rsidP="00060F98">
      <w:pPr>
        <w:numPr>
          <w:ilvl w:val="12"/>
          <w:numId w:val="0"/>
        </w:numPr>
        <w:spacing w:line="240" w:lineRule="auto"/>
        <w:ind w:right="-2"/>
        <w:rPr>
          <w:noProof/>
          <w:szCs w:val="22"/>
          <w:lang w:val="da-DK"/>
        </w:rPr>
      </w:pPr>
      <w:r w:rsidRPr="00047A40">
        <w:rPr>
          <w:noProof/>
          <w:szCs w:val="22"/>
          <w:lang w:val="da"/>
        </w:rPr>
        <w:t xml:space="preserve">Du kan finde yderligere oplysninger om dette lægemiddel på Det Europæiske Lægemiddelagenturs hjemmeside </w:t>
      </w:r>
      <w:r w:rsidR="00F35DF0">
        <w:fldChar w:fldCharType="begin"/>
      </w:r>
      <w:r w:rsidR="00F35DF0" w:rsidRPr="00F94EB6">
        <w:rPr>
          <w:lang w:val="da-DK"/>
          <w:rPrChange w:id="2447" w:author="Author">
            <w:rPr/>
          </w:rPrChange>
        </w:rPr>
        <w:instrText xml:space="preserve"> HYPERLINK "https://www.ema.europa.eu"</w:instrText>
      </w:r>
      <w:r w:rsidR="00F35DF0">
        <w:fldChar w:fldCharType="separate"/>
      </w:r>
      <w:r w:rsidR="00F35DF0" w:rsidRPr="00F35DF0">
        <w:rPr>
          <w:rStyle w:val="Hyperlink"/>
          <w:rFonts w:eastAsia="Verdana"/>
          <w:noProof/>
          <w:szCs w:val="22"/>
          <w:lang w:val="da"/>
        </w:rPr>
        <w:t>https://www.ema.europa.eu</w:t>
      </w:r>
      <w:r w:rsidR="00F35DF0">
        <w:fldChar w:fldCharType="end"/>
      </w:r>
      <w:r w:rsidRPr="00047A40">
        <w:rPr>
          <w:noProof/>
          <w:szCs w:val="22"/>
          <w:lang w:val="da"/>
        </w:rPr>
        <w:t xml:space="preserve">. </w:t>
      </w:r>
    </w:p>
    <w:p w14:paraId="72C9C821" w14:textId="57614807" w:rsidR="008648C0" w:rsidRPr="00241CBA" w:rsidRDefault="008426D3" w:rsidP="008648C0">
      <w:pPr>
        <w:rPr>
          <w:lang w:val="da-DK"/>
        </w:rPr>
      </w:pPr>
      <w:r w:rsidRPr="00047A40">
        <w:rPr>
          <w:lang w:val="da"/>
        </w:rPr>
        <w:br w:type="page"/>
      </w:r>
    </w:p>
    <w:p w14:paraId="72C9C822" w14:textId="77777777" w:rsidR="008648C0" w:rsidRPr="00B638E1" w:rsidRDefault="008648C0" w:rsidP="008648C0">
      <w:pPr>
        <w:numPr>
          <w:ilvl w:val="12"/>
          <w:numId w:val="0"/>
        </w:numPr>
        <w:tabs>
          <w:tab w:val="clear" w:pos="567"/>
        </w:tabs>
        <w:spacing w:line="240" w:lineRule="auto"/>
        <w:ind w:right="-2"/>
        <w:rPr>
          <w:vanish/>
          <w:lang w:val="da-DK"/>
        </w:rPr>
      </w:pPr>
    </w:p>
    <w:tbl>
      <w:tblPr>
        <w:tblW w:w="0" w:type="auto"/>
        <w:tblLook w:val="04A0" w:firstRow="1" w:lastRow="0" w:firstColumn="1" w:lastColumn="0" w:noHBand="0" w:noVBand="1"/>
      </w:tblPr>
      <w:tblGrid>
        <w:gridCol w:w="8930"/>
      </w:tblGrid>
      <w:tr w:rsidR="002F08E7" w:rsidRPr="00B20200" w14:paraId="72C9C83D" w14:textId="77777777" w:rsidTr="00365D7E">
        <w:tc>
          <w:tcPr>
            <w:tcW w:w="8920" w:type="dxa"/>
            <w:shd w:val="clear" w:color="auto" w:fill="auto"/>
          </w:tcPr>
          <w:p w14:paraId="72C9C823" w14:textId="77777777" w:rsidR="008648C0" w:rsidRPr="00B20200" w:rsidRDefault="008426D3" w:rsidP="00774BF6">
            <w:pPr>
              <w:jc w:val="center"/>
              <w:rPr>
                <w:rFonts w:eastAsia="Calibri"/>
                <w:b/>
                <w:lang w:val="da-DK"/>
              </w:rPr>
            </w:pPr>
            <w:r w:rsidRPr="00B20200">
              <w:rPr>
                <w:rFonts w:eastAsia="Calibri"/>
                <w:b/>
                <w:bCs/>
                <w:lang w:val="da"/>
              </w:rPr>
              <w:t>Brugsanvisning</w:t>
            </w:r>
          </w:p>
          <w:p w14:paraId="72C9C824" w14:textId="77777777" w:rsidR="008648C0" w:rsidRPr="00B20200" w:rsidRDefault="008648C0" w:rsidP="00774BF6">
            <w:pPr>
              <w:jc w:val="center"/>
              <w:rPr>
                <w:rFonts w:eastAsia="Calibri"/>
                <w:b/>
                <w:lang w:val="da-DK"/>
              </w:rPr>
            </w:pPr>
          </w:p>
          <w:p w14:paraId="72C9C825" w14:textId="77777777" w:rsidR="008648C0" w:rsidRPr="00B20200" w:rsidRDefault="008426D3" w:rsidP="00774BF6">
            <w:pPr>
              <w:jc w:val="center"/>
              <w:rPr>
                <w:rFonts w:eastAsia="Calibri"/>
                <w:b/>
                <w:lang w:val="da-DK"/>
              </w:rPr>
            </w:pPr>
            <w:r w:rsidRPr="00B20200">
              <w:rPr>
                <w:rFonts w:eastAsia="Calibri"/>
                <w:b/>
                <w:bCs/>
                <w:lang w:val="da"/>
              </w:rPr>
              <w:t>Omvoh 100 mg injektionsvæske, opløsning i fyldt pen</w:t>
            </w:r>
          </w:p>
          <w:p w14:paraId="72C9C826" w14:textId="77777777" w:rsidR="008648C0" w:rsidRPr="00B20200" w:rsidRDefault="008648C0" w:rsidP="00774BF6">
            <w:pPr>
              <w:jc w:val="center"/>
              <w:rPr>
                <w:rFonts w:eastAsia="Calibri"/>
                <w:lang w:val="da-DK"/>
              </w:rPr>
            </w:pPr>
          </w:p>
          <w:p w14:paraId="72C9C827" w14:textId="77777777" w:rsidR="008648C0" w:rsidRPr="00B20200" w:rsidRDefault="008426D3" w:rsidP="00774BF6">
            <w:pPr>
              <w:jc w:val="center"/>
              <w:rPr>
                <w:rFonts w:eastAsia="Calibri"/>
                <w:b/>
                <w:lang w:val="da-DK"/>
              </w:rPr>
            </w:pPr>
            <w:r w:rsidRPr="00B20200">
              <w:rPr>
                <w:rFonts w:eastAsia="Calibri"/>
                <w:b/>
                <w:bCs/>
                <w:lang w:val="da"/>
              </w:rPr>
              <w:t>mirikizumab</w:t>
            </w:r>
          </w:p>
          <w:p w14:paraId="72C9C828" w14:textId="77777777" w:rsidR="008648C0" w:rsidRPr="00B20200" w:rsidRDefault="008648C0" w:rsidP="00774BF6">
            <w:pPr>
              <w:tabs>
                <w:tab w:val="left" w:pos="5670"/>
              </w:tabs>
              <w:jc w:val="center"/>
              <w:rPr>
                <w:lang w:val="da-DK"/>
              </w:rPr>
            </w:pPr>
          </w:p>
          <w:p w14:paraId="72C9C829" w14:textId="46141BE0" w:rsidR="008648C0" w:rsidRPr="00B20200" w:rsidRDefault="008426D3" w:rsidP="00774BF6">
            <w:pPr>
              <w:tabs>
                <w:tab w:val="clear" w:pos="567"/>
              </w:tabs>
              <w:spacing w:before="100" w:beforeAutospacing="1" w:after="100" w:afterAutospacing="1" w:line="240" w:lineRule="auto"/>
              <w:jc w:val="center"/>
              <w:rPr>
                <w:b/>
                <w:color w:val="000000"/>
                <w:lang w:val="da-DK"/>
              </w:rPr>
            </w:pPr>
            <w:r w:rsidRPr="00B20200">
              <w:rPr>
                <w:b/>
                <w:bCs/>
                <w:color w:val="000000"/>
                <w:szCs w:val="22"/>
                <w:lang w:val="da"/>
              </w:rPr>
              <w:t>2 fyldte penne</w:t>
            </w:r>
            <w:r w:rsidR="003800B1" w:rsidRPr="00B20200">
              <w:rPr>
                <w:b/>
                <w:bCs/>
                <w:color w:val="000000"/>
                <w:szCs w:val="22"/>
                <w:lang w:val="da"/>
              </w:rPr>
              <w:t>: 1 pen</w:t>
            </w:r>
            <w:r w:rsidR="00DC7408" w:rsidRPr="00B20200">
              <w:rPr>
                <w:b/>
                <w:bCs/>
                <w:color w:val="000000"/>
                <w:szCs w:val="22"/>
                <w:lang w:val="da"/>
              </w:rPr>
              <w:t xml:space="preserve"> </w:t>
            </w:r>
            <w:ins w:id="2448" w:author="Author">
              <w:r w:rsidR="00715A59">
                <w:rPr>
                  <w:b/>
                  <w:bCs/>
                  <w:color w:val="000000"/>
                  <w:szCs w:val="22"/>
                  <w:lang w:val="da"/>
                </w:rPr>
                <w:t>på</w:t>
              </w:r>
            </w:ins>
            <w:del w:id="2449" w:author="Author">
              <w:r w:rsidR="00DC7408" w:rsidRPr="00B20200" w:rsidDel="00715A59">
                <w:rPr>
                  <w:b/>
                  <w:bCs/>
                  <w:color w:val="000000"/>
                  <w:szCs w:val="22"/>
                  <w:lang w:val="da"/>
                </w:rPr>
                <w:delText>med</w:delText>
              </w:r>
            </w:del>
            <w:r w:rsidR="00C673A4" w:rsidRPr="00B20200">
              <w:rPr>
                <w:b/>
                <w:bCs/>
                <w:color w:val="000000"/>
                <w:szCs w:val="22"/>
                <w:lang w:val="da"/>
              </w:rPr>
              <w:t xml:space="preserve"> 100 mg </w:t>
            </w:r>
            <w:r w:rsidR="003800B1" w:rsidRPr="00B20200">
              <w:rPr>
                <w:b/>
                <w:bCs/>
                <w:color w:val="000000"/>
                <w:szCs w:val="22"/>
                <w:lang w:val="da"/>
              </w:rPr>
              <w:t xml:space="preserve">og 1 pen </w:t>
            </w:r>
            <w:ins w:id="2450" w:author="Author">
              <w:r w:rsidR="00715A59">
                <w:rPr>
                  <w:b/>
                  <w:bCs/>
                  <w:color w:val="000000"/>
                  <w:szCs w:val="22"/>
                  <w:lang w:val="da"/>
                </w:rPr>
                <w:t>på</w:t>
              </w:r>
            </w:ins>
            <w:del w:id="2451" w:author="Author">
              <w:r w:rsidR="003800B1" w:rsidRPr="00B20200" w:rsidDel="00715A59">
                <w:rPr>
                  <w:b/>
                  <w:bCs/>
                  <w:color w:val="000000"/>
                  <w:szCs w:val="22"/>
                  <w:lang w:val="da"/>
                </w:rPr>
                <w:delText>med</w:delText>
              </w:r>
            </w:del>
            <w:r w:rsidR="003800B1" w:rsidRPr="00B20200">
              <w:rPr>
                <w:b/>
                <w:bCs/>
                <w:color w:val="000000"/>
                <w:szCs w:val="22"/>
                <w:lang w:val="da"/>
              </w:rPr>
              <w:t xml:space="preserve"> 100 mg</w:t>
            </w:r>
          </w:p>
          <w:p w14:paraId="72C9C82A" w14:textId="77777777" w:rsidR="008648C0" w:rsidRPr="00B20200" w:rsidRDefault="008648C0" w:rsidP="00774BF6">
            <w:pPr>
              <w:tabs>
                <w:tab w:val="left" w:pos="5670"/>
              </w:tabs>
              <w:jc w:val="center"/>
              <w:rPr>
                <w:lang w:val="da-DK"/>
              </w:rPr>
            </w:pPr>
          </w:p>
          <w:p w14:paraId="72C9C831" w14:textId="77777777" w:rsidR="008648C0" w:rsidRPr="00B20200" w:rsidRDefault="008648C0" w:rsidP="00774BF6">
            <w:pPr>
              <w:tabs>
                <w:tab w:val="left" w:pos="5670"/>
              </w:tabs>
              <w:jc w:val="center"/>
              <w:rPr>
                <w:lang w:val="da-DK"/>
              </w:rPr>
            </w:pPr>
          </w:p>
          <w:p w14:paraId="72C9C832" w14:textId="77777777" w:rsidR="008648C0" w:rsidRPr="00B20200" w:rsidRDefault="008648C0" w:rsidP="00774BF6">
            <w:pPr>
              <w:tabs>
                <w:tab w:val="left" w:pos="5670"/>
              </w:tabs>
              <w:jc w:val="center"/>
              <w:rPr>
                <w:lang w:val="da-DK"/>
              </w:rPr>
            </w:pPr>
          </w:p>
          <w:p w14:paraId="72C9C833" w14:textId="77777777" w:rsidR="008648C0" w:rsidRPr="00B20200" w:rsidRDefault="008648C0" w:rsidP="00774BF6">
            <w:pPr>
              <w:tabs>
                <w:tab w:val="left" w:pos="5670"/>
              </w:tabs>
              <w:jc w:val="center"/>
              <w:rPr>
                <w:lang w:val="da-DK"/>
              </w:rPr>
            </w:pPr>
          </w:p>
          <w:p w14:paraId="72C9C834" w14:textId="77777777" w:rsidR="008648C0" w:rsidRPr="00B20200" w:rsidRDefault="008648C0" w:rsidP="00774BF6">
            <w:pPr>
              <w:tabs>
                <w:tab w:val="left" w:pos="5670"/>
              </w:tabs>
              <w:jc w:val="center"/>
              <w:rPr>
                <w:lang w:val="da-DK"/>
              </w:rPr>
            </w:pPr>
          </w:p>
          <w:p w14:paraId="72C9C835" w14:textId="77777777" w:rsidR="008648C0" w:rsidRPr="00B20200" w:rsidRDefault="008648C0" w:rsidP="00774BF6">
            <w:pPr>
              <w:tabs>
                <w:tab w:val="left" w:pos="5670"/>
              </w:tabs>
              <w:jc w:val="center"/>
              <w:rPr>
                <w:lang w:val="da-DK"/>
              </w:rPr>
            </w:pPr>
          </w:p>
          <w:p w14:paraId="72C9C836" w14:textId="77777777" w:rsidR="008648C0" w:rsidRPr="00B20200" w:rsidRDefault="008648C0" w:rsidP="00774BF6">
            <w:pPr>
              <w:tabs>
                <w:tab w:val="left" w:pos="5670"/>
              </w:tabs>
              <w:jc w:val="center"/>
              <w:rPr>
                <w:lang w:val="da-DK"/>
              </w:rPr>
            </w:pPr>
          </w:p>
          <w:p w14:paraId="72C9C837" w14:textId="77777777" w:rsidR="008648C0" w:rsidRPr="00B20200" w:rsidRDefault="008648C0" w:rsidP="00774BF6">
            <w:pPr>
              <w:tabs>
                <w:tab w:val="left" w:pos="5670"/>
              </w:tabs>
              <w:jc w:val="center"/>
              <w:rPr>
                <w:lang w:val="da-DK"/>
              </w:rPr>
            </w:pPr>
          </w:p>
          <w:p w14:paraId="72C9C838" w14:textId="77777777" w:rsidR="008648C0" w:rsidRPr="00B20200" w:rsidRDefault="008648C0" w:rsidP="00774BF6">
            <w:pPr>
              <w:tabs>
                <w:tab w:val="left" w:pos="5670"/>
              </w:tabs>
              <w:jc w:val="center"/>
              <w:rPr>
                <w:lang w:val="da-DK"/>
              </w:rPr>
            </w:pPr>
          </w:p>
          <w:p w14:paraId="72C9C839" w14:textId="77777777" w:rsidR="008648C0" w:rsidRPr="00B20200" w:rsidRDefault="008648C0" w:rsidP="00774BF6">
            <w:pPr>
              <w:tabs>
                <w:tab w:val="left" w:pos="5670"/>
              </w:tabs>
              <w:jc w:val="center"/>
              <w:rPr>
                <w:lang w:val="da-DK"/>
              </w:rPr>
            </w:pPr>
          </w:p>
          <w:p w14:paraId="72C9C83A" w14:textId="77777777" w:rsidR="008648C0" w:rsidRPr="00B20200" w:rsidRDefault="008648C0" w:rsidP="00774BF6">
            <w:pPr>
              <w:tabs>
                <w:tab w:val="left" w:pos="5670"/>
              </w:tabs>
              <w:jc w:val="center"/>
              <w:rPr>
                <w:lang w:val="da-DK"/>
              </w:rPr>
            </w:pPr>
          </w:p>
          <w:p w14:paraId="72C9C83C" w14:textId="3D44DC4B" w:rsidR="008648C0" w:rsidRPr="00B20200" w:rsidRDefault="003800B1" w:rsidP="00ED0788">
            <w:pPr>
              <w:tabs>
                <w:tab w:val="left" w:pos="5670"/>
              </w:tabs>
              <w:jc w:val="center"/>
              <w:rPr>
                <w:lang w:val="da-DK"/>
              </w:rPr>
            </w:pPr>
            <w:r w:rsidRPr="00B20200">
              <w:rPr>
                <w:noProof/>
              </w:rPr>
              <w:drawing>
                <wp:inline distT="0" distB="0" distL="0" distR="0" wp14:anchorId="1886DD51" wp14:editId="08E53A21">
                  <wp:extent cx="2007723" cy="540880"/>
                  <wp:effectExtent l="9525" t="0" r="2540" b="2540"/>
                  <wp:docPr id="190700503"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14133" name="Bild 2" descr="Ein Bild, das Text enthält.&#10;&#10;Automatisch generierte Beschreibun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rot="16200000">
                            <a:off x="0" y="0"/>
                            <a:ext cx="2075380" cy="559107"/>
                          </a:xfrm>
                          <a:prstGeom prst="rect">
                            <a:avLst/>
                          </a:prstGeom>
                          <a:noFill/>
                          <a:ln>
                            <a:noFill/>
                          </a:ln>
                        </pic:spPr>
                      </pic:pic>
                    </a:graphicData>
                  </a:graphic>
                </wp:inline>
              </w:drawing>
            </w:r>
            <w:r w:rsidR="001C21F9" w:rsidRPr="00B20200">
              <w:rPr>
                <w:lang w:val="da"/>
              </w:rPr>
              <w:t xml:space="preserve">   </w:t>
            </w:r>
            <w:r w:rsidRPr="00B20200">
              <w:rPr>
                <w:noProof/>
              </w:rPr>
              <w:drawing>
                <wp:inline distT="0" distB="0" distL="0" distR="0" wp14:anchorId="43EF98FE" wp14:editId="59CD22B6">
                  <wp:extent cx="2007723" cy="540880"/>
                  <wp:effectExtent l="9525" t="0" r="2540" b="2540"/>
                  <wp:docPr id="344752513"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99618" name="Bild 2" descr="Ein Bild, das Text enthält.&#10;&#10;Automatisch generierte Beschreibun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rot="16200000">
                            <a:off x="0" y="0"/>
                            <a:ext cx="2075380" cy="559107"/>
                          </a:xfrm>
                          <a:prstGeom prst="rect">
                            <a:avLst/>
                          </a:prstGeom>
                          <a:noFill/>
                          <a:ln>
                            <a:noFill/>
                          </a:ln>
                        </pic:spPr>
                      </pic:pic>
                    </a:graphicData>
                  </a:graphic>
                </wp:inline>
              </w:drawing>
            </w:r>
          </w:p>
        </w:tc>
      </w:tr>
      <w:tr w:rsidR="002F08E7" w:rsidRPr="00B20200" w14:paraId="72C9C83F" w14:textId="77777777" w:rsidTr="00365D7E">
        <w:tc>
          <w:tcPr>
            <w:tcW w:w="8920" w:type="dxa"/>
            <w:shd w:val="clear" w:color="auto" w:fill="auto"/>
          </w:tcPr>
          <w:p w14:paraId="72C9C83E" w14:textId="77777777" w:rsidR="008648C0" w:rsidRPr="00B20200" w:rsidRDefault="008648C0" w:rsidP="00774BF6">
            <w:pPr>
              <w:tabs>
                <w:tab w:val="left" w:pos="5670"/>
              </w:tabs>
              <w:jc w:val="right"/>
              <w:rPr>
                <w:lang w:val="da-DK"/>
              </w:rPr>
            </w:pPr>
          </w:p>
        </w:tc>
      </w:tr>
      <w:tr w:rsidR="002F08E7" w:rsidRPr="00297C21" w14:paraId="72C9C848" w14:textId="77777777" w:rsidTr="00365D7E">
        <w:tc>
          <w:tcPr>
            <w:tcW w:w="8920" w:type="dxa"/>
            <w:shd w:val="clear" w:color="auto" w:fill="auto"/>
          </w:tcPr>
          <w:p w14:paraId="72C9C847" w14:textId="067A1BB9" w:rsidR="00711D8F" w:rsidRPr="00B20200" w:rsidRDefault="00BB18E1" w:rsidP="00890DB8">
            <w:pPr>
              <w:tabs>
                <w:tab w:val="left" w:pos="5670"/>
              </w:tabs>
              <w:spacing w:line="240" w:lineRule="auto"/>
              <w:rPr>
                <w:b/>
                <w:bCs/>
                <w:szCs w:val="22"/>
                <w:lang w:val="da-DK"/>
              </w:rPr>
            </w:pPr>
            <w:r w:rsidRPr="00B20200">
              <w:rPr>
                <w:color w:val="000000"/>
                <w:szCs w:val="22"/>
                <w:lang w:val="da"/>
              </w:rPr>
              <w:t>Læs dette, før du injicerer Omvoh. Følg alle de trinvise instruktioner.</w:t>
            </w:r>
          </w:p>
        </w:tc>
      </w:tr>
      <w:tr w:rsidR="002F08E7" w:rsidRPr="00297C21" w14:paraId="72C9C84C" w14:textId="77777777" w:rsidTr="00365D7E">
        <w:tc>
          <w:tcPr>
            <w:tcW w:w="8920" w:type="dxa"/>
            <w:shd w:val="clear" w:color="auto" w:fill="auto"/>
          </w:tcPr>
          <w:p w14:paraId="72C9C84B" w14:textId="36055867" w:rsidR="00EC14EF" w:rsidRPr="00B20200" w:rsidRDefault="00EC14EF" w:rsidP="007D17B7">
            <w:pPr>
              <w:pStyle w:val="ListParagraph"/>
              <w:spacing w:after="0" w:line="240" w:lineRule="auto"/>
              <w:contextualSpacing w:val="0"/>
              <w:rPr>
                <w:rFonts w:ascii="Times New Roman" w:hAnsi="Times New Roman"/>
                <w:lang w:val="da-DK"/>
              </w:rPr>
            </w:pPr>
            <w:r w:rsidRPr="00B20200">
              <w:rPr>
                <w:rFonts w:ascii="Times New Roman" w:hAnsi="Times New Roman"/>
                <w:noProof/>
                <w:lang w:val="da"/>
              </w:rPr>
              <mc:AlternateContent>
                <mc:Choice Requires="wps">
                  <w:drawing>
                    <wp:anchor distT="45720" distB="45720" distL="114300" distR="114300" simplePos="0" relativeHeight="251658279" behindDoc="0" locked="0" layoutInCell="1" allowOverlap="1" wp14:anchorId="709894B8" wp14:editId="0677B8CF">
                      <wp:simplePos x="0" y="0"/>
                      <wp:positionH relativeFrom="column">
                        <wp:posOffset>31115</wp:posOffset>
                      </wp:positionH>
                      <wp:positionV relativeFrom="paragraph">
                        <wp:posOffset>346075</wp:posOffset>
                      </wp:positionV>
                      <wp:extent cx="5543550" cy="1404620"/>
                      <wp:effectExtent l="0" t="0" r="19050" b="19685"/>
                      <wp:wrapSquare wrapText="bothSides"/>
                      <wp:docPr id="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4620"/>
                              </a:xfrm>
                              <a:prstGeom prst="rect">
                                <a:avLst/>
                              </a:prstGeom>
                              <a:solidFill>
                                <a:srgbClr val="FFFFFF"/>
                              </a:solidFill>
                              <a:ln w="19050">
                                <a:solidFill>
                                  <a:srgbClr val="0070C0"/>
                                </a:solidFill>
                                <a:miter lim="800000"/>
                                <a:headEnd/>
                                <a:tailEnd/>
                              </a:ln>
                            </wps:spPr>
                            <wps:txbx>
                              <w:txbxContent>
                                <w:p w14:paraId="349CFB86" w14:textId="77777777" w:rsidR="00CF017B" w:rsidRPr="00193C15" w:rsidRDefault="00CF017B" w:rsidP="00EC14EF">
                                  <w:pPr>
                                    <w:spacing w:line="240" w:lineRule="auto"/>
                                    <w:ind w:left="720" w:hanging="360"/>
                                  </w:pPr>
                                </w:p>
                                <w:p w14:paraId="06545AD7" w14:textId="6BDF2FAF" w:rsidR="00CF017B" w:rsidRPr="00161E33" w:rsidRDefault="00CF017B" w:rsidP="001C384E">
                                  <w:pPr>
                                    <w:pStyle w:val="ListParagraph"/>
                                    <w:numPr>
                                      <w:ilvl w:val="0"/>
                                      <w:numId w:val="4"/>
                                    </w:numPr>
                                    <w:spacing w:after="0" w:line="240" w:lineRule="auto"/>
                                    <w:contextualSpacing w:val="0"/>
                                    <w:rPr>
                                      <w:rFonts w:ascii="Times New Roman" w:hAnsi="Times New Roman"/>
                                      <w:b/>
                                      <w:bCs/>
                                      <w:lang w:val="da-DK"/>
                                    </w:rPr>
                                  </w:pPr>
                                  <w:r>
                                    <w:rPr>
                                      <w:rFonts w:ascii="Times New Roman" w:hAnsi="Times New Roman"/>
                                      <w:b/>
                                      <w:bCs/>
                                      <w:color w:val="000000"/>
                                      <w:lang w:val="da"/>
                                    </w:rPr>
                                    <w:t xml:space="preserve">2 </w:t>
                                  </w:r>
                                  <w:ins w:id="2452" w:author="Author">
                                    <w:r>
                                      <w:rPr>
                                        <w:rFonts w:ascii="Times New Roman" w:hAnsi="Times New Roman"/>
                                        <w:b/>
                                        <w:bCs/>
                                        <w:color w:val="000000"/>
                                        <w:lang w:val="da"/>
                                      </w:rPr>
                                      <w:t xml:space="preserve">injektioner med </w:t>
                                    </w:r>
                                  </w:ins>
                                  <w:r>
                                    <w:rPr>
                                      <w:rFonts w:ascii="Times New Roman" w:hAnsi="Times New Roman"/>
                                      <w:b/>
                                      <w:bCs/>
                                      <w:color w:val="000000"/>
                                      <w:lang w:val="da"/>
                                    </w:rPr>
                                    <w:t>Omvoh</w:t>
                                  </w:r>
                                  <w:del w:id="2453" w:author="Author">
                                    <w:r w:rsidDel="00C258E2">
                                      <w:rPr>
                                        <w:rFonts w:ascii="Times New Roman" w:hAnsi="Times New Roman"/>
                                        <w:b/>
                                        <w:bCs/>
                                        <w:color w:val="000000"/>
                                        <w:lang w:val="da"/>
                                      </w:rPr>
                                      <w:delText>-injektioner</w:delText>
                                    </w:r>
                                  </w:del>
                                  <w:r>
                                    <w:rPr>
                                      <w:rFonts w:ascii="Times New Roman" w:hAnsi="Times New Roman"/>
                                      <w:b/>
                                      <w:bCs/>
                                      <w:color w:val="000000"/>
                                      <w:lang w:val="da"/>
                                    </w:rPr>
                                    <w:t xml:space="preserve"> er nødvendige for en fuld dosis til behandling af colitis ulcerosa.</w:t>
                                  </w:r>
                                </w:p>
                                <w:p w14:paraId="2188E13A" w14:textId="3E3E3F81" w:rsidR="00CF017B" w:rsidRPr="00161E33" w:rsidRDefault="00CF017B" w:rsidP="001C384E">
                                  <w:pPr>
                                    <w:pStyle w:val="ListParagraph"/>
                                    <w:numPr>
                                      <w:ilvl w:val="0"/>
                                      <w:numId w:val="4"/>
                                    </w:numPr>
                                    <w:spacing w:after="0" w:line="240" w:lineRule="auto"/>
                                    <w:contextualSpacing w:val="0"/>
                                    <w:rPr>
                                      <w:rFonts w:ascii="Times New Roman" w:hAnsi="Times New Roman"/>
                                      <w:lang w:val="da-DK"/>
                                    </w:rPr>
                                  </w:pPr>
                                  <w:r>
                                    <w:rPr>
                                      <w:rFonts w:ascii="Times New Roman" w:hAnsi="Times New Roman"/>
                                      <w:color w:val="000000"/>
                                      <w:lang w:val="da"/>
                                    </w:rPr>
                                    <w:t>Injicer 1</w:t>
                                  </w:r>
                                  <w:ins w:id="2454" w:author="Author">
                                    <w:r>
                                      <w:rPr>
                                        <w:rFonts w:ascii="Times New Roman" w:hAnsi="Times New Roman"/>
                                        <w:color w:val="000000"/>
                                        <w:lang w:val="da"/>
                                      </w:rPr>
                                      <w:t xml:space="preserve"> </w:t>
                                    </w:r>
                                    <w:r w:rsidRPr="006215EA">
                                      <w:rPr>
                                        <w:rFonts w:ascii="Times New Roman" w:hAnsi="Times New Roman"/>
                                        <w:color w:val="000000"/>
                                        <w:lang w:val="da"/>
                                      </w:rPr>
                                      <w:t>pen med</w:t>
                                    </w:r>
                                  </w:ins>
                                  <w:r w:rsidRPr="006215EA">
                                    <w:rPr>
                                      <w:rFonts w:ascii="Times New Roman" w:hAnsi="Times New Roman"/>
                                      <w:color w:val="000000"/>
                                      <w:lang w:val="da"/>
                                    </w:rPr>
                                    <w:t xml:space="preserve"> Omvoh</w:t>
                                  </w:r>
                                  <w:del w:id="2455" w:author="Author">
                                    <w:r w:rsidRPr="006215EA" w:rsidDel="001063E4">
                                      <w:rPr>
                                        <w:rFonts w:ascii="Times New Roman" w:hAnsi="Times New Roman"/>
                                        <w:color w:val="000000"/>
                                        <w:lang w:val="da"/>
                                      </w:rPr>
                                      <w:delText>-pen</w:delText>
                                    </w:r>
                                  </w:del>
                                  <w:r>
                                    <w:rPr>
                                      <w:rFonts w:ascii="Times New Roman" w:hAnsi="Times New Roman"/>
                                      <w:color w:val="000000"/>
                                      <w:lang w:val="da"/>
                                    </w:rPr>
                                    <w:t xml:space="preserve"> straks efterfulgt af den anden </w:t>
                                  </w:r>
                                  <w:ins w:id="2456" w:author="Author">
                                    <w:r w:rsidRPr="006215EA">
                                      <w:rPr>
                                        <w:rFonts w:ascii="Times New Roman" w:hAnsi="Times New Roman"/>
                                        <w:color w:val="000000"/>
                                        <w:lang w:val="da"/>
                                      </w:rPr>
                                      <w:t xml:space="preserve">pen med </w:t>
                                    </w:r>
                                  </w:ins>
                                  <w:r w:rsidRPr="006215EA">
                                    <w:rPr>
                                      <w:rFonts w:ascii="Times New Roman" w:hAnsi="Times New Roman"/>
                                      <w:color w:val="000000"/>
                                      <w:lang w:val="da"/>
                                    </w:rPr>
                                    <w:t>Omvoh</w:t>
                                  </w:r>
                                  <w:del w:id="2457" w:author="Author">
                                    <w:r w:rsidRPr="006215EA" w:rsidDel="001063E4">
                                      <w:rPr>
                                        <w:rFonts w:ascii="Times New Roman" w:hAnsi="Times New Roman"/>
                                        <w:color w:val="000000"/>
                                        <w:lang w:val="da"/>
                                      </w:rPr>
                                      <w:delText>-</w:delText>
                                    </w:r>
                                    <w:r w:rsidDel="001063E4">
                                      <w:rPr>
                                        <w:rFonts w:ascii="Times New Roman" w:hAnsi="Times New Roman"/>
                                        <w:color w:val="000000"/>
                                        <w:lang w:val="da"/>
                                      </w:rPr>
                                      <w:delText>pen</w:delText>
                                    </w:r>
                                  </w:del>
                                  <w:r>
                                    <w:rPr>
                                      <w:rFonts w:ascii="Times New Roman" w:hAnsi="Times New Roman"/>
                                      <w:color w:val="000000"/>
                                      <w:lang w:val="da"/>
                                    </w:rPr>
                                    <w:t>.</w:t>
                                  </w:r>
                                </w:p>
                                <w:p w14:paraId="53B9A5CE" w14:textId="77777777" w:rsidR="00CF017B" w:rsidRPr="00161E33" w:rsidRDefault="00CF017B" w:rsidP="00EC14EF">
                                  <w:pPr>
                                    <w:spacing w:line="240" w:lineRule="auto"/>
                                    <w:ind w:left="360"/>
                                    <w:rPr>
                                      <w:lang w:val="da-DK"/>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9894B8" id="_x0000_s1080" type="#_x0000_t202" style="position:absolute;left:0;text-align:left;margin-left:2.45pt;margin-top:27.25pt;width:436.5pt;height:110.6pt;z-index:25165827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" strokecolor="#0070c0" strokeweight="1.5pt">
                      <v:textbox style="mso-fit-shape-to-text:t">
                        <w:txbxContent>
                          <w:p w14:paraId="349CFB86" w14:textId="77777777" w:rsidR="00CF017B" w:rsidRPr="00193C15" w:rsidRDefault="00CF017B" w:rsidP="00EC14EF">
                            <w:pPr>
                              <w:spacing w:line="240" w:lineRule="auto"/>
                              <w:ind w:left="720" w:hanging="360"/>
                            </w:pPr>
                          </w:p>
                          <w:p w14:paraId="06545AD7" w14:textId="6BDF2FAF" w:rsidR="00CF017B" w:rsidRPr="00161E33" w:rsidRDefault="00CF017B" w:rsidP="001C384E">
                            <w:pPr>
                              <w:pStyle w:val="ListParagraph"/>
                              <w:numPr>
                                <w:ilvl w:val="0"/>
                                <w:numId w:val="4"/>
                              </w:numPr>
                              <w:spacing w:after="0" w:line="240" w:lineRule="auto"/>
                              <w:contextualSpacing w:val="0"/>
                              <w:rPr>
                                <w:rFonts w:ascii="Times New Roman" w:hAnsi="Times New Roman"/>
                                <w:b/>
                                <w:bCs/>
                                <w:lang w:val="da-DK"/>
                              </w:rPr>
                            </w:pPr>
                            <w:r>
                              <w:rPr>
                                <w:rFonts w:ascii="Times New Roman" w:hAnsi="Times New Roman"/>
                                <w:b/>
                                <w:bCs/>
                                <w:color w:val="000000"/>
                                <w:lang w:val="da"/>
                              </w:rPr>
                              <w:t xml:space="preserve">2 </w:t>
                            </w:r>
                            <w:ins w:id="2493" w:author="Author">
                              <w:r>
                                <w:rPr>
                                  <w:rFonts w:ascii="Times New Roman" w:hAnsi="Times New Roman"/>
                                  <w:b/>
                                  <w:bCs/>
                                  <w:color w:val="000000"/>
                                  <w:lang w:val="da"/>
                                </w:rPr>
                                <w:t xml:space="preserve">injektioner med </w:t>
                              </w:r>
                            </w:ins>
                            <w:r>
                              <w:rPr>
                                <w:rFonts w:ascii="Times New Roman" w:hAnsi="Times New Roman"/>
                                <w:b/>
                                <w:bCs/>
                                <w:color w:val="000000"/>
                                <w:lang w:val="da"/>
                              </w:rPr>
                              <w:t>Omvoh</w:t>
                            </w:r>
                            <w:del w:id="2494" w:author="Author">
                              <w:r w:rsidDel="00C258E2">
                                <w:rPr>
                                  <w:rFonts w:ascii="Times New Roman" w:hAnsi="Times New Roman"/>
                                  <w:b/>
                                  <w:bCs/>
                                  <w:color w:val="000000"/>
                                  <w:lang w:val="da"/>
                                </w:rPr>
                                <w:delText>-injektioner</w:delText>
                              </w:r>
                            </w:del>
                            <w:r>
                              <w:rPr>
                                <w:rFonts w:ascii="Times New Roman" w:hAnsi="Times New Roman"/>
                                <w:b/>
                                <w:bCs/>
                                <w:color w:val="000000"/>
                                <w:lang w:val="da"/>
                              </w:rPr>
                              <w:t xml:space="preserve"> er nødvendige for en fuld dosis til behandling af colitis ulcerosa.</w:t>
                            </w:r>
                          </w:p>
                          <w:p w14:paraId="2188E13A" w14:textId="3E3E3F81" w:rsidR="00CF017B" w:rsidRPr="00161E33" w:rsidRDefault="00CF017B" w:rsidP="001C384E">
                            <w:pPr>
                              <w:pStyle w:val="ListParagraph"/>
                              <w:numPr>
                                <w:ilvl w:val="0"/>
                                <w:numId w:val="4"/>
                              </w:numPr>
                              <w:spacing w:after="0" w:line="240" w:lineRule="auto"/>
                              <w:contextualSpacing w:val="0"/>
                              <w:rPr>
                                <w:rFonts w:ascii="Times New Roman" w:hAnsi="Times New Roman"/>
                                <w:lang w:val="da-DK"/>
                              </w:rPr>
                            </w:pPr>
                            <w:r>
                              <w:rPr>
                                <w:rFonts w:ascii="Times New Roman" w:hAnsi="Times New Roman"/>
                                <w:color w:val="000000"/>
                                <w:lang w:val="da"/>
                              </w:rPr>
                              <w:t>Injicer 1</w:t>
                            </w:r>
                            <w:ins w:id="2495" w:author="Author">
                              <w:r>
                                <w:rPr>
                                  <w:rFonts w:ascii="Times New Roman" w:hAnsi="Times New Roman"/>
                                  <w:color w:val="000000"/>
                                  <w:lang w:val="da"/>
                                </w:rPr>
                                <w:t xml:space="preserve"> </w:t>
                              </w:r>
                              <w:r w:rsidRPr="006215EA">
                                <w:rPr>
                                  <w:rFonts w:ascii="Times New Roman" w:hAnsi="Times New Roman"/>
                                  <w:color w:val="000000"/>
                                  <w:lang w:val="da"/>
                                </w:rPr>
                                <w:t>pen med</w:t>
                              </w:r>
                            </w:ins>
                            <w:r w:rsidRPr="006215EA">
                              <w:rPr>
                                <w:rFonts w:ascii="Times New Roman" w:hAnsi="Times New Roman"/>
                                <w:color w:val="000000"/>
                                <w:lang w:val="da"/>
                              </w:rPr>
                              <w:t xml:space="preserve"> Omvoh</w:t>
                            </w:r>
                            <w:del w:id="2496" w:author="Author">
                              <w:r w:rsidRPr="006215EA" w:rsidDel="001063E4">
                                <w:rPr>
                                  <w:rFonts w:ascii="Times New Roman" w:hAnsi="Times New Roman"/>
                                  <w:color w:val="000000"/>
                                  <w:lang w:val="da"/>
                                </w:rPr>
                                <w:delText>-pen</w:delText>
                              </w:r>
                            </w:del>
                            <w:r>
                              <w:rPr>
                                <w:rFonts w:ascii="Times New Roman" w:hAnsi="Times New Roman"/>
                                <w:color w:val="000000"/>
                                <w:lang w:val="da"/>
                              </w:rPr>
                              <w:t xml:space="preserve"> straks efterfulgt af den anden </w:t>
                            </w:r>
                            <w:ins w:id="2497" w:author="Author">
                              <w:r w:rsidRPr="006215EA">
                                <w:rPr>
                                  <w:rFonts w:ascii="Times New Roman" w:hAnsi="Times New Roman"/>
                                  <w:color w:val="000000"/>
                                  <w:lang w:val="da"/>
                                </w:rPr>
                                <w:t xml:space="preserve">pen med </w:t>
                              </w:r>
                            </w:ins>
                            <w:r w:rsidRPr="006215EA">
                              <w:rPr>
                                <w:rFonts w:ascii="Times New Roman" w:hAnsi="Times New Roman"/>
                                <w:color w:val="000000"/>
                                <w:lang w:val="da"/>
                              </w:rPr>
                              <w:t>Omvoh</w:t>
                            </w:r>
                            <w:del w:id="2498" w:author="Author">
                              <w:r w:rsidRPr="006215EA" w:rsidDel="001063E4">
                                <w:rPr>
                                  <w:rFonts w:ascii="Times New Roman" w:hAnsi="Times New Roman"/>
                                  <w:color w:val="000000"/>
                                  <w:lang w:val="da"/>
                                </w:rPr>
                                <w:delText>-</w:delText>
                              </w:r>
                              <w:r w:rsidDel="001063E4">
                                <w:rPr>
                                  <w:rFonts w:ascii="Times New Roman" w:hAnsi="Times New Roman"/>
                                  <w:color w:val="000000"/>
                                  <w:lang w:val="da"/>
                                </w:rPr>
                                <w:delText>pen</w:delText>
                              </w:r>
                            </w:del>
                            <w:r>
                              <w:rPr>
                                <w:rFonts w:ascii="Times New Roman" w:hAnsi="Times New Roman"/>
                                <w:color w:val="000000"/>
                                <w:lang w:val="da"/>
                              </w:rPr>
                              <w:t>.</w:t>
                            </w:r>
                          </w:p>
                          <w:p w14:paraId="53B9A5CE" w14:textId="77777777" w:rsidR="00CF017B" w:rsidRPr="00161E33" w:rsidRDefault="00CF017B" w:rsidP="00EC14EF">
                            <w:pPr>
                              <w:spacing w:line="240" w:lineRule="auto"/>
                              <w:ind w:left="360"/>
                              <w:rPr>
                                <w:lang w:val="da-DK"/>
                              </w:rPr>
                            </w:pPr>
                          </w:p>
                        </w:txbxContent>
                      </v:textbox>
                      <w10:wrap type="square"/>
                    </v:shape>
                  </w:pict>
                </mc:Fallback>
              </mc:AlternateContent>
            </w:r>
          </w:p>
        </w:tc>
      </w:tr>
      <w:tr w:rsidR="002F08E7" w:rsidRPr="00B20200" w14:paraId="72C9C851" w14:textId="77777777" w:rsidTr="00365D7E">
        <w:tc>
          <w:tcPr>
            <w:tcW w:w="8920" w:type="dxa"/>
            <w:shd w:val="clear" w:color="auto" w:fill="auto"/>
          </w:tcPr>
          <w:p w14:paraId="0721967B" w14:textId="2602CA4A" w:rsidR="001C21F9" w:rsidRPr="00B20200" w:rsidRDefault="001C21F9" w:rsidP="001C21F9">
            <w:pPr>
              <w:spacing w:line="240" w:lineRule="auto"/>
              <w:ind w:left="360"/>
            </w:pPr>
            <w:r w:rsidRPr="00B20200">
              <w:rPr>
                <w:lang w:val="da"/>
              </w:rPr>
              <w:t>Husk også:</w:t>
            </w:r>
          </w:p>
          <w:p w14:paraId="7CD8A1FD" w14:textId="30D67743" w:rsidR="001C21F9" w:rsidRPr="00B20200" w:rsidRDefault="001C21F9" w:rsidP="001C384E">
            <w:pPr>
              <w:pStyle w:val="ListParagraph"/>
              <w:numPr>
                <w:ilvl w:val="0"/>
                <w:numId w:val="4"/>
              </w:numPr>
              <w:spacing w:after="0" w:line="240" w:lineRule="auto"/>
              <w:contextualSpacing w:val="0"/>
              <w:rPr>
                <w:rFonts w:ascii="Times New Roman" w:hAnsi="Times New Roman"/>
                <w:lang w:val="da-DK"/>
              </w:rPr>
            </w:pPr>
            <w:r w:rsidRPr="00B20200">
              <w:rPr>
                <w:rFonts w:ascii="Times New Roman" w:hAnsi="Times New Roman"/>
                <w:color w:val="000000"/>
                <w:lang w:val="da"/>
              </w:rPr>
              <w:t xml:space="preserve">Din sundhedsperson skal vise dig, hvordan du klargør og injicerer Omvoh </w:t>
            </w:r>
            <w:ins w:id="2458" w:author="Author">
              <w:r w:rsidR="008509A3">
                <w:rPr>
                  <w:rFonts w:ascii="Times New Roman" w:hAnsi="Times New Roman"/>
                  <w:color w:val="000000"/>
                  <w:lang w:val="da"/>
                </w:rPr>
                <w:t>ved brug af</w:t>
              </w:r>
            </w:ins>
            <w:del w:id="2459" w:author="Author">
              <w:r w:rsidRPr="00B20200" w:rsidDel="008509A3">
                <w:rPr>
                  <w:rFonts w:ascii="Times New Roman" w:hAnsi="Times New Roman"/>
                  <w:color w:val="000000"/>
                  <w:lang w:val="da"/>
                </w:rPr>
                <w:delText>med</w:delText>
              </w:r>
            </w:del>
            <w:r w:rsidRPr="00B20200">
              <w:rPr>
                <w:rFonts w:ascii="Times New Roman" w:hAnsi="Times New Roman"/>
                <w:color w:val="000000"/>
                <w:lang w:val="da"/>
              </w:rPr>
              <w:t xml:space="preserve"> pennen. Du </w:t>
            </w:r>
            <w:r w:rsidRPr="00B20200">
              <w:rPr>
                <w:rFonts w:ascii="Times New Roman" w:hAnsi="Times New Roman"/>
                <w:b/>
                <w:bCs/>
                <w:color w:val="000000"/>
                <w:lang w:val="da"/>
              </w:rPr>
              <w:t>må ikke</w:t>
            </w:r>
            <w:r w:rsidRPr="00B20200">
              <w:rPr>
                <w:rFonts w:ascii="Times New Roman" w:hAnsi="Times New Roman"/>
                <w:color w:val="000000"/>
                <w:lang w:val="da"/>
              </w:rPr>
              <w:t xml:space="preserve"> </w:t>
            </w:r>
            <w:del w:id="2460" w:author="Author">
              <w:r w:rsidRPr="00B20200" w:rsidDel="008509A3">
                <w:rPr>
                  <w:rFonts w:ascii="Times New Roman" w:hAnsi="Times New Roman"/>
                  <w:color w:val="000000"/>
                  <w:lang w:val="da"/>
                </w:rPr>
                <w:delText>foretage injektion på</w:delText>
              </w:r>
            </w:del>
            <w:ins w:id="2461" w:author="Author">
              <w:r w:rsidR="008509A3">
                <w:rPr>
                  <w:rFonts w:ascii="Times New Roman" w:hAnsi="Times New Roman"/>
                  <w:color w:val="000000"/>
                  <w:lang w:val="da"/>
                </w:rPr>
                <w:t>injicere</w:t>
              </w:r>
            </w:ins>
            <w:r w:rsidRPr="00B20200">
              <w:rPr>
                <w:rFonts w:ascii="Times New Roman" w:hAnsi="Times New Roman"/>
                <w:color w:val="000000"/>
                <w:lang w:val="da"/>
              </w:rPr>
              <w:t xml:space="preserve"> dig selv eller andre, før du har fået vist, hvordan du skal injicere Omvoh.</w:t>
            </w:r>
          </w:p>
          <w:p w14:paraId="72C9C850" w14:textId="0AA2E650" w:rsidR="008648C0" w:rsidRPr="00B20200" w:rsidRDefault="008426D3" w:rsidP="001C384E">
            <w:pPr>
              <w:pStyle w:val="ListParagraph"/>
              <w:numPr>
                <w:ilvl w:val="0"/>
                <w:numId w:val="4"/>
              </w:numPr>
              <w:spacing w:after="0" w:line="240" w:lineRule="auto"/>
              <w:contextualSpacing w:val="0"/>
              <w:rPr>
                <w:rFonts w:ascii="Times New Roman" w:hAnsi="Times New Roman"/>
                <w:lang w:val="da-DK"/>
              </w:rPr>
            </w:pPr>
            <w:r w:rsidRPr="00B20200">
              <w:rPr>
                <w:rFonts w:ascii="Times New Roman" w:hAnsi="Times New Roman"/>
                <w:lang w:val="da"/>
              </w:rPr>
              <w:t>Hver</w:t>
            </w:r>
            <w:ins w:id="2462" w:author="Author">
              <w:r w:rsidR="00B46093">
                <w:rPr>
                  <w:rFonts w:ascii="Times New Roman" w:hAnsi="Times New Roman"/>
                  <w:lang w:val="da"/>
                </w:rPr>
                <w:t xml:space="preserve"> </w:t>
              </w:r>
              <w:r w:rsidR="00B46093" w:rsidRPr="006215EA">
                <w:rPr>
                  <w:rFonts w:ascii="Times New Roman" w:hAnsi="Times New Roman"/>
                  <w:lang w:val="da"/>
                </w:rPr>
                <w:t>fyldt</w:t>
              </w:r>
            </w:ins>
            <w:r w:rsidRPr="006215EA">
              <w:rPr>
                <w:rFonts w:ascii="Times New Roman" w:hAnsi="Times New Roman"/>
                <w:lang w:val="da"/>
              </w:rPr>
              <w:t xml:space="preserve"> </w:t>
            </w:r>
            <w:ins w:id="2463" w:author="Author">
              <w:r w:rsidR="001063E4" w:rsidRPr="006215EA">
                <w:rPr>
                  <w:rFonts w:ascii="Times New Roman" w:hAnsi="Times New Roman"/>
                  <w:lang w:val="da"/>
                </w:rPr>
                <w:t xml:space="preserve">pen med </w:t>
              </w:r>
            </w:ins>
            <w:r w:rsidRPr="006215EA">
              <w:rPr>
                <w:rFonts w:ascii="Times New Roman" w:hAnsi="Times New Roman"/>
                <w:lang w:val="da"/>
              </w:rPr>
              <w:t>Omvoh</w:t>
            </w:r>
            <w:del w:id="2464" w:author="Author">
              <w:r w:rsidRPr="006215EA" w:rsidDel="001063E4">
                <w:rPr>
                  <w:rFonts w:ascii="Times New Roman" w:hAnsi="Times New Roman"/>
                  <w:lang w:val="da"/>
                </w:rPr>
                <w:delText>-pen</w:delText>
              </w:r>
            </w:del>
            <w:r w:rsidRPr="00B20200">
              <w:rPr>
                <w:rFonts w:ascii="Times New Roman" w:hAnsi="Times New Roman"/>
                <w:lang w:val="da"/>
              </w:rPr>
              <w:t xml:space="preserve"> må kun bruges én gang.</w:t>
            </w:r>
            <w:r w:rsidR="0081496A" w:rsidRPr="00B20200">
              <w:rPr>
                <w:rFonts w:ascii="Times New Roman" w:hAnsi="Times New Roman"/>
                <w:lang w:val="da"/>
              </w:rPr>
              <w:t xml:space="preserve"> </w:t>
            </w:r>
            <w:r w:rsidRPr="00B20200">
              <w:rPr>
                <w:rFonts w:ascii="Times New Roman" w:hAnsi="Times New Roman"/>
                <w:lang w:val="da"/>
              </w:rPr>
              <w:t>Du må ikke dele eller genbruge pennen. Du kan give eller få en infektion.</w:t>
            </w:r>
          </w:p>
        </w:tc>
      </w:tr>
      <w:tr w:rsidR="002F08E7" w:rsidRPr="00297C21" w14:paraId="72C9C854" w14:textId="77777777" w:rsidTr="00365D7E">
        <w:tc>
          <w:tcPr>
            <w:tcW w:w="8920" w:type="dxa"/>
            <w:shd w:val="clear" w:color="auto" w:fill="auto"/>
          </w:tcPr>
          <w:p w14:paraId="72C9C852" w14:textId="77777777" w:rsidR="008648C0" w:rsidRPr="00B20200" w:rsidRDefault="008426D3" w:rsidP="001C384E">
            <w:pPr>
              <w:pStyle w:val="ListParagraph"/>
              <w:numPr>
                <w:ilvl w:val="0"/>
                <w:numId w:val="4"/>
              </w:numPr>
              <w:spacing w:after="0" w:line="240" w:lineRule="auto"/>
              <w:contextualSpacing w:val="0"/>
              <w:rPr>
                <w:rFonts w:ascii="Times New Roman" w:hAnsi="Times New Roman"/>
                <w:lang w:val="da-DK"/>
              </w:rPr>
            </w:pPr>
            <w:r w:rsidRPr="00B20200">
              <w:rPr>
                <w:rFonts w:ascii="Times New Roman" w:hAnsi="Times New Roman"/>
                <w:color w:val="000000"/>
                <w:lang w:val="da"/>
              </w:rPr>
              <w:t>Din sundhedsperson kan hjælpe dig med at beslutte, hvor på kroppen du skal injicere din dosis. Du kan også læse afsnittet “Vælg et injektionssted” i denne brugervejledning, når du skal beslutte, hvilket område der fungerer bedst for dig.</w:t>
            </w:r>
          </w:p>
          <w:p w14:paraId="3F6C8D1F" w14:textId="22E76F04" w:rsidR="001C21F9" w:rsidRPr="00B20200" w:rsidRDefault="008426D3" w:rsidP="001C384E">
            <w:pPr>
              <w:pStyle w:val="ListParagraph"/>
              <w:numPr>
                <w:ilvl w:val="0"/>
                <w:numId w:val="4"/>
              </w:numPr>
              <w:spacing w:after="0" w:line="240" w:lineRule="auto"/>
              <w:contextualSpacing w:val="0"/>
              <w:rPr>
                <w:rFonts w:ascii="Times New Roman" w:hAnsi="Times New Roman"/>
                <w:lang w:val="da-DK"/>
              </w:rPr>
            </w:pPr>
            <w:r w:rsidRPr="00B20200">
              <w:rPr>
                <w:rFonts w:ascii="Times New Roman" w:hAnsi="Times New Roman"/>
                <w:color w:val="000000"/>
                <w:lang w:val="da"/>
              </w:rPr>
              <w:t xml:space="preserve">Hvis du har problemer med dit syn eller hørelse, må du ikke </w:t>
            </w:r>
            <w:r w:rsidRPr="006215EA">
              <w:rPr>
                <w:rFonts w:ascii="Times New Roman" w:hAnsi="Times New Roman"/>
                <w:color w:val="000000"/>
                <w:lang w:val="da"/>
              </w:rPr>
              <w:t xml:space="preserve">bruge </w:t>
            </w:r>
            <w:ins w:id="2465" w:author="Author">
              <w:r w:rsidR="001063E4" w:rsidRPr="006215EA">
                <w:rPr>
                  <w:rFonts w:ascii="Times New Roman" w:hAnsi="Times New Roman"/>
                  <w:color w:val="000000"/>
                  <w:lang w:val="da"/>
                </w:rPr>
                <w:t xml:space="preserve">pennen med </w:t>
              </w:r>
            </w:ins>
            <w:r w:rsidRPr="006215EA">
              <w:rPr>
                <w:rFonts w:ascii="Times New Roman" w:hAnsi="Times New Roman"/>
                <w:color w:val="000000"/>
                <w:lang w:val="da"/>
              </w:rPr>
              <w:t>Omvoh</w:t>
            </w:r>
            <w:del w:id="2466" w:author="Author">
              <w:r w:rsidRPr="006215EA" w:rsidDel="001063E4">
                <w:rPr>
                  <w:rFonts w:ascii="Times New Roman" w:hAnsi="Times New Roman"/>
                  <w:color w:val="000000"/>
                  <w:lang w:val="da"/>
                </w:rPr>
                <w:delText>-pennen</w:delText>
              </w:r>
            </w:del>
            <w:r w:rsidRPr="00B20200">
              <w:rPr>
                <w:rFonts w:ascii="Times New Roman" w:hAnsi="Times New Roman"/>
                <w:color w:val="000000"/>
                <w:lang w:val="da"/>
              </w:rPr>
              <w:t xml:space="preserve"> uden hjælp fra en plejeperson. </w:t>
            </w:r>
          </w:p>
          <w:p w14:paraId="72C9C853" w14:textId="4E2B45DF" w:rsidR="00FA6FB5" w:rsidRPr="00B20200" w:rsidRDefault="001C21F9" w:rsidP="001C384E">
            <w:pPr>
              <w:pStyle w:val="ListParagraph"/>
              <w:numPr>
                <w:ilvl w:val="0"/>
                <w:numId w:val="4"/>
              </w:numPr>
              <w:spacing w:after="0" w:line="240" w:lineRule="auto"/>
              <w:contextualSpacing w:val="0"/>
              <w:rPr>
                <w:rFonts w:ascii="Times New Roman" w:hAnsi="Times New Roman"/>
                <w:lang w:val="da-DK"/>
              </w:rPr>
            </w:pPr>
            <w:r w:rsidRPr="00B20200">
              <w:rPr>
                <w:rFonts w:ascii="Times New Roman" w:hAnsi="Times New Roman"/>
                <w:color w:val="000000"/>
                <w:lang w:val="da"/>
              </w:rPr>
              <w:t>Gem brugsanvisningen, og læs den efter behov.</w:t>
            </w:r>
          </w:p>
        </w:tc>
      </w:tr>
    </w:tbl>
    <w:p w14:paraId="72C9C855" w14:textId="77777777" w:rsidR="008648C0" w:rsidRPr="00B20200" w:rsidRDefault="008426D3" w:rsidP="008648C0">
      <w:pPr>
        <w:tabs>
          <w:tab w:val="left" w:pos="5670"/>
        </w:tabs>
        <w:spacing w:line="240" w:lineRule="auto"/>
        <w:rPr>
          <w:lang w:val="da-DK"/>
        </w:rPr>
      </w:pPr>
      <w:r w:rsidRPr="00B20200">
        <w:rPr>
          <w:lang w:val="da"/>
        </w:rPr>
        <w:br w:type="page"/>
      </w:r>
    </w:p>
    <w:tbl>
      <w:tblPr>
        <w:tblW w:w="10598" w:type="dxa"/>
        <w:tblLayout w:type="fixed"/>
        <w:tblLook w:val="04A0" w:firstRow="1" w:lastRow="0" w:firstColumn="1" w:lastColumn="0" w:noHBand="0" w:noVBand="1"/>
      </w:tblPr>
      <w:tblGrid>
        <w:gridCol w:w="10598"/>
      </w:tblGrid>
      <w:tr w:rsidR="002F08E7" w:rsidRPr="00297C21" w14:paraId="72C9C858" w14:textId="77777777" w:rsidTr="00774BF6">
        <w:tc>
          <w:tcPr>
            <w:tcW w:w="10598" w:type="dxa"/>
            <w:shd w:val="clear" w:color="auto" w:fill="auto"/>
          </w:tcPr>
          <w:p w14:paraId="72C9C856" w14:textId="0AD729AA" w:rsidR="008648C0" w:rsidRPr="00B20200" w:rsidRDefault="008426D3" w:rsidP="00774BF6">
            <w:pPr>
              <w:tabs>
                <w:tab w:val="clear" w:pos="567"/>
              </w:tabs>
              <w:spacing w:before="100" w:beforeAutospacing="1" w:after="100" w:afterAutospacing="1" w:line="240" w:lineRule="auto"/>
              <w:rPr>
                <w:b/>
                <w:bCs/>
                <w:color w:val="000000"/>
                <w:szCs w:val="22"/>
                <w:lang w:val="da-DK"/>
              </w:rPr>
            </w:pPr>
            <w:r w:rsidRPr="00B20200">
              <w:rPr>
                <w:b/>
                <w:bCs/>
                <w:color w:val="000000"/>
                <w:szCs w:val="22"/>
                <w:lang w:val="da"/>
              </w:rPr>
              <w:lastRenderedPageBreak/>
              <w:t>Læs og følg nøje denne trinvise brugsvejledning, før du bruger pennene med Omvoh.</w:t>
            </w:r>
          </w:p>
          <w:p w14:paraId="72C9C857" w14:textId="4E4B38A5" w:rsidR="008648C0" w:rsidRPr="00B20200" w:rsidRDefault="008426D3" w:rsidP="00774BF6">
            <w:pPr>
              <w:tabs>
                <w:tab w:val="clear" w:pos="567"/>
              </w:tabs>
              <w:spacing w:before="100" w:beforeAutospacing="1" w:after="100" w:afterAutospacing="1" w:line="240" w:lineRule="auto"/>
              <w:rPr>
                <w:b/>
                <w:color w:val="000000"/>
                <w:lang w:val="da"/>
              </w:rPr>
            </w:pPr>
            <w:r w:rsidRPr="00B20200">
              <w:rPr>
                <w:b/>
                <w:bCs/>
                <w:color w:val="000000"/>
                <w:szCs w:val="22"/>
                <w:lang w:val="da"/>
              </w:rPr>
              <w:t xml:space="preserve">De forskellige dele af </w:t>
            </w:r>
            <w:ins w:id="2467" w:author="Author">
              <w:r w:rsidR="001063E4" w:rsidRPr="006215EA">
                <w:rPr>
                  <w:b/>
                  <w:bCs/>
                  <w:color w:val="000000"/>
                  <w:szCs w:val="22"/>
                  <w:lang w:val="da"/>
                </w:rPr>
                <w:t xml:space="preserve">pennen med </w:t>
              </w:r>
            </w:ins>
            <w:r w:rsidRPr="006215EA">
              <w:rPr>
                <w:b/>
                <w:bCs/>
                <w:color w:val="000000"/>
                <w:szCs w:val="22"/>
                <w:lang w:val="da"/>
              </w:rPr>
              <w:t>Omvoh</w:t>
            </w:r>
            <w:del w:id="2468" w:author="Author">
              <w:r w:rsidRPr="006215EA" w:rsidDel="001063E4">
                <w:rPr>
                  <w:b/>
                  <w:bCs/>
                  <w:color w:val="000000"/>
                  <w:szCs w:val="22"/>
                  <w:lang w:val="da"/>
                </w:rPr>
                <w:delText>-pennen</w:delText>
              </w:r>
            </w:del>
          </w:p>
        </w:tc>
      </w:tr>
      <w:tr w:rsidR="002F08E7" w:rsidRPr="00297C21" w14:paraId="72C9C87E" w14:textId="77777777" w:rsidTr="00774BF6">
        <w:tc>
          <w:tcPr>
            <w:tcW w:w="10598" w:type="dxa"/>
            <w:shd w:val="clear" w:color="auto" w:fill="auto"/>
          </w:tcPr>
          <w:p w14:paraId="72C9C859" w14:textId="1794C7A0" w:rsidR="008648C0" w:rsidRPr="00B20200" w:rsidRDefault="004144E6" w:rsidP="00774BF6">
            <w:pPr>
              <w:tabs>
                <w:tab w:val="left" w:pos="5670"/>
              </w:tabs>
              <w:jc w:val="center"/>
              <w:rPr>
                <w:lang w:val="da-DK"/>
              </w:rPr>
            </w:pPr>
            <w:r w:rsidRPr="00B20200">
              <w:rPr>
                <w:noProof/>
                <w:lang w:val="da"/>
              </w:rPr>
              <mc:AlternateContent>
                <mc:Choice Requires="wps">
                  <w:drawing>
                    <wp:anchor distT="0" distB="0" distL="114300" distR="114300" simplePos="0" relativeHeight="251708455" behindDoc="0" locked="0" layoutInCell="1" allowOverlap="1" wp14:anchorId="72C9C99A" wp14:editId="1FABE0DA">
                      <wp:simplePos x="0" y="0"/>
                      <wp:positionH relativeFrom="column">
                        <wp:posOffset>2532380</wp:posOffset>
                      </wp:positionH>
                      <wp:positionV relativeFrom="paragraph">
                        <wp:posOffset>102235</wp:posOffset>
                      </wp:positionV>
                      <wp:extent cx="571500" cy="267335"/>
                      <wp:effectExtent l="0" t="0" r="0" b="0"/>
                      <wp:wrapNone/>
                      <wp:docPr id="1026403911" name="Text Box 1026403911"/>
                      <wp:cNvGraphicFramePr/>
                      <a:graphic xmlns:a="http://schemas.openxmlformats.org/drawingml/2006/main">
                        <a:graphicData uri="http://schemas.microsoft.com/office/word/2010/wordprocessingShape">
                          <wps:wsp>
                            <wps:cNvSpPr txBox="1"/>
                            <wps:spPr>
                              <a:xfrm>
                                <a:off x="0" y="0"/>
                                <a:ext cx="571500" cy="267335"/>
                              </a:xfrm>
                              <a:prstGeom prst="rect">
                                <a:avLst/>
                              </a:prstGeom>
                              <a:noFill/>
                              <a:ln w="6350">
                                <a:noFill/>
                              </a:ln>
                              <a:effectLst/>
                            </wps:spPr>
                            <wps:txbx>
                              <w:txbxContent>
                                <w:p w14:paraId="100A00F7" w14:textId="77777777" w:rsidR="00CF017B" w:rsidRPr="00BC01F7" w:rsidRDefault="00CF017B" w:rsidP="008648C0">
                                  <w:pPr>
                                    <w:jc w:val="center"/>
                                    <w:rPr>
                                      <w:b/>
                                    </w:rPr>
                                  </w:pPr>
                                  <w:r>
                                    <w:rPr>
                                      <w:b/>
                                      <w:bCs/>
                                      <w:lang w:val="da"/>
                                    </w:rPr>
                                    <w:t>Top</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C9C99A" id="Text Box 1026403911" o:spid="_x0000_s1081" type="#_x0000_t202" style="position:absolute;left:0;text-align:left;margin-left:199.4pt;margin-top:8.05pt;width:45pt;height:21.05pt;z-index:251708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" filled="f" stroked="f" strokeweight=".5pt">
                      <v:textbox>
                        <w:txbxContent>
                          <w:p w14:paraId="100A00F7" w14:textId="77777777" w:rsidR="00CF017B" w:rsidRPr="00BC01F7" w:rsidRDefault="00CF017B" w:rsidP="008648C0">
                            <w:pPr>
                              <w:jc w:val="center"/>
                              <w:rPr>
                                <w:b/>
                              </w:rPr>
                            </w:pPr>
                            <w:r>
                              <w:rPr>
                                <w:b/>
                                <w:bCs/>
                                <w:lang w:val="da"/>
                              </w:rPr>
                              <w:t>Top</w:t>
                            </w:r>
                          </w:p>
                        </w:txbxContent>
                      </v:textbox>
                    </v:shape>
                  </w:pict>
                </mc:Fallback>
              </mc:AlternateContent>
            </w:r>
            <w:bookmarkStart w:id="2469" w:name="_Hlk201929506"/>
          </w:p>
          <w:p w14:paraId="72C9C85A" w14:textId="7974BC0C" w:rsidR="008648C0" w:rsidRPr="00B20200" w:rsidRDefault="00C673A4" w:rsidP="00774BF6">
            <w:pPr>
              <w:tabs>
                <w:tab w:val="left" w:pos="5670"/>
              </w:tabs>
              <w:jc w:val="center"/>
              <w:rPr>
                <w:lang w:val="da-DK"/>
              </w:rPr>
            </w:pPr>
            <w:r w:rsidRPr="00B20200">
              <w:rPr>
                <w:noProof/>
              </w:rPr>
              <w:drawing>
                <wp:anchor distT="0" distB="0" distL="114300" distR="114300" simplePos="0" relativeHeight="251710503" behindDoc="0" locked="0" layoutInCell="1" allowOverlap="1" wp14:anchorId="25A358CF" wp14:editId="7AE9D4BD">
                  <wp:simplePos x="0" y="0"/>
                  <wp:positionH relativeFrom="column">
                    <wp:posOffset>1445859</wp:posOffset>
                  </wp:positionH>
                  <wp:positionV relativeFrom="paragraph">
                    <wp:posOffset>145451</wp:posOffset>
                  </wp:positionV>
                  <wp:extent cx="2362200" cy="4495800"/>
                  <wp:effectExtent l="0" t="0" r="0" b="0"/>
                  <wp:wrapSquare wrapText="bothSides"/>
                  <wp:docPr id="72249889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62200" cy="4495800"/>
                          </a:xfrm>
                          <a:prstGeom prst="rect">
                            <a:avLst/>
                          </a:prstGeom>
                          <a:noFill/>
                          <a:ln>
                            <a:noFill/>
                          </a:ln>
                        </pic:spPr>
                      </pic:pic>
                    </a:graphicData>
                  </a:graphic>
                </wp:anchor>
              </w:drawing>
            </w:r>
          </w:p>
          <w:p w14:paraId="72C9C85B" w14:textId="410CFDA7" w:rsidR="008648C0" w:rsidRPr="00B20200" w:rsidRDefault="008648C0" w:rsidP="00774BF6">
            <w:pPr>
              <w:tabs>
                <w:tab w:val="left" w:pos="5670"/>
              </w:tabs>
              <w:jc w:val="center"/>
              <w:rPr>
                <w:lang w:val="da-DK"/>
              </w:rPr>
            </w:pPr>
          </w:p>
          <w:p w14:paraId="72C9C85C" w14:textId="77777777" w:rsidR="008648C0" w:rsidRPr="00B20200" w:rsidRDefault="00C673A4" w:rsidP="00774BF6">
            <w:pPr>
              <w:tabs>
                <w:tab w:val="left" w:pos="5670"/>
              </w:tabs>
              <w:jc w:val="center"/>
              <w:rPr>
                <w:lang w:val="da-DK"/>
              </w:rPr>
            </w:pPr>
            <w:r w:rsidRPr="00B20200">
              <w:rPr>
                <w:noProof/>
                <w:snapToGrid w:val="0"/>
                <w:color w:val="000000"/>
                <w:sz w:val="0"/>
                <w:szCs w:val="0"/>
                <w:u w:color="000000"/>
                <w:bdr w:val="nil"/>
                <w:shd w:val="clear" w:color="000000" w:fill="000000"/>
                <w:lang w:val="da"/>
              </w:rPr>
              <mc:AlternateContent>
                <mc:Choice Requires="wps">
                  <w:drawing>
                    <wp:anchor distT="0" distB="0" distL="114300" distR="114300" simplePos="0" relativeHeight="251712551" behindDoc="0" locked="0" layoutInCell="1" allowOverlap="1" wp14:anchorId="72C9C99C" wp14:editId="61A4F64B">
                      <wp:simplePos x="0" y="0"/>
                      <wp:positionH relativeFrom="column">
                        <wp:posOffset>3932124</wp:posOffset>
                      </wp:positionH>
                      <wp:positionV relativeFrom="paragraph">
                        <wp:posOffset>10795</wp:posOffset>
                      </wp:positionV>
                      <wp:extent cx="1592580" cy="358140"/>
                      <wp:effectExtent l="0" t="0" r="7620" b="3810"/>
                      <wp:wrapNone/>
                      <wp:docPr id="841125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58140"/>
                              </a:xfrm>
                              <a:prstGeom prst="rect">
                                <a:avLst/>
                              </a:prstGeom>
                              <a:solidFill>
                                <a:srgbClr val="FFFFFF"/>
                              </a:solidFill>
                              <a:ln w="9525">
                                <a:noFill/>
                                <a:miter lim="800000"/>
                                <a:headEnd/>
                                <a:tailEnd/>
                              </a:ln>
                            </wps:spPr>
                            <wps:txbx>
                              <w:txbxContent>
                                <w:p w14:paraId="6AD3C511" w14:textId="77777777" w:rsidR="00CF017B" w:rsidRPr="00C55F8B" w:rsidRDefault="00CF017B" w:rsidP="008648C0">
                                  <w:pPr>
                                    <w:spacing w:line="240" w:lineRule="auto"/>
                                    <w:rPr>
                                      <w:b/>
                                      <w:szCs w:val="22"/>
                                    </w:rPr>
                                  </w:pPr>
                                  <w:r>
                                    <w:rPr>
                                      <w:b/>
                                      <w:bCs/>
                                      <w:szCs w:val="22"/>
                                      <w:lang w:val="da"/>
                                    </w:rPr>
                                    <w:t>Blå injektionsknap</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2C9C99C" id="_x0000_s1082" type="#_x0000_t202" style="position:absolute;left:0;text-align:left;margin-left:309.6pt;margin-top:.85pt;width:125.4pt;height:28.2pt;z-index:251712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" stroked="f">
                      <v:textbox>
                        <w:txbxContent>
                          <w:p w14:paraId="6AD3C511" w14:textId="77777777" w:rsidR="00CF017B" w:rsidRPr="00C55F8B" w:rsidRDefault="00CF017B" w:rsidP="008648C0">
                            <w:pPr>
                              <w:spacing w:line="240" w:lineRule="auto"/>
                              <w:rPr>
                                <w:b/>
                                <w:szCs w:val="22"/>
                              </w:rPr>
                            </w:pPr>
                            <w:r>
                              <w:rPr>
                                <w:b/>
                                <w:bCs/>
                                <w:szCs w:val="22"/>
                                <w:lang w:val="da"/>
                              </w:rPr>
                              <w:t>Blå injektionsknap</w:t>
                            </w:r>
                          </w:p>
                        </w:txbxContent>
                      </v:textbox>
                    </v:shape>
                  </w:pict>
                </mc:Fallback>
              </mc:AlternateContent>
            </w:r>
          </w:p>
          <w:p w14:paraId="72C9C85D" w14:textId="77777777" w:rsidR="008648C0" w:rsidRPr="00B20200" w:rsidRDefault="008648C0" w:rsidP="00774BF6">
            <w:pPr>
              <w:tabs>
                <w:tab w:val="left" w:pos="5670"/>
              </w:tabs>
              <w:jc w:val="center"/>
              <w:rPr>
                <w:lang w:val="da-DK"/>
              </w:rPr>
            </w:pPr>
          </w:p>
          <w:p w14:paraId="72C9C85E" w14:textId="2688D20F" w:rsidR="008648C0" w:rsidRPr="00B20200" w:rsidRDefault="008648C0" w:rsidP="00774BF6">
            <w:pPr>
              <w:tabs>
                <w:tab w:val="left" w:pos="5670"/>
              </w:tabs>
              <w:jc w:val="center"/>
              <w:rPr>
                <w:lang w:val="da-DK"/>
              </w:rPr>
            </w:pPr>
          </w:p>
          <w:p w14:paraId="72C9C85F" w14:textId="6D233A10" w:rsidR="008648C0" w:rsidRPr="00B20200" w:rsidRDefault="00C673A4" w:rsidP="00774BF6">
            <w:pPr>
              <w:tabs>
                <w:tab w:val="left" w:pos="5670"/>
              </w:tabs>
              <w:jc w:val="center"/>
              <w:rPr>
                <w:lang w:val="da-DK"/>
              </w:rPr>
            </w:pPr>
            <w:r w:rsidRPr="00B20200">
              <w:rPr>
                <w:noProof/>
                <w:snapToGrid w:val="0"/>
                <w:color w:val="000000"/>
                <w:sz w:val="0"/>
                <w:szCs w:val="0"/>
                <w:u w:color="000000"/>
                <w:bdr w:val="nil"/>
                <w:shd w:val="clear" w:color="000000" w:fill="000000"/>
                <w:lang w:val="da"/>
              </w:rPr>
              <mc:AlternateContent>
                <mc:Choice Requires="wps">
                  <w:drawing>
                    <wp:anchor distT="0" distB="0" distL="114300" distR="114300" simplePos="0" relativeHeight="251714599" behindDoc="0" locked="0" layoutInCell="1" allowOverlap="1" wp14:anchorId="72C9C99E" wp14:editId="2A64B327">
                      <wp:simplePos x="0" y="0"/>
                      <wp:positionH relativeFrom="column">
                        <wp:posOffset>3922167</wp:posOffset>
                      </wp:positionH>
                      <wp:positionV relativeFrom="paragraph">
                        <wp:posOffset>60002</wp:posOffset>
                      </wp:positionV>
                      <wp:extent cx="866140" cy="281940"/>
                      <wp:effectExtent l="0" t="0" r="0" b="3810"/>
                      <wp:wrapNone/>
                      <wp:docPr id="1882337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281940"/>
                              </a:xfrm>
                              <a:prstGeom prst="rect">
                                <a:avLst/>
                              </a:prstGeom>
                              <a:solidFill>
                                <a:srgbClr val="FFFFFF"/>
                              </a:solidFill>
                              <a:ln w="9525">
                                <a:noFill/>
                                <a:miter lim="800000"/>
                                <a:headEnd/>
                                <a:tailEnd/>
                              </a:ln>
                            </wps:spPr>
                            <wps:txbx>
                              <w:txbxContent>
                                <w:p w14:paraId="593C0600" w14:textId="77777777" w:rsidR="00CF017B" w:rsidRPr="00C55F8B" w:rsidRDefault="00CF017B" w:rsidP="008648C0">
                                  <w:pPr>
                                    <w:spacing w:line="240" w:lineRule="auto"/>
                                    <w:rPr>
                                      <w:b/>
                                      <w:szCs w:val="22"/>
                                    </w:rPr>
                                  </w:pPr>
                                  <w:r>
                                    <w:rPr>
                                      <w:b/>
                                      <w:bCs/>
                                      <w:szCs w:val="22"/>
                                      <w:lang w:val="da"/>
                                    </w:rPr>
                                    <w:t>Låsering</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2C9C99E" id="_x0000_s1083" type="#_x0000_t202" style="position:absolute;left:0;text-align:left;margin-left:308.85pt;margin-top:4.7pt;width:68.2pt;height:22.2pt;z-index:251714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" stroked="f">
                      <v:textbox>
                        <w:txbxContent>
                          <w:p w14:paraId="593C0600" w14:textId="77777777" w:rsidR="00CF017B" w:rsidRPr="00C55F8B" w:rsidRDefault="00CF017B" w:rsidP="008648C0">
                            <w:pPr>
                              <w:spacing w:line="240" w:lineRule="auto"/>
                              <w:rPr>
                                <w:b/>
                                <w:szCs w:val="22"/>
                              </w:rPr>
                            </w:pPr>
                            <w:r>
                              <w:rPr>
                                <w:b/>
                                <w:bCs/>
                                <w:szCs w:val="22"/>
                                <w:lang w:val="da"/>
                              </w:rPr>
                              <w:t>Låsering</w:t>
                            </w:r>
                          </w:p>
                        </w:txbxContent>
                      </v:textbox>
                    </v:shape>
                  </w:pict>
                </mc:Fallback>
              </mc:AlternateContent>
            </w:r>
          </w:p>
          <w:p w14:paraId="72C9C860" w14:textId="77777777" w:rsidR="008648C0" w:rsidRPr="00B20200" w:rsidRDefault="00C673A4" w:rsidP="00774BF6">
            <w:pPr>
              <w:tabs>
                <w:tab w:val="left" w:pos="5670"/>
              </w:tabs>
              <w:jc w:val="center"/>
              <w:rPr>
                <w:lang w:val="da-DK"/>
              </w:rPr>
            </w:pPr>
            <w:r w:rsidRPr="00B20200">
              <w:rPr>
                <w:noProof/>
                <w:snapToGrid w:val="0"/>
                <w:color w:val="000000"/>
                <w:sz w:val="0"/>
                <w:szCs w:val="0"/>
                <w:u w:color="000000"/>
                <w:bdr w:val="nil"/>
                <w:shd w:val="clear" w:color="000000" w:fill="000000"/>
                <w:lang w:val="da"/>
              </w:rPr>
              <mc:AlternateContent>
                <mc:Choice Requires="wps">
                  <w:drawing>
                    <wp:anchor distT="0" distB="0" distL="114300" distR="114300" simplePos="0" relativeHeight="251716647" behindDoc="0" locked="0" layoutInCell="1" allowOverlap="1" wp14:anchorId="72C9C9A0" wp14:editId="5F9EEFD4">
                      <wp:simplePos x="0" y="0"/>
                      <wp:positionH relativeFrom="column">
                        <wp:posOffset>3930638</wp:posOffset>
                      </wp:positionH>
                      <wp:positionV relativeFrom="paragraph">
                        <wp:posOffset>97514</wp:posOffset>
                      </wp:positionV>
                      <wp:extent cx="1466850" cy="548640"/>
                      <wp:effectExtent l="0" t="0" r="0" b="3810"/>
                      <wp:wrapNone/>
                      <wp:docPr id="1459153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548640"/>
                              </a:xfrm>
                              <a:prstGeom prst="rect">
                                <a:avLst/>
                              </a:prstGeom>
                              <a:solidFill>
                                <a:srgbClr val="FFFFFF"/>
                              </a:solidFill>
                              <a:ln w="9525">
                                <a:noFill/>
                                <a:miter lim="800000"/>
                                <a:headEnd/>
                                <a:tailEnd/>
                              </a:ln>
                            </wps:spPr>
                            <wps:txbx>
                              <w:txbxContent>
                                <w:p w14:paraId="6EBF0C55" w14:textId="77777777" w:rsidR="00CF017B" w:rsidRPr="00C55F8B" w:rsidRDefault="00CF017B" w:rsidP="008648C0">
                                  <w:pPr>
                                    <w:spacing w:line="240" w:lineRule="auto"/>
                                    <w:rPr>
                                      <w:b/>
                                      <w:szCs w:val="22"/>
                                    </w:rPr>
                                  </w:pPr>
                                  <w:r>
                                    <w:rPr>
                                      <w:b/>
                                      <w:bCs/>
                                      <w:szCs w:val="22"/>
                                      <w:lang w:val="da"/>
                                    </w:rPr>
                                    <w:t>Symboler for låst/låst op</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2C9C9A0" id="_x0000_s1084" type="#_x0000_t202" style="position:absolute;left:0;text-align:left;margin-left:309.5pt;margin-top:7.7pt;width:115.5pt;height:43.2pt;z-index:251716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" stroked="f">
                      <v:textbox>
                        <w:txbxContent>
                          <w:p w14:paraId="6EBF0C55" w14:textId="77777777" w:rsidR="00CF017B" w:rsidRPr="00C55F8B" w:rsidRDefault="00CF017B" w:rsidP="008648C0">
                            <w:pPr>
                              <w:spacing w:line="240" w:lineRule="auto"/>
                              <w:rPr>
                                <w:b/>
                                <w:szCs w:val="22"/>
                              </w:rPr>
                            </w:pPr>
                            <w:r>
                              <w:rPr>
                                <w:b/>
                                <w:bCs/>
                                <w:szCs w:val="22"/>
                                <w:lang w:val="da"/>
                              </w:rPr>
                              <w:t>Symboler for låst/låst op</w:t>
                            </w:r>
                          </w:p>
                        </w:txbxContent>
                      </v:textbox>
                    </v:shape>
                  </w:pict>
                </mc:Fallback>
              </mc:AlternateContent>
            </w:r>
          </w:p>
          <w:p w14:paraId="72C9C861" w14:textId="77777777" w:rsidR="008648C0" w:rsidRPr="00B20200" w:rsidRDefault="008648C0" w:rsidP="00774BF6">
            <w:pPr>
              <w:tabs>
                <w:tab w:val="left" w:pos="5670"/>
              </w:tabs>
              <w:jc w:val="center"/>
              <w:rPr>
                <w:lang w:val="da-DK"/>
              </w:rPr>
            </w:pPr>
          </w:p>
          <w:p w14:paraId="72C9C862" w14:textId="77777777" w:rsidR="008648C0" w:rsidRPr="00B20200" w:rsidRDefault="008648C0" w:rsidP="00774BF6">
            <w:pPr>
              <w:tabs>
                <w:tab w:val="left" w:pos="5670"/>
              </w:tabs>
              <w:jc w:val="center"/>
              <w:rPr>
                <w:lang w:val="da-DK"/>
              </w:rPr>
            </w:pPr>
          </w:p>
          <w:p w14:paraId="72C9C863" w14:textId="77777777" w:rsidR="008648C0" w:rsidRPr="00B20200" w:rsidRDefault="008648C0" w:rsidP="00774BF6">
            <w:pPr>
              <w:tabs>
                <w:tab w:val="left" w:pos="5670"/>
              </w:tabs>
              <w:jc w:val="center"/>
              <w:rPr>
                <w:lang w:val="da-DK"/>
              </w:rPr>
            </w:pPr>
          </w:p>
          <w:p w14:paraId="72C9C864" w14:textId="77777777" w:rsidR="008648C0" w:rsidRPr="00B20200" w:rsidRDefault="008648C0" w:rsidP="00774BF6">
            <w:pPr>
              <w:tabs>
                <w:tab w:val="left" w:pos="5670"/>
              </w:tabs>
              <w:jc w:val="center"/>
              <w:rPr>
                <w:lang w:val="da-DK"/>
              </w:rPr>
            </w:pPr>
          </w:p>
          <w:p w14:paraId="72C9C865" w14:textId="77777777" w:rsidR="008648C0" w:rsidRPr="00B20200" w:rsidRDefault="008648C0" w:rsidP="00774BF6">
            <w:pPr>
              <w:tabs>
                <w:tab w:val="left" w:pos="5670"/>
              </w:tabs>
              <w:jc w:val="center"/>
              <w:rPr>
                <w:lang w:val="da-DK"/>
              </w:rPr>
            </w:pPr>
          </w:p>
          <w:p w14:paraId="72C9C866" w14:textId="77777777" w:rsidR="008648C0" w:rsidRPr="00B20200" w:rsidRDefault="008648C0" w:rsidP="00774BF6">
            <w:pPr>
              <w:tabs>
                <w:tab w:val="left" w:pos="5670"/>
              </w:tabs>
              <w:jc w:val="center"/>
              <w:rPr>
                <w:lang w:val="da-DK"/>
              </w:rPr>
            </w:pPr>
          </w:p>
          <w:p w14:paraId="72C9C867" w14:textId="77777777" w:rsidR="008648C0" w:rsidRPr="00B20200" w:rsidRDefault="008648C0" w:rsidP="00774BF6">
            <w:pPr>
              <w:tabs>
                <w:tab w:val="left" w:pos="5670"/>
              </w:tabs>
              <w:jc w:val="center"/>
              <w:rPr>
                <w:lang w:val="da-DK"/>
              </w:rPr>
            </w:pPr>
          </w:p>
          <w:p w14:paraId="72C9C868" w14:textId="77777777" w:rsidR="008648C0" w:rsidRPr="00B20200" w:rsidRDefault="008648C0" w:rsidP="00774BF6">
            <w:pPr>
              <w:tabs>
                <w:tab w:val="left" w:pos="5670"/>
              </w:tabs>
              <w:jc w:val="center"/>
              <w:rPr>
                <w:lang w:val="da-DK"/>
              </w:rPr>
            </w:pPr>
          </w:p>
          <w:p w14:paraId="72C9C869" w14:textId="0A6E7E90" w:rsidR="008648C0" w:rsidRPr="00B20200" w:rsidRDefault="008648C0" w:rsidP="00774BF6">
            <w:pPr>
              <w:tabs>
                <w:tab w:val="left" w:pos="5670"/>
              </w:tabs>
              <w:jc w:val="center"/>
              <w:rPr>
                <w:lang w:val="da-DK"/>
              </w:rPr>
            </w:pPr>
          </w:p>
          <w:p w14:paraId="72C9C86A" w14:textId="6E60EE6D" w:rsidR="008648C0" w:rsidRPr="00B20200" w:rsidRDefault="00C673A4" w:rsidP="00774BF6">
            <w:pPr>
              <w:tabs>
                <w:tab w:val="left" w:pos="5670"/>
              </w:tabs>
              <w:jc w:val="center"/>
              <w:rPr>
                <w:lang w:val="da-DK"/>
              </w:rPr>
            </w:pPr>
            <w:r w:rsidRPr="00B20200">
              <w:rPr>
                <w:noProof/>
                <w:snapToGrid w:val="0"/>
                <w:color w:val="000000"/>
                <w:sz w:val="0"/>
                <w:szCs w:val="0"/>
                <w:u w:color="000000"/>
                <w:bdr w:val="nil"/>
                <w:shd w:val="clear" w:color="000000" w:fill="000000"/>
                <w:lang w:val="da"/>
              </w:rPr>
              <mc:AlternateContent>
                <mc:Choice Requires="wps">
                  <w:drawing>
                    <wp:anchor distT="0" distB="0" distL="114300" distR="114300" simplePos="0" relativeHeight="251718695" behindDoc="0" locked="0" layoutInCell="1" allowOverlap="1" wp14:anchorId="72C9C9A2" wp14:editId="30B18A1F">
                      <wp:simplePos x="0" y="0"/>
                      <wp:positionH relativeFrom="column">
                        <wp:posOffset>3878580</wp:posOffset>
                      </wp:positionH>
                      <wp:positionV relativeFrom="paragraph">
                        <wp:posOffset>114456</wp:posOffset>
                      </wp:positionV>
                      <wp:extent cx="1544129" cy="254000"/>
                      <wp:effectExtent l="0" t="0" r="0" b="0"/>
                      <wp:wrapNone/>
                      <wp:docPr id="1609215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129" cy="254000"/>
                              </a:xfrm>
                              <a:prstGeom prst="rect">
                                <a:avLst/>
                              </a:prstGeom>
                              <a:solidFill>
                                <a:srgbClr val="FFFFFF"/>
                              </a:solidFill>
                              <a:ln w="9525">
                                <a:noFill/>
                                <a:miter lim="800000"/>
                                <a:headEnd/>
                                <a:tailEnd/>
                              </a:ln>
                            </wps:spPr>
                            <wps:txbx>
                              <w:txbxContent>
                                <w:p w14:paraId="32490D05" w14:textId="4F23E80F" w:rsidR="00CF017B" w:rsidRPr="00C55F8B" w:rsidRDefault="00CF017B" w:rsidP="008648C0">
                                  <w:pPr>
                                    <w:spacing w:line="240" w:lineRule="auto"/>
                                    <w:rPr>
                                      <w:b/>
                                      <w:szCs w:val="22"/>
                                    </w:rPr>
                                  </w:pPr>
                                  <w:del w:id="2470" w:author="Author">
                                    <w:r w:rsidRPr="006215EA" w:rsidDel="001063E4">
                                      <w:rPr>
                                        <w:b/>
                                        <w:bCs/>
                                        <w:szCs w:val="22"/>
                                        <w:lang w:val="da"/>
                                      </w:rPr>
                                      <w:delText>Medicin</w:delText>
                                    </w:r>
                                  </w:del>
                                  <w:ins w:id="2471" w:author="Author">
                                    <w:r w:rsidRPr="006215EA">
                                      <w:rPr>
                                        <w:b/>
                                        <w:bCs/>
                                        <w:szCs w:val="22"/>
                                        <w:lang w:val="da"/>
                                      </w:rPr>
                                      <w:t>Lægemiddel</w:t>
                                    </w:r>
                                  </w:ins>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2C9C9A2" id="_x0000_s1085" type="#_x0000_t202" style="position:absolute;left:0;text-align:left;margin-left:305.4pt;margin-top:9pt;width:121.6pt;height:20pt;z-index:251718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" stroked="f">
                      <v:textbox>
                        <w:txbxContent>
                          <w:p w14:paraId="32490D05" w14:textId="4F23E80F" w:rsidR="00CF017B" w:rsidRPr="00C55F8B" w:rsidRDefault="00CF017B" w:rsidP="008648C0">
                            <w:pPr>
                              <w:spacing w:line="240" w:lineRule="auto"/>
                              <w:rPr>
                                <w:b/>
                                <w:szCs w:val="22"/>
                              </w:rPr>
                            </w:pPr>
                            <w:del w:id="2513" w:author="Author">
                              <w:r w:rsidRPr="006215EA" w:rsidDel="001063E4">
                                <w:rPr>
                                  <w:b/>
                                  <w:bCs/>
                                  <w:szCs w:val="22"/>
                                  <w:lang w:val="da"/>
                                </w:rPr>
                                <w:delText>Medicin</w:delText>
                              </w:r>
                            </w:del>
                            <w:ins w:id="2514" w:author="Author">
                              <w:r w:rsidRPr="006215EA">
                                <w:rPr>
                                  <w:b/>
                                  <w:bCs/>
                                  <w:szCs w:val="22"/>
                                  <w:lang w:val="da"/>
                                </w:rPr>
                                <w:t>Lægemiddel</w:t>
                              </w:r>
                            </w:ins>
                          </w:p>
                        </w:txbxContent>
                      </v:textbox>
                    </v:shape>
                  </w:pict>
                </mc:Fallback>
              </mc:AlternateContent>
            </w:r>
          </w:p>
          <w:p w14:paraId="72C9C86B" w14:textId="77777777" w:rsidR="008648C0" w:rsidRPr="00B20200" w:rsidRDefault="008648C0" w:rsidP="00774BF6">
            <w:pPr>
              <w:tabs>
                <w:tab w:val="left" w:pos="5670"/>
              </w:tabs>
              <w:jc w:val="center"/>
              <w:rPr>
                <w:lang w:val="da-DK"/>
              </w:rPr>
            </w:pPr>
          </w:p>
          <w:p w14:paraId="72C9C86C" w14:textId="77777777" w:rsidR="008648C0" w:rsidRPr="00B20200" w:rsidRDefault="00C673A4" w:rsidP="00774BF6">
            <w:pPr>
              <w:tabs>
                <w:tab w:val="left" w:pos="5670"/>
              </w:tabs>
              <w:jc w:val="center"/>
              <w:rPr>
                <w:lang w:val="da-DK"/>
              </w:rPr>
            </w:pPr>
            <w:r w:rsidRPr="00B20200">
              <w:rPr>
                <w:noProof/>
                <w:snapToGrid w:val="0"/>
                <w:color w:val="000000"/>
                <w:sz w:val="0"/>
                <w:szCs w:val="0"/>
                <w:u w:color="000000"/>
                <w:bdr w:val="nil"/>
                <w:shd w:val="clear" w:color="000000" w:fill="000000"/>
                <w:lang w:val="da"/>
              </w:rPr>
              <mc:AlternateContent>
                <mc:Choice Requires="wps">
                  <w:drawing>
                    <wp:anchor distT="0" distB="0" distL="114300" distR="114300" simplePos="0" relativeHeight="251720743" behindDoc="0" locked="0" layoutInCell="1" allowOverlap="1" wp14:anchorId="72C9C9A4" wp14:editId="0AE37F5B">
                      <wp:simplePos x="0" y="0"/>
                      <wp:positionH relativeFrom="column">
                        <wp:posOffset>3885589</wp:posOffset>
                      </wp:positionH>
                      <wp:positionV relativeFrom="paragraph">
                        <wp:posOffset>7452</wp:posOffset>
                      </wp:positionV>
                      <wp:extent cx="748665" cy="254000"/>
                      <wp:effectExtent l="0" t="0" r="0" b="0"/>
                      <wp:wrapNone/>
                      <wp:docPr id="1106199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54000"/>
                              </a:xfrm>
                              <a:prstGeom prst="rect">
                                <a:avLst/>
                              </a:prstGeom>
                              <a:solidFill>
                                <a:srgbClr val="FFFFFF"/>
                              </a:solidFill>
                              <a:ln w="9525">
                                <a:noFill/>
                                <a:miter lim="800000"/>
                                <a:headEnd/>
                                <a:tailEnd/>
                              </a:ln>
                            </wps:spPr>
                            <wps:txbx>
                              <w:txbxContent>
                                <w:p w14:paraId="37854146" w14:textId="77777777" w:rsidR="00CF017B" w:rsidRPr="00C55F8B" w:rsidRDefault="00CF017B" w:rsidP="008648C0">
                                  <w:pPr>
                                    <w:spacing w:line="240" w:lineRule="auto"/>
                                    <w:rPr>
                                      <w:b/>
                                      <w:szCs w:val="22"/>
                                    </w:rPr>
                                  </w:pPr>
                                  <w:r>
                                    <w:rPr>
                                      <w:b/>
                                      <w:bCs/>
                                      <w:szCs w:val="22"/>
                                      <w:lang w:val="da"/>
                                    </w:rPr>
                                    <w:t>Kanyle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2C9C9A4" id="_x0000_s1086" type="#_x0000_t202" style="position:absolute;left:0;text-align:left;margin-left:305.95pt;margin-top:.6pt;width:58.95pt;height:20pt;z-index:251720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" stroked="f">
                      <v:textbox>
                        <w:txbxContent>
                          <w:p w14:paraId="37854146" w14:textId="77777777" w:rsidR="00CF017B" w:rsidRPr="00C55F8B" w:rsidRDefault="00CF017B" w:rsidP="008648C0">
                            <w:pPr>
                              <w:spacing w:line="240" w:lineRule="auto"/>
                              <w:rPr>
                                <w:b/>
                                <w:szCs w:val="22"/>
                              </w:rPr>
                            </w:pPr>
                            <w:r>
                              <w:rPr>
                                <w:b/>
                                <w:bCs/>
                                <w:szCs w:val="22"/>
                                <w:lang w:val="da"/>
                              </w:rPr>
                              <w:t>Kanyle</w:t>
                            </w:r>
                          </w:p>
                        </w:txbxContent>
                      </v:textbox>
                    </v:shape>
                  </w:pict>
                </mc:Fallback>
              </mc:AlternateContent>
            </w:r>
          </w:p>
          <w:p w14:paraId="72C9C86D" w14:textId="261CA126" w:rsidR="008648C0" w:rsidRPr="00B20200" w:rsidRDefault="00C673A4" w:rsidP="00774BF6">
            <w:pPr>
              <w:tabs>
                <w:tab w:val="left" w:pos="5670"/>
              </w:tabs>
              <w:jc w:val="center"/>
              <w:rPr>
                <w:lang w:val="da-DK"/>
              </w:rPr>
            </w:pPr>
            <w:r w:rsidRPr="00B20200">
              <w:rPr>
                <w:noProof/>
                <w:lang w:val="da"/>
              </w:rPr>
              <mc:AlternateContent>
                <mc:Choice Requires="wps">
                  <w:drawing>
                    <wp:anchor distT="0" distB="0" distL="114300" distR="114300" simplePos="0" relativeHeight="251722791" behindDoc="0" locked="0" layoutInCell="1" allowOverlap="1" wp14:anchorId="72C9C9A6" wp14:editId="7DE25B53">
                      <wp:simplePos x="0" y="0"/>
                      <wp:positionH relativeFrom="column">
                        <wp:posOffset>3878712</wp:posOffset>
                      </wp:positionH>
                      <wp:positionV relativeFrom="paragraph">
                        <wp:posOffset>139903</wp:posOffset>
                      </wp:positionV>
                      <wp:extent cx="906780" cy="644056"/>
                      <wp:effectExtent l="0" t="0" r="7620" b="3810"/>
                      <wp:wrapNone/>
                      <wp:docPr id="1604940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644056"/>
                              </a:xfrm>
                              <a:prstGeom prst="rect">
                                <a:avLst/>
                              </a:prstGeom>
                              <a:solidFill>
                                <a:srgbClr val="FFFFFF"/>
                              </a:solidFill>
                              <a:ln w="9525">
                                <a:noFill/>
                                <a:miter lim="800000"/>
                                <a:headEnd/>
                                <a:tailEnd/>
                              </a:ln>
                            </wps:spPr>
                            <wps:txbx>
                              <w:txbxContent>
                                <w:p w14:paraId="0E25E6B6" w14:textId="77777777" w:rsidR="00CF017B" w:rsidRPr="00C55F8B" w:rsidRDefault="00CF017B" w:rsidP="008648C0">
                                  <w:pPr>
                                    <w:spacing w:line="240" w:lineRule="auto"/>
                                    <w:rPr>
                                      <w:b/>
                                      <w:szCs w:val="22"/>
                                    </w:rPr>
                                  </w:pPr>
                                  <w:r>
                                    <w:rPr>
                                      <w:b/>
                                      <w:bCs/>
                                      <w:szCs w:val="22"/>
                                      <w:lang w:val="da"/>
                                    </w:rPr>
                                    <w:t>Klar endeflade</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2C9C9A6" id="_x0000_s1087" type="#_x0000_t202" style="position:absolute;left:0;text-align:left;margin-left:305.4pt;margin-top:11pt;width:71.4pt;height:50.7pt;z-index:251722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" stroked="f">
                      <v:textbox>
                        <w:txbxContent>
                          <w:p w14:paraId="0E25E6B6" w14:textId="77777777" w:rsidR="00CF017B" w:rsidRPr="00C55F8B" w:rsidRDefault="00CF017B" w:rsidP="008648C0">
                            <w:pPr>
                              <w:spacing w:line="240" w:lineRule="auto"/>
                              <w:rPr>
                                <w:b/>
                                <w:szCs w:val="22"/>
                              </w:rPr>
                            </w:pPr>
                            <w:r>
                              <w:rPr>
                                <w:b/>
                                <w:bCs/>
                                <w:szCs w:val="22"/>
                                <w:lang w:val="da"/>
                              </w:rPr>
                              <w:t>Klar endeflade</w:t>
                            </w:r>
                          </w:p>
                        </w:txbxContent>
                      </v:textbox>
                    </v:shape>
                  </w:pict>
                </mc:Fallback>
              </mc:AlternateContent>
            </w:r>
          </w:p>
          <w:p w14:paraId="72C9C86E" w14:textId="77777777" w:rsidR="008648C0" w:rsidRPr="00B20200" w:rsidRDefault="008648C0" w:rsidP="00774BF6">
            <w:pPr>
              <w:tabs>
                <w:tab w:val="left" w:pos="5670"/>
              </w:tabs>
              <w:jc w:val="center"/>
              <w:rPr>
                <w:lang w:val="da-DK"/>
              </w:rPr>
            </w:pPr>
          </w:p>
          <w:p w14:paraId="72C9C86F" w14:textId="77777777" w:rsidR="008648C0" w:rsidRPr="00B20200" w:rsidRDefault="008648C0" w:rsidP="00774BF6">
            <w:pPr>
              <w:tabs>
                <w:tab w:val="left" w:pos="5670"/>
              </w:tabs>
              <w:jc w:val="center"/>
              <w:rPr>
                <w:lang w:val="da-DK"/>
              </w:rPr>
            </w:pPr>
          </w:p>
          <w:p w14:paraId="72C9C870" w14:textId="77777777" w:rsidR="008648C0" w:rsidRPr="00B20200" w:rsidRDefault="008648C0" w:rsidP="00774BF6">
            <w:pPr>
              <w:tabs>
                <w:tab w:val="left" w:pos="5670"/>
              </w:tabs>
              <w:jc w:val="center"/>
              <w:rPr>
                <w:lang w:val="da-DK"/>
              </w:rPr>
            </w:pPr>
          </w:p>
          <w:p w14:paraId="72C9C871" w14:textId="3DC2821A" w:rsidR="008648C0" w:rsidRPr="00B20200" w:rsidRDefault="008648C0" w:rsidP="00774BF6">
            <w:pPr>
              <w:tabs>
                <w:tab w:val="left" w:pos="5670"/>
              </w:tabs>
              <w:jc w:val="center"/>
              <w:rPr>
                <w:lang w:val="da-DK"/>
              </w:rPr>
            </w:pPr>
          </w:p>
          <w:p w14:paraId="72C9C872" w14:textId="77777777" w:rsidR="008648C0" w:rsidRPr="00B20200" w:rsidRDefault="00C673A4" w:rsidP="00774BF6">
            <w:pPr>
              <w:tabs>
                <w:tab w:val="left" w:pos="5670"/>
              </w:tabs>
              <w:jc w:val="center"/>
              <w:rPr>
                <w:lang w:val="da-DK"/>
              </w:rPr>
            </w:pPr>
            <w:r w:rsidRPr="00B20200">
              <w:rPr>
                <w:noProof/>
                <w:snapToGrid w:val="0"/>
                <w:color w:val="000000"/>
                <w:sz w:val="0"/>
                <w:szCs w:val="0"/>
                <w:u w:color="000000"/>
                <w:bdr w:val="nil"/>
                <w:shd w:val="clear" w:color="000000" w:fill="000000"/>
                <w:lang w:val="da"/>
              </w:rPr>
              <mc:AlternateContent>
                <mc:Choice Requires="wps">
                  <w:drawing>
                    <wp:anchor distT="0" distB="0" distL="114300" distR="114300" simplePos="0" relativeHeight="251724839" behindDoc="0" locked="0" layoutInCell="1" allowOverlap="1" wp14:anchorId="72C9C9A8" wp14:editId="4F295B79">
                      <wp:simplePos x="0" y="0"/>
                      <wp:positionH relativeFrom="column">
                        <wp:posOffset>3886596</wp:posOffset>
                      </wp:positionH>
                      <wp:positionV relativeFrom="paragraph">
                        <wp:posOffset>93285</wp:posOffset>
                      </wp:positionV>
                      <wp:extent cx="1295400" cy="295275"/>
                      <wp:effectExtent l="0" t="0" r="0" b="9525"/>
                      <wp:wrapNone/>
                      <wp:docPr id="802514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5275"/>
                              </a:xfrm>
                              <a:prstGeom prst="rect">
                                <a:avLst/>
                              </a:prstGeom>
                              <a:solidFill>
                                <a:srgbClr val="FFFFFF"/>
                              </a:solidFill>
                              <a:ln w="9525">
                                <a:noFill/>
                                <a:miter lim="800000"/>
                                <a:headEnd/>
                                <a:tailEnd/>
                              </a:ln>
                            </wps:spPr>
                            <wps:txbx>
                              <w:txbxContent>
                                <w:p w14:paraId="5F108425" w14:textId="77777777" w:rsidR="00CF017B" w:rsidRPr="00C55F8B" w:rsidRDefault="00CF017B" w:rsidP="008648C0">
                                  <w:pPr>
                                    <w:spacing w:line="240" w:lineRule="auto"/>
                                    <w:rPr>
                                      <w:b/>
                                      <w:szCs w:val="22"/>
                                    </w:rPr>
                                  </w:pPr>
                                  <w:r>
                                    <w:rPr>
                                      <w:b/>
                                      <w:bCs/>
                                      <w:szCs w:val="22"/>
                                      <w:lang w:val="da"/>
                                    </w:rPr>
                                    <w:t>Grå basehætte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2C9C9A8" id="_x0000_s1088" type="#_x0000_t202" style="position:absolute;left:0;text-align:left;margin-left:306.05pt;margin-top:7.35pt;width:102pt;height:23.25pt;z-index:251724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" stroked="f">
                      <v:textbox>
                        <w:txbxContent>
                          <w:p w14:paraId="5F108425" w14:textId="77777777" w:rsidR="00CF017B" w:rsidRPr="00C55F8B" w:rsidRDefault="00CF017B" w:rsidP="008648C0">
                            <w:pPr>
                              <w:spacing w:line="240" w:lineRule="auto"/>
                              <w:rPr>
                                <w:b/>
                                <w:szCs w:val="22"/>
                              </w:rPr>
                            </w:pPr>
                            <w:r>
                              <w:rPr>
                                <w:b/>
                                <w:bCs/>
                                <w:szCs w:val="22"/>
                                <w:lang w:val="da"/>
                              </w:rPr>
                              <w:t>Grå basehætte</w:t>
                            </w:r>
                          </w:p>
                        </w:txbxContent>
                      </v:textbox>
                    </v:shape>
                  </w:pict>
                </mc:Fallback>
              </mc:AlternateContent>
            </w:r>
          </w:p>
          <w:p w14:paraId="72C9C873" w14:textId="7C7C133C" w:rsidR="008648C0" w:rsidRPr="00B20200" w:rsidRDefault="008648C0" w:rsidP="00774BF6">
            <w:pPr>
              <w:tabs>
                <w:tab w:val="left" w:pos="5670"/>
              </w:tabs>
              <w:jc w:val="center"/>
              <w:rPr>
                <w:lang w:val="da-DK"/>
              </w:rPr>
            </w:pPr>
          </w:p>
          <w:p w14:paraId="72C9C874" w14:textId="77777777" w:rsidR="008648C0" w:rsidRPr="00B20200" w:rsidRDefault="008648C0" w:rsidP="00774BF6">
            <w:pPr>
              <w:tabs>
                <w:tab w:val="left" w:pos="5670"/>
              </w:tabs>
              <w:jc w:val="center"/>
              <w:rPr>
                <w:lang w:val="da-DK"/>
              </w:rPr>
            </w:pPr>
          </w:p>
          <w:p w14:paraId="72C9C875" w14:textId="7C1EC63B" w:rsidR="008648C0" w:rsidRPr="00B20200" w:rsidRDefault="001063E4" w:rsidP="00774BF6">
            <w:pPr>
              <w:tabs>
                <w:tab w:val="left" w:pos="5670"/>
              </w:tabs>
              <w:jc w:val="center"/>
              <w:rPr>
                <w:lang w:val="da-DK"/>
              </w:rPr>
            </w:pPr>
            <w:r w:rsidRPr="00B20200">
              <w:rPr>
                <w:noProof/>
                <w:lang w:val="da"/>
              </w:rPr>
              <mc:AlternateContent>
                <mc:Choice Requires="wps">
                  <w:drawing>
                    <wp:anchor distT="0" distB="0" distL="114300" distR="114300" simplePos="0" relativeHeight="251726887" behindDoc="0" locked="0" layoutInCell="1" allowOverlap="1" wp14:anchorId="72C9C9AC" wp14:editId="30EF89B5">
                      <wp:simplePos x="0" y="0"/>
                      <wp:positionH relativeFrom="column">
                        <wp:posOffset>1463639</wp:posOffset>
                      </wp:positionH>
                      <wp:positionV relativeFrom="paragraph">
                        <wp:posOffset>92974</wp:posOffset>
                      </wp:positionV>
                      <wp:extent cx="2225615" cy="664234"/>
                      <wp:effectExtent l="0" t="0" r="0" b="2540"/>
                      <wp:wrapNone/>
                      <wp:docPr id="483852028" name="Text Box 483852028"/>
                      <wp:cNvGraphicFramePr/>
                      <a:graphic xmlns:a="http://schemas.openxmlformats.org/drawingml/2006/main">
                        <a:graphicData uri="http://schemas.microsoft.com/office/word/2010/wordprocessingShape">
                          <wps:wsp>
                            <wps:cNvSpPr txBox="1"/>
                            <wps:spPr>
                              <a:xfrm>
                                <a:off x="0" y="0"/>
                                <a:ext cx="2225615" cy="664234"/>
                              </a:xfrm>
                              <a:prstGeom prst="rect">
                                <a:avLst/>
                              </a:prstGeom>
                              <a:noFill/>
                              <a:ln w="6350">
                                <a:noFill/>
                              </a:ln>
                              <a:effectLst/>
                            </wps:spPr>
                            <wps:txbx>
                              <w:txbxContent>
                                <w:p w14:paraId="17AA69D8" w14:textId="77777777" w:rsidR="00CF017B" w:rsidRDefault="00CF017B" w:rsidP="008648C0">
                                  <w:pPr>
                                    <w:jc w:val="center"/>
                                    <w:rPr>
                                      <w:b/>
                                      <w:bCs/>
                                      <w:lang w:val="da"/>
                                    </w:rPr>
                                  </w:pPr>
                                  <w:r>
                                    <w:rPr>
                                      <w:b/>
                                      <w:bCs/>
                                      <w:lang w:val="da"/>
                                    </w:rPr>
                                    <w:t>Bund</w:t>
                                  </w:r>
                                </w:p>
                                <w:p w14:paraId="00A1C6D3" w14:textId="77777777" w:rsidR="00CF017B" w:rsidRDefault="00CF017B" w:rsidP="008648C0">
                                  <w:pPr>
                                    <w:jc w:val="center"/>
                                    <w:rPr>
                                      <w:b/>
                                      <w:bCs/>
                                      <w:lang w:val="da"/>
                                    </w:rPr>
                                  </w:pPr>
                                </w:p>
                                <w:p w14:paraId="1157BB33" w14:textId="77777777" w:rsidR="00CF017B" w:rsidRPr="00B20200" w:rsidRDefault="00CF017B" w:rsidP="001063E4">
                                  <w:pPr>
                                    <w:tabs>
                                      <w:tab w:val="left" w:pos="5670"/>
                                    </w:tabs>
                                    <w:jc w:val="center"/>
                                    <w:rPr>
                                      <w:b/>
                                      <w:bCs/>
                                      <w:szCs w:val="22"/>
                                      <w:lang w:val="da-DK"/>
                                    </w:rPr>
                                  </w:pPr>
                                  <w:r w:rsidRPr="00B20200">
                                    <w:rPr>
                                      <w:b/>
                                      <w:bCs/>
                                      <w:color w:val="000000"/>
                                      <w:szCs w:val="22"/>
                                      <w:lang w:val="da"/>
                                    </w:rPr>
                                    <w:t>100</w:t>
                                  </w:r>
                                  <w:r w:rsidRPr="00B20200">
                                    <w:rPr>
                                      <w:color w:val="000000"/>
                                      <w:szCs w:val="22"/>
                                      <w:lang w:val="da"/>
                                    </w:rPr>
                                    <w:t> </w:t>
                                  </w:r>
                                  <w:r w:rsidRPr="00B20200">
                                    <w:rPr>
                                      <w:b/>
                                      <w:bCs/>
                                      <w:color w:val="000000"/>
                                      <w:szCs w:val="22"/>
                                      <w:lang w:val="da"/>
                                    </w:rPr>
                                    <w:t>mg + 100</w:t>
                                  </w:r>
                                  <w:r w:rsidRPr="00B20200">
                                    <w:rPr>
                                      <w:color w:val="000000"/>
                                      <w:szCs w:val="22"/>
                                      <w:lang w:val="da"/>
                                    </w:rPr>
                                    <w:t> </w:t>
                                  </w:r>
                                  <w:r w:rsidRPr="00B20200">
                                    <w:rPr>
                                      <w:b/>
                                      <w:bCs/>
                                      <w:color w:val="000000"/>
                                      <w:szCs w:val="22"/>
                                      <w:lang w:val="da"/>
                                    </w:rPr>
                                    <w:t>mg = 1 fuld dosis</w:t>
                                  </w:r>
                                </w:p>
                                <w:p w14:paraId="6DB551A4" w14:textId="77777777" w:rsidR="00CF017B" w:rsidRPr="00B20200" w:rsidRDefault="00CF017B" w:rsidP="001063E4">
                                  <w:pPr>
                                    <w:tabs>
                                      <w:tab w:val="left" w:pos="5670"/>
                                    </w:tabs>
                                    <w:rPr>
                                      <w:lang w:val="da-DK"/>
                                    </w:rPr>
                                  </w:pPr>
                                </w:p>
                                <w:p w14:paraId="2B37DDDC" w14:textId="77777777" w:rsidR="00CF017B" w:rsidRPr="00BC01F7" w:rsidRDefault="00CF017B" w:rsidP="008648C0">
                                  <w:pPr>
                                    <w:jc w:val="cente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9C9AC" id="Text Box 483852028" o:spid="_x0000_s1089" type="#_x0000_t202" style="position:absolute;left:0;text-align:left;margin-left:115.25pt;margin-top:7.3pt;width:175.25pt;height:52.3pt;z-index:251726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" filled="f" stroked="f" strokeweight=".5pt">
                      <v:textbox>
                        <w:txbxContent>
                          <w:p w14:paraId="17AA69D8" w14:textId="77777777" w:rsidR="00CF017B" w:rsidRDefault="00CF017B" w:rsidP="008648C0">
                            <w:pPr>
                              <w:jc w:val="center"/>
                              <w:rPr>
                                <w:b/>
                                <w:bCs/>
                                <w:lang w:val="da"/>
                              </w:rPr>
                            </w:pPr>
                            <w:r>
                              <w:rPr>
                                <w:b/>
                                <w:bCs/>
                                <w:lang w:val="da"/>
                              </w:rPr>
                              <w:t>Bund</w:t>
                            </w:r>
                          </w:p>
                          <w:p w14:paraId="00A1C6D3" w14:textId="77777777" w:rsidR="00CF017B" w:rsidRDefault="00CF017B" w:rsidP="008648C0">
                            <w:pPr>
                              <w:jc w:val="center"/>
                              <w:rPr>
                                <w:b/>
                                <w:bCs/>
                                <w:lang w:val="da"/>
                              </w:rPr>
                            </w:pPr>
                          </w:p>
                          <w:p w14:paraId="1157BB33" w14:textId="77777777" w:rsidR="00CF017B" w:rsidRPr="00B20200" w:rsidRDefault="00CF017B" w:rsidP="001063E4">
                            <w:pPr>
                              <w:tabs>
                                <w:tab w:val="left" w:pos="5670"/>
                              </w:tabs>
                              <w:jc w:val="center"/>
                              <w:rPr>
                                <w:b/>
                                <w:bCs/>
                                <w:szCs w:val="22"/>
                                <w:lang w:val="da-DK"/>
                              </w:rPr>
                            </w:pPr>
                            <w:r w:rsidRPr="00B20200">
                              <w:rPr>
                                <w:b/>
                                <w:bCs/>
                                <w:color w:val="000000"/>
                                <w:szCs w:val="22"/>
                                <w:lang w:val="da"/>
                              </w:rPr>
                              <w:t>100</w:t>
                            </w:r>
                            <w:r w:rsidRPr="00B20200">
                              <w:rPr>
                                <w:color w:val="000000"/>
                                <w:szCs w:val="22"/>
                                <w:lang w:val="da"/>
                              </w:rPr>
                              <w:t> </w:t>
                            </w:r>
                            <w:r w:rsidRPr="00B20200">
                              <w:rPr>
                                <w:b/>
                                <w:bCs/>
                                <w:color w:val="000000"/>
                                <w:szCs w:val="22"/>
                                <w:lang w:val="da"/>
                              </w:rPr>
                              <w:t>mg + 100</w:t>
                            </w:r>
                            <w:r w:rsidRPr="00B20200">
                              <w:rPr>
                                <w:color w:val="000000"/>
                                <w:szCs w:val="22"/>
                                <w:lang w:val="da"/>
                              </w:rPr>
                              <w:t> </w:t>
                            </w:r>
                            <w:r w:rsidRPr="00B20200">
                              <w:rPr>
                                <w:b/>
                                <w:bCs/>
                                <w:color w:val="000000"/>
                                <w:szCs w:val="22"/>
                                <w:lang w:val="da"/>
                              </w:rPr>
                              <w:t>mg = 1 fuld dosis</w:t>
                            </w:r>
                          </w:p>
                          <w:p w14:paraId="6DB551A4" w14:textId="77777777" w:rsidR="00CF017B" w:rsidRPr="00B20200" w:rsidRDefault="00CF017B" w:rsidP="001063E4">
                            <w:pPr>
                              <w:tabs>
                                <w:tab w:val="left" w:pos="5670"/>
                              </w:tabs>
                              <w:rPr>
                                <w:lang w:val="da-DK"/>
                              </w:rPr>
                            </w:pPr>
                          </w:p>
                          <w:p w14:paraId="2B37DDDC" w14:textId="77777777" w:rsidR="00CF017B" w:rsidRPr="00BC01F7" w:rsidRDefault="00CF017B" w:rsidP="008648C0">
                            <w:pPr>
                              <w:jc w:val="center"/>
                              <w:rPr>
                                <w:b/>
                              </w:rPr>
                            </w:pPr>
                          </w:p>
                        </w:txbxContent>
                      </v:textbox>
                    </v:shape>
                  </w:pict>
                </mc:Fallback>
              </mc:AlternateContent>
            </w:r>
          </w:p>
          <w:p w14:paraId="72C9C876" w14:textId="2389E4E4" w:rsidR="00B033D9" w:rsidRPr="00B20200" w:rsidRDefault="00B033D9" w:rsidP="00774BF6">
            <w:pPr>
              <w:tabs>
                <w:tab w:val="left" w:pos="5670"/>
              </w:tabs>
              <w:jc w:val="center"/>
              <w:rPr>
                <w:lang w:val="da-DK"/>
              </w:rPr>
            </w:pPr>
          </w:p>
          <w:bookmarkEnd w:id="2469"/>
          <w:p w14:paraId="72C9C877" w14:textId="77777777" w:rsidR="00B033D9" w:rsidRPr="00B20200" w:rsidRDefault="00B033D9" w:rsidP="00774BF6">
            <w:pPr>
              <w:tabs>
                <w:tab w:val="left" w:pos="5670"/>
              </w:tabs>
              <w:jc w:val="center"/>
              <w:rPr>
                <w:lang w:val="da-DK"/>
              </w:rPr>
            </w:pPr>
          </w:p>
          <w:p w14:paraId="72C9C878" w14:textId="77777777" w:rsidR="008648C0" w:rsidRPr="00B20200" w:rsidRDefault="008648C0" w:rsidP="00774BF6">
            <w:pPr>
              <w:tabs>
                <w:tab w:val="left" w:pos="5670"/>
              </w:tabs>
              <w:rPr>
                <w:lang w:val="da-DK"/>
              </w:rPr>
            </w:pPr>
          </w:p>
          <w:p w14:paraId="72C9C87B" w14:textId="77777777" w:rsidR="008648C0" w:rsidRPr="00B20200" w:rsidRDefault="008648C0" w:rsidP="00774BF6">
            <w:pPr>
              <w:tabs>
                <w:tab w:val="left" w:pos="5670"/>
              </w:tabs>
              <w:rPr>
                <w:lang w:val="da-DK"/>
              </w:rPr>
            </w:pPr>
          </w:p>
          <w:p w14:paraId="72C9C87C" w14:textId="1A3DCC2E" w:rsidR="008648C0" w:rsidRPr="00B20200" w:rsidRDefault="008426D3" w:rsidP="00774BF6">
            <w:pPr>
              <w:tabs>
                <w:tab w:val="left" w:pos="5670"/>
              </w:tabs>
              <w:rPr>
                <w:lang w:val="da-DK"/>
              </w:rPr>
            </w:pPr>
            <w:r w:rsidRPr="00B20200">
              <w:rPr>
                <w:noProof/>
                <w:lang w:val="da"/>
              </w:rPr>
              <mc:AlternateContent>
                <mc:Choice Requires="wps">
                  <w:drawing>
                    <wp:anchor distT="45720" distB="45720" distL="114300" distR="114300" simplePos="0" relativeHeight="251658247" behindDoc="0" locked="0" layoutInCell="1" allowOverlap="1" wp14:anchorId="72C9C9AE" wp14:editId="72C9C9AF">
                      <wp:simplePos x="0" y="0"/>
                      <wp:positionH relativeFrom="column">
                        <wp:posOffset>21590</wp:posOffset>
                      </wp:positionH>
                      <wp:positionV relativeFrom="paragraph">
                        <wp:posOffset>19050</wp:posOffset>
                      </wp:positionV>
                      <wp:extent cx="4403725" cy="1836039"/>
                      <wp:effectExtent l="0" t="0" r="15875" b="1460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1836039"/>
                              </a:xfrm>
                              <a:prstGeom prst="rect">
                                <a:avLst/>
                              </a:prstGeom>
                              <a:solidFill>
                                <a:srgbClr val="FFFFFF"/>
                              </a:solidFill>
                              <a:ln w="9525">
                                <a:solidFill>
                                  <a:srgbClr val="000000"/>
                                </a:solidFill>
                                <a:miter lim="800000"/>
                                <a:headEnd/>
                                <a:tailEnd/>
                              </a:ln>
                            </wps:spPr>
                            <wps:txbx>
                              <w:txbxContent>
                                <w:p w14:paraId="72C9CAA6" w14:textId="77777777" w:rsidR="00CF017B" w:rsidRPr="00161E33" w:rsidRDefault="00CF017B" w:rsidP="008648C0">
                                  <w:pPr>
                                    <w:tabs>
                                      <w:tab w:val="clear" w:pos="567"/>
                                    </w:tabs>
                                    <w:spacing w:before="100" w:beforeAutospacing="1" w:after="100" w:afterAutospacing="1" w:line="240" w:lineRule="auto"/>
                                    <w:rPr>
                                      <w:b/>
                                      <w:bCs/>
                                      <w:color w:val="000000"/>
                                      <w:szCs w:val="22"/>
                                      <w:lang w:val="da-DK"/>
                                    </w:rPr>
                                  </w:pPr>
                                  <w:r>
                                    <w:rPr>
                                      <w:b/>
                                      <w:bCs/>
                                      <w:color w:val="000000"/>
                                      <w:szCs w:val="22"/>
                                      <w:lang w:val="da"/>
                                    </w:rPr>
                                    <w:t>VIGTIGT:</w:t>
                                  </w:r>
                                </w:p>
                                <w:p w14:paraId="72C9CAA7" w14:textId="7F0F3C5D" w:rsidR="00CF017B" w:rsidRPr="00161E33" w:rsidRDefault="00CF017B" w:rsidP="008648C0">
                                  <w:pPr>
                                    <w:tabs>
                                      <w:tab w:val="clear" w:pos="567"/>
                                    </w:tabs>
                                    <w:spacing w:before="100" w:beforeAutospacing="1" w:after="100" w:afterAutospacing="1" w:line="240" w:lineRule="auto"/>
                                    <w:rPr>
                                      <w:color w:val="000000"/>
                                      <w:szCs w:val="22"/>
                                      <w:lang w:val="da-DK"/>
                                    </w:rPr>
                                  </w:pPr>
                                  <w:r>
                                    <w:rPr>
                                      <w:color w:val="000000"/>
                                      <w:szCs w:val="22"/>
                                      <w:lang w:val="da"/>
                                    </w:rPr>
                                    <w:t>• 2</w:t>
                                  </w:r>
                                  <w:r>
                                    <w:rPr>
                                      <w:lang w:val="da"/>
                                    </w:rPr>
                                    <w:t> </w:t>
                                  </w:r>
                                  <w:r>
                                    <w:rPr>
                                      <w:color w:val="000000"/>
                                      <w:szCs w:val="22"/>
                                      <w:lang w:val="da"/>
                                    </w:rPr>
                                    <w:t>injektioner er nødvendige for en fuld dosis</w:t>
                                  </w:r>
                                  <w:r w:rsidRPr="00977AF0">
                                    <w:rPr>
                                      <w:color w:val="000000"/>
                                      <w:szCs w:val="22"/>
                                      <w:lang w:val="da"/>
                                    </w:rPr>
                                    <w:t xml:space="preserve"> </w:t>
                                  </w:r>
                                  <w:r>
                                    <w:rPr>
                                      <w:color w:val="000000"/>
                                      <w:szCs w:val="22"/>
                                      <w:lang w:val="da"/>
                                    </w:rPr>
                                    <w:t>til behandling af colitis ulcerosa.</w:t>
                                  </w:r>
                                </w:p>
                                <w:p w14:paraId="72C9CAA8" w14:textId="77777777" w:rsidR="00CF017B" w:rsidRPr="00161E33" w:rsidRDefault="00CF017B" w:rsidP="008648C0">
                                  <w:pPr>
                                    <w:tabs>
                                      <w:tab w:val="clear" w:pos="567"/>
                                    </w:tabs>
                                    <w:spacing w:before="100" w:beforeAutospacing="1" w:after="100" w:afterAutospacing="1" w:line="240" w:lineRule="auto"/>
                                    <w:rPr>
                                      <w:lang w:val="da-DK"/>
                                    </w:rPr>
                                  </w:pPr>
                                  <w:r>
                                    <w:rPr>
                                      <w:color w:val="000000"/>
                                      <w:szCs w:val="22"/>
                                      <w:lang w:val="da"/>
                                    </w:rPr>
                                    <w:t>• Injicer 1 pen straks efterfulgt af den anden pen.</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C9C9AE" id="_x0000_s1090" type="#_x0000_t202" style="position:absolute;margin-left:1.7pt;margin-top:1.5pt;width:346.75pt;height:144.55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">
                      <v:textbox style="mso-fit-shape-to-text:t">
                        <w:txbxContent>
                          <w:p w14:paraId="72C9CAA6" w14:textId="77777777" w:rsidR="00CF017B" w:rsidRPr="00161E33" w:rsidRDefault="00CF017B" w:rsidP="008648C0">
                            <w:pPr>
                              <w:tabs>
                                <w:tab w:val="clear" w:pos="567"/>
                              </w:tabs>
                              <w:spacing w:before="100" w:beforeAutospacing="1" w:after="100" w:afterAutospacing="1" w:line="240" w:lineRule="auto"/>
                              <w:rPr>
                                <w:b/>
                                <w:bCs/>
                                <w:color w:val="000000"/>
                                <w:szCs w:val="22"/>
                                <w:lang w:val="da-DK"/>
                              </w:rPr>
                            </w:pPr>
                            <w:r>
                              <w:rPr>
                                <w:b/>
                                <w:bCs/>
                                <w:color w:val="000000"/>
                                <w:szCs w:val="22"/>
                                <w:lang w:val="da"/>
                              </w:rPr>
                              <w:t>VIGTIGT:</w:t>
                            </w:r>
                          </w:p>
                          <w:p w14:paraId="72C9CAA7" w14:textId="7F0F3C5D" w:rsidR="00CF017B" w:rsidRPr="00161E33" w:rsidRDefault="00CF017B" w:rsidP="008648C0">
                            <w:pPr>
                              <w:tabs>
                                <w:tab w:val="clear" w:pos="567"/>
                              </w:tabs>
                              <w:spacing w:before="100" w:beforeAutospacing="1" w:after="100" w:afterAutospacing="1" w:line="240" w:lineRule="auto"/>
                              <w:rPr>
                                <w:color w:val="000000"/>
                                <w:szCs w:val="22"/>
                                <w:lang w:val="da-DK"/>
                              </w:rPr>
                            </w:pPr>
                            <w:r>
                              <w:rPr>
                                <w:color w:val="000000"/>
                                <w:szCs w:val="22"/>
                                <w:lang w:val="da"/>
                              </w:rPr>
                              <w:t>• 2</w:t>
                            </w:r>
                            <w:r>
                              <w:rPr>
                                <w:lang w:val="da"/>
                              </w:rPr>
                              <w:t> </w:t>
                            </w:r>
                            <w:r>
                              <w:rPr>
                                <w:color w:val="000000"/>
                                <w:szCs w:val="22"/>
                                <w:lang w:val="da"/>
                              </w:rPr>
                              <w:t>injektioner er nødvendige for en fuld dosis</w:t>
                            </w:r>
                            <w:r w:rsidRPr="00977AF0">
                              <w:rPr>
                                <w:color w:val="000000"/>
                                <w:szCs w:val="22"/>
                                <w:lang w:val="da"/>
                              </w:rPr>
                              <w:t xml:space="preserve"> </w:t>
                            </w:r>
                            <w:r>
                              <w:rPr>
                                <w:color w:val="000000"/>
                                <w:szCs w:val="22"/>
                                <w:lang w:val="da"/>
                              </w:rPr>
                              <w:t>til behandling af colitis ulcerosa.</w:t>
                            </w:r>
                          </w:p>
                          <w:p w14:paraId="72C9CAA8" w14:textId="77777777" w:rsidR="00CF017B" w:rsidRPr="00161E33" w:rsidRDefault="00CF017B" w:rsidP="008648C0">
                            <w:pPr>
                              <w:tabs>
                                <w:tab w:val="clear" w:pos="567"/>
                              </w:tabs>
                              <w:spacing w:before="100" w:beforeAutospacing="1" w:after="100" w:afterAutospacing="1" w:line="240" w:lineRule="auto"/>
                              <w:rPr>
                                <w:lang w:val="da-DK"/>
                              </w:rPr>
                            </w:pPr>
                            <w:r>
                              <w:rPr>
                                <w:color w:val="000000"/>
                                <w:szCs w:val="22"/>
                                <w:lang w:val="da"/>
                              </w:rPr>
                              <w:t>• Injicer 1 pen straks efterfulgt af den anden pen.</w:t>
                            </w:r>
                          </w:p>
                        </w:txbxContent>
                      </v:textbox>
                      <w10:wrap type="square"/>
                    </v:shape>
                  </w:pict>
                </mc:Fallback>
              </mc:AlternateContent>
            </w:r>
          </w:p>
          <w:p w14:paraId="72C9C87D" w14:textId="77777777" w:rsidR="008648C0" w:rsidRPr="00B20200" w:rsidRDefault="008648C0" w:rsidP="00774BF6">
            <w:pPr>
              <w:tabs>
                <w:tab w:val="left" w:pos="5670"/>
              </w:tabs>
              <w:jc w:val="center"/>
              <w:rPr>
                <w:lang w:val="da-DK"/>
              </w:rPr>
            </w:pPr>
          </w:p>
        </w:tc>
      </w:tr>
    </w:tbl>
    <w:p w14:paraId="72C9C87F" w14:textId="77777777" w:rsidR="008648C0" w:rsidRPr="00B20200" w:rsidRDefault="008426D3" w:rsidP="008648C0">
      <w:pPr>
        <w:rPr>
          <w:lang w:val="da-DK"/>
        </w:rPr>
      </w:pPr>
      <w:r w:rsidRPr="00B20200">
        <w:rPr>
          <w:lang w:val="da"/>
        </w:rPr>
        <w:br w:type="page"/>
      </w:r>
    </w:p>
    <w:p w14:paraId="72C9C880" w14:textId="77777777" w:rsidR="008648C0" w:rsidRPr="00B20200" w:rsidRDefault="008426D3" w:rsidP="008648C0">
      <w:pPr>
        <w:tabs>
          <w:tab w:val="clear" w:pos="567"/>
        </w:tabs>
        <w:spacing w:before="100" w:beforeAutospacing="1" w:after="100" w:afterAutospacing="1" w:line="240" w:lineRule="auto"/>
        <w:rPr>
          <w:b/>
          <w:bCs/>
          <w:color w:val="000000"/>
          <w:szCs w:val="22"/>
        </w:rPr>
      </w:pPr>
      <w:r w:rsidRPr="00B20200">
        <w:rPr>
          <w:b/>
          <w:bCs/>
          <w:color w:val="000000"/>
          <w:szCs w:val="22"/>
          <w:lang w:val="da"/>
        </w:rPr>
        <w:lastRenderedPageBreak/>
        <w:t>Klargøring til injektion af Omvoh</w:t>
      </w:r>
    </w:p>
    <w:p w14:paraId="72C9C881" w14:textId="77777777" w:rsidR="008648C0" w:rsidRPr="00B20200" w:rsidRDefault="008648C0" w:rsidP="008648C0">
      <w:pPr>
        <w:tabs>
          <w:tab w:val="left" w:pos="5670"/>
        </w:tabs>
        <w:spacing w:line="240" w:lineRule="auto"/>
        <w:rPr>
          <w:szCs w:val="22"/>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2F08E7" w:rsidRPr="00B20200" w14:paraId="72C9C88A" w14:textId="77777777" w:rsidTr="00774BF6">
        <w:tc>
          <w:tcPr>
            <w:tcW w:w="4536" w:type="dxa"/>
          </w:tcPr>
          <w:p w14:paraId="72C9C882" w14:textId="77777777" w:rsidR="008648C0" w:rsidRPr="00B20200" w:rsidRDefault="008426D3" w:rsidP="00774BF6">
            <w:pPr>
              <w:tabs>
                <w:tab w:val="left" w:pos="5670"/>
              </w:tabs>
              <w:spacing w:line="240" w:lineRule="auto"/>
              <w:rPr>
                <w:b/>
                <w:bCs/>
                <w:szCs w:val="22"/>
                <w:lang w:val="da-DK"/>
              </w:rPr>
            </w:pPr>
            <w:r w:rsidRPr="00B20200">
              <w:rPr>
                <w:b/>
                <w:bCs/>
                <w:color w:val="000000"/>
                <w:szCs w:val="22"/>
                <w:lang w:val="da"/>
              </w:rPr>
              <w:t>Tag pennene ud af køleskabet</w:t>
            </w:r>
          </w:p>
        </w:tc>
        <w:tc>
          <w:tcPr>
            <w:tcW w:w="5529" w:type="dxa"/>
          </w:tcPr>
          <w:p w14:paraId="72C9C883" w14:textId="015BBCD8" w:rsidR="008648C0" w:rsidRPr="00B20200" w:rsidRDefault="008426D3" w:rsidP="00774BF6">
            <w:pPr>
              <w:tabs>
                <w:tab w:val="left" w:pos="5670"/>
              </w:tabs>
              <w:spacing w:line="240" w:lineRule="auto"/>
              <w:rPr>
                <w:color w:val="000000"/>
                <w:szCs w:val="22"/>
                <w:lang w:val="da-DK"/>
              </w:rPr>
            </w:pPr>
            <w:r w:rsidRPr="00B20200">
              <w:rPr>
                <w:color w:val="000000"/>
                <w:szCs w:val="22"/>
                <w:lang w:val="da"/>
              </w:rPr>
              <w:t>Tag 2</w:t>
            </w:r>
            <w:ins w:id="2472" w:author="Author">
              <w:r w:rsidR="001063E4">
                <w:rPr>
                  <w:color w:val="000000"/>
                  <w:szCs w:val="22"/>
                  <w:lang w:val="da"/>
                </w:rPr>
                <w:t xml:space="preserve"> </w:t>
              </w:r>
              <w:r w:rsidR="001063E4" w:rsidRPr="006215EA">
                <w:rPr>
                  <w:color w:val="000000"/>
                  <w:szCs w:val="22"/>
                  <w:lang w:val="da"/>
                </w:rPr>
                <w:t>penne med</w:t>
              </w:r>
            </w:ins>
            <w:r w:rsidRPr="006215EA">
              <w:rPr>
                <w:color w:val="000000"/>
                <w:szCs w:val="22"/>
                <w:lang w:val="da"/>
              </w:rPr>
              <w:t xml:space="preserve"> Omvoh</w:t>
            </w:r>
            <w:del w:id="2473" w:author="Author">
              <w:r w:rsidRPr="006215EA" w:rsidDel="001063E4">
                <w:rPr>
                  <w:color w:val="000000"/>
                  <w:szCs w:val="22"/>
                  <w:lang w:val="da"/>
                </w:rPr>
                <w:delText>-penne</w:delText>
              </w:r>
            </w:del>
            <w:r w:rsidRPr="00B20200">
              <w:rPr>
                <w:color w:val="000000"/>
                <w:szCs w:val="22"/>
                <w:lang w:val="da"/>
              </w:rPr>
              <w:t xml:space="preserve"> ud af køleskabet.</w:t>
            </w:r>
          </w:p>
          <w:p w14:paraId="72C9C884" w14:textId="77777777" w:rsidR="008648C0" w:rsidRPr="00B20200" w:rsidRDefault="008426D3" w:rsidP="00774BF6">
            <w:pPr>
              <w:tabs>
                <w:tab w:val="left" w:pos="5670"/>
              </w:tabs>
              <w:spacing w:line="240" w:lineRule="auto"/>
              <w:rPr>
                <w:b/>
                <w:bCs/>
                <w:color w:val="000000"/>
                <w:szCs w:val="22"/>
                <w:lang w:val="da-DK"/>
              </w:rPr>
            </w:pPr>
            <w:r w:rsidRPr="00B20200">
              <w:rPr>
                <w:b/>
                <w:bCs/>
                <w:color w:val="000000"/>
                <w:szCs w:val="22"/>
                <w:lang w:val="da"/>
              </w:rPr>
              <w:t>Lad de grå basehætter sidde på, indtil du er klar til at foretage injektionen.</w:t>
            </w:r>
          </w:p>
          <w:p w14:paraId="72C9C885" w14:textId="77777777" w:rsidR="008648C0" w:rsidRPr="00B20200" w:rsidRDefault="008426D3" w:rsidP="00774BF6">
            <w:pPr>
              <w:tabs>
                <w:tab w:val="left" w:pos="5670"/>
              </w:tabs>
              <w:spacing w:line="240" w:lineRule="auto"/>
              <w:rPr>
                <w:color w:val="000000"/>
                <w:szCs w:val="22"/>
                <w:lang w:val="da-DK"/>
              </w:rPr>
            </w:pPr>
            <w:r w:rsidRPr="00B20200">
              <w:rPr>
                <w:color w:val="000000"/>
                <w:szCs w:val="22"/>
                <w:lang w:val="da"/>
              </w:rPr>
              <w:t>Lad pennene stå ved stuetemperatur i 30 minutter, inden de injiceres.</w:t>
            </w:r>
          </w:p>
          <w:p w14:paraId="72C9C886" w14:textId="77777777" w:rsidR="008648C0" w:rsidRPr="00B20200" w:rsidRDefault="008426D3" w:rsidP="00774BF6">
            <w:pPr>
              <w:tabs>
                <w:tab w:val="left" w:pos="5670"/>
              </w:tabs>
              <w:spacing w:line="240" w:lineRule="auto"/>
              <w:rPr>
                <w:color w:val="000000"/>
                <w:szCs w:val="22"/>
                <w:lang w:val="da-DK"/>
              </w:rPr>
            </w:pPr>
            <w:r w:rsidRPr="00B20200">
              <w:rPr>
                <w:color w:val="000000"/>
                <w:szCs w:val="22"/>
                <w:lang w:val="da"/>
              </w:rPr>
              <w:t xml:space="preserve">Du </w:t>
            </w:r>
            <w:r w:rsidRPr="00B20200">
              <w:rPr>
                <w:b/>
                <w:bCs/>
                <w:color w:val="000000"/>
                <w:szCs w:val="22"/>
                <w:lang w:val="da"/>
              </w:rPr>
              <w:t>må ikke</w:t>
            </w:r>
            <w:r w:rsidRPr="00B20200">
              <w:rPr>
                <w:color w:val="000000"/>
                <w:szCs w:val="22"/>
                <w:lang w:val="da"/>
              </w:rPr>
              <w:t xml:space="preserve"> lægge pennene i mikrobølgeovnen, placere den under rindende varmt vand eller lægge den i direkte sollys. </w:t>
            </w:r>
          </w:p>
          <w:p w14:paraId="72C9C887" w14:textId="40F57699" w:rsidR="008648C0" w:rsidRPr="00B20200" w:rsidRDefault="008426D3" w:rsidP="00774BF6">
            <w:pPr>
              <w:tabs>
                <w:tab w:val="left" w:pos="5670"/>
              </w:tabs>
              <w:spacing w:line="240" w:lineRule="auto"/>
              <w:rPr>
                <w:color w:val="000000"/>
                <w:szCs w:val="22"/>
                <w:lang w:val="da-DK"/>
              </w:rPr>
            </w:pPr>
            <w:r w:rsidRPr="00B20200">
              <w:rPr>
                <w:b/>
                <w:bCs/>
                <w:color w:val="000000"/>
                <w:szCs w:val="22"/>
                <w:lang w:val="da"/>
              </w:rPr>
              <w:t>Brug ikke</w:t>
            </w:r>
            <w:r w:rsidRPr="00B20200">
              <w:rPr>
                <w:color w:val="000000"/>
                <w:szCs w:val="22"/>
                <w:lang w:val="da"/>
              </w:rPr>
              <w:t xml:space="preserve"> pennene, hvis </w:t>
            </w:r>
            <w:del w:id="2474" w:author="Author">
              <w:r w:rsidRPr="00B20200" w:rsidDel="00520D19">
                <w:rPr>
                  <w:color w:val="000000"/>
                  <w:szCs w:val="22"/>
                  <w:lang w:val="da"/>
                </w:rPr>
                <w:delText xml:space="preserve">medicinen </w:delText>
              </w:r>
            </w:del>
            <w:ins w:id="2475" w:author="Author">
              <w:r w:rsidR="00520D19">
                <w:rPr>
                  <w:color w:val="000000"/>
                  <w:szCs w:val="22"/>
                  <w:lang w:val="da"/>
                </w:rPr>
                <w:t>lægemidlet</w:t>
              </w:r>
              <w:r w:rsidR="00520D19" w:rsidRPr="00B20200">
                <w:rPr>
                  <w:color w:val="000000"/>
                  <w:szCs w:val="22"/>
                  <w:lang w:val="da"/>
                </w:rPr>
                <w:t xml:space="preserve"> </w:t>
              </w:r>
            </w:ins>
            <w:r w:rsidRPr="00B20200">
              <w:rPr>
                <w:color w:val="000000"/>
                <w:szCs w:val="22"/>
                <w:lang w:val="da"/>
              </w:rPr>
              <w:t xml:space="preserve">er frossen. </w:t>
            </w:r>
          </w:p>
          <w:p w14:paraId="72C9C888" w14:textId="77777777" w:rsidR="008648C0" w:rsidRPr="00B20200" w:rsidRDefault="008426D3" w:rsidP="00774BF6">
            <w:pPr>
              <w:tabs>
                <w:tab w:val="left" w:pos="5670"/>
              </w:tabs>
              <w:spacing w:line="240" w:lineRule="auto"/>
              <w:rPr>
                <w:color w:val="000000"/>
                <w:szCs w:val="22"/>
              </w:rPr>
            </w:pPr>
            <w:r w:rsidRPr="00B20200">
              <w:rPr>
                <w:b/>
                <w:bCs/>
                <w:color w:val="000000"/>
                <w:szCs w:val="22"/>
                <w:lang w:val="da"/>
              </w:rPr>
              <w:t>Må ikke</w:t>
            </w:r>
            <w:r w:rsidRPr="00B20200">
              <w:rPr>
                <w:color w:val="000000"/>
                <w:szCs w:val="22"/>
                <w:lang w:val="da"/>
              </w:rPr>
              <w:t xml:space="preserve"> omrystes.</w:t>
            </w:r>
          </w:p>
          <w:p w14:paraId="72C9C889" w14:textId="77777777" w:rsidR="008648C0" w:rsidRPr="00B20200" w:rsidRDefault="008648C0" w:rsidP="00774BF6">
            <w:pPr>
              <w:tabs>
                <w:tab w:val="left" w:pos="5670"/>
              </w:tabs>
              <w:spacing w:line="240" w:lineRule="auto"/>
              <w:rPr>
                <w:szCs w:val="22"/>
              </w:rPr>
            </w:pPr>
          </w:p>
        </w:tc>
      </w:tr>
      <w:tr w:rsidR="002F08E7" w:rsidRPr="00297C21" w14:paraId="72C9C891" w14:textId="1001CE24" w:rsidTr="00774BF6">
        <w:tc>
          <w:tcPr>
            <w:tcW w:w="4536" w:type="dxa"/>
          </w:tcPr>
          <w:p w14:paraId="72C9C88B" w14:textId="0FBA9CDF" w:rsidR="008648C0" w:rsidRPr="00B20200" w:rsidRDefault="008426D3" w:rsidP="00F02B3E">
            <w:pPr>
              <w:tabs>
                <w:tab w:val="left" w:pos="5670"/>
              </w:tabs>
              <w:spacing w:line="240" w:lineRule="auto"/>
              <w:rPr>
                <w:b/>
                <w:bCs/>
                <w:szCs w:val="22"/>
                <w:lang w:val="da-DK"/>
              </w:rPr>
            </w:pPr>
            <w:r w:rsidRPr="00B20200">
              <w:rPr>
                <w:b/>
                <w:bCs/>
                <w:color w:val="000000"/>
                <w:szCs w:val="22"/>
                <w:lang w:val="da"/>
              </w:rPr>
              <w:t>Find de ting frem du skal bruge</w:t>
            </w:r>
          </w:p>
        </w:tc>
        <w:tc>
          <w:tcPr>
            <w:tcW w:w="5529" w:type="dxa"/>
          </w:tcPr>
          <w:p w14:paraId="72C9C88C" w14:textId="586C1368" w:rsidR="008648C0" w:rsidRPr="00B20200" w:rsidRDefault="008426D3" w:rsidP="00F02B3E">
            <w:pPr>
              <w:tabs>
                <w:tab w:val="left" w:pos="5670"/>
              </w:tabs>
              <w:spacing w:line="240" w:lineRule="auto"/>
              <w:rPr>
                <w:color w:val="000000"/>
                <w:szCs w:val="22"/>
                <w:lang w:val="da-DK"/>
              </w:rPr>
            </w:pPr>
            <w:r w:rsidRPr="00B20200">
              <w:rPr>
                <w:color w:val="000000"/>
                <w:szCs w:val="22"/>
                <w:lang w:val="da"/>
              </w:rPr>
              <w:t xml:space="preserve">Ting du skal bruge: </w:t>
            </w:r>
          </w:p>
          <w:p w14:paraId="72C9C88D" w14:textId="14DD24B5" w:rsidR="008648C0" w:rsidRPr="00B20200" w:rsidRDefault="008426D3" w:rsidP="00F02B3E">
            <w:pPr>
              <w:tabs>
                <w:tab w:val="left" w:pos="5670"/>
              </w:tabs>
              <w:spacing w:line="240" w:lineRule="auto"/>
              <w:ind w:left="175" w:hanging="175"/>
              <w:rPr>
                <w:color w:val="000000"/>
                <w:szCs w:val="22"/>
                <w:lang w:val="da-DK"/>
              </w:rPr>
            </w:pPr>
            <w:r w:rsidRPr="00B20200">
              <w:rPr>
                <w:color w:val="000000"/>
                <w:szCs w:val="22"/>
                <w:lang w:val="da"/>
              </w:rPr>
              <w:t>• 2</w:t>
            </w:r>
            <w:r w:rsidRPr="00B20200">
              <w:rPr>
                <w:lang w:val="da"/>
              </w:rPr>
              <w:t> </w:t>
            </w:r>
            <w:r w:rsidRPr="00B20200">
              <w:rPr>
                <w:color w:val="000000"/>
                <w:szCs w:val="22"/>
                <w:lang w:val="da"/>
              </w:rPr>
              <w:t xml:space="preserve">spritservietter </w:t>
            </w:r>
          </w:p>
          <w:p w14:paraId="72C9C88E" w14:textId="07377075" w:rsidR="008648C0" w:rsidRPr="00B20200" w:rsidRDefault="008426D3" w:rsidP="00F02B3E">
            <w:pPr>
              <w:tabs>
                <w:tab w:val="left" w:pos="5670"/>
              </w:tabs>
              <w:spacing w:line="240" w:lineRule="auto"/>
              <w:ind w:left="175" w:hanging="175"/>
              <w:rPr>
                <w:color w:val="000000"/>
                <w:szCs w:val="22"/>
                <w:lang w:val="da-DK"/>
              </w:rPr>
            </w:pPr>
            <w:r w:rsidRPr="00B20200">
              <w:rPr>
                <w:color w:val="000000"/>
                <w:szCs w:val="22"/>
                <w:lang w:val="da"/>
              </w:rPr>
              <w:t>• 2</w:t>
            </w:r>
            <w:r w:rsidRPr="00B20200">
              <w:rPr>
                <w:lang w:val="da"/>
              </w:rPr>
              <w:t> </w:t>
            </w:r>
            <w:r w:rsidRPr="00B20200">
              <w:rPr>
                <w:color w:val="000000"/>
                <w:szCs w:val="22"/>
                <w:lang w:val="da"/>
              </w:rPr>
              <w:t>stykker vat eller gaze</w:t>
            </w:r>
          </w:p>
          <w:p w14:paraId="72C9C88F" w14:textId="1669868E" w:rsidR="008648C0" w:rsidRPr="00B20200" w:rsidRDefault="008426D3" w:rsidP="00F02B3E">
            <w:pPr>
              <w:tabs>
                <w:tab w:val="left" w:pos="5670"/>
              </w:tabs>
              <w:spacing w:line="240" w:lineRule="auto"/>
              <w:ind w:left="175" w:hanging="175"/>
              <w:rPr>
                <w:color w:val="000000"/>
                <w:szCs w:val="22"/>
                <w:lang w:val="da-DK"/>
              </w:rPr>
            </w:pPr>
            <w:r w:rsidRPr="00B20200">
              <w:rPr>
                <w:color w:val="000000"/>
                <w:szCs w:val="22"/>
                <w:lang w:val="da"/>
              </w:rPr>
              <w:t>• 1</w:t>
            </w:r>
            <w:r w:rsidRPr="00B20200">
              <w:rPr>
                <w:lang w:val="da"/>
              </w:rPr>
              <w:t xml:space="preserve"> </w:t>
            </w:r>
            <w:r w:rsidRPr="00B20200">
              <w:rPr>
                <w:color w:val="000000"/>
                <w:szCs w:val="22"/>
                <w:lang w:val="da"/>
              </w:rPr>
              <w:t>kanylebeholder (se "</w:t>
            </w:r>
            <w:r w:rsidRPr="006215EA">
              <w:rPr>
                <w:color w:val="000000"/>
                <w:szCs w:val="22"/>
                <w:lang w:val="da"/>
              </w:rPr>
              <w:t xml:space="preserve">Bortskaffelse af </w:t>
            </w:r>
            <w:ins w:id="2476" w:author="Author">
              <w:r w:rsidR="001063E4" w:rsidRPr="006215EA">
                <w:rPr>
                  <w:color w:val="000000"/>
                  <w:szCs w:val="22"/>
                  <w:lang w:val="da"/>
                </w:rPr>
                <w:t xml:space="preserve">penne med </w:t>
              </w:r>
            </w:ins>
            <w:r w:rsidRPr="006215EA">
              <w:rPr>
                <w:color w:val="000000"/>
                <w:szCs w:val="22"/>
                <w:lang w:val="da"/>
              </w:rPr>
              <w:t>Omvoh</w:t>
            </w:r>
            <w:ins w:id="2477" w:author="Author">
              <w:r w:rsidR="001063E4" w:rsidRPr="006215EA" w:rsidDel="001063E4">
                <w:rPr>
                  <w:color w:val="000000"/>
                  <w:szCs w:val="22"/>
                  <w:lang w:val="da"/>
                </w:rPr>
                <w:t xml:space="preserve"> </w:t>
              </w:r>
            </w:ins>
            <w:del w:id="2478" w:author="Author">
              <w:r w:rsidRPr="006215EA" w:rsidDel="001063E4">
                <w:rPr>
                  <w:color w:val="000000"/>
                  <w:szCs w:val="22"/>
                  <w:lang w:val="da"/>
                </w:rPr>
                <w:delText>-penne</w:delText>
              </w:r>
            </w:del>
            <w:r w:rsidRPr="006215EA">
              <w:rPr>
                <w:color w:val="000000"/>
                <w:szCs w:val="22"/>
                <w:lang w:val="da"/>
              </w:rPr>
              <w:t>")</w:t>
            </w:r>
          </w:p>
          <w:p w14:paraId="72C9C890" w14:textId="50A97532" w:rsidR="008648C0" w:rsidRPr="00B20200" w:rsidRDefault="008648C0" w:rsidP="00F02B3E">
            <w:pPr>
              <w:tabs>
                <w:tab w:val="left" w:pos="5670"/>
              </w:tabs>
              <w:spacing w:line="240" w:lineRule="auto"/>
              <w:ind w:left="175" w:hanging="175"/>
              <w:rPr>
                <w:szCs w:val="22"/>
                <w:lang w:val="da-DK"/>
              </w:rPr>
            </w:pPr>
          </w:p>
        </w:tc>
      </w:tr>
      <w:tr w:rsidR="002F08E7" w:rsidRPr="00297C21" w14:paraId="72C9C89F" w14:textId="77777777" w:rsidTr="00774BF6">
        <w:tc>
          <w:tcPr>
            <w:tcW w:w="4536" w:type="dxa"/>
          </w:tcPr>
          <w:p w14:paraId="72C9C892" w14:textId="69728440" w:rsidR="008E20E7" w:rsidRPr="00B20200" w:rsidRDefault="008426D3" w:rsidP="008E20E7">
            <w:pPr>
              <w:tabs>
                <w:tab w:val="left" w:pos="5670"/>
              </w:tabs>
              <w:spacing w:line="240" w:lineRule="auto"/>
              <w:rPr>
                <w:b/>
                <w:bCs/>
                <w:color w:val="000000"/>
                <w:szCs w:val="22"/>
              </w:rPr>
            </w:pPr>
            <w:r w:rsidRPr="00B20200">
              <w:rPr>
                <w:b/>
                <w:bCs/>
                <w:lang w:val="da"/>
              </w:rPr>
              <w:t xml:space="preserve">Kontrollér pennene og </w:t>
            </w:r>
            <w:del w:id="2479" w:author="Author">
              <w:r w:rsidRPr="006215EA" w:rsidDel="001063E4">
                <w:rPr>
                  <w:b/>
                  <w:bCs/>
                  <w:lang w:val="da"/>
                </w:rPr>
                <w:delText>medicinen</w:delText>
              </w:r>
            </w:del>
            <w:r w:rsidRPr="006215EA">
              <w:rPr>
                <w:noProof/>
                <w:color w:val="000000"/>
                <w:szCs w:val="22"/>
                <w:lang w:val="da"/>
              </w:rPr>
              <mc:AlternateContent>
                <mc:Choice Requires="wps">
                  <w:drawing>
                    <wp:anchor distT="45720" distB="45720" distL="114300" distR="114300" simplePos="0" relativeHeight="251658259" behindDoc="0" locked="0" layoutInCell="1" allowOverlap="1" wp14:anchorId="72C9C9B0" wp14:editId="72C9C9B1">
                      <wp:simplePos x="0" y="0"/>
                      <wp:positionH relativeFrom="column">
                        <wp:posOffset>573433</wp:posOffset>
                      </wp:positionH>
                      <wp:positionV relativeFrom="paragraph">
                        <wp:posOffset>369763</wp:posOffset>
                      </wp:positionV>
                      <wp:extent cx="930275" cy="1849374"/>
                      <wp:effectExtent l="0" t="0" r="3175" b="1270"/>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849374"/>
                              </a:xfrm>
                              <a:prstGeom prst="rect">
                                <a:avLst/>
                              </a:prstGeom>
                              <a:solidFill>
                                <a:srgbClr val="FFFFFF"/>
                              </a:solidFill>
                              <a:ln w="9525">
                                <a:noFill/>
                                <a:miter lim="800000"/>
                                <a:headEnd/>
                                <a:tailEnd/>
                              </a:ln>
                            </wps:spPr>
                            <wps:txbx>
                              <w:txbxContent>
                                <w:p w14:paraId="72C9CAA9" w14:textId="77777777" w:rsidR="00CF017B" w:rsidRPr="008B09C3" w:rsidRDefault="00CF017B" w:rsidP="008648C0">
                                  <w:pPr>
                                    <w:rPr>
                                      <w:b/>
                                      <w:bCs/>
                                    </w:rPr>
                                  </w:pPr>
                                  <w:r>
                                    <w:rPr>
                                      <w:b/>
                                      <w:bCs/>
                                      <w:lang w:val="da"/>
                                    </w:rPr>
                                    <w:t>Udløbsdato</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C9C9B0" id="_x0000_s1091" type="#_x0000_t202" style="position:absolute;margin-left:45.15pt;margin-top:29.1pt;width:73.25pt;height:145.6pt;z-index:2516582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" stroked="f">
                      <v:textbox style="mso-fit-shape-to-text:t">
                        <w:txbxContent>
                          <w:p w14:paraId="72C9CAA9" w14:textId="77777777" w:rsidR="00CF017B" w:rsidRPr="008B09C3" w:rsidRDefault="00CF017B" w:rsidP="008648C0">
                            <w:pPr>
                              <w:rPr>
                                <w:b/>
                                <w:bCs/>
                              </w:rPr>
                            </w:pPr>
                            <w:r>
                              <w:rPr>
                                <w:b/>
                                <w:bCs/>
                                <w:lang w:val="da"/>
                              </w:rPr>
                              <w:t>Udløbsdato</w:t>
                            </w:r>
                          </w:p>
                        </w:txbxContent>
                      </v:textbox>
                      <w10:wrap type="square"/>
                    </v:shape>
                  </w:pict>
                </mc:Fallback>
              </mc:AlternateContent>
            </w:r>
            <w:ins w:id="2480" w:author="Author">
              <w:r w:rsidR="001063E4" w:rsidRPr="006215EA">
                <w:rPr>
                  <w:b/>
                  <w:bCs/>
                  <w:lang w:val="da"/>
                </w:rPr>
                <w:t>lægemidlet</w:t>
              </w:r>
            </w:ins>
          </w:p>
          <w:p w14:paraId="72C9C893" w14:textId="77777777" w:rsidR="008E20E7" w:rsidRPr="00B20200" w:rsidRDefault="008E20E7" w:rsidP="008E20E7">
            <w:pPr>
              <w:tabs>
                <w:tab w:val="left" w:pos="5670"/>
              </w:tabs>
              <w:spacing w:line="240" w:lineRule="auto"/>
              <w:rPr>
                <w:b/>
                <w:bCs/>
                <w:color w:val="000000"/>
                <w:szCs w:val="22"/>
              </w:rPr>
            </w:pPr>
          </w:p>
          <w:p w14:paraId="72C9C894" w14:textId="77777777" w:rsidR="008E20E7" w:rsidRPr="00B20200" w:rsidRDefault="008E20E7" w:rsidP="008E20E7">
            <w:pPr>
              <w:tabs>
                <w:tab w:val="left" w:pos="5670"/>
              </w:tabs>
              <w:spacing w:line="240" w:lineRule="auto"/>
              <w:rPr>
                <w:b/>
                <w:bCs/>
                <w:color w:val="000000"/>
                <w:szCs w:val="22"/>
              </w:rPr>
            </w:pPr>
          </w:p>
          <w:p w14:paraId="72C9C895" w14:textId="77777777" w:rsidR="008E20E7" w:rsidRPr="00B20200" w:rsidRDefault="008E20E7" w:rsidP="008E20E7">
            <w:pPr>
              <w:tabs>
                <w:tab w:val="left" w:pos="5670"/>
              </w:tabs>
              <w:spacing w:line="240" w:lineRule="auto"/>
              <w:rPr>
                <w:b/>
                <w:bCs/>
                <w:color w:val="000000"/>
                <w:szCs w:val="22"/>
              </w:rPr>
            </w:pPr>
          </w:p>
          <w:p w14:paraId="72C9C896" w14:textId="3FF9F1D8" w:rsidR="008648C0" w:rsidRPr="00B20200" w:rsidRDefault="00D32C34" w:rsidP="008E20E7">
            <w:pPr>
              <w:tabs>
                <w:tab w:val="left" w:pos="5670"/>
              </w:tabs>
              <w:spacing w:line="240" w:lineRule="auto"/>
              <w:rPr>
                <w:b/>
                <w:bCs/>
                <w:color w:val="000000"/>
                <w:szCs w:val="22"/>
              </w:rPr>
            </w:pPr>
            <w:r w:rsidRPr="00B20200">
              <w:rPr>
                <w:noProof/>
              </w:rPr>
              <w:drawing>
                <wp:inline distT="0" distB="0" distL="0" distR="0" wp14:anchorId="162CF295" wp14:editId="5562F114">
                  <wp:extent cx="2529840" cy="776520"/>
                  <wp:effectExtent l="0" t="0" r="3810" b="5080"/>
                  <wp:docPr id="545679632" name="Grafik 9" descr="Ein Bild, das Design, Lautsprecher, Licht, Gerä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79632" name="Grafik 9" descr="Ein Bild, das Design, Lautsprecher, Licht, Gerät enthält.&#10;&#10;Automatisch generierte Beschreibung mit mittlerer Zuverlässigkei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35669" cy="778309"/>
                          </a:xfrm>
                          <a:prstGeom prst="rect">
                            <a:avLst/>
                          </a:prstGeom>
                          <a:noFill/>
                          <a:ln>
                            <a:noFill/>
                          </a:ln>
                        </pic:spPr>
                      </pic:pic>
                    </a:graphicData>
                  </a:graphic>
                </wp:inline>
              </w:drawing>
            </w:r>
          </w:p>
          <w:p w14:paraId="72C9C897" w14:textId="77777777" w:rsidR="008648C0" w:rsidRPr="00B20200" w:rsidRDefault="008648C0" w:rsidP="008E20E7">
            <w:pPr>
              <w:tabs>
                <w:tab w:val="left" w:pos="5670"/>
              </w:tabs>
              <w:spacing w:line="240" w:lineRule="auto"/>
              <w:rPr>
                <w:b/>
                <w:bCs/>
                <w:color w:val="000000"/>
                <w:szCs w:val="22"/>
              </w:rPr>
            </w:pPr>
          </w:p>
        </w:tc>
        <w:tc>
          <w:tcPr>
            <w:tcW w:w="5529" w:type="dxa"/>
          </w:tcPr>
          <w:p w14:paraId="72C9C898" w14:textId="77777777" w:rsidR="008648C0" w:rsidRPr="00B20200" w:rsidRDefault="008426D3" w:rsidP="00774BF6">
            <w:pPr>
              <w:tabs>
                <w:tab w:val="clear" w:pos="567"/>
              </w:tabs>
              <w:spacing w:before="100" w:beforeAutospacing="1" w:after="100" w:afterAutospacing="1" w:line="240" w:lineRule="auto"/>
              <w:rPr>
                <w:color w:val="000000"/>
                <w:szCs w:val="22"/>
                <w:lang w:val="da-DK"/>
              </w:rPr>
            </w:pPr>
            <w:r w:rsidRPr="00B20200">
              <w:rPr>
                <w:color w:val="000000"/>
                <w:lang w:val="da-DK"/>
              </w:rPr>
              <w:t>Sørg for, at du har det rette lægemiddel. Lægemidlet indeni skal være klart. Det kan være farveløst til svagt gult.</w:t>
            </w:r>
          </w:p>
          <w:p w14:paraId="72C9C899" w14:textId="77777777" w:rsidR="008648C0" w:rsidRPr="00B20200" w:rsidRDefault="008426D3" w:rsidP="00774BF6">
            <w:pPr>
              <w:tabs>
                <w:tab w:val="left" w:pos="5670"/>
              </w:tabs>
              <w:spacing w:line="240" w:lineRule="auto"/>
              <w:rPr>
                <w:color w:val="000000"/>
                <w:szCs w:val="22"/>
                <w:lang w:val="da-DK"/>
              </w:rPr>
            </w:pPr>
            <w:r w:rsidRPr="00B20200">
              <w:rPr>
                <w:b/>
                <w:bCs/>
                <w:color w:val="000000"/>
                <w:szCs w:val="22"/>
                <w:lang w:val="da"/>
              </w:rPr>
              <w:t>Brug ikke</w:t>
            </w:r>
            <w:r w:rsidRPr="00B20200">
              <w:rPr>
                <w:color w:val="000000"/>
                <w:szCs w:val="22"/>
                <w:lang w:val="da"/>
              </w:rPr>
              <w:t xml:space="preserve"> pennene, og bortskaf dem som anvist af din sundhedsperson, hvis: </w:t>
            </w:r>
          </w:p>
          <w:p w14:paraId="72C9C89A" w14:textId="77777777" w:rsidR="008648C0" w:rsidRPr="00B20200" w:rsidRDefault="008426D3" w:rsidP="00774BF6">
            <w:pPr>
              <w:tabs>
                <w:tab w:val="left" w:pos="5670"/>
              </w:tabs>
              <w:spacing w:line="240" w:lineRule="auto"/>
              <w:ind w:left="191" w:hanging="191"/>
              <w:rPr>
                <w:color w:val="000000"/>
                <w:szCs w:val="22"/>
                <w:lang w:val="da-DK"/>
              </w:rPr>
            </w:pPr>
            <w:r w:rsidRPr="00B20200">
              <w:rPr>
                <w:color w:val="000000"/>
                <w:szCs w:val="22"/>
                <w:lang w:val="da"/>
              </w:rPr>
              <w:t>• pennen ser ud til at være beskadiget</w:t>
            </w:r>
          </w:p>
          <w:p w14:paraId="72C9C89B" w14:textId="77777777" w:rsidR="008648C0" w:rsidRPr="00B20200" w:rsidRDefault="008426D3" w:rsidP="00774BF6">
            <w:pPr>
              <w:tabs>
                <w:tab w:val="left" w:pos="5670"/>
              </w:tabs>
              <w:spacing w:line="240" w:lineRule="auto"/>
              <w:ind w:left="191" w:hanging="191"/>
              <w:rPr>
                <w:color w:val="000000"/>
                <w:szCs w:val="22"/>
                <w:lang w:val="da-DK"/>
              </w:rPr>
            </w:pPr>
            <w:r w:rsidRPr="00B20200">
              <w:rPr>
                <w:color w:val="000000"/>
                <w:szCs w:val="22"/>
                <w:lang w:val="da"/>
              </w:rPr>
              <w:t>• lægemidlet er uklart, misfarvet eller indeholder partikler</w:t>
            </w:r>
          </w:p>
          <w:p w14:paraId="72C9C89C" w14:textId="77777777" w:rsidR="008648C0" w:rsidRPr="00B20200" w:rsidRDefault="008426D3" w:rsidP="00774BF6">
            <w:pPr>
              <w:tabs>
                <w:tab w:val="left" w:pos="5670"/>
              </w:tabs>
              <w:spacing w:line="240" w:lineRule="auto"/>
              <w:ind w:left="191" w:hanging="191"/>
              <w:rPr>
                <w:color w:val="000000"/>
                <w:szCs w:val="22"/>
                <w:lang w:val="da-DK"/>
              </w:rPr>
            </w:pPr>
            <w:r w:rsidRPr="00B20200">
              <w:rPr>
                <w:color w:val="000000"/>
                <w:szCs w:val="22"/>
                <w:lang w:val="da"/>
              </w:rPr>
              <w:t>• udløbsdatoen på etiketten er overskredet</w:t>
            </w:r>
          </w:p>
          <w:p w14:paraId="72C9C89D" w14:textId="77777777" w:rsidR="008648C0" w:rsidRPr="00B20200" w:rsidRDefault="008426D3" w:rsidP="00774BF6">
            <w:pPr>
              <w:tabs>
                <w:tab w:val="left" w:pos="5670"/>
              </w:tabs>
              <w:spacing w:line="240" w:lineRule="auto"/>
              <w:ind w:left="191" w:hanging="191"/>
              <w:rPr>
                <w:color w:val="000000"/>
                <w:szCs w:val="22"/>
                <w:lang w:val="da-DK"/>
              </w:rPr>
            </w:pPr>
            <w:r w:rsidRPr="00B20200">
              <w:rPr>
                <w:color w:val="000000"/>
                <w:szCs w:val="22"/>
                <w:lang w:val="da"/>
              </w:rPr>
              <w:t>• lægemidlet er frossent</w:t>
            </w:r>
          </w:p>
          <w:p w14:paraId="72C9C89E" w14:textId="77777777" w:rsidR="008648C0" w:rsidRPr="00B20200" w:rsidRDefault="008648C0" w:rsidP="00774BF6">
            <w:pPr>
              <w:tabs>
                <w:tab w:val="left" w:pos="5670"/>
              </w:tabs>
              <w:spacing w:line="240" w:lineRule="auto"/>
              <w:ind w:left="191" w:hanging="191"/>
              <w:rPr>
                <w:szCs w:val="22"/>
                <w:lang w:val="da-DK"/>
              </w:rPr>
            </w:pPr>
          </w:p>
        </w:tc>
      </w:tr>
      <w:tr w:rsidR="002F08E7" w:rsidRPr="00297C21" w14:paraId="72C9C8A4" w14:textId="77777777" w:rsidTr="00774BF6">
        <w:tc>
          <w:tcPr>
            <w:tcW w:w="4536" w:type="dxa"/>
          </w:tcPr>
          <w:p w14:paraId="72C9C8A0" w14:textId="77777777" w:rsidR="008648C0" w:rsidRPr="00B20200" w:rsidRDefault="008426D3" w:rsidP="00774BF6">
            <w:pPr>
              <w:tabs>
                <w:tab w:val="clear" w:pos="567"/>
              </w:tabs>
              <w:spacing w:before="100" w:beforeAutospacing="1" w:after="100" w:afterAutospacing="1" w:line="240" w:lineRule="auto"/>
              <w:rPr>
                <w:b/>
                <w:bCs/>
                <w:color w:val="000000"/>
                <w:szCs w:val="22"/>
              </w:rPr>
            </w:pPr>
            <w:r w:rsidRPr="00B20200">
              <w:rPr>
                <w:b/>
                <w:bCs/>
                <w:color w:val="000000"/>
                <w:szCs w:val="22"/>
                <w:lang w:val="da"/>
              </w:rPr>
              <w:t xml:space="preserve">Klargør injektionen </w:t>
            </w:r>
          </w:p>
          <w:p w14:paraId="72C9C8A1" w14:textId="77777777" w:rsidR="008648C0" w:rsidRPr="00B20200" w:rsidRDefault="008648C0" w:rsidP="00774BF6">
            <w:pPr>
              <w:tabs>
                <w:tab w:val="clear" w:pos="567"/>
              </w:tabs>
              <w:spacing w:before="100" w:beforeAutospacing="1" w:after="100" w:afterAutospacing="1" w:line="240" w:lineRule="auto"/>
              <w:rPr>
                <w:b/>
                <w:bCs/>
                <w:szCs w:val="22"/>
              </w:rPr>
            </w:pPr>
          </w:p>
        </w:tc>
        <w:tc>
          <w:tcPr>
            <w:tcW w:w="5529" w:type="dxa"/>
          </w:tcPr>
          <w:p w14:paraId="72C9C8A2" w14:textId="77777777" w:rsidR="008648C0" w:rsidRPr="00B20200" w:rsidRDefault="008426D3" w:rsidP="00774BF6">
            <w:pPr>
              <w:tabs>
                <w:tab w:val="left" w:pos="5670"/>
              </w:tabs>
              <w:spacing w:line="240" w:lineRule="auto"/>
              <w:rPr>
                <w:color w:val="000000"/>
                <w:szCs w:val="22"/>
                <w:lang w:val="da-DK"/>
              </w:rPr>
            </w:pPr>
            <w:r w:rsidRPr="00B20200">
              <w:rPr>
                <w:color w:val="000000"/>
                <w:szCs w:val="22"/>
                <w:lang w:val="da"/>
              </w:rPr>
              <w:t xml:space="preserve">Vask hænderne med sæbe og vand inden injektion af Omvoh. </w:t>
            </w:r>
          </w:p>
          <w:p w14:paraId="72C9C8A3" w14:textId="77777777" w:rsidR="008648C0" w:rsidRPr="00B20200" w:rsidRDefault="008648C0" w:rsidP="00774BF6">
            <w:pPr>
              <w:tabs>
                <w:tab w:val="left" w:pos="5670"/>
              </w:tabs>
              <w:spacing w:line="240" w:lineRule="auto"/>
              <w:rPr>
                <w:szCs w:val="22"/>
                <w:lang w:val="da-DK"/>
              </w:rPr>
            </w:pPr>
          </w:p>
        </w:tc>
      </w:tr>
      <w:tr w:rsidR="002F08E7" w:rsidRPr="00297C21" w14:paraId="72C9C8AF" w14:textId="77777777" w:rsidTr="00774BF6">
        <w:tc>
          <w:tcPr>
            <w:tcW w:w="4536" w:type="dxa"/>
          </w:tcPr>
          <w:p w14:paraId="72C9C8A5" w14:textId="77777777" w:rsidR="008648C0" w:rsidRPr="00B20200" w:rsidRDefault="008426D3" w:rsidP="00774BF6">
            <w:pPr>
              <w:tabs>
                <w:tab w:val="clear" w:pos="567"/>
              </w:tabs>
              <w:spacing w:before="100" w:beforeAutospacing="1" w:after="100" w:afterAutospacing="1" w:line="240" w:lineRule="auto"/>
              <w:rPr>
                <w:b/>
                <w:bCs/>
                <w:color w:val="000000"/>
                <w:szCs w:val="22"/>
              </w:rPr>
            </w:pPr>
            <w:r w:rsidRPr="00B20200">
              <w:rPr>
                <w:b/>
                <w:bCs/>
                <w:color w:val="000000"/>
                <w:szCs w:val="22"/>
                <w:lang w:val="da"/>
              </w:rPr>
              <w:t xml:space="preserve">Vælg et injektionssted </w:t>
            </w:r>
          </w:p>
          <w:p w14:paraId="72C9C8A6" w14:textId="207E8282" w:rsidR="008648C0" w:rsidRPr="00B20200" w:rsidRDefault="00653B9A" w:rsidP="00774BF6">
            <w:pPr>
              <w:tabs>
                <w:tab w:val="left" w:pos="5670"/>
              </w:tabs>
              <w:spacing w:line="240" w:lineRule="auto"/>
              <w:rPr>
                <w:b/>
                <w:bCs/>
                <w:szCs w:val="22"/>
              </w:rPr>
            </w:pPr>
            <w:r w:rsidRPr="00B20200">
              <w:rPr>
                <w:noProof/>
              </w:rPr>
              <mc:AlternateContent>
                <mc:Choice Requires="wpg">
                  <w:drawing>
                    <wp:anchor distT="0" distB="0" distL="114300" distR="114300" simplePos="0" relativeHeight="251662375" behindDoc="0" locked="0" layoutInCell="1" allowOverlap="1" wp14:anchorId="73AAC19C" wp14:editId="78D2727B">
                      <wp:simplePos x="0" y="0"/>
                      <wp:positionH relativeFrom="column">
                        <wp:posOffset>0</wp:posOffset>
                      </wp:positionH>
                      <wp:positionV relativeFrom="paragraph">
                        <wp:posOffset>10160</wp:posOffset>
                      </wp:positionV>
                      <wp:extent cx="2400935" cy="2790190"/>
                      <wp:effectExtent l="0" t="0" r="0" b="0"/>
                      <wp:wrapNone/>
                      <wp:docPr id="61" name="Group 11"/>
                      <wp:cNvGraphicFramePr/>
                      <a:graphic xmlns:a="http://schemas.openxmlformats.org/drawingml/2006/main">
                        <a:graphicData uri="http://schemas.microsoft.com/office/word/2010/wordprocessingGroup">
                          <wpg:wgp>
                            <wpg:cNvGrpSpPr/>
                            <wpg:grpSpPr>
                              <a:xfrm>
                                <a:off x="0" y="0"/>
                                <a:ext cx="2400935" cy="2790190"/>
                                <a:chOff x="0" y="0"/>
                                <a:chExt cx="2400935" cy="2790190"/>
                              </a:xfrm>
                            </wpg:grpSpPr>
                            <wpg:grpSp>
                              <wpg:cNvPr id="64" name="Group 64"/>
                              <wpg:cNvGrpSpPr/>
                              <wpg:grpSpPr>
                                <a:xfrm>
                                  <a:off x="0" y="0"/>
                                  <a:ext cx="2400935" cy="2790190"/>
                                  <a:chOff x="0" y="0"/>
                                  <a:chExt cx="2400935" cy="2790190"/>
                                </a:xfrm>
                              </wpg:grpSpPr>
                              <pic:pic xmlns:pic="http://schemas.openxmlformats.org/drawingml/2006/picture">
                                <pic:nvPicPr>
                                  <pic:cNvPr id="68" name="Picture 68"/>
                                  <pic:cNvPicPr>
                                    <a:picLocks noChangeAspect="1"/>
                                  </pic:cNvPicPr>
                                </pic:nvPicPr>
                                <pic:blipFill>
                                  <a:blip r:embed="rId19"/>
                                  <a:stretch>
                                    <a:fillRect/>
                                  </a:stretch>
                                </pic:blipFill>
                                <pic:spPr>
                                  <a:xfrm>
                                    <a:off x="0" y="0"/>
                                    <a:ext cx="2400935" cy="2790190"/>
                                  </a:xfrm>
                                  <a:prstGeom prst="rect">
                                    <a:avLst/>
                                  </a:prstGeom>
                                </pic:spPr>
                              </pic:pic>
                              <wps:wsp>
                                <wps:cNvPr id="69" name="Text Box 2"/>
                                <wps:cNvSpPr txBox="1">
                                  <a:spLocks noChangeArrowheads="1"/>
                                </wps:cNvSpPr>
                                <wps:spPr bwMode="auto">
                                  <a:xfrm>
                                    <a:off x="795654" y="294179"/>
                                    <a:ext cx="809625" cy="447675"/>
                                  </a:xfrm>
                                  <a:prstGeom prst="rect">
                                    <a:avLst/>
                                  </a:prstGeom>
                                  <a:noFill/>
                                  <a:ln w="9525">
                                    <a:noFill/>
                                    <a:miter lim="800000"/>
                                    <a:headEnd/>
                                    <a:tailEnd/>
                                  </a:ln>
                                </wps:spPr>
                                <wps:txbx>
                                  <w:txbxContent>
                                    <w:p w14:paraId="56B55DD1" w14:textId="77777777" w:rsidR="00CF017B" w:rsidRDefault="00CF017B" w:rsidP="00653B9A">
                                      <w:pPr>
                                        <w:spacing w:after="160" w:line="256" w:lineRule="auto"/>
                                        <w:rPr>
                                          <w:rFonts w:eastAsia="Calibri"/>
                                          <w:b/>
                                          <w:bCs/>
                                          <w:color w:val="000000" w:themeColor="text1"/>
                                          <w:kern w:val="2"/>
                                          <w:szCs w:val="22"/>
                                          <w:lang w:val="en-US"/>
                                        </w:rPr>
                                      </w:pPr>
                                      <w:r>
                                        <w:rPr>
                                          <w:rFonts w:eastAsia="Calibri"/>
                                          <w:b/>
                                          <w:bCs/>
                                          <w:color w:val="000000" w:themeColor="text1"/>
                                          <w:kern w:val="2"/>
                                          <w:szCs w:val="22"/>
                                          <w:lang w:val="en-US"/>
                                        </w:rPr>
                                        <w:t>Bagsiden af armen</w:t>
                                      </w:r>
                                    </w:p>
                                  </w:txbxContent>
                                </wps:txbx>
                                <wps:bodyPr rot="0" vert="horz" wrap="square" lIns="91440" tIns="45720" rIns="91440" bIns="45720" anchor="t" anchorCtr="0">
                                  <a:noAutofit/>
                                </wps:bodyPr>
                              </wps:wsp>
                            </wpg:grpSp>
                            <wps:wsp>
                              <wps:cNvPr id="70" name="Text Box 70"/>
                              <wps:cNvSpPr txBox="1">
                                <a:spLocks noChangeArrowheads="1"/>
                              </wps:cNvSpPr>
                              <wps:spPr bwMode="auto">
                                <a:xfrm>
                                  <a:off x="880942" y="947420"/>
                                  <a:ext cx="809625" cy="447675"/>
                                </a:xfrm>
                                <a:prstGeom prst="rect">
                                  <a:avLst/>
                                </a:prstGeom>
                                <a:noFill/>
                                <a:ln w="9525">
                                  <a:noFill/>
                                  <a:miter lim="800000"/>
                                  <a:headEnd/>
                                  <a:tailEnd/>
                                </a:ln>
                              </wps:spPr>
                              <wps:txbx>
                                <w:txbxContent>
                                  <w:p w14:paraId="66FA059D" w14:textId="77777777" w:rsidR="00CF017B" w:rsidRDefault="00CF017B" w:rsidP="00653B9A">
                                    <w:pPr>
                                      <w:spacing w:after="160" w:line="256" w:lineRule="auto"/>
                                      <w:rPr>
                                        <w:rFonts w:eastAsia="Calibri"/>
                                        <w:b/>
                                        <w:bCs/>
                                        <w:color w:val="000000" w:themeColor="text1"/>
                                        <w:kern w:val="2"/>
                                        <w:szCs w:val="22"/>
                                        <w:lang w:val="en-US"/>
                                      </w:rPr>
                                    </w:pPr>
                                    <w:r>
                                      <w:rPr>
                                        <w:rFonts w:eastAsia="Calibri"/>
                                        <w:b/>
                                        <w:bCs/>
                                        <w:color w:val="000000" w:themeColor="text1"/>
                                        <w:kern w:val="2"/>
                                        <w:szCs w:val="22"/>
                                        <w:lang w:val="en-US"/>
                                      </w:rPr>
                                      <w:t>Maven</w:t>
                                    </w:r>
                                  </w:p>
                                </w:txbxContent>
                              </wps:txbx>
                              <wps:bodyPr rot="0" vert="horz" wrap="square" lIns="91440" tIns="45720" rIns="91440" bIns="45720" anchor="t" anchorCtr="0">
                                <a:noAutofit/>
                              </wps:bodyPr>
                            </wps:wsp>
                            <wps:wsp>
                              <wps:cNvPr id="71" name="Text Box 2"/>
                              <wps:cNvSpPr txBox="1">
                                <a:spLocks noChangeArrowheads="1"/>
                              </wps:cNvSpPr>
                              <wps:spPr bwMode="auto">
                                <a:xfrm>
                                  <a:off x="1048777" y="1938563"/>
                                  <a:ext cx="556502" cy="308158"/>
                                </a:xfrm>
                                <a:prstGeom prst="rect">
                                  <a:avLst/>
                                </a:prstGeom>
                                <a:noFill/>
                                <a:ln w="9525">
                                  <a:noFill/>
                                  <a:miter lim="800000"/>
                                  <a:headEnd/>
                                  <a:tailEnd/>
                                </a:ln>
                              </wps:spPr>
                              <wps:txbx>
                                <w:txbxContent>
                                  <w:p w14:paraId="0A701B5C" w14:textId="77777777" w:rsidR="00CF017B" w:rsidRDefault="00CF017B" w:rsidP="00653B9A">
                                    <w:pPr>
                                      <w:spacing w:after="160" w:line="256" w:lineRule="auto"/>
                                      <w:rPr>
                                        <w:rFonts w:eastAsia="Calibri"/>
                                        <w:b/>
                                        <w:bCs/>
                                        <w:color w:val="000000" w:themeColor="text1"/>
                                        <w:kern w:val="2"/>
                                        <w:szCs w:val="22"/>
                                        <w:lang w:val="en-US"/>
                                      </w:rPr>
                                    </w:pPr>
                                    <w:r>
                                      <w:rPr>
                                        <w:rFonts w:eastAsia="Calibri"/>
                                        <w:b/>
                                        <w:bCs/>
                                        <w:color w:val="000000" w:themeColor="text1"/>
                                        <w:kern w:val="2"/>
                                        <w:szCs w:val="22"/>
                                        <w:lang w:val="en-US"/>
                                      </w:rPr>
                                      <w:t>Låret</w:t>
                                    </w:r>
                                  </w:p>
                                </w:txbxContent>
                              </wps:txbx>
                              <wps:bodyPr rot="0" vert="horz" wrap="square" lIns="91440" tIns="45720" rIns="91440" bIns="45720" anchor="t" anchorCtr="0">
                                <a:noAutofit/>
                              </wps:bodyPr>
                            </wps:wsp>
                          </wpg:wgp>
                        </a:graphicData>
                      </a:graphic>
                    </wp:anchor>
                  </w:drawing>
                </mc:Choice>
                <mc:Fallback>
                  <w:pict>
                    <v:group w14:anchorId="73AAC19C" id="_x0000_s1092" style="position:absolute;margin-left:0;margin-top:.8pt;width:189.05pt;height:219.7pt;z-index:251662375" coordsize="24009,27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">
                      <v:group id="Group 64" o:spid="_x0000_s1093" style="position:absolute;width:24009;height:27901" coordsize="24009,2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Picture 68" o:spid="_x0000_s1094" type="#_x0000_t75" style="position:absolute;width:24009;height:27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">
                          <v:imagedata r:id="rId20" o:title=""/>
                        </v:shape>
                        <v:shape id="_x0000_s1095" type="#_x0000_t202" style="position:absolute;left:7956;top:2941;width:8096;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56B55DD1" w14:textId="77777777" w:rsidR="00CF017B" w:rsidRDefault="00CF017B" w:rsidP="00653B9A">
                                <w:pPr>
                                  <w:spacing w:after="160" w:line="256" w:lineRule="auto"/>
                                  <w:rPr>
                                    <w:rFonts w:eastAsia="Calibri"/>
                                    <w:b/>
                                    <w:bCs/>
                                    <w:color w:val="000000" w:themeColor="text1"/>
                                    <w:kern w:val="2"/>
                                    <w:szCs w:val="22"/>
                                    <w:lang w:val="en-US"/>
                                  </w:rPr>
                                </w:pPr>
                                <w:r>
                                  <w:rPr>
                                    <w:rFonts w:eastAsia="Calibri"/>
                                    <w:b/>
                                    <w:bCs/>
                                    <w:color w:val="000000" w:themeColor="text1"/>
                                    <w:kern w:val="2"/>
                                    <w:szCs w:val="22"/>
                                    <w:lang w:val="en-US"/>
                                  </w:rPr>
                                  <w:t>Bagsiden af armen</w:t>
                                </w:r>
                              </w:p>
                            </w:txbxContent>
                          </v:textbox>
                        </v:shape>
                      </v:group>
                      <v:shape id="Text Box 70" o:spid="_x0000_s1096" type="#_x0000_t202" style="position:absolute;left:8809;top:9474;width:8096;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66FA059D" w14:textId="77777777" w:rsidR="00CF017B" w:rsidRDefault="00CF017B" w:rsidP="00653B9A">
                              <w:pPr>
                                <w:spacing w:after="160" w:line="256" w:lineRule="auto"/>
                                <w:rPr>
                                  <w:rFonts w:eastAsia="Calibri"/>
                                  <w:b/>
                                  <w:bCs/>
                                  <w:color w:val="000000" w:themeColor="text1"/>
                                  <w:kern w:val="2"/>
                                  <w:szCs w:val="22"/>
                                  <w:lang w:val="en-US"/>
                                </w:rPr>
                              </w:pPr>
                              <w:r>
                                <w:rPr>
                                  <w:rFonts w:eastAsia="Calibri"/>
                                  <w:b/>
                                  <w:bCs/>
                                  <w:color w:val="000000" w:themeColor="text1"/>
                                  <w:kern w:val="2"/>
                                  <w:szCs w:val="22"/>
                                  <w:lang w:val="en-US"/>
                                </w:rPr>
                                <w:t>Maven</w:t>
                              </w:r>
                            </w:p>
                          </w:txbxContent>
                        </v:textbox>
                      </v:shape>
                      <v:shape id="_x0000_s1097" type="#_x0000_t202" style="position:absolute;left:10487;top:19385;width:5565;height:3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0A701B5C" w14:textId="77777777" w:rsidR="00CF017B" w:rsidRDefault="00CF017B" w:rsidP="00653B9A">
                              <w:pPr>
                                <w:spacing w:after="160" w:line="256" w:lineRule="auto"/>
                                <w:rPr>
                                  <w:rFonts w:eastAsia="Calibri"/>
                                  <w:b/>
                                  <w:bCs/>
                                  <w:color w:val="000000" w:themeColor="text1"/>
                                  <w:kern w:val="2"/>
                                  <w:szCs w:val="22"/>
                                  <w:lang w:val="en-US"/>
                                </w:rPr>
                              </w:pPr>
                              <w:r>
                                <w:rPr>
                                  <w:rFonts w:eastAsia="Calibri"/>
                                  <w:b/>
                                  <w:bCs/>
                                  <w:color w:val="000000" w:themeColor="text1"/>
                                  <w:kern w:val="2"/>
                                  <w:szCs w:val="22"/>
                                  <w:lang w:val="en-US"/>
                                </w:rPr>
                                <w:t>Låret</w:t>
                              </w:r>
                            </w:p>
                          </w:txbxContent>
                        </v:textbox>
                      </v:shape>
                    </v:group>
                  </w:pict>
                </mc:Fallback>
              </mc:AlternateContent>
            </w:r>
          </w:p>
        </w:tc>
        <w:tc>
          <w:tcPr>
            <w:tcW w:w="5529" w:type="dxa"/>
          </w:tcPr>
          <w:p w14:paraId="72C9C8A7" w14:textId="77777777" w:rsidR="008648C0" w:rsidRPr="00B20200" w:rsidRDefault="008426D3" w:rsidP="00774BF6">
            <w:pPr>
              <w:tabs>
                <w:tab w:val="left" w:pos="5670"/>
              </w:tabs>
              <w:spacing w:line="240" w:lineRule="auto"/>
              <w:rPr>
                <w:color w:val="000000"/>
                <w:szCs w:val="22"/>
                <w:lang w:val="da-DK"/>
              </w:rPr>
            </w:pPr>
            <w:r w:rsidRPr="00B20200">
              <w:rPr>
                <w:color w:val="000000"/>
                <w:szCs w:val="22"/>
                <w:lang w:val="da"/>
              </w:rPr>
              <w:t>Din sundhedsperson kan hjælpe dig med at vælge det bedste injektionssted for dig.</w:t>
            </w:r>
          </w:p>
          <w:p w14:paraId="72C9C8A8" w14:textId="77777777" w:rsidR="008648C0" w:rsidRPr="00B20200" w:rsidRDefault="008648C0" w:rsidP="00774BF6">
            <w:pPr>
              <w:tabs>
                <w:tab w:val="left" w:pos="5670"/>
              </w:tabs>
              <w:spacing w:line="240" w:lineRule="auto"/>
              <w:rPr>
                <w:color w:val="000000"/>
                <w:szCs w:val="22"/>
                <w:lang w:val="da-DK"/>
              </w:rPr>
            </w:pPr>
          </w:p>
          <w:p w14:paraId="72C9C8A9" w14:textId="1082629C" w:rsidR="008648C0" w:rsidRPr="00B20200" w:rsidRDefault="008426D3" w:rsidP="001C384E">
            <w:pPr>
              <w:pStyle w:val="ListParagraph"/>
              <w:numPr>
                <w:ilvl w:val="0"/>
                <w:numId w:val="10"/>
              </w:numPr>
              <w:tabs>
                <w:tab w:val="left" w:pos="5670"/>
              </w:tabs>
              <w:spacing w:line="240" w:lineRule="auto"/>
              <w:ind w:left="171" w:hanging="218"/>
              <w:rPr>
                <w:rFonts w:ascii="Times New Roman" w:hAnsi="Times New Roman"/>
                <w:lang w:val="da-DK"/>
              </w:rPr>
            </w:pPr>
            <w:r w:rsidRPr="00B20200">
              <w:rPr>
                <w:rFonts w:ascii="Times New Roman" w:hAnsi="Times New Roman"/>
                <w:b/>
                <w:bCs/>
                <w:color w:val="000000"/>
                <w:lang w:val="da"/>
              </w:rPr>
              <w:t>Du eller en anden person</w:t>
            </w:r>
            <w:r w:rsidRPr="00B20200">
              <w:rPr>
                <w:rFonts w:ascii="Times New Roman" w:hAnsi="Times New Roman"/>
                <w:color w:val="000000"/>
                <w:lang w:val="da"/>
              </w:rPr>
              <w:t xml:space="preserve"> kan injicere </w:t>
            </w:r>
            <w:del w:id="2481" w:author="Author">
              <w:r w:rsidRPr="00B20200" w:rsidDel="00520D19">
                <w:rPr>
                  <w:rFonts w:ascii="Times New Roman" w:hAnsi="Times New Roman"/>
                  <w:color w:val="000000"/>
                  <w:lang w:val="da"/>
                </w:rPr>
                <w:delText xml:space="preserve">medicinen </w:delText>
              </w:r>
            </w:del>
            <w:ins w:id="2482" w:author="Author">
              <w:r w:rsidR="00520D19">
                <w:rPr>
                  <w:rFonts w:ascii="Times New Roman" w:hAnsi="Times New Roman"/>
                  <w:color w:val="000000"/>
                  <w:lang w:val="da"/>
                </w:rPr>
                <w:t>lægemidlet</w:t>
              </w:r>
              <w:r w:rsidR="00520D19" w:rsidRPr="00B20200">
                <w:rPr>
                  <w:rFonts w:ascii="Times New Roman" w:hAnsi="Times New Roman"/>
                  <w:color w:val="000000"/>
                  <w:lang w:val="da"/>
                </w:rPr>
                <w:t xml:space="preserve"> </w:t>
              </w:r>
            </w:ins>
            <w:r w:rsidRPr="00B20200">
              <w:rPr>
                <w:rFonts w:ascii="Times New Roman" w:hAnsi="Times New Roman"/>
                <w:color w:val="000000"/>
                <w:lang w:val="da"/>
              </w:rPr>
              <w:t xml:space="preserve">i maveregionen (abdomen). </w:t>
            </w:r>
            <w:r w:rsidRPr="00B20200">
              <w:rPr>
                <w:rFonts w:ascii="Times New Roman" w:hAnsi="Times New Roman"/>
                <w:b/>
                <w:bCs/>
                <w:color w:val="000000"/>
                <w:lang w:val="da"/>
              </w:rPr>
              <w:t>Foretag ikke</w:t>
            </w:r>
            <w:r w:rsidRPr="00B20200">
              <w:rPr>
                <w:rFonts w:ascii="Times New Roman" w:hAnsi="Times New Roman"/>
                <w:color w:val="000000"/>
                <w:lang w:val="da"/>
              </w:rPr>
              <w:t xml:space="preserve"> injektionen inden for 5 cm fra navlen.</w:t>
            </w:r>
          </w:p>
          <w:p w14:paraId="72C9C8AA" w14:textId="77777777" w:rsidR="008648C0" w:rsidRPr="00B20200" w:rsidRDefault="008426D3" w:rsidP="001C384E">
            <w:pPr>
              <w:pStyle w:val="ListParagraph"/>
              <w:numPr>
                <w:ilvl w:val="0"/>
                <w:numId w:val="10"/>
              </w:numPr>
              <w:tabs>
                <w:tab w:val="left" w:pos="5670"/>
              </w:tabs>
              <w:spacing w:line="240" w:lineRule="auto"/>
              <w:ind w:left="171" w:hanging="218"/>
              <w:rPr>
                <w:rFonts w:ascii="Times New Roman" w:hAnsi="Times New Roman"/>
                <w:lang w:val="da-DK"/>
              </w:rPr>
            </w:pPr>
            <w:r w:rsidRPr="00B20200">
              <w:rPr>
                <w:rFonts w:ascii="Times New Roman" w:hAnsi="Times New Roman"/>
                <w:b/>
                <w:bCs/>
                <w:color w:val="000000"/>
                <w:lang w:val="da"/>
              </w:rPr>
              <w:t>Du eller en anden person</w:t>
            </w:r>
            <w:r w:rsidRPr="00B20200">
              <w:rPr>
                <w:rFonts w:ascii="Times New Roman" w:hAnsi="Times New Roman"/>
                <w:color w:val="000000"/>
                <w:lang w:val="da"/>
              </w:rPr>
              <w:t xml:space="preserve"> kan injicere lægemidlet forrest på lårene. Området skal være mindst 5</w:t>
            </w:r>
            <w:r w:rsidRPr="00B20200">
              <w:rPr>
                <w:rFonts w:ascii="Times New Roman" w:hAnsi="Times New Roman"/>
                <w:lang w:val="da"/>
              </w:rPr>
              <w:t> </w:t>
            </w:r>
            <w:r w:rsidRPr="00B20200">
              <w:rPr>
                <w:rFonts w:ascii="Times New Roman" w:hAnsi="Times New Roman"/>
                <w:color w:val="000000"/>
                <w:lang w:val="da"/>
              </w:rPr>
              <w:t>centimeter over knæet og 5</w:t>
            </w:r>
            <w:r w:rsidRPr="00B20200">
              <w:rPr>
                <w:rFonts w:ascii="Times New Roman" w:hAnsi="Times New Roman"/>
                <w:lang w:val="da"/>
              </w:rPr>
              <w:t> </w:t>
            </w:r>
            <w:r w:rsidRPr="00B20200">
              <w:rPr>
                <w:rFonts w:ascii="Times New Roman" w:hAnsi="Times New Roman"/>
                <w:color w:val="000000"/>
                <w:lang w:val="da"/>
              </w:rPr>
              <w:t>centimeter under lysken.</w:t>
            </w:r>
          </w:p>
          <w:p w14:paraId="72C9C8AB" w14:textId="77777777" w:rsidR="008648C0" w:rsidRPr="00B20200" w:rsidRDefault="008426D3" w:rsidP="001C384E">
            <w:pPr>
              <w:pStyle w:val="ListParagraph"/>
              <w:numPr>
                <w:ilvl w:val="0"/>
                <w:numId w:val="10"/>
              </w:numPr>
              <w:tabs>
                <w:tab w:val="left" w:pos="5670"/>
              </w:tabs>
              <w:spacing w:line="240" w:lineRule="auto"/>
              <w:ind w:left="171" w:hanging="218"/>
              <w:rPr>
                <w:rFonts w:ascii="Times New Roman" w:hAnsi="Times New Roman"/>
                <w:lang w:val="da-DK"/>
              </w:rPr>
            </w:pPr>
            <w:r w:rsidRPr="00B20200">
              <w:rPr>
                <w:rFonts w:ascii="Times New Roman" w:hAnsi="Times New Roman"/>
                <w:b/>
                <w:bCs/>
                <w:color w:val="000000"/>
                <w:lang w:val="da"/>
              </w:rPr>
              <w:t>En anden person</w:t>
            </w:r>
            <w:r w:rsidRPr="00B20200">
              <w:rPr>
                <w:rFonts w:ascii="Times New Roman" w:hAnsi="Times New Roman"/>
                <w:color w:val="000000"/>
                <w:lang w:val="da"/>
              </w:rPr>
              <w:t xml:space="preserve"> kan eventuelt give dig injektionen bag på overarmen.</w:t>
            </w:r>
          </w:p>
          <w:p w14:paraId="72C9C8AC" w14:textId="1FA118B7" w:rsidR="008648C0" w:rsidRPr="00B20200" w:rsidRDefault="008426D3" w:rsidP="001C384E">
            <w:pPr>
              <w:pStyle w:val="ListParagraph"/>
              <w:numPr>
                <w:ilvl w:val="0"/>
                <w:numId w:val="10"/>
              </w:numPr>
              <w:tabs>
                <w:tab w:val="left" w:pos="5670"/>
              </w:tabs>
              <w:spacing w:line="240" w:lineRule="auto"/>
              <w:ind w:left="171" w:hanging="218"/>
              <w:rPr>
                <w:rFonts w:ascii="Times New Roman" w:hAnsi="Times New Roman"/>
                <w:lang w:val="da-DK"/>
              </w:rPr>
            </w:pPr>
            <w:r w:rsidRPr="00B20200">
              <w:rPr>
                <w:rFonts w:ascii="Times New Roman" w:hAnsi="Times New Roman"/>
                <w:b/>
                <w:bCs/>
                <w:color w:val="000000"/>
                <w:lang w:val="da"/>
              </w:rPr>
              <w:t>Foretag ikke</w:t>
            </w:r>
            <w:r w:rsidRPr="00B20200">
              <w:rPr>
                <w:rFonts w:ascii="Times New Roman" w:hAnsi="Times New Roman"/>
                <w:color w:val="000000"/>
                <w:lang w:val="da"/>
              </w:rPr>
              <w:t xml:space="preserve"> injektion på nøjagtigt samme sted hver gang.</w:t>
            </w:r>
            <w:r w:rsidRPr="00B20200">
              <w:rPr>
                <w:rFonts w:ascii="Times New Roman" w:hAnsi="Times New Roman"/>
                <w:lang w:val="da"/>
              </w:rPr>
              <w:t xml:space="preserve"> Hvis den første injektion for eksempel var i </w:t>
            </w:r>
            <w:r w:rsidR="00854A0B" w:rsidRPr="00B20200">
              <w:rPr>
                <w:rFonts w:ascii="Times New Roman" w:hAnsi="Times New Roman"/>
                <w:lang w:val="da"/>
              </w:rPr>
              <w:t>maven</w:t>
            </w:r>
            <w:r w:rsidRPr="00B20200">
              <w:rPr>
                <w:rFonts w:ascii="Times New Roman" w:hAnsi="Times New Roman"/>
                <w:lang w:val="da"/>
              </w:rPr>
              <w:t xml:space="preserve">, kan den anden injektion – for at opnå en fuld dosis – være i et andet område af </w:t>
            </w:r>
            <w:r w:rsidR="00854A0B" w:rsidRPr="00B20200">
              <w:rPr>
                <w:rFonts w:ascii="Times New Roman" w:hAnsi="Times New Roman"/>
                <w:lang w:val="da"/>
              </w:rPr>
              <w:t>maven</w:t>
            </w:r>
            <w:r w:rsidRPr="00B20200">
              <w:rPr>
                <w:rFonts w:ascii="Times New Roman" w:hAnsi="Times New Roman"/>
                <w:lang w:val="da"/>
              </w:rPr>
              <w:t>.</w:t>
            </w:r>
          </w:p>
          <w:p w14:paraId="72C9C8AD" w14:textId="77777777" w:rsidR="008648C0" w:rsidRPr="00B20200" w:rsidRDefault="008426D3" w:rsidP="001C384E">
            <w:pPr>
              <w:pStyle w:val="ListParagraph"/>
              <w:numPr>
                <w:ilvl w:val="0"/>
                <w:numId w:val="10"/>
              </w:numPr>
              <w:tabs>
                <w:tab w:val="left" w:pos="5670"/>
              </w:tabs>
              <w:spacing w:line="240" w:lineRule="auto"/>
              <w:ind w:left="171" w:hanging="218"/>
              <w:rPr>
                <w:rFonts w:ascii="Times New Roman" w:hAnsi="Times New Roman"/>
                <w:color w:val="000000"/>
                <w:lang w:val="da-DK"/>
              </w:rPr>
            </w:pPr>
            <w:r w:rsidRPr="00B20200">
              <w:rPr>
                <w:rFonts w:ascii="Times New Roman" w:hAnsi="Times New Roman"/>
                <w:color w:val="000000"/>
                <w:lang w:val="da"/>
              </w:rPr>
              <w:t>Injicer</w:t>
            </w:r>
            <w:r w:rsidRPr="00F94EB6">
              <w:rPr>
                <w:rFonts w:ascii="Times New Roman" w:hAnsi="Times New Roman"/>
                <w:b/>
                <w:bCs/>
                <w:color w:val="000000"/>
                <w:lang w:val="da"/>
                <w:rPrChange w:id="2483" w:author="Author">
                  <w:rPr>
                    <w:rFonts w:ascii="Times New Roman" w:hAnsi="Times New Roman"/>
                    <w:color w:val="000000"/>
                    <w:lang w:val="da"/>
                  </w:rPr>
                </w:rPrChange>
              </w:rPr>
              <w:t xml:space="preserve"> ikke</w:t>
            </w:r>
            <w:r w:rsidRPr="00B20200">
              <w:rPr>
                <w:rFonts w:ascii="Times New Roman" w:hAnsi="Times New Roman"/>
                <w:color w:val="000000"/>
                <w:lang w:val="da"/>
              </w:rPr>
              <w:t xml:space="preserve"> i områder, hvor huden er øm, har blå mærker, er rød eller hård.</w:t>
            </w:r>
          </w:p>
          <w:p w14:paraId="72C9C8AE" w14:textId="3850ABBA" w:rsidR="008648C0" w:rsidRPr="00B20200" w:rsidRDefault="008426D3" w:rsidP="00774BF6">
            <w:pPr>
              <w:tabs>
                <w:tab w:val="left" w:pos="5670"/>
              </w:tabs>
              <w:spacing w:line="240" w:lineRule="auto"/>
              <w:ind w:left="-47"/>
              <w:rPr>
                <w:b/>
                <w:bCs/>
                <w:lang w:val="da-DK"/>
              </w:rPr>
            </w:pPr>
            <w:r w:rsidRPr="00B20200">
              <w:rPr>
                <w:b/>
                <w:bCs/>
                <w:color w:val="000000"/>
                <w:lang w:val="da"/>
              </w:rPr>
              <w:t xml:space="preserve">Rengør injektionsstedet med en spritserviet. Lad injektionsstedet tørre af sig selv, før du injicerer </w:t>
            </w:r>
            <w:del w:id="2484" w:author="Author">
              <w:r w:rsidRPr="00B20200" w:rsidDel="00C258E2">
                <w:rPr>
                  <w:b/>
                  <w:bCs/>
                  <w:color w:val="000000"/>
                  <w:lang w:val="da"/>
                </w:rPr>
                <w:delText>medicinen</w:delText>
              </w:r>
            </w:del>
            <w:ins w:id="2485" w:author="Author">
              <w:r w:rsidR="00C258E2">
                <w:rPr>
                  <w:b/>
                  <w:bCs/>
                  <w:color w:val="000000"/>
                  <w:lang w:val="da"/>
                </w:rPr>
                <w:t>lægemidlet</w:t>
              </w:r>
            </w:ins>
            <w:r w:rsidRPr="00B20200">
              <w:rPr>
                <w:b/>
                <w:bCs/>
                <w:color w:val="000000"/>
                <w:lang w:val="da"/>
              </w:rPr>
              <w:t>.</w:t>
            </w:r>
          </w:p>
        </w:tc>
      </w:tr>
    </w:tbl>
    <w:p w14:paraId="72C9C8B0" w14:textId="77777777" w:rsidR="008648C0" w:rsidRPr="00B20200" w:rsidRDefault="008426D3" w:rsidP="008648C0">
      <w:pPr>
        <w:tabs>
          <w:tab w:val="left" w:pos="5670"/>
        </w:tabs>
        <w:spacing w:line="240" w:lineRule="auto"/>
        <w:rPr>
          <w:szCs w:val="22"/>
          <w:lang w:val="da-DK"/>
        </w:rPr>
      </w:pPr>
      <w:r w:rsidRPr="00B20200">
        <w:rPr>
          <w:lang w:val="da"/>
        </w:rPr>
        <w:tab/>
      </w:r>
    </w:p>
    <w:p w14:paraId="72C9C8B1" w14:textId="77777777" w:rsidR="008648C0" w:rsidRPr="00B20200" w:rsidRDefault="008426D3" w:rsidP="008648C0">
      <w:pPr>
        <w:tabs>
          <w:tab w:val="left" w:pos="5670"/>
        </w:tabs>
        <w:spacing w:line="240" w:lineRule="auto"/>
        <w:rPr>
          <w:lang w:val="da-DK"/>
        </w:rPr>
      </w:pPr>
      <w:r w:rsidRPr="00B20200">
        <w:rPr>
          <w:lang w:val="da"/>
        </w:rPr>
        <w:br w:type="page"/>
      </w:r>
    </w:p>
    <w:tbl>
      <w:tblPr>
        <w:tblW w:w="0" w:type="auto"/>
        <w:tblLook w:val="04A0" w:firstRow="1" w:lastRow="0" w:firstColumn="1" w:lastColumn="0" w:noHBand="0" w:noVBand="1"/>
      </w:tblPr>
      <w:tblGrid>
        <w:gridCol w:w="8930"/>
      </w:tblGrid>
      <w:tr w:rsidR="002F08E7" w:rsidRPr="00B20200" w14:paraId="72C9C913" w14:textId="77777777" w:rsidTr="00774BF6">
        <w:tc>
          <w:tcPr>
            <w:tcW w:w="9287" w:type="dxa"/>
            <w:shd w:val="clear" w:color="auto" w:fill="auto"/>
          </w:tcPr>
          <w:p w14:paraId="72C9C8B2" w14:textId="77777777" w:rsidR="008648C0" w:rsidRPr="00B20200" w:rsidRDefault="008426D3" w:rsidP="00774BF6">
            <w:pPr>
              <w:tabs>
                <w:tab w:val="left" w:pos="5670"/>
              </w:tabs>
              <w:rPr>
                <w:b/>
                <w:bCs/>
                <w:color w:val="000000"/>
                <w:szCs w:val="22"/>
              </w:rPr>
            </w:pPr>
            <w:r w:rsidRPr="00B20200">
              <w:rPr>
                <w:b/>
                <w:bCs/>
                <w:color w:val="000000"/>
                <w:szCs w:val="22"/>
                <w:lang w:val="da"/>
              </w:rPr>
              <w:lastRenderedPageBreak/>
              <w:t>Injektion af Omvoh</w:t>
            </w:r>
          </w:p>
          <w:p w14:paraId="72C9C8B3" w14:textId="77777777" w:rsidR="008648C0" w:rsidRPr="00B20200" w:rsidRDefault="008648C0" w:rsidP="00774BF6">
            <w:pPr>
              <w:tabs>
                <w:tab w:val="left" w:pos="5670"/>
              </w:tabs>
            </w:pPr>
          </w:p>
          <w:p w14:paraId="72C9C8B4" w14:textId="77777777" w:rsidR="008648C0" w:rsidRPr="00B20200" w:rsidRDefault="008648C0" w:rsidP="00774BF6">
            <w:pPr>
              <w:tabs>
                <w:tab w:val="left" w:pos="5670"/>
              </w:tabs>
            </w:pPr>
          </w:p>
          <w:tbl>
            <w:tblPr>
              <w:tblStyle w:val="TableGrid"/>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3891"/>
              <w:gridCol w:w="5580"/>
            </w:tblGrid>
            <w:tr w:rsidR="002F08E7" w:rsidRPr="00B20200" w14:paraId="72C9C8D2" w14:textId="77777777" w:rsidTr="00774BF6">
              <w:trPr>
                <w:trHeight w:val="4429"/>
              </w:trPr>
              <w:tc>
                <w:tcPr>
                  <w:tcW w:w="816" w:type="dxa"/>
                </w:tcPr>
                <w:p w14:paraId="72C9C8B5" w14:textId="77777777" w:rsidR="008648C0" w:rsidRPr="00B20200" w:rsidRDefault="008648C0" w:rsidP="00774BF6">
                  <w:pPr>
                    <w:tabs>
                      <w:tab w:val="left" w:pos="5670"/>
                    </w:tabs>
                    <w:rPr>
                      <w:b/>
                      <w:bCs/>
                      <w:szCs w:val="22"/>
                    </w:rPr>
                  </w:pPr>
                </w:p>
                <w:p w14:paraId="72C9C8B6" w14:textId="77777777" w:rsidR="008648C0" w:rsidRPr="00B20200" w:rsidRDefault="008426D3" w:rsidP="00774BF6">
                  <w:pPr>
                    <w:tabs>
                      <w:tab w:val="left" w:pos="5670"/>
                    </w:tabs>
                    <w:rPr>
                      <w:b/>
                      <w:bCs/>
                      <w:szCs w:val="22"/>
                    </w:rPr>
                  </w:pPr>
                  <w:r w:rsidRPr="00B20200">
                    <w:rPr>
                      <w:b/>
                      <w:bCs/>
                      <w:szCs w:val="22"/>
                      <w:lang w:val="da"/>
                    </w:rPr>
                    <w:t>1</w:t>
                  </w:r>
                </w:p>
                <w:p w14:paraId="72C9C8B7" w14:textId="77777777" w:rsidR="008648C0" w:rsidRPr="00B20200" w:rsidRDefault="008648C0" w:rsidP="00774BF6">
                  <w:pPr>
                    <w:tabs>
                      <w:tab w:val="left" w:pos="5670"/>
                    </w:tabs>
                    <w:rPr>
                      <w:b/>
                      <w:bCs/>
                      <w:szCs w:val="22"/>
                    </w:rPr>
                  </w:pPr>
                </w:p>
              </w:tc>
              <w:tc>
                <w:tcPr>
                  <w:tcW w:w="3891" w:type="dxa"/>
                </w:tcPr>
                <w:p w14:paraId="72C9C8B8" w14:textId="77777777" w:rsidR="008648C0" w:rsidRPr="00B20200" w:rsidRDefault="008648C0" w:rsidP="00774BF6">
                  <w:pPr>
                    <w:tabs>
                      <w:tab w:val="left" w:pos="5670"/>
                    </w:tabs>
                    <w:rPr>
                      <w:b/>
                      <w:bCs/>
                      <w:color w:val="000000"/>
                      <w:szCs w:val="22"/>
                      <w:lang w:val="da-DK"/>
                    </w:rPr>
                  </w:pPr>
                </w:p>
                <w:p w14:paraId="72C9C8B9" w14:textId="77777777" w:rsidR="008648C0" w:rsidRPr="00B20200" w:rsidRDefault="008426D3" w:rsidP="00774BF6">
                  <w:pPr>
                    <w:tabs>
                      <w:tab w:val="left" w:pos="5670"/>
                    </w:tabs>
                    <w:rPr>
                      <w:b/>
                      <w:bCs/>
                      <w:color w:val="000000"/>
                      <w:szCs w:val="22"/>
                      <w:lang w:val="da-DK"/>
                    </w:rPr>
                  </w:pPr>
                  <w:r w:rsidRPr="00B20200">
                    <w:rPr>
                      <w:b/>
                      <w:bCs/>
                      <w:color w:val="000000"/>
                      <w:szCs w:val="22"/>
                      <w:lang w:val="da"/>
                    </w:rPr>
                    <w:t>Tag hætten af pennen</w:t>
                  </w:r>
                </w:p>
                <w:p w14:paraId="72C9C8BA" w14:textId="77777777" w:rsidR="008648C0" w:rsidRPr="00B20200" w:rsidRDefault="008648C0" w:rsidP="00774BF6">
                  <w:pPr>
                    <w:tabs>
                      <w:tab w:val="left" w:pos="5670"/>
                    </w:tabs>
                    <w:rPr>
                      <w:b/>
                      <w:bCs/>
                      <w:szCs w:val="22"/>
                      <w:lang w:val="da-DK"/>
                    </w:rPr>
                  </w:pPr>
                </w:p>
                <w:p w14:paraId="72C9C8BB" w14:textId="0600344F" w:rsidR="008648C0" w:rsidRPr="00B20200" w:rsidRDefault="008426D3" w:rsidP="00774BF6">
                  <w:pPr>
                    <w:tabs>
                      <w:tab w:val="left" w:pos="5670"/>
                    </w:tabs>
                    <w:ind w:left="320" w:hanging="320"/>
                    <w:rPr>
                      <w:color w:val="000000"/>
                      <w:szCs w:val="22"/>
                      <w:lang w:val="da-DK"/>
                    </w:rPr>
                  </w:pPr>
                  <w:r w:rsidRPr="00B20200">
                    <w:rPr>
                      <w:noProof/>
                      <w:szCs w:val="22"/>
                      <w:lang w:val="da"/>
                    </w:rPr>
                    <w:drawing>
                      <wp:inline distT="0" distB="0" distL="0" distR="0" wp14:anchorId="72C9C9B8" wp14:editId="72C9C9B9">
                        <wp:extent cx="295275" cy="294198"/>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6477" name=""/>
                                <pic:cNvPicPr/>
                              </pic:nvPicPr>
                              <pic:blipFill>
                                <a:blip r:embed="rId52"/>
                                <a:stretch>
                                  <a:fillRect/>
                                </a:stretch>
                              </pic:blipFill>
                              <pic:spPr>
                                <a:xfrm>
                                  <a:off x="0" y="0"/>
                                  <a:ext cx="299263" cy="298172"/>
                                </a:xfrm>
                                <a:prstGeom prst="rect">
                                  <a:avLst/>
                                </a:prstGeom>
                              </pic:spPr>
                            </pic:pic>
                          </a:graphicData>
                        </a:graphic>
                      </wp:inline>
                    </w:drawing>
                  </w:r>
                  <w:r w:rsidRPr="00B20200">
                    <w:rPr>
                      <w:b/>
                      <w:bCs/>
                      <w:color w:val="000000"/>
                      <w:szCs w:val="22"/>
                      <w:lang w:val="da"/>
                    </w:rPr>
                    <w:t>Sørg for, at pennen er</w:t>
                  </w:r>
                  <w:r w:rsidRPr="00B20200">
                    <w:rPr>
                      <w:color w:val="000000"/>
                      <w:szCs w:val="22"/>
                      <w:lang w:val="da"/>
                    </w:rPr>
                    <w:t xml:space="preserve"> låst.</w:t>
                  </w:r>
                </w:p>
                <w:p w14:paraId="72C9C8BC" w14:textId="77777777" w:rsidR="008648C0" w:rsidRPr="00B20200" w:rsidRDefault="004E4520" w:rsidP="00774BF6">
                  <w:pPr>
                    <w:tabs>
                      <w:tab w:val="left" w:pos="5670"/>
                    </w:tabs>
                    <w:ind w:left="320" w:hanging="320"/>
                    <w:rPr>
                      <w:color w:val="000000"/>
                      <w:szCs w:val="22"/>
                      <w:lang w:val="da-DK"/>
                    </w:rPr>
                  </w:pPr>
                  <w:r w:rsidRPr="00B20200">
                    <w:rPr>
                      <w:noProof/>
                      <w:szCs w:val="22"/>
                      <w:lang w:val="da"/>
                    </w:rPr>
                    <mc:AlternateContent>
                      <mc:Choice Requires="wps">
                        <w:drawing>
                          <wp:anchor distT="0" distB="0" distL="114300" distR="114300" simplePos="0" relativeHeight="251733031" behindDoc="0" locked="0" layoutInCell="1" allowOverlap="1" wp14:anchorId="72C9C9B6" wp14:editId="68B77F7C">
                            <wp:simplePos x="0" y="0"/>
                            <wp:positionH relativeFrom="column">
                              <wp:posOffset>2010410</wp:posOffset>
                            </wp:positionH>
                            <wp:positionV relativeFrom="paragraph">
                              <wp:posOffset>635</wp:posOffset>
                            </wp:positionV>
                            <wp:extent cx="532130" cy="7620"/>
                            <wp:effectExtent l="0" t="0" r="20320" b="30480"/>
                            <wp:wrapNone/>
                            <wp:docPr id="1922964772" name="Gerader Verbinder 51"/>
                            <wp:cNvGraphicFramePr/>
                            <a:graphic xmlns:a="http://schemas.openxmlformats.org/drawingml/2006/main">
                              <a:graphicData uri="http://schemas.microsoft.com/office/word/2010/wordprocessingShape">
                                <wps:wsp>
                                  <wps:cNvCnPr/>
                                  <wps:spPr>
                                    <a:xfrm>
                                      <a:off x="0" y="0"/>
                                      <a:ext cx="532130" cy="7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Gerader Verbinder 51" style="position:absolute;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from="158.3pt,.05pt" to="200.2pt,.65pt" w14:anchorId="0DCF4A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"/>
                        </w:pict>
                      </mc:Fallback>
                    </mc:AlternateContent>
                  </w:r>
                </w:p>
                <w:p w14:paraId="72C9C8BD" w14:textId="77777777" w:rsidR="008648C0" w:rsidRPr="00B20200" w:rsidRDefault="008426D3" w:rsidP="00774BF6">
                  <w:pPr>
                    <w:tabs>
                      <w:tab w:val="left" w:pos="5670"/>
                    </w:tabs>
                    <w:ind w:left="236"/>
                    <w:rPr>
                      <w:color w:val="000000"/>
                      <w:szCs w:val="22"/>
                      <w:lang w:val="da-DK"/>
                    </w:rPr>
                  </w:pPr>
                  <w:r w:rsidRPr="00B20200">
                    <w:rPr>
                      <w:color w:val="000000"/>
                      <w:szCs w:val="22"/>
                      <w:lang w:val="da"/>
                    </w:rPr>
                    <w:t>Lad den grå basehætte sidde på, indtil du er klar til at foretage injektionen.</w:t>
                  </w:r>
                </w:p>
                <w:p w14:paraId="72C9C8BE" w14:textId="77777777" w:rsidR="008648C0" w:rsidRPr="00B20200" w:rsidRDefault="008426D3" w:rsidP="001C384E">
                  <w:pPr>
                    <w:pStyle w:val="ListParagraph"/>
                    <w:numPr>
                      <w:ilvl w:val="0"/>
                      <w:numId w:val="11"/>
                    </w:numPr>
                    <w:tabs>
                      <w:tab w:val="left" w:pos="5670"/>
                    </w:tabs>
                    <w:ind w:left="179" w:hanging="142"/>
                    <w:rPr>
                      <w:rFonts w:ascii="Times New Roman" w:hAnsi="Times New Roman"/>
                      <w:color w:val="000000"/>
                      <w:lang w:val="da-DK"/>
                    </w:rPr>
                  </w:pPr>
                  <w:r w:rsidRPr="00B20200">
                    <w:rPr>
                      <w:rFonts w:ascii="Times New Roman" w:hAnsi="Times New Roman"/>
                      <w:color w:val="000000"/>
                      <w:lang w:val="da"/>
                    </w:rPr>
                    <w:t xml:space="preserve">Drej den grå basehætte af, </w:t>
                  </w:r>
                  <w:r w:rsidRPr="00B20200">
                    <w:rPr>
                      <w:rFonts w:ascii="Times New Roman" w:hAnsi="Times New Roman"/>
                      <w:color w:val="000000"/>
                      <w:highlight w:val="lightGray"/>
                      <w:lang w:val="da"/>
                    </w:rPr>
                    <w:t>og smid den</w:t>
                  </w:r>
                  <w:r w:rsidRPr="00B20200">
                    <w:rPr>
                      <w:rFonts w:ascii="Times New Roman" w:hAnsi="Times New Roman"/>
                      <w:color w:val="000000"/>
                      <w:lang w:val="da"/>
                    </w:rPr>
                    <w:t xml:space="preserve"> </w:t>
                  </w:r>
                  <w:r w:rsidRPr="00B20200">
                    <w:rPr>
                      <w:rFonts w:ascii="Times New Roman" w:hAnsi="Times New Roman"/>
                      <w:color w:val="000000"/>
                      <w:highlight w:val="lightGray"/>
                      <w:lang w:val="da"/>
                    </w:rPr>
                    <w:t>i skraldespanden.</w:t>
                  </w:r>
                </w:p>
                <w:p w14:paraId="72C9C8BF" w14:textId="595C2D3B" w:rsidR="008648C0" w:rsidRPr="00B20200" w:rsidRDefault="008426D3" w:rsidP="001C384E">
                  <w:pPr>
                    <w:pStyle w:val="ListParagraph"/>
                    <w:numPr>
                      <w:ilvl w:val="0"/>
                      <w:numId w:val="11"/>
                    </w:numPr>
                    <w:tabs>
                      <w:tab w:val="left" w:pos="5670"/>
                    </w:tabs>
                    <w:ind w:left="179" w:hanging="142"/>
                    <w:rPr>
                      <w:rFonts w:ascii="Times New Roman" w:hAnsi="Times New Roman"/>
                      <w:color w:val="000000"/>
                      <w:lang w:val="da-DK"/>
                    </w:rPr>
                  </w:pPr>
                  <w:r w:rsidRPr="00B20200">
                    <w:rPr>
                      <w:rFonts w:ascii="Times New Roman" w:hAnsi="Times New Roman"/>
                      <w:color w:val="000000"/>
                      <w:lang w:val="da"/>
                    </w:rPr>
                    <w:t xml:space="preserve">Du </w:t>
                  </w:r>
                  <w:r w:rsidRPr="00B20200">
                    <w:rPr>
                      <w:rFonts w:ascii="Times New Roman" w:hAnsi="Times New Roman"/>
                      <w:b/>
                      <w:bCs/>
                      <w:color w:val="000000"/>
                      <w:lang w:val="da"/>
                    </w:rPr>
                    <w:t>må ikke</w:t>
                  </w:r>
                  <w:r w:rsidRPr="00B20200">
                    <w:rPr>
                      <w:rFonts w:ascii="Times New Roman" w:hAnsi="Times New Roman"/>
                      <w:color w:val="000000"/>
                      <w:lang w:val="da"/>
                    </w:rPr>
                    <w:t xml:space="preserve"> sætte</w:t>
                  </w:r>
                  <w:ins w:id="2486" w:author="Author">
                    <w:r w:rsidR="001720E0">
                      <w:rPr>
                        <w:rFonts w:ascii="Times New Roman" w:hAnsi="Times New Roman"/>
                        <w:color w:val="000000"/>
                        <w:lang w:val="da"/>
                      </w:rPr>
                      <w:t xml:space="preserve"> den grå</w:t>
                    </w:r>
                  </w:ins>
                  <w:r w:rsidRPr="00B20200">
                    <w:rPr>
                      <w:rFonts w:ascii="Times New Roman" w:hAnsi="Times New Roman"/>
                      <w:color w:val="000000"/>
                      <w:lang w:val="da"/>
                    </w:rPr>
                    <w:t xml:space="preserve"> basehætte</w:t>
                  </w:r>
                  <w:del w:id="2487" w:author="Author">
                    <w:r w:rsidRPr="00B20200" w:rsidDel="001720E0">
                      <w:rPr>
                        <w:rFonts w:ascii="Times New Roman" w:hAnsi="Times New Roman"/>
                        <w:color w:val="000000"/>
                        <w:lang w:val="da"/>
                      </w:rPr>
                      <w:delText>n</w:delText>
                    </w:r>
                  </w:del>
                  <w:r w:rsidRPr="00B20200">
                    <w:rPr>
                      <w:rFonts w:ascii="Times New Roman" w:hAnsi="Times New Roman"/>
                      <w:color w:val="000000"/>
                      <w:lang w:val="da"/>
                    </w:rPr>
                    <w:t xml:space="preserve"> på igen - det kan beskadige kanylen.</w:t>
                  </w:r>
                </w:p>
                <w:p w14:paraId="72C9C8C0" w14:textId="77777777" w:rsidR="008648C0" w:rsidRPr="00B20200" w:rsidRDefault="008426D3" w:rsidP="001C384E">
                  <w:pPr>
                    <w:pStyle w:val="ListParagraph"/>
                    <w:numPr>
                      <w:ilvl w:val="0"/>
                      <w:numId w:val="11"/>
                    </w:numPr>
                    <w:tabs>
                      <w:tab w:val="left" w:pos="5670"/>
                    </w:tabs>
                    <w:ind w:left="179" w:hanging="142"/>
                    <w:rPr>
                      <w:rFonts w:ascii="Times New Roman" w:hAnsi="Times New Roman"/>
                      <w:color w:val="000000"/>
                    </w:rPr>
                  </w:pPr>
                  <w:r w:rsidRPr="00B20200">
                    <w:rPr>
                      <w:rFonts w:ascii="Times New Roman" w:hAnsi="Times New Roman"/>
                      <w:b/>
                      <w:bCs/>
                      <w:color w:val="000000"/>
                      <w:lang w:val="da"/>
                    </w:rPr>
                    <w:t>Rør ikke</w:t>
                  </w:r>
                  <w:r w:rsidRPr="00B20200">
                    <w:rPr>
                      <w:rFonts w:ascii="Times New Roman" w:hAnsi="Times New Roman"/>
                      <w:color w:val="000000"/>
                      <w:lang w:val="da"/>
                    </w:rPr>
                    <w:t xml:space="preserve"> ved kanylen.</w:t>
                  </w:r>
                </w:p>
                <w:p w14:paraId="72C9C8C1" w14:textId="77777777" w:rsidR="008648C0" w:rsidRPr="00B20200" w:rsidRDefault="008648C0" w:rsidP="00774BF6">
                  <w:pPr>
                    <w:tabs>
                      <w:tab w:val="left" w:pos="5670"/>
                    </w:tabs>
                    <w:ind w:left="320" w:hanging="320"/>
                    <w:rPr>
                      <w:szCs w:val="22"/>
                    </w:rPr>
                  </w:pPr>
                </w:p>
              </w:tc>
              <w:tc>
                <w:tcPr>
                  <w:tcW w:w="5580" w:type="dxa"/>
                </w:tcPr>
                <w:p w14:paraId="72C9C8C2" w14:textId="77777777" w:rsidR="008648C0" w:rsidRPr="00B20200" w:rsidRDefault="008648C0" w:rsidP="00774BF6">
                  <w:pPr>
                    <w:tabs>
                      <w:tab w:val="left" w:pos="5670"/>
                    </w:tabs>
                  </w:pPr>
                </w:p>
                <w:p w14:paraId="72C9C8C3" w14:textId="77777777" w:rsidR="008648C0" w:rsidRPr="00B20200" w:rsidRDefault="008648C0" w:rsidP="00774BF6">
                  <w:pPr>
                    <w:tabs>
                      <w:tab w:val="left" w:pos="5670"/>
                    </w:tabs>
                  </w:pPr>
                </w:p>
                <w:p w14:paraId="72C9C8C4" w14:textId="77777777" w:rsidR="008648C0" w:rsidRPr="00B20200" w:rsidRDefault="008648C0" w:rsidP="00774BF6">
                  <w:pPr>
                    <w:tabs>
                      <w:tab w:val="left" w:pos="5670"/>
                    </w:tabs>
                  </w:pPr>
                </w:p>
                <w:p w14:paraId="72C9C8C5" w14:textId="77777777" w:rsidR="008648C0" w:rsidRPr="00B20200" w:rsidRDefault="008648C0" w:rsidP="00774BF6">
                  <w:pPr>
                    <w:tabs>
                      <w:tab w:val="left" w:pos="5670"/>
                    </w:tabs>
                  </w:pPr>
                </w:p>
                <w:p w14:paraId="72C9C8C6" w14:textId="7A7F41CC" w:rsidR="008648C0" w:rsidRPr="00B20200" w:rsidRDefault="008426D3" w:rsidP="00774BF6">
                  <w:pPr>
                    <w:tabs>
                      <w:tab w:val="left" w:pos="5670"/>
                    </w:tabs>
                  </w:pPr>
                  <w:r w:rsidRPr="00B20200">
                    <w:rPr>
                      <w:lang w:val="da"/>
                    </w:rPr>
                    <w:t xml:space="preserve">  </w:t>
                  </w:r>
                  <w:r w:rsidR="004E4520" w:rsidRPr="00B20200">
                    <w:rPr>
                      <w:noProof/>
                    </w:rPr>
                    <w:drawing>
                      <wp:inline distT="0" distB="0" distL="0" distR="0" wp14:anchorId="27255959" wp14:editId="5EE16374">
                        <wp:extent cx="1418590" cy="750598"/>
                        <wp:effectExtent l="0" t="0" r="0" b="0"/>
                        <wp:docPr id="194356582" name="Grafik 10" descr="Ein Bild, das Screenshot, Thermometer,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6582" name="Grafik 10" descr="Ein Bild, das Screenshot, Thermometer, Design enthält.&#10;&#10;Automatisch generierte Beschreibu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30871" cy="757096"/>
                                </a:xfrm>
                                <a:prstGeom prst="rect">
                                  <a:avLst/>
                                </a:prstGeom>
                                <a:noFill/>
                                <a:ln>
                                  <a:noFill/>
                                </a:ln>
                              </pic:spPr>
                            </pic:pic>
                          </a:graphicData>
                        </a:graphic>
                      </wp:inline>
                    </w:drawing>
                  </w:r>
                </w:p>
                <w:p w14:paraId="72C9C8C7" w14:textId="77777777" w:rsidR="008648C0" w:rsidRPr="00B20200" w:rsidRDefault="008648C0" w:rsidP="00774BF6">
                  <w:pPr>
                    <w:tabs>
                      <w:tab w:val="left" w:pos="5670"/>
                    </w:tabs>
                  </w:pPr>
                </w:p>
                <w:p w14:paraId="72C9C8C8" w14:textId="77777777" w:rsidR="008648C0" w:rsidRPr="00B20200" w:rsidRDefault="008648C0" w:rsidP="00774BF6">
                  <w:pPr>
                    <w:tabs>
                      <w:tab w:val="left" w:pos="5670"/>
                    </w:tabs>
                  </w:pPr>
                </w:p>
                <w:p w14:paraId="72C9C8C9" w14:textId="77777777" w:rsidR="008648C0" w:rsidRPr="00B20200" w:rsidRDefault="008648C0" w:rsidP="00774BF6">
                  <w:pPr>
                    <w:tabs>
                      <w:tab w:val="left" w:pos="5670"/>
                    </w:tabs>
                  </w:pPr>
                </w:p>
                <w:p w14:paraId="72C9C8CA" w14:textId="77777777" w:rsidR="008648C0" w:rsidRPr="00B20200" w:rsidRDefault="008426D3" w:rsidP="00774BF6">
                  <w:pPr>
                    <w:tabs>
                      <w:tab w:val="left" w:pos="5670"/>
                    </w:tabs>
                  </w:pPr>
                  <w:r w:rsidRPr="00B20200">
                    <w:rPr>
                      <w:noProof/>
                      <w:lang w:val="da"/>
                    </w:rPr>
                    <mc:AlternateContent>
                      <mc:Choice Requires="wps">
                        <w:drawing>
                          <wp:anchor distT="0" distB="0" distL="114300" distR="114300" simplePos="0" relativeHeight="251658270" behindDoc="0" locked="0" layoutInCell="1" allowOverlap="1" wp14:anchorId="72C9C9BC" wp14:editId="4D7E1325">
                            <wp:simplePos x="0" y="0"/>
                            <wp:positionH relativeFrom="column">
                              <wp:posOffset>650240</wp:posOffset>
                            </wp:positionH>
                            <wp:positionV relativeFrom="paragraph">
                              <wp:posOffset>16510</wp:posOffset>
                            </wp:positionV>
                            <wp:extent cx="712470" cy="2857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12470" cy="285750"/>
                                    </a:xfrm>
                                    <a:prstGeom prst="rect">
                                      <a:avLst/>
                                    </a:prstGeom>
                                    <a:noFill/>
                                    <a:ln w="6350">
                                      <a:noFill/>
                                    </a:ln>
                                  </wps:spPr>
                                  <wps:txbx>
                                    <w:txbxContent>
                                      <w:p w14:paraId="72C9CAAA" w14:textId="77777777" w:rsidR="00CF017B" w:rsidRPr="00F94EB6" w:rsidRDefault="00CF017B" w:rsidP="00A93B8A">
                                        <w:pPr>
                                          <w:rPr>
                                            <w:b/>
                                            <w:bCs/>
                                            <w:szCs w:val="22"/>
                                            <w:rPrChange w:id="2488" w:author="Author">
                                              <w:rPr>
                                                <w:rFonts w:ascii="Arial" w:hAnsi="Arial" w:cs="Arial"/>
                                                <w:b/>
                                                <w:bCs/>
                                                <w:sz w:val="18"/>
                                                <w:szCs w:val="18"/>
                                              </w:rPr>
                                            </w:rPrChange>
                                          </w:rPr>
                                        </w:pPr>
                                        <w:r w:rsidRPr="00F94EB6">
                                          <w:rPr>
                                            <w:b/>
                                            <w:bCs/>
                                            <w:szCs w:val="22"/>
                                            <w:lang w:val="da"/>
                                            <w:rPrChange w:id="2489" w:author="Author">
                                              <w:rPr>
                                                <w:rFonts w:ascii="Arial" w:hAnsi="Arial" w:cs="Arial"/>
                                                <w:b/>
                                                <w:bCs/>
                                                <w:sz w:val="18"/>
                                                <w:szCs w:val="18"/>
                                                <w:lang w:val="da"/>
                                              </w:rPr>
                                            </w:rPrChange>
                                          </w:rPr>
                                          <w:t>Kanyle</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9C9BC" id="Text Box 10" o:spid="_x0000_s1098" type="#_x0000_t202" style="position:absolute;margin-left:51.2pt;margin-top:1.3pt;width:56.1pt;height:2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" filled="f" stroked="f" strokeweight=".5pt">
                            <v:textbox>
                              <w:txbxContent>
                                <w:p w14:paraId="72C9CAAA" w14:textId="77777777" w:rsidR="00CF017B" w:rsidRPr="00F94EB6" w:rsidRDefault="00CF017B" w:rsidP="00A93B8A">
                                  <w:pPr>
                                    <w:rPr>
                                      <w:b/>
                                      <w:bCs/>
                                      <w:szCs w:val="22"/>
                                      <w:rPrChange w:id="2533" w:author="Author">
                                        <w:rPr>
                                          <w:rFonts w:ascii="Arial" w:hAnsi="Arial" w:cs="Arial"/>
                                          <w:b/>
                                          <w:bCs/>
                                          <w:sz w:val="18"/>
                                          <w:szCs w:val="18"/>
                                        </w:rPr>
                                      </w:rPrChange>
                                    </w:rPr>
                                  </w:pPr>
                                  <w:r w:rsidRPr="00F94EB6">
                                    <w:rPr>
                                      <w:b/>
                                      <w:bCs/>
                                      <w:szCs w:val="22"/>
                                      <w:lang w:val="da"/>
                                      <w:rPrChange w:id="2534" w:author="Author">
                                        <w:rPr>
                                          <w:rFonts w:ascii="Arial" w:hAnsi="Arial" w:cs="Arial"/>
                                          <w:b/>
                                          <w:bCs/>
                                          <w:sz w:val="18"/>
                                          <w:szCs w:val="18"/>
                                          <w:lang w:val="da"/>
                                        </w:rPr>
                                      </w:rPrChange>
                                    </w:rPr>
                                    <w:t>Kanyle</w:t>
                                  </w:r>
                                </w:p>
                              </w:txbxContent>
                            </v:textbox>
                          </v:shape>
                        </w:pict>
                      </mc:Fallback>
                    </mc:AlternateContent>
                  </w:r>
                </w:p>
                <w:p w14:paraId="72C9C8CB" w14:textId="77777777" w:rsidR="008648C0" w:rsidRPr="00B20200" w:rsidRDefault="008648C0" w:rsidP="00774BF6">
                  <w:pPr>
                    <w:tabs>
                      <w:tab w:val="left" w:pos="5670"/>
                    </w:tabs>
                  </w:pPr>
                </w:p>
                <w:p w14:paraId="72C9C8CC" w14:textId="77777777" w:rsidR="008648C0" w:rsidRPr="00B20200" w:rsidRDefault="008648C0" w:rsidP="00774BF6">
                  <w:pPr>
                    <w:tabs>
                      <w:tab w:val="left" w:pos="5670"/>
                    </w:tabs>
                  </w:pPr>
                </w:p>
                <w:p w14:paraId="72C9C8CD" w14:textId="77777777" w:rsidR="008648C0" w:rsidRPr="00B20200" w:rsidRDefault="008426D3" w:rsidP="00774BF6">
                  <w:pPr>
                    <w:tabs>
                      <w:tab w:val="left" w:pos="5670"/>
                    </w:tabs>
                  </w:pPr>
                  <w:r w:rsidRPr="00B20200">
                    <w:rPr>
                      <w:noProof/>
                      <w:lang w:val="da"/>
                    </w:rPr>
                    <mc:AlternateContent>
                      <mc:Choice Requires="wps">
                        <w:drawing>
                          <wp:anchor distT="0" distB="0" distL="114300" distR="114300" simplePos="0" relativeHeight="251658242" behindDoc="0" locked="0" layoutInCell="1" allowOverlap="1" wp14:anchorId="72C9C9BE" wp14:editId="72C9C9BF">
                            <wp:simplePos x="0" y="0"/>
                            <wp:positionH relativeFrom="column">
                              <wp:posOffset>-432435</wp:posOffset>
                            </wp:positionH>
                            <wp:positionV relativeFrom="paragraph">
                              <wp:posOffset>245110</wp:posOffset>
                            </wp:positionV>
                            <wp:extent cx="1092200" cy="243205"/>
                            <wp:effectExtent l="0" t="0" r="0" b="4445"/>
                            <wp:wrapNone/>
                            <wp:docPr id="63" name="Text Box 12"/>
                            <wp:cNvGraphicFramePr/>
                            <a:graphic xmlns:a="http://schemas.openxmlformats.org/drawingml/2006/main">
                              <a:graphicData uri="http://schemas.microsoft.com/office/word/2010/wordprocessingShape">
                                <wps:wsp>
                                  <wps:cNvSpPr txBox="1"/>
                                  <wps:spPr>
                                    <a:xfrm>
                                      <a:off x="0" y="0"/>
                                      <a:ext cx="1092200" cy="243205"/>
                                    </a:xfrm>
                                    <a:prstGeom prst="rect">
                                      <a:avLst/>
                                    </a:prstGeom>
                                    <a:noFill/>
                                    <a:ln w="6350">
                                      <a:noFill/>
                                    </a:ln>
                                  </wps:spPr>
                                  <wps:txbx>
                                    <w:txbxContent>
                                      <w:p w14:paraId="72C9CAAB" w14:textId="77777777" w:rsidR="00CF017B" w:rsidRPr="00F94EB6" w:rsidRDefault="00CF017B" w:rsidP="000A3E9D">
                                        <w:pPr>
                                          <w:rPr>
                                            <w:b/>
                                            <w:bCs/>
                                            <w:szCs w:val="22"/>
                                            <w:rPrChange w:id="2490" w:author="Author">
                                              <w:rPr>
                                                <w:rFonts w:ascii="Arial" w:hAnsi="Arial" w:cs="Arial"/>
                                                <w:b/>
                                                <w:bCs/>
                                                <w:sz w:val="18"/>
                                                <w:szCs w:val="18"/>
                                              </w:rPr>
                                            </w:rPrChange>
                                          </w:rPr>
                                        </w:pPr>
                                        <w:r w:rsidRPr="00F94EB6">
                                          <w:rPr>
                                            <w:b/>
                                            <w:bCs/>
                                            <w:szCs w:val="22"/>
                                            <w:lang w:val="da"/>
                                            <w:rPrChange w:id="2491" w:author="Author">
                                              <w:rPr>
                                                <w:rFonts w:ascii="Arial" w:hAnsi="Arial" w:cs="Arial"/>
                                                <w:b/>
                                                <w:bCs/>
                                                <w:sz w:val="18"/>
                                                <w:szCs w:val="18"/>
                                                <w:lang w:val="da"/>
                                              </w:rPr>
                                            </w:rPrChange>
                                          </w:rPr>
                                          <w:t>Grå basehætte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C9C9BE" id="Text Box 12" o:spid="_x0000_s1099" type="#_x0000_t202" style="position:absolute;margin-left:-34.05pt;margin-top:19.3pt;width:86pt;height:19.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" filled="f" stroked="f" strokeweight=".5pt">
                            <v:textbox>
                              <w:txbxContent>
                                <w:p w14:paraId="72C9CAAB" w14:textId="77777777" w:rsidR="00CF017B" w:rsidRPr="00F94EB6" w:rsidRDefault="00CF017B" w:rsidP="000A3E9D">
                                  <w:pPr>
                                    <w:rPr>
                                      <w:b/>
                                      <w:bCs/>
                                      <w:szCs w:val="22"/>
                                      <w:rPrChange w:id="2537" w:author="Author">
                                        <w:rPr>
                                          <w:rFonts w:ascii="Arial" w:hAnsi="Arial" w:cs="Arial"/>
                                          <w:b/>
                                          <w:bCs/>
                                          <w:sz w:val="18"/>
                                          <w:szCs w:val="18"/>
                                        </w:rPr>
                                      </w:rPrChange>
                                    </w:rPr>
                                  </w:pPr>
                                  <w:r w:rsidRPr="00F94EB6">
                                    <w:rPr>
                                      <w:b/>
                                      <w:bCs/>
                                      <w:szCs w:val="22"/>
                                      <w:lang w:val="da"/>
                                      <w:rPrChange w:id="2538" w:author="Author">
                                        <w:rPr>
                                          <w:rFonts w:ascii="Arial" w:hAnsi="Arial" w:cs="Arial"/>
                                          <w:b/>
                                          <w:bCs/>
                                          <w:sz w:val="18"/>
                                          <w:szCs w:val="18"/>
                                          <w:lang w:val="da"/>
                                        </w:rPr>
                                      </w:rPrChange>
                                    </w:rPr>
                                    <w:t>Grå basehætte</w:t>
                                  </w:r>
                                </w:p>
                              </w:txbxContent>
                            </v:textbox>
                          </v:shape>
                        </w:pict>
                      </mc:Fallback>
                    </mc:AlternateContent>
                  </w:r>
                </w:p>
                <w:p w14:paraId="72C9C8CE" w14:textId="77777777" w:rsidR="008648C0" w:rsidRPr="00B20200" w:rsidRDefault="008648C0" w:rsidP="00774BF6">
                  <w:pPr>
                    <w:tabs>
                      <w:tab w:val="left" w:pos="5670"/>
                    </w:tabs>
                  </w:pPr>
                </w:p>
                <w:p w14:paraId="72C9C8CF" w14:textId="5DB235F2" w:rsidR="008648C0" w:rsidRPr="00B20200" w:rsidRDefault="004E4520" w:rsidP="00774BF6">
                  <w:pPr>
                    <w:tabs>
                      <w:tab w:val="left" w:pos="5670"/>
                    </w:tabs>
                  </w:pPr>
                  <w:r w:rsidRPr="00B20200">
                    <w:rPr>
                      <w:noProof/>
                    </w:rPr>
                    <w:drawing>
                      <wp:inline distT="0" distB="0" distL="0" distR="0" wp14:anchorId="216F39EF" wp14:editId="430E4537">
                        <wp:extent cx="1135380" cy="1115418"/>
                        <wp:effectExtent l="0" t="0" r="7620" b="8890"/>
                        <wp:docPr id="1326471563" name="Grafik 11" descr="Ein Bild, das Entwurf, Zeichnung, Kinderkuns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71563" name="Grafik 11" descr="Ein Bild, das Entwurf, Zeichnung, Kinderkunst, Kunst enthält.&#10;&#10;Automatisch generierte Beschreibu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47211" cy="1127041"/>
                                </a:xfrm>
                                <a:prstGeom prst="rect">
                                  <a:avLst/>
                                </a:prstGeom>
                                <a:noFill/>
                                <a:ln>
                                  <a:noFill/>
                                </a:ln>
                              </pic:spPr>
                            </pic:pic>
                          </a:graphicData>
                        </a:graphic>
                      </wp:inline>
                    </w:drawing>
                  </w:r>
                </w:p>
                <w:p w14:paraId="72C9C8D0" w14:textId="77777777" w:rsidR="008648C0" w:rsidRPr="00B20200" w:rsidRDefault="008648C0" w:rsidP="00774BF6">
                  <w:pPr>
                    <w:tabs>
                      <w:tab w:val="left" w:pos="5670"/>
                    </w:tabs>
                  </w:pPr>
                </w:p>
                <w:p w14:paraId="72C9C8D1" w14:textId="77777777" w:rsidR="008648C0" w:rsidRPr="00B20200" w:rsidRDefault="008648C0" w:rsidP="00774BF6">
                  <w:pPr>
                    <w:tabs>
                      <w:tab w:val="left" w:pos="5670"/>
                    </w:tabs>
                  </w:pPr>
                </w:p>
              </w:tc>
            </w:tr>
            <w:tr w:rsidR="002F08E7" w:rsidRPr="00B20200" w14:paraId="72C9C8EB" w14:textId="77777777" w:rsidTr="00774BF6">
              <w:tc>
                <w:tcPr>
                  <w:tcW w:w="816" w:type="dxa"/>
                </w:tcPr>
                <w:p w14:paraId="72C9C8D3" w14:textId="77777777" w:rsidR="008648C0" w:rsidRPr="00B20200" w:rsidRDefault="008426D3" w:rsidP="00774BF6">
                  <w:pPr>
                    <w:tabs>
                      <w:tab w:val="left" w:pos="5670"/>
                    </w:tabs>
                    <w:rPr>
                      <w:b/>
                      <w:bCs/>
                      <w:szCs w:val="22"/>
                    </w:rPr>
                  </w:pPr>
                  <w:r w:rsidRPr="00B20200">
                    <w:rPr>
                      <w:b/>
                      <w:bCs/>
                      <w:szCs w:val="22"/>
                      <w:lang w:val="da"/>
                    </w:rPr>
                    <w:t>2</w:t>
                  </w:r>
                </w:p>
                <w:p w14:paraId="72C9C8D4" w14:textId="77777777" w:rsidR="008648C0" w:rsidRPr="00B20200" w:rsidRDefault="008648C0" w:rsidP="00774BF6">
                  <w:pPr>
                    <w:tabs>
                      <w:tab w:val="left" w:pos="5670"/>
                    </w:tabs>
                    <w:rPr>
                      <w:b/>
                      <w:bCs/>
                      <w:szCs w:val="22"/>
                    </w:rPr>
                  </w:pPr>
                </w:p>
                <w:p w14:paraId="72C9C8D5" w14:textId="77777777" w:rsidR="008648C0" w:rsidRPr="00B20200" w:rsidRDefault="008648C0" w:rsidP="00774BF6">
                  <w:pPr>
                    <w:tabs>
                      <w:tab w:val="left" w:pos="5670"/>
                    </w:tabs>
                    <w:rPr>
                      <w:b/>
                      <w:bCs/>
                      <w:szCs w:val="22"/>
                    </w:rPr>
                  </w:pPr>
                </w:p>
                <w:p w14:paraId="72C9C8D6" w14:textId="77777777" w:rsidR="008648C0" w:rsidRPr="00B20200" w:rsidRDefault="008648C0" w:rsidP="00774BF6">
                  <w:pPr>
                    <w:tabs>
                      <w:tab w:val="left" w:pos="5670"/>
                    </w:tabs>
                    <w:rPr>
                      <w:b/>
                      <w:bCs/>
                      <w:szCs w:val="22"/>
                    </w:rPr>
                  </w:pPr>
                </w:p>
                <w:p w14:paraId="72C9C8D7" w14:textId="77777777" w:rsidR="008648C0" w:rsidRPr="00B20200" w:rsidRDefault="008648C0" w:rsidP="00774BF6">
                  <w:pPr>
                    <w:tabs>
                      <w:tab w:val="left" w:pos="5670"/>
                    </w:tabs>
                    <w:rPr>
                      <w:b/>
                      <w:bCs/>
                      <w:szCs w:val="22"/>
                    </w:rPr>
                  </w:pPr>
                </w:p>
                <w:p w14:paraId="72C9C8D8" w14:textId="77777777" w:rsidR="008648C0" w:rsidRPr="00B20200" w:rsidRDefault="008648C0" w:rsidP="00774BF6">
                  <w:pPr>
                    <w:tabs>
                      <w:tab w:val="left" w:pos="5670"/>
                    </w:tabs>
                    <w:rPr>
                      <w:b/>
                      <w:bCs/>
                      <w:szCs w:val="22"/>
                    </w:rPr>
                  </w:pPr>
                </w:p>
                <w:p w14:paraId="72C9C8D9" w14:textId="77777777" w:rsidR="008648C0" w:rsidRPr="00B20200" w:rsidRDefault="008426D3" w:rsidP="00774BF6">
                  <w:pPr>
                    <w:tabs>
                      <w:tab w:val="left" w:pos="5670"/>
                    </w:tabs>
                    <w:rPr>
                      <w:b/>
                      <w:bCs/>
                      <w:szCs w:val="22"/>
                    </w:rPr>
                  </w:pPr>
                  <w:r w:rsidRPr="00B20200">
                    <w:rPr>
                      <w:noProof/>
                      <w:szCs w:val="22"/>
                      <w:lang w:val="da"/>
                    </w:rPr>
                    <w:drawing>
                      <wp:inline distT="0" distB="0" distL="0" distR="0" wp14:anchorId="72C9C9C2" wp14:editId="72C9C9C3">
                        <wp:extent cx="371475" cy="333375"/>
                        <wp:effectExtent l="0" t="0" r="9525" b="952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32348" name=""/>
                                <pic:cNvPicPr/>
                              </pic:nvPicPr>
                              <pic:blipFill>
                                <a:blip r:embed="rId55"/>
                                <a:stretch>
                                  <a:fillRect/>
                                </a:stretch>
                              </pic:blipFill>
                              <pic:spPr>
                                <a:xfrm>
                                  <a:off x="0" y="0"/>
                                  <a:ext cx="371475" cy="333375"/>
                                </a:xfrm>
                                <a:prstGeom prst="rect">
                                  <a:avLst/>
                                </a:prstGeom>
                              </pic:spPr>
                            </pic:pic>
                          </a:graphicData>
                        </a:graphic>
                      </wp:inline>
                    </w:drawing>
                  </w:r>
                </w:p>
                <w:p w14:paraId="72C9C8DA" w14:textId="77777777" w:rsidR="008648C0" w:rsidRPr="00B20200" w:rsidRDefault="008648C0" w:rsidP="00774BF6">
                  <w:pPr>
                    <w:tabs>
                      <w:tab w:val="left" w:pos="5670"/>
                    </w:tabs>
                    <w:rPr>
                      <w:b/>
                      <w:bCs/>
                      <w:szCs w:val="22"/>
                    </w:rPr>
                  </w:pPr>
                </w:p>
              </w:tc>
              <w:tc>
                <w:tcPr>
                  <w:tcW w:w="3891" w:type="dxa"/>
                </w:tcPr>
                <w:p w14:paraId="72C9C8DB" w14:textId="77777777" w:rsidR="008648C0" w:rsidRPr="00B20200" w:rsidRDefault="008426D3" w:rsidP="00774BF6">
                  <w:pPr>
                    <w:tabs>
                      <w:tab w:val="left" w:pos="5670"/>
                    </w:tabs>
                    <w:rPr>
                      <w:b/>
                      <w:bCs/>
                      <w:szCs w:val="22"/>
                    </w:rPr>
                  </w:pPr>
                  <w:r w:rsidRPr="00B20200">
                    <w:rPr>
                      <w:b/>
                      <w:bCs/>
                      <w:color w:val="000000"/>
                      <w:szCs w:val="22"/>
                      <w:lang w:val="da"/>
                    </w:rPr>
                    <w:t>Placer og lås op</w:t>
                  </w:r>
                </w:p>
                <w:p w14:paraId="72C9C8DC" w14:textId="77777777" w:rsidR="008648C0" w:rsidRPr="00B20200" w:rsidRDefault="008426D3" w:rsidP="001C384E">
                  <w:pPr>
                    <w:pStyle w:val="ListParagraph"/>
                    <w:numPr>
                      <w:ilvl w:val="0"/>
                      <w:numId w:val="12"/>
                    </w:numPr>
                    <w:tabs>
                      <w:tab w:val="left" w:pos="5670"/>
                    </w:tabs>
                    <w:ind w:left="179" w:hanging="179"/>
                    <w:rPr>
                      <w:rFonts w:ascii="Times New Roman" w:hAnsi="Times New Roman"/>
                      <w:b/>
                      <w:bCs/>
                      <w:color w:val="000000"/>
                      <w:lang w:val="da-DK"/>
                    </w:rPr>
                  </w:pPr>
                  <w:r w:rsidRPr="00B20200">
                    <w:rPr>
                      <w:rFonts w:ascii="Times New Roman" w:hAnsi="Times New Roman"/>
                      <w:color w:val="000000"/>
                      <w:lang w:val="da"/>
                    </w:rPr>
                    <w:t>Placér og hold den klare base fladt og fast mod huden.</w:t>
                  </w:r>
                </w:p>
                <w:p w14:paraId="72C9C8DD" w14:textId="77777777" w:rsidR="008648C0" w:rsidRPr="00B20200" w:rsidRDefault="008648C0" w:rsidP="00774BF6">
                  <w:pPr>
                    <w:pStyle w:val="ListParagraph"/>
                    <w:tabs>
                      <w:tab w:val="left" w:pos="5670"/>
                    </w:tabs>
                    <w:ind w:left="179"/>
                    <w:rPr>
                      <w:rFonts w:ascii="Times New Roman" w:hAnsi="Times New Roman"/>
                      <w:color w:val="000000"/>
                      <w:lang w:val="da-DK"/>
                    </w:rPr>
                  </w:pPr>
                </w:p>
                <w:p w14:paraId="72C9C8DE" w14:textId="77777777" w:rsidR="008648C0" w:rsidRPr="00B20200" w:rsidRDefault="008426D3" w:rsidP="00774BF6">
                  <w:pPr>
                    <w:pStyle w:val="ListParagraph"/>
                    <w:tabs>
                      <w:tab w:val="left" w:pos="5670"/>
                    </w:tabs>
                    <w:ind w:left="179"/>
                    <w:rPr>
                      <w:rFonts w:ascii="Times New Roman" w:hAnsi="Times New Roman"/>
                      <w:lang w:val="da-DK"/>
                    </w:rPr>
                  </w:pPr>
                  <w:r w:rsidRPr="00B20200">
                    <w:rPr>
                      <w:rFonts w:ascii="Times New Roman" w:hAnsi="Times New Roman"/>
                      <w:color w:val="000000"/>
                      <w:lang w:val="da"/>
                    </w:rPr>
                    <w:t xml:space="preserve">Hold basen mod huden, og drej låseringen til </w:t>
                  </w:r>
                  <w:r w:rsidRPr="00B20200">
                    <w:rPr>
                      <w:rFonts w:ascii="Times New Roman" w:hAnsi="Times New Roman"/>
                      <w:b/>
                      <w:bCs/>
                      <w:lang w:val="da"/>
                    </w:rPr>
                    <w:t>oplåst</w:t>
                  </w:r>
                  <w:r w:rsidRPr="00B20200">
                    <w:rPr>
                      <w:rFonts w:ascii="Times New Roman" w:hAnsi="Times New Roman"/>
                      <w:color w:val="000000"/>
                      <w:lang w:val="da"/>
                    </w:rPr>
                    <w:t xml:space="preserve"> position.</w:t>
                  </w:r>
                </w:p>
              </w:tc>
              <w:tc>
                <w:tcPr>
                  <w:tcW w:w="5580" w:type="dxa"/>
                </w:tcPr>
                <w:p w14:paraId="72C9C8DF" w14:textId="77777777" w:rsidR="008648C0" w:rsidRPr="00B20200" w:rsidRDefault="008648C0" w:rsidP="00774BF6">
                  <w:pPr>
                    <w:tabs>
                      <w:tab w:val="left" w:pos="5670"/>
                    </w:tabs>
                    <w:rPr>
                      <w:lang w:val="da-DK"/>
                    </w:rPr>
                  </w:pPr>
                </w:p>
                <w:p w14:paraId="72C9C8E0" w14:textId="77777777" w:rsidR="008648C0" w:rsidRPr="00B20200" w:rsidRDefault="008648C0" w:rsidP="00774BF6">
                  <w:pPr>
                    <w:tabs>
                      <w:tab w:val="left" w:pos="5670"/>
                    </w:tabs>
                    <w:rPr>
                      <w:lang w:val="da-DK"/>
                    </w:rPr>
                  </w:pPr>
                </w:p>
                <w:p w14:paraId="72C9C8E1" w14:textId="3C6EBAA6" w:rsidR="008648C0" w:rsidRPr="00B20200" w:rsidRDefault="00000D75" w:rsidP="00774BF6">
                  <w:pPr>
                    <w:tabs>
                      <w:tab w:val="left" w:pos="5670"/>
                    </w:tabs>
                    <w:rPr>
                      <w:lang w:val="da-DK"/>
                    </w:rPr>
                  </w:pPr>
                  <w:r w:rsidRPr="00B20200">
                    <w:rPr>
                      <w:noProof/>
                      <w:lang w:val="da"/>
                    </w:rPr>
                    <mc:AlternateContent>
                      <mc:Choice Requires="wps">
                        <w:drawing>
                          <wp:anchor distT="0" distB="0" distL="114300" distR="114300" simplePos="0" relativeHeight="251735079" behindDoc="0" locked="0" layoutInCell="1" allowOverlap="1" wp14:anchorId="72C9C9C4" wp14:editId="339F3765">
                            <wp:simplePos x="0" y="0"/>
                            <wp:positionH relativeFrom="column">
                              <wp:posOffset>901065</wp:posOffset>
                            </wp:positionH>
                            <wp:positionV relativeFrom="paragraph">
                              <wp:posOffset>90170</wp:posOffset>
                            </wp:positionV>
                            <wp:extent cx="862642" cy="445518"/>
                            <wp:effectExtent l="0" t="0" r="0" b="0"/>
                            <wp:wrapNone/>
                            <wp:docPr id="821201664" name="Text Box 18"/>
                            <wp:cNvGraphicFramePr/>
                            <a:graphic xmlns:a="http://schemas.openxmlformats.org/drawingml/2006/main">
                              <a:graphicData uri="http://schemas.microsoft.com/office/word/2010/wordprocessingShape">
                                <wps:wsp>
                                  <wps:cNvSpPr txBox="1"/>
                                  <wps:spPr>
                                    <a:xfrm>
                                      <a:off x="0" y="0"/>
                                      <a:ext cx="862642" cy="445518"/>
                                    </a:xfrm>
                                    <a:prstGeom prst="rect">
                                      <a:avLst/>
                                    </a:prstGeom>
                                    <a:noFill/>
                                    <a:ln w="6350">
                                      <a:noFill/>
                                    </a:ln>
                                  </wps:spPr>
                                  <wps:txbx>
                                    <w:txbxContent>
                                      <w:p w14:paraId="6240AF0E" w14:textId="77777777" w:rsidR="00CF017B" w:rsidRPr="00F94EB6" w:rsidRDefault="00CF017B" w:rsidP="003F1126">
                                        <w:pPr>
                                          <w:rPr>
                                            <w:b/>
                                            <w:bCs/>
                                            <w:szCs w:val="22"/>
                                            <w:rPrChange w:id="2492" w:author="Author">
                                              <w:rPr>
                                                <w:rFonts w:ascii="Arial" w:hAnsi="Arial" w:cs="Arial"/>
                                                <w:b/>
                                                <w:bCs/>
                                                <w:sz w:val="20"/>
                                              </w:rPr>
                                            </w:rPrChange>
                                          </w:rPr>
                                        </w:pPr>
                                        <w:r w:rsidRPr="00F94EB6">
                                          <w:rPr>
                                            <w:b/>
                                            <w:bCs/>
                                            <w:szCs w:val="22"/>
                                            <w:lang w:val="da"/>
                                            <w:rPrChange w:id="2493" w:author="Author">
                                              <w:rPr>
                                                <w:rFonts w:ascii="Arial" w:hAnsi="Arial" w:cs="Arial"/>
                                                <w:b/>
                                                <w:bCs/>
                                                <w:sz w:val="20"/>
                                                <w:lang w:val="da"/>
                                              </w:rPr>
                                            </w:rPrChange>
                                          </w:rPr>
                                          <w:t>Klar endeflade</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9C9C4" id="Text Box 18" o:spid="_x0000_s1100" type="#_x0000_t202" style="position:absolute;margin-left:70.95pt;margin-top:7.1pt;width:67.9pt;height:35.1pt;z-index:251735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" filled="f" stroked="f" strokeweight=".5pt">
                            <v:textbox>
                              <w:txbxContent>
                                <w:p w14:paraId="6240AF0E" w14:textId="77777777" w:rsidR="00CF017B" w:rsidRPr="00F94EB6" w:rsidRDefault="00CF017B" w:rsidP="003F1126">
                                  <w:pPr>
                                    <w:rPr>
                                      <w:b/>
                                      <w:bCs/>
                                      <w:szCs w:val="22"/>
                                      <w:rPrChange w:id="2541" w:author="Author">
                                        <w:rPr>
                                          <w:rFonts w:ascii="Arial" w:hAnsi="Arial" w:cs="Arial"/>
                                          <w:b/>
                                          <w:bCs/>
                                          <w:sz w:val="20"/>
                                        </w:rPr>
                                      </w:rPrChange>
                                    </w:rPr>
                                  </w:pPr>
                                  <w:r w:rsidRPr="00F94EB6">
                                    <w:rPr>
                                      <w:b/>
                                      <w:bCs/>
                                      <w:szCs w:val="22"/>
                                      <w:lang w:val="da"/>
                                      <w:rPrChange w:id="2542" w:author="Author">
                                        <w:rPr>
                                          <w:rFonts w:ascii="Arial" w:hAnsi="Arial" w:cs="Arial"/>
                                          <w:b/>
                                          <w:bCs/>
                                          <w:sz w:val="20"/>
                                          <w:lang w:val="da"/>
                                        </w:rPr>
                                      </w:rPrChange>
                                    </w:rPr>
                                    <w:t>Klar endeflade</w:t>
                                  </w:r>
                                </w:p>
                              </w:txbxContent>
                            </v:textbox>
                          </v:shape>
                        </w:pict>
                      </mc:Fallback>
                    </mc:AlternateContent>
                  </w:r>
                </w:p>
                <w:p w14:paraId="72C9C8E2" w14:textId="73996136" w:rsidR="008648C0" w:rsidRPr="00B20200" w:rsidRDefault="008648C0" w:rsidP="00774BF6">
                  <w:pPr>
                    <w:tabs>
                      <w:tab w:val="left" w:pos="5670"/>
                    </w:tabs>
                    <w:rPr>
                      <w:lang w:val="da-DK"/>
                    </w:rPr>
                  </w:pPr>
                </w:p>
                <w:p w14:paraId="72C9C8E3" w14:textId="791BD95D" w:rsidR="008648C0" w:rsidRPr="00B20200" w:rsidRDefault="008648C0" w:rsidP="00774BF6">
                  <w:pPr>
                    <w:tabs>
                      <w:tab w:val="left" w:pos="5670"/>
                    </w:tabs>
                    <w:rPr>
                      <w:lang w:val="da-DK"/>
                    </w:rPr>
                  </w:pPr>
                </w:p>
                <w:p w14:paraId="72C9C8E4" w14:textId="77777777" w:rsidR="008648C0" w:rsidRPr="00B20200" w:rsidRDefault="008648C0" w:rsidP="00774BF6">
                  <w:pPr>
                    <w:tabs>
                      <w:tab w:val="left" w:pos="5670"/>
                    </w:tabs>
                    <w:rPr>
                      <w:lang w:val="da-DK"/>
                    </w:rPr>
                  </w:pPr>
                </w:p>
                <w:p w14:paraId="72C9C8E5" w14:textId="77777777" w:rsidR="008648C0" w:rsidRPr="00B20200" w:rsidRDefault="008648C0" w:rsidP="00774BF6">
                  <w:pPr>
                    <w:tabs>
                      <w:tab w:val="left" w:pos="5670"/>
                    </w:tabs>
                    <w:rPr>
                      <w:lang w:val="da-DK"/>
                    </w:rPr>
                  </w:pPr>
                </w:p>
                <w:p w14:paraId="72C9C8E6" w14:textId="77777777" w:rsidR="008648C0" w:rsidRPr="00B20200" w:rsidRDefault="008648C0" w:rsidP="00774BF6">
                  <w:pPr>
                    <w:tabs>
                      <w:tab w:val="left" w:pos="5670"/>
                    </w:tabs>
                    <w:rPr>
                      <w:lang w:val="da-DK"/>
                    </w:rPr>
                  </w:pPr>
                </w:p>
                <w:p w14:paraId="72C9C8E7" w14:textId="77777777" w:rsidR="008648C0" w:rsidRPr="00B20200" w:rsidRDefault="008648C0" w:rsidP="00774BF6">
                  <w:pPr>
                    <w:tabs>
                      <w:tab w:val="left" w:pos="5670"/>
                    </w:tabs>
                    <w:rPr>
                      <w:lang w:val="da-DK"/>
                    </w:rPr>
                  </w:pPr>
                </w:p>
                <w:p w14:paraId="72C9C8E8" w14:textId="55C9B195" w:rsidR="008648C0" w:rsidRPr="00B20200" w:rsidRDefault="004E4520" w:rsidP="00774BF6">
                  <w:pPr>
                    <w:tabs>
                      <w:tab w:val="left" w:pos="5670"/>
                    </w:tabs>
                  </w:pPr>
                  <w:r w:rsidRPr="00B20200">
                    <w:rPr>
                      <w:noProof/>
                    </w:rPr>
                    <w:drawing>
                      <wp:inline distT="0" distB="0" distL="0" distR="0" wp14:anchorId="4C284331" wp14:editId="3FA690E2">
                        <wp:extent cx="1418446" cy="1232126"/>
                        <wp:effectExtent l="0" t="0" r="0" b="6350"/>
                        <wp:docPr id="1381185351" name="Grafik 12" descr="Ein Bild, das Entwurf, Zeichnung, Kinder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85351" name="Grafik 12" descr="Ein Bild, das Entwurf, Zeichnung, Kinderkunst, Lineart enthält.&#10;&#10;Automatisch generierte Beschreibu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32817" cy="1244609"/>
                                </a:xfrm>
                                <a:prstGeom prst="rect">
                                  <a:avLst/>
                                </a:prstGeom>
                                <a:noFill/>
                                <a:ln>
                                  <a:noFill/>
                                </a:ln>
                              </pic:spPr>
                            </pic:pic>
                          </a:graphicData>
                        </a:graphic>
                      </wp:inline>
                    </w:drawing>
                  </w:r>
                </w:p>
                <w:p w14:paraId="72C9C8E9" w14:textId="77777777" w:rsidR="008648C0" w:rsidRPr="00B20200" w:rsidRDefault="008648C0" w:rsidP="00774BF6">
                  <w:pPr>
                    <w:tabs>
                      <w:tab w:val="left" w:pos="5670"/>
                    </w:tabs>
                  </w:pPr>
                </w:p>
                <w:p w14:paraId="72C9C8EA" w14:textId="77777777" w:rsidR="008648C0" w:rsidRPr="00B20200" w:rsidRDefault="008648C0" w:rsidP="00774BF6">
                  <w:pPr>
                    <w:tabs>
                      <w:tab w:val="left" w:pos="5670"/>
                    </w:tabs>
                  </w:pPr>
                </w:p>
              </w:tc>
            </w:tr>
            <w:tr w:rsidR="002F08E7" w:rsidRPr="00B20200" w14:paraId="72C9C90D" w14:textId="77777777" w:rsidTr="00774BF6">
              <w:tc>
                <w:tcPr>
                  <w:tcW w:w="816" w:type="dxa"/>
                </w:tcPr>
                <w:p w14:paraId="72C9C8EC" w14:textId="77777777" w:rsidR="008648C0" w:rsidRPr="00B20200" w:rsidRDefault="008426D3" w:rsidP="00774BF6">
                  <w:pPr>
                    <w:tabs>
                      <w:tab w:val="left" w:pos="5670"/>
                    </w:tabs>
                    <w:rPr>
                      <w:b/>
                      <w:bCs/>
                      <w:szCs w:val="22"/>
                    </w:rPr>
                  </w:pPr>
                  <w:r w:rsidRPr="00B20200">
                    <w:rPr>
                      <w:b/>
                      <w:bCs/>
                      <w:szCs w:val="22"/>
                      <w:lang w:val="da"/>
                    </w:rPr>
                    <w:t>3</w:t>
                  </w:r>
                </w:p>
                <w:p w14:paraId="72C9C8ED" w14:textId="77777777" w:rsidR="008648C0" w:rsidRPr="00B20200" w:rsidRDefault="008648C0" w:rsidP="00774BF6">
                  <w:pPr>
                    <w:tabs>
                      <w:tab w:val="left" w:pos="5670"/>
                    </w:tabs>
                    <w:rPr>
                      <w:b/>
                      <w:bCs/>
                      <w:szCs w:val="22"/>
                    </w:rPr>
                  </w:pPr>
                </w:p>
              </w:tc>
              <w:tc>
                <w:tcPr>
                  <w:tcW w:w="3891" w:type="dxa"/>
                </w:tcPr>
                <w:p w14:paraId="72C9C8EE" w14:textId="77777777" w:rsidR="008648C0" w:rsidRPr="00B20200" w:rsidRDefault="008426D3" w:rsidP="00774BF6">
                  <w:pPr>
                    <w:tabs>
                      <w:tab w:val="left" w:pos="5670"/>
                    </w:tabs>
                    <w:rPr>
                      <w:b/>
                      <w:bCs/>
                      <w:color w:val="000000"/>
                      <w:szCs w:val="22"/>
                      <w:lang w:val="da-DK"/>
                    </w:rPr>
                  </w:pPr>
                  <w:r w:rsidRPr="00B20200">
                    <w:rPr>
                      <w:b/>
                      <w:bCs/>
                      <w:color w:val="000000"/>
                      <w:szCs w:val="22"/>
                      <w:lang w:val="da"/>
                    </w:rPr>
                    <w:t>Tryk og hold nede i op til 10 sekunder</w:t>
                  </w:r>
                </w:p>
                <w:p w14:paraId="72C9C8EF" w14:textId="77777777" w:rsidR="008648C0" w:rsidRPr="00B20200" w:rsidRDefault="008426D3" w:rsidP="001C384E">
                  <w:pPr>
                    <w:pStyle w:val="ListParagraph"/>
                    <w:numPr>
                      <w:ilvl w:val="0"/>
                      <w:numId w:val="12"/>
                    </w:numPr>
                    <w:tabs>
                      <w:tab w:val="left" w:pos="5670"/>
                    </w:tabs>
                    <w:ind w:left="207" w:hanging="141"/>
                    <w:rPr>
                      <w:rFonts w:ascii="Times New Roman" w:hAnsi="Times New Roman"/>
                      <w:lang w:val="da-DK"/>
                    </w:rPr>
                  </w:pPr>
                  <w:r w:rsidRPr="00B20200">
                    <w:rPr>
                      <w:rFonts w:ascii="Times New Roman" w:hAnsi="Times New Roman"/>
                      <w:color w:val="000000"/>
                      <w:lang w:val="da"/>
                    </w:rPr>
                    <w:t>Tryk på den blå injektionsknap, og hold den nede. Du hører et højt klik (injektionen er startet).</w:t>
                  </w:r>
                </w:p>
                <w:p w14:paraId="72C9C8F0" w14:textId="77777777" w:rsidR="008648C0" w:rsidRPr="00B20200" w:rsidRDefault="008426D3" w:rsidP="001C384E">
                  <w:pPr>
                    <w:pStyle w:val="ListParagraph"/>
                    <w:numPr>
                      <w:ilvl w:val="0"/>
                      <w:numId w:val="12"/>
                    </w:numPr>
                    <w:tabs>
                      <w:tab w:val="left" w:pos="5670"/>
                    </w:tabs>
                    <w:ind w:left="207" w:hanging="141"/>
                    <w:rPr>
                      <w:rFonts w:ascii="Times New Roman" w:hAnsi="Times New Roman"/>
                      <w:lang w:val="da-DK"/>
                    </w:rPr>
                  </w:pPr>
                  <w:r w:rsidRPr="00B20200">
                    <w:rPr>
                      <w:rFonts w:ascii="Times New Roman" w:hAnsi="Times New Roman"/>
                      <w:b/>
                      <w:bCs/>
                      <w:color w:val="000000"/>
                      <w:lang w:val="da"/>
                    </w:rPr>
                    <w:t>Fortsæt med at holde den klare base godt fast mod huden.</w:t>
                  </w:r>
                  <w:r w:rsidRPr="00B20200">
                    <w:rPr>
                      <w:rFonts w:ascii="Times New Roman" w:hAnsi="Times New Roman"/>
                      <w:color w:val="000000"/>
                      <w:lang w:val="da"/>
                    </w:rPr>
                    <w:t xml:space="preserve"> Du vil høre endnu et højt klik ca. 10 sekunder efter det første (injektionen er færdig).</w:t>
                  </w:r>
                </w:p>
                <w:p w14:paraId="72C9C8F1" w14:textId="77777777" w:rsidR="008648C0" w:rsidRPr="00B20200" w:rsidRDefault="008648C0" w:rsidP="00774BF6">
                  <w:pPr>
                    <w:tabs>
                      <w:tab w:val="left" w:pos="5670"/>
                    </w:tabs>
                    <w:ind w:left="66"/>
                    <w:rPr>
                      <w:lang w:val="da-DK"/>
                    </w:rPr>
                  </w:pPr>
                </w:p>
                <w:p w14:paraId="72C9C8F2" w14:textId="77777777" w:rsidR="008648C0" w:rsidRPr="00B20200" w:rsidRDefault="008648C0" w:rsidP="00774BF6">
                  <w:pPr>
                    <w:tabs>
                      <w:tab w:val="left" w:pos="5670"/>
                    </w:tabs>
                    <w:ind w:left="66"/>
                    <w:rPr>
                      <w:lang w:val="da-DK"/>
                    </w:rPr>
                  </w:pPr>
                </w:p>
                <w:p w14:paraId="72C9C8F3" w14:textId="77777777" w:rsidR="008648C0" w:rsidRPr="00B20200" w:rsidRDefault="008426D3" w:rsidP="001C384E">
                  <w:pPr>
                    <w:pStyle w:val="ListParagraph"/>
                    <w:numPr>
                      <w:ilvl w:val="0"/>
                      <w:numId w:val="12"/>
                    </w:numPr>
                    <w:tabs>
                      <w:tab w:val="left" w:pos="5670"/>
                    </w:tabs>
                    <w:ind w:left="207" w:hanging="141"/>
                    <w:rPr>
                      <w:rFonts w:ascii="Times New Roman" w:hAnsi="Times New Roman"/>
                      <w:lang w:val="da-DK"/>
                    </w:rPr>
                  </w:pPr>
                  <w:r w:rsidRPr="00B20200">
                    <w:rPr>
                      <w:rFonts w:ascii="Times New Roman" w:hAnsi="Times New Roman"/>
                      <w:color w:val="000000"/>
                      <w:lang w:val="da"/>
                    </w:rPr>
                    <w:t>Du ved, at injektionen er færdig, når det grå stempel er synligt.</w:t>
                  </w:r>
                </w:p>
                <w:p w14:paraId="72C9C8F4" w14:textId="49075516" w:rsidR="008648C0" w:rsidRPr="00B20200" w:rsidRDefault="008426D3" w:rsidP="001C384E">
                  <w:pPr>
                    <w:pStyle w:val="ListParagraph"/>
                    <w:numPr>
                      <w:ilvl w:val="0"/>
                      <w:numId w:val="12"/>
                    </w:numPr>
                    <w:tabs>
                      <w:tab w:val="left" w:pos="5670"/>
                    </w:tabs>
                    <w:ind w:left="207" w:hanging="141"/>
                    <w:rPr>
                      <w:rFonts w:ascii="Times New Roman" w:hAnsi="Times New Roman"/>
                    </w:rPr>
                  </w:pPr>
                  <w:r w:rsidRPr="00B20200">
                    <w:rPr>
                      <w:rFonts w:ascii="Times New Roman" w:hAnsi="Times New Roman"/>
                      <w:color w:val="000000"/>
                      <w:lang w:val="da"/>
                    </w:rPr>
                    <w:t>Fjern pennen fra huden.</w:t>
                  </w:r>
                </w:p>
                <w:p w14:paraId="72C9C8F5" w14:textId="77777777" w:rsidR="008648C0" w:rsidRPr="00B20200" w:rsidRDefault="008426D3" w:rsidP="001C384E">
                  <w:pPr>
                    <w:pStyle w:val="ListParagraph"/>
                    <w:numPr>
                      <w:ilvl w:val="0"/>
                      <w:numId w:val="12"/>
                    </w:numPr>
                    <w:tabs>
                      <w:tab w:val="left" w:pos="5670"/>
                    </w:tabs>
                    <w:ind w:left="207" w:hanging="141"/>
                    <w:rPr>
                      <w:rFonts w:ascii="Times New Roman" w:hAnsi="Times New Roman"/>
                      <w:lang w:val="da-DK"/>
                    </w:rPr>
                  </w:pPr>
                  <w:r w:rsidRPr="00B20200">
                    <w:rPr>
                      <w:rFonts w:ascii="Times New Roman" w:hAnsi="Times New Roman"/>
                      <w:color w:val="000000"/>
                      <w:lang w:val="da"/>
                    </w:rPr>
                    <w:t>Hvis du bløder på injektionsstedet, skal du trykke et stykke vat eller gaze over injektionsstedet.</w:t>
                  </w:r>
                </w:p>
                <w:p w14:paraId="72C9C8F6" w14:textId="77777777" w:rsidR="008648C0" w:rsidRPr="00B20200" w:rsidRDefault="00235000" w:rsidP="001C384E">
                  <w:pPr>
                    <w:pStyle w:val="ListParagraph"/>
                    <w:numPr>
                      <w:ilvl w:val="0"/>
                      <w:numId w:val="12"/>
                    </w:numPr>
                    <w:tabs>
                      <w:tab w:val="left" w:pos="5670"/>
                    </w:tabs>
                    <w:ind w:left="207" w:hanging="141"/>
                    <w:rPr>
                      <w:rFonts w:ascii="Times New Roman" w:hAnsi="Times New Roman"/>
                    </w:rPr>
                  </w:pPr>
                  <w:r w:rsidRPr="00B20200">
                    <w:rPr>
                      <w:rFonts w:ascii="Times New Roman" w:hAnsi="Times New Roman"/>
                      <w:noProof/>
                      <w:lang w:val="da"/>
                    </w:rPr>
                    <mc:AlternateContent>
                      <mc:Choice Requires="wps">
                        <w:drawing>
                          <wp:anchor distT="45720" distB="45720" distL="114300" distR="114300" simplePos="0" relativeHeight="251737127" behindDoc="0" locked="0" layoutInCell="1" allowOverlap="1" wp14:anchorId="72C9C9D0" wp14:editId="0D31C5D4">
                            <wp:simplePos x="0" y="0"/>
                            <wp:positionH relativeFrom="column">
                              <wp:posOffset>-493395</wp:posOffset>
                            </wp:positionH>
                            <wp:positionV relativeFrom="paragraph">
                              <wp:posOffset>553085</wp:posOffset>
                            </wp:positionV>
                            <wp:extent cx="5494020" cy="428625"/>
                            <wp:effectExtent l="0" t="0" r="11430" b="28575"/>
                            <wp:wrapNone/>
                            <wp:docPr id="4328731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428625"/>
                                    </a:xfrm>
                                    <a:prstGeom prst="rect">
                                      <a:avLst/>
                                    </a:prstGeom>
                                    <a:solidFill>
                                      <a:srgbClr val="FFFFFF"/>
                                    </a:solidFill>
                                    <a:ln w="9525">
                                      <a:solidFill>
                                        <a:srgbClr val="000000"/>
                                      </a:solidFill>
                                      <a:miter lim="800000"/>
                                      <a:headEnd/>
                                      <a:tailEnd/>
                                    </a:ln>
                                  </wps:spPr>
                                  <wps:txbx>
                                    <w:txbxContent>
                                      <w:p w14:paraId="5CC3D027" w14:textId="34E18353" w:rsidR="00CF017B" w:rsidRPr="00161E33" w:rsidRDefault="00CF017B" w:rsidP="00977AF0">
                                        <w:pPr>
                                          <w:rPr>
                                            <w:lang w:val="da-DK"/>
                                          </w:rPr>
                                        </w:pPr>
                                        <w:r>
                                          <w:rPr>
                                            <w:b/>
                                            <w:bCs/>
                                            <w:lang w:val="da"/>
                                          </w:rPr>
                                          <w:t>2 injektioner er nødvendige for en fuld dosis. Injicer én pen straks efterfulgt af den anden pen.</w:t>
                                        </w:r>
                                      </w:p>
                                      <w:p w14:paraId="668891E9" w14:textId="1CEF57EB" w:rsidR="00CF017B" w:rsidRPr="00161E33" w:rsidRDefault="00CF017B" w:rsidP="008648C0">
                                        <w:pPr>
                                          <w:rPr>
                                            <w:lang w:val="da-DK"/>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2C9C9D0" id="_x0000_s1101" type="#_x0000_t202" style="position:absolute;left:0;text-align:left;margin-left:-38.85pt;margin-top:43.55pt;width:432.6pt;height:33.75pt;z-index:2517371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">
                            <v:textbox>
                              <w:txbxContent>
                                <w:p w14:paraId="5CC3D027" w14:textId="34E18353" w:rsidR="00CF017B" w:rsidRPr="00161E33" w:rsidRDefault="00CF017B" w:rsidP="00977AF0">
                                  <w:pPr>
                                    <w:rPr>
                                      <w:lang w:val="da-DK"/>
                                    </w:rPr>
                                  </w:pPr>
                                  <w:r>
                                    <w:rPr>
                                      <w:b/>
                                      <w:bCs/>
                                      <w:lang w:val="da"/>
                                    </w:rPr>
                                    <w:t>2 injektioner er nødvendige for en fuld dosis. Injicer én pen straks efterfulgt af den anden pen.</w:t>
                                  </w:r>
                                </w:p>
                                <w:p w14:paraId="668891E9" w14:textId="1CEF57EB" w:rsidR="00CF017B" w:rsidRPr="00161E33" w:rsidRDefault="00CF017B" w:rsidP="008648C0">
                                  <w:pPr>
                                    <w:rPr>
                                      <w:lang w:val="da-DK"/>
                                    </w:rPr>
                                  </w:pPr>
                                </w:p>
                              </w:txbxContent>
                            </v:textbox>
                          </v:shape>
                        </w:pict>
                      </mc:Fallback>
                    </mc:AlternateContent>
                  </w:r>
                  <w:r w:rsidR="008426D3" w:rsidRPr="00B20200">
                    <w:rPr>
                      <w:rFonts w:ascii="Times New Roman" w:hAnsi="Times New Roman"/>
                      <w:color w:val="000000"/>
                      <w:lang w:val="da"/>
                    </w:rPr>
                    <w:t xml:space="preserve">Gnid </w:t>
                  </w:r>
                  <w:r w:rsidR="008426D3" w:rsidRPr="00B20200">
                    <w:rPr>
                      <w:rFonts w:ascii="Times New Roman" w:hAnsi="Times New Roman"/>
                      <w:b/>
                      <w:bCs/>
                      <w:color w:val="000000"/>
                      <w:lang w:val="da"/>
                    </w:rPr>
                    <w:t>ikke</w:t>
                  </w:r>
                  <w:r w:rsidR="008426D3" w:rsidRPr="00B20200">
                    <w:rPr>
                      <w:rFonts w:ascii="Times New Roman" w:hAnsi="Times New Roman"/>
                      <w:color w:val="000000"/>
                      <w:lang w:val="da"/>
                    </w:rPr>
                    <w:t xml:space="preserve"> på injektionsstedet.</w:t>
                  </w:r>
                </w:p>
              </w:tc>
              <w:tc>
                <w:tcPr>
                  <w:tcW w:w="5580" w:type="dxa"/>
                </w:tcPr>
                <w:p w14:paraId="72C9C8F7" w14:textId="5D5FBECB" w:rsidR="008648C0" w:rsidRPr="00B20200" w:rsidRDefault="008648C0" w:rsidP="00774BF6">
                  <w:pPr>
                    <w:tabs>
                      <w:tab w:val="left" w:pos="5670"/>
                    </w:tabs>
                  </w:pPr>
                </w:p>
                <w:p w14:paraId="72C9C8F8" w14:textId="77777777" w:rsidR="008648C0" w:rsidRPr="00B20200" w:rsidRDefault="00235000" w:rsidP="00774BF6">
                  <w:pPr>
                    <w:tabs>
                      <w:tab w:val="left" w:pos="5670"/>
                    </w:tabs>
                  </w:pPr>
                  <w:r w:rsidRPr="00B20200">
                    <w:rPr>
                      <w:noProof/>
                      <w:lang w:val="da"/>
                    </w:rPr>
                    <mc:AlternateContent>
                      <mc:Choice Requires="wps">
                        <w:drawing>
                          <wp:anchor distT="0" distB="0" distL="114300" distR="114300" simplePos="0" relativeHeight="251739175" behindDoc="0" locked="0" layoutInCell="1" allowOverlap="1" wp14:anchorId="72C9C9C8" wp14:editId="572BA1A8">
                            <wp:simplePos x="0" y="0"/>
                            <wp:positionH relativeFrom="column">
                              <wp:posOffset>1864516</wp:posOffset>
                            </wp:positionH>
                            <wp:positionV relativeFrom="paragraph">
                              <wp:posOffset>35932</wp:posOffset>
                            </wp:positionV>
                            <wp:extent cx="871268" cy="433070"/>
                            <wp:effectExtent l="0" t="0" r="0" b="5080"/>
                            <wp:wrapNone/>
                            <wp:docPr id="514365685" name="Text Box 19"/>
                            <wp:cNvGraphicFramePr/>
                            <a:graphic xmlns:a="http://schemas.openxmlformats.org/drawingml/2006/main">
                              <a:graphicData uri="http://schemas.microsoft.com/office/word/2010/wordprocessingShape">
                                <wps:wsp>
                                  <wps:cNvSpPr txBox="1"/>
                                  <wps:spPr>
                                    <a:xfrm>
                                      <a:off x="0" y="0"/>
                                      <a:ext cx="871268" cy="433070"/>
                                    </a:xfrm>
                                    <a:prstGeom prst="rect">
                                      <a:avLst/>
                                    </a:prstGeom>
                                    <a:noFill/>
                                    <a:ln w="6350">
                                      <a:noFill/>
                                    </a:ln>
                                  </wps:spPr>
                                  <wps:txbx>
                                    <w:txbxContent>
                                      <w:p w14:paraId="5D7DA3EC" w14:textId="77777777" w:rsidR="00CF017B" w:rsidRDefault="00CF017B" w:rsidP="0045097B">
                                        <w:pPr>
                                          <w:jc w:val="center"/>
                                          <w:rPr>
                                            <w:ins w:id="2494" w:author="Author"/>
                                            <w:lang w:val="da"/>
                                          </w:rPr>
                                        </w:pPr>
                                        <w:r>
                                          <w:rPr>
                                            <w:b/>
                                            <w:bCs/>
                                            <w:lang w:val="da"/>
                                          </w:rPr>
                                          <w:t>10</w:t>
                                        </w:r>
                                        <w:r>
                                          <w:rPr>
                                            <w:lang w:val="da"/>
                                          </w:rPr>
                                          <w:t> </w:t>
                                        </w:r>
                                      </w:p>
                                      <w:p w14:paraId="20529214" w14:textId="4EDBB362" w:rsidR="00CF017B" w:rsidRPr="00BF438C" w:rsidRDefault="00CF017B" w:rsidP="0045097B">
                                        <w:pPr>
                                          <w:jc w:val="center"/>
                                          <w:rPr>
                                            <w:rFonts w:ascii="Arial" w:hAnsi="Arial" w:cs="Arial"/>
                                            <w:b/>
                                            <w:bCs/>
                                            <w:sz w:val="20"/>
                                          </w:rPr>
                                        </w:pPr>
                                        <w:r>
                                          <w:rPr>
                                            <w:b/>
                                            <w:bCs/>
                                            <w:lang w:val="da"/>
                                          </w:rPr>
                                          <w:t>sek</w:t>
                                        </w:r>
                                        <w:del w:id="2495" w:author="Author">
                                          <w:r w:rsidDel="001063E4">
                                            <w:rPr>
                                              <w:b/>
                                              <w:bCs/>
                                              <w:lang w:val="da"/>
                                            </w:rPr>
                                            <w:delText>-</w:delText>
                                          </w:r>
                                        </w:del>
                                        <w:r>
                                          <w:rPr>
                                            <w:b/>
                                            <w:bCs/>
                                            <w:lang w:val="da"/>
                                          </w:rPr>
                                          <w:t>under</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C9C9C8" id="Text Box 19" o:spid="_x0000_s1102" type="#_x0000_t202" style="position:absolute;margin-left:146.8pt;margin-top:2.85pt;width:68.6pt;height:34.1pt;z-index:251739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" filled="f" stroked="f" strokeweight=".5pt">
                            <v:textbox>
                              <w:txbxContent>
                                <w:p w14:paraId="5D7DA3EC" w14:textId="77777777" w:rsidR="00CF017B" w:rsidRDefault="00CF017B" w:rsidP="0045097B">
                                  <w:pPr>
                                    <w:jc w:val="center"/>
                                    <w:rPr>
                                      <w:ins w:id="2545" w:author="Author"/>
                                      <w:lang w:val="da"/>
                                    </w:rPr>
                                  </w:pPr>
                                  <w:r>
                                    <w:rPr>
                                      <w:b/>
                                      <w:bCs/>
                                      <w:lang w:val="da"/>
                                    </w:rPr>
                                    <w:t>10</w:t>
                                  </w:r>
                                  <w:r>
                                    <w:rPr>
                                      <w:lang w:val="da"/>
                                    </w:rPr>
                                    <w:t> </w:t>
                                  </w:r>
                                </w:p>
                                <w:p w14:paraId="20529214" w14:textId="4EDBB362" w:rsidR="00CF017B" w:rsidRPr="00BF438C" w:rsidRDefault="00CF017B" w:rsidP="0045097B">
                                  <w:pPr>
                                    <w:jc w:val="center"/>
                                    <w:rPr>
                                      <w:rFonts w:ascii="Arial" w:hAnsi="Arial" w:cs="Arial"/>
                                      <w:b/>
                                      <w:bCs/>
                                      <w:sz w:val="20"/>
                                    </w:rPr>
                                  </w:pPr>
                                  <w:r>
                                    <w:rPr>
                                      <w:b/>
                                      <w:bCs/>
                                      <w:lang w:val="da"/>
                                    </w:rPr>
                                    <w:t>sek</w:t>
                                  </w:r>
                                  <w:del w:id="2546" w:author="Author">
                                    <w:r w:rsidDel="001063E4">
                                      <w:rPr>
                                        <w:b/>
                                        <w:bCs/>
                                        <w:lang w:val="da"/>
                                      </w:rPr>
                                      <w:delText>-</w:delText>
                                    </w:r>
                                  </w:del>
                                  <w:r>
                                    <w:rPr>
                                      <w:b/>
                                      <w:bCs/>
                                      <w:lang w:val="da"/>
                                    </w:rPr>
                                    <w:t>under</w:t>
                                  </w:r>
                                </w:p>
                              </w:txbxContent>
                            </v:textbox>
                          </v:shape>
                        </w:pict>
                      </mc:Fallback>
                    </mc:AlternateContent>
                  </w:r>
                </w:p>
                <w:p w14:paraId="72C9C8F9" w14:textId="77777777" w:rsidR="008648C0" w:rsidRPr="00B20200" w:rsidRDefault="008648C0" w:rsidP="00774BF6">
                  <w:pPr>
                    <w:tabs>
                      <w:tab w:val="left" w:pos="5670"/>
                    </w:tabs>
                  </w:pPr>
                </w:p>
                <w:p w14:paraId="72C9C8FA" w14:textId="77777777" w:rsidR="008648C0" w:rsidRPr="00B20200" w:rsidRDefault="008648C0" w:rsidP="00774BF6">
                  <w:pPr>
                    <w:tabs>
                      <w:tab w:val="left" w:pos="5670"/>
                    </w:tabs>
                  </w:pPr>
                </w:p>
                <w:p w14:paraId="72C9C8FB" w14:textId="77777777" w:rsidR="008648C0" w:rsidRPr="00B20200" w:rsidRDefault="008648C0" w:rsidP="00774BF6">
                  <w:pPr>
                    <w:tabs>
                      <w:tab w:val="left" w:pos="5670"/>
                    </w:tabs>
                  </w:pPr>
                </w:p>
                <w:p w14:paraId="72C9C8FC" w14:textId="77777777" w:rsidR="008648C0" w:rsidRPr="00B20200" w:rsidRDefault="008648C0" w:rsidP="00774BF6">
                  <w:pPr>
                    <w:tabs>
                      <w:tab w:val="left" w:pos="5670"/>
                    </w:tabs>
                  </w:pPr>
                </w:p>
                <w:p w14:paraId="72C9C8FD" w14:textId="77777777" w:rsidR="008648C0" w:rsidRPr="00B20200" w:rsidRDefault="008648C0" w:rsidP="00774BF6">
                  <w:pPr>
                    <w:tabs>
                      <w:tab w:val="left" w:pos="5670"/>
                    </w:tabs>
                  </w:pPr>
                </w:p>
                <w:p w14:paraId="72C9C8FE" w14:textId="77777777" w:rsidR="008648C0" w:rsidRPr="00B20200" w:rsidRDefault="008648C0" w:rsidP="00774BF6">
                  <w:pPr>
                    <w:tabs>
                      <w:tab w:val="left" w:pos="5670"/>
                    </w:tabs>
                  </w:pPr>
                </w:p>
                <w:p w14:paraId="72C9C8FF" w14:textId="77777777" w:rsidR="008648C0" w:rsidRPr="00B20200" w:rsidRDefault="008648C0" w:rsidP="00774BF6">
                  <w:pPr>
                    <w:tabs>
                      <w:tab w:val="left" w:pos="5670"/>
                    </w:tabs>
                  </w:pPr>
                </w:p>
                <w:p w14:paraId="72C9C900" w14:textId="77777777" w:rsidR="008648C0" w:rsidRPr="00B20200" w:rsidRDefault="008648C0" w:rsidP="00774BF6">
                  <w:pPr>
                    <w:tabs>
                      <w:tab w:val="left" w:pos="5670"/>
                    </w:tabs>
                  </w:pPr>
                </w:p>
                <w:p w14:paraId="72C9C901" w14:textId="1DB1D27F" w:rsidR="009A0E90" w:rsidRPr="00B20200" w:rsidRDefault="00235000" w:rsidP="00774BF6">
                  <w:pPr>
                    <w:tabs>
                      <w:tab w:val="left" w:pos="5670"/>
                    </w:tabs>
                  </w:pPr>
                  <w:r w:rsidRPr="00B20200">
                    <w:rPr>
                      <w:noProof/>
                    </w:rPr>
                    <w:drawing>
                      <wp:inline distT="0" distB="0" distL="0" distR="0" wp14:anchorId="6F376ED9" wp14:editId="3CA45B57">
                        <wp:extent cx="2632391" cy="1790495"/>
                        <wp:effectExtent l="0" t="0" r="0" b="635"/>
                        <wp:docPr id="557981356" name="Grafik 13" descr="Ein Bild, das Entwurf, Lineart, Diagramm,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81356" name="Grafik 13" descr="Ein Bild, das Entwurf, Lineart, Diagramm, Zeichnung enthält.&#10;&#10;Automatisch generierte Beschreibu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74343" cy="1819030"/>
                                </a:xfrm>
                                <a:prstGeom prst="rect">
                                  <a:avLst/>
                                </a:prstGeom>
                                <a:noFill/>
                                <a:ln>
                                  <a:noFill/>
                                </a:ln>
                              </pic:spPr>
                            </pic:pic>
                          </a:graphicData>
                        </a:graphic>
                      </wp:inline>
                    </w:drawing>
                  </w:r>
                </w:p>
                <w:p w14:paraId="72C9C902" w14:textId="77777777" w:rsidR="009A0E90" w:rsidRPr="00B20200" w:rsidRDefault="009A0E90" w:rsidP="00774BF6">
                  <w:pPr>
                    <w:tabs>
                      <w:tab w:val="left" w:pos="5670"/>
                    </w:tabs>
                  </w:pPr>
                </w:p>
                <w:p w14:paraId="72C9C903" w14:textId="77777777" w:rsidR="009A0E90" w:rsidRPr="00B20200" w:rsidRDefault="009A0E90" w:rsidP="00774BF6">
                  <w:pPr>
                    <w:tabs>
                      <w:tab w:val="left" w:pos="5670"/>
                    </w:tabs>
                  </w:pPr>
                </w:p>
                <w:p w14:paraId="72C9C904" w14:textId="77777777" w:rsidR="008648C0" w:rsidRPr="00B20200" w:rsidRDefault="008648C0" w:rsidP="00774BF6">
                  <w:pPr>
                    <w:tabs>
                      <w:tab w:val="left" w:pos="5670"/>
                    </w:tabs>
                  </w:pPr>
                </w:p>
                <w:p w14:paraId="72C9C905" w14:textId="77777777" w:rsidR="008648C0" w:rsidRPr="00B20200" w:rsidRDefault="008648C0" w:rsidP="00774BF6">
                  <w:pPr>
                    <w:tabs>
                      <w:tab w:val="left" w:pos="5670"/>
                    </w:tabs>
                  </w:pPr>
                </w:p>
                <w:p w14:paraId="72C9C906" w14:textId="75A111A2" w:rsidR="008648C0" w:rsidRPr="00B20200" w:rsidRDefault="008426D3" w:rsidP="00774BF6">
                  <w:pPr>
                    <w:tabs>
                      <w:tab w:val="left" w:pos="5670"/>
                    </w:tabs>
                  </w:pPr>
                  <w:r w:rsidRPr="00B20200">
                    <w:rPr>
                      <w:noProof/>
                      <w:lang w:val="da"/>
                    </w:rPr>
                    <mc:AlternateContent>
                      <mc:Choice Requires="wps">
                        <w:drawing>
                          <wp:anchor distT="45720" distB="45720" distL="114300" distR="114300" simplePos="0" relativeHeight="251658249" behindDoc="0" locked="0" layoutInCell="1" allowOverlap="1" wp14:anchorId="72C9C9CC" wp14:editId="72C9C9CD">
                            <wp:simplePos x="0" y="0"/>
                            <wp:positionH relativeFrom="page">
                              <wp:posOffset>1242060</wp:posOffset>
                            </wp:positionH>
                            <wp:positionV relativeFrom="paragraph">
                              <wp:posOffset>87630</wp:posOffset>
                            </wp:positionV>
                            <wp:extent cx="1049020" cy="1849374"/>
                            <wp:effectExtent l="0" t="0" r="0" b="127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849374"/>
                                    </a:xfrm>
                                    <a:prstGeom prst="rect">
                                      <a:avLst/>
                                    </a:prstGeom>
                                    <a:solidFill>
                                      <a:srgbClr val="FFFFFF"/>
                                    </a:solidFill>
                                    <a:ln w="9525">
                                      <a:noFill/>
                                      <a:miter lim="800000"/>
                                      <a:headEnd/>
                                      <a:tailEnd/>
                                    </a:ln>
                                  </wps:spPr>
                                  <wps:txbx>
                                    <w:txbxContent>
                                      <w:p w14:paraId="72C9CAAE" w14:textId="77777777" w:rsidR="00CF017B" w:rsidRPr="00F94EB6" w:rsidRDefault="00CF017B" w:rsidP="008648C0">
                                        <w:pPr>
                                          <w:rPr>
                                            <w:b/>
                                            <w:bCs/>
                                            <w:rPrChange w:id="2496" w:author="Author">
                                              <w:rPr>
                                                <w:rFonts w:ascii="Arial" w:hAnsi="Arial" w:cs="Arial"/>
                                                <w:b/>
                                                <w:bCs/>
                                                <w:sz w:val="20"/>
                                                <w:szCs w:val="18"/>
                                              </w:rPr>
                                            </w:rPrChange>
                                          </w:rPr>
                                        </w:pPr>
                                        <w:r w:rsidRPr="00F94EB6">
                                          <w:rPr>
                                            <w:b/>
                                            <w:bCs/>
                                            <w:lang w:val="da"/>
                                            <w:rPrChange w:id="2497" w:author="Author">
                                              <w:rPr>
                                                <w:rFonts w:ascii="Arial" w:hAnsi="Arial" w:cs="Arial"/>
                                                <w:b/>
                                                <w:bCs/>
                                                <w:sz w:val="20"/>
                                                <w:szCs w:val="18"/>
                                                <w:lang w:val="da"/>
                                              </w:rPr>
                                            </w:rPrChange>
                                          </w:rPr>
                                          <w:t>Gråt stempel</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C9C9CC" id="_x0000_s1103" type="#_x0000_t202" style="position:absolute;margin-left:97.8pt;margin-top:6.9pt;width:82.6pt;height:145.6pt;z-index:251658249;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" stroked="f">
                            <v:textbox style="mso-fit-shape-to-text:t">
                              <w:txbxContent>
                                <w:p w14:paraId="72C9CAAE" w14:textId="77777777" w:rsidR="00CF017B" w:rsidRPr="00F94EB6" w:rsidRDefault="00CF017B" w:rsidP="008648C0">
                                  <w:pPr>
                                    <w:rPr>
                                      <w:b/>
                                      <w:bCs/>
                                      <w:rPrChange w:id="2549" w:author="Author">
                                        <w:rPr>
                                          <w:rFonts w:ascii="Arial" w:hAnsi="Arial" w:cs="Arial"/>
                                          <w:b/>
                                          <w:bCs/>
                                          <w:sz w:val="20"/>
                                          <w:szCs w:val="18"/>
                                        </w:rPr>
                                      </w:rPrChange>
                                    </w:rPr>
                                  </w:pPr>
                                  <w:r w:rsidRPr="00F94EB6">
                                    <w:rPr>
                                      <w:b/>
                                      <w:bCs/>
                                      <w:lang w:val="da"/>
                                      <w:rPrChange w:id="2550" w:author="Author">
                                        <w:rPr>
                                          <w:rFonts w:ascii="Arial" w:hAnsi="Arial" w:cs="Arial"/>
                                          <w:b/>
                                          <w:bCs/>
                                          <w:sz w:val="20"/>
                                          <w:szCs w:val="18"/>
                                          <w:lang w:val="da"/>
                                        </w:rPr>
                                      </w:rPrChange>
                                    </w:rPr>
                                    <w:t>Gråt stempel</w:t>
                                  </w:r>
                                </w:p>
                              </w:txbxContent>
                            </v:textbox>
                            <w10:wrap type="square" anchorx="page"/>
                          </v:shape>
                        </w:pict>
                      </mc:Fallback>
                    </mc:AlternateContent>
                  </w:r>
                </w:p>
                <w:p w14:paraId="72C9C907" w14:textId="77777777" w:rsidR="008648C0" w:rsidRPr="00B20200" w:rsidRDefault="008648C0" w:rsidP="00774BF6">
                  <w:pPr>
                    <w:tabs>
                      <w:tab w:val="left" w:pos="5670"/>
                    </w:tabs>
                  </w:pPr>
                </w:p>
                <w:p w14:paraId="72C9C908" w14:textId="77777777" w:rsidR="008648C0" w:rsidRPr="00B20200" w:rsidRDefault="008648C0" w:rsidP="00774BF6">
                  <w:pPr>
                    <w:tabs>
                      <w:tab w:val="left" w:pos="5670"/>
                    </w:tabs>
                  </w:pPr>
                </w:p>
                <w:p w14:paraId="72C9C909" w14:textId="77777777" w:rsidR="008648C0" w:rsidRPr="00B20200" w:rsidRDefault="008648C0" w:rsidP="00774BF6">
                  <w:pPr>
                    <w:tabs>
                      <w:tab w:val="left" w:pos="5670"/>
                    </w:tabs>
                  </w:pPr>
                </w:p>
                <w:p w14:paraId="72C9C90A" w14:textId="77777777" w:rsidR="008648C0" w:rsidRPr="00B20200" w:rsidRDefault="008648C0" w:rsidP="00774BF6">
                  <w:pPr>
                    <w:tabs>
                      <w:tab w:val="left" w:pos="5670"/>
                    </w:tabs>
                  </w:pPr>
                </w:p>
                <w:p w14:paraId="72C9C90B" w14:textId="10E845FC" w:rsidR="008648C0" w:rsidRPr="00B20200" w:rsidRDefault="00235000" w:rsidP="00774BF6">
                  <w:pPr>
                    <w:tabs>
                      <w:tab w:val="left" w:pos="5670"/>
                    </w:tabs>
                  </w:pPr>
                  <w:r w:rsidRPr="00B20200">
                    <w:rPr>
                      <w:noProof/>
                    </w:rPr>
                    <w:drawing>
                      <wp:inline distT="0" distB="0" distL="0" distR="0" wp14:anchorId="11E1E63E" wp14:editId="6F36C6F6">
                        <wp:extent cx="1021080" cy="1212932"/>
                        <wp:effectExtent l="0" t="0" r="7620" b="6350"/>
                        <wp:docPr id="1627870516" name="Grafik 14" descr="Ein Bild, das Zylinder, Design,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70516" name="Grafik 14" descr="Ein Bild, das Zylinder, Design, Geschirr enthält.&#10;&#10;Automatisch generierte Beschreibu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37635" cy="1232597"/>
                                </a:xfrm>
                                <a:prstGeom prst="rect">
                                  <a:avLst/>
                                </a:prstGeom>
                                <a:noFill/>
                                <a:ln>
                                  <a:noFill/>
                                </a:ln>
                              </pic:spPr>
                            </pic:pic>
                          </a:graphicData>
                        </a:graphic>
                      </wp:inline>
                    </w:drawing>
                  </w:r>
                </w:p>
                <w:p w14:paraId="72C9C90C" w14:textId="77777777" w:rsidR="008648C0" w:rsidRPr="00B20200" w:rsidRDefault="008648C0" w:rsidP="00774BF6">
                  <w:pPr>
                    <w:tabs>
                      <w:tab w:val="left" w:pos="5670"/>
                    </w:tabs>
                  </w:pPr>
                </w:p>
              </w:tc>
            </w:tr>
            <w:tr w:rsidR="002F08E7" w:rsidRPr="00B20200" w14:paraId="72C9C911" w14:textId="77777777" w:rsidTr="00774BF6">
              <w:tc>
                <w:tcPr>
                  <w:tcW w:w="816" w:type="dxa"/>
                </w:tcPr>
                <w:p w14:paraId="72C9C90E" w14:textId="77777777" w:rsidR="008648C0" w:rsidRPr="00B20200" w:rsidRDefault="008648C0" w:rsidP="00774BF6">
                  <w:pPr>
                    <w:tabs>
                      <w:tab w:val="left" w:pos="5670"/>
                    </w:tabs>
                    <w:rPr>
                      <w:b/>
                      <w:bCs/>
                    </w:rPr>
                  </w:pPr>
                </w:p>
              </w:tc>
              <w:tc>
                <w:tcPr>
                  <w:tcW w:w="3891" w:type="dxa"/>
                </w:tcPr>
                <w:p w14:paraId="72C9C90F" w14:textId="79EA5CE4" w:rsidR="008648C0" w:rsidRPr="00B20200" w:rsidRDefault="008648C0" w:rsidP="00774BF6">
                  <w:pPr>
                    <w:tabs>
                      <w:tab w:val="left" w:pos="5670"/>
                    </w:tabs>
                  </w:pPr>
                </w:p>
              </w:tc>
              <w:tc>
                <w:tcPr>
                  <w:tcW w:w="5580" w:type="dxa"/>
                </w:tcPr>
                <w:p w14:paraId="72C9C910" w14:textId="77777777" w:rsidR="008648C0" w:rsidRPr="00B20200" w:rsidRDefault="008648C0" w:rsidP="00774BF6">
                  <w:pPr>
                    <w:tabs>
                      <w:tab w:val="left" w:pos="5670"/>
                    </w:tabs>
                  </w:pPr>
                </w:p>
              </w:tc>
            </w:tr>
          </w:tbl>
          <w:p w14:paraId="72C9C912" w14:textId="77777777" w:rsidR="008648C0" w:rsidRPr="00B20200" w:rsidRDefault="008648C0" w:rsidP="00774BF6">
            <w:pPr>
              <w:tabs>
                <w:tab w:val="left" w:pos="5670"/>
              </w:tabs>
            </w:pPr>
          </w:p>
        </w:tc>
      </w:tr>
    </w:tbl>
    <w:tbl>
      <w:tblPr>
        <w:tblStyle w:val="TableGrid"/>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601"/>
        <w:gridCol w:w="4928"/>
        <w:gridCol w:w="601"/>
      </w:tblGrid>
      <w:tr w:rsidR="002F08E7" w:rsidRPr="00B20200" w14:paraId="72C9C917" w14:textId="77777777" w:rsidTr="00774BF6">
        <w:trPr>
          <w:gridAfter w:val="1"/>
          <w:wAfter w:w="601" w:type="dxa"/>
        </w:trPr>
        <w:tc>
          <w:tcPr>
            <w:tcW w:w="4361" w:type="dxa"/>
          </w:tcPr>
          <w:p w14:paraId="72C9C915" w14:textId="77777777" w:rsidR="008648C0" w:rsidRPr="00B20200" w:rsidRDefault="008648C0" w:rsidP="00774BF6">
            <w:pPr>
              <w:tabs>
                <w:tab w:val="left" w:pos="5670"/>
              </w:tabs>
              <w:spacing w:line="240" w:lineRule="auto"/>
              <w:rPr>
                <w:b/>
                <w:bCs/>
                <w:szCs w:val="22"/>
                <w:u w:val="single"/>
              </w:rPr>
            </w:pPr>
          </w:p>
        </w:tc>
        <w:tc>
          <w:tcPr>
            <w:tcW w:w="5529" w:type="dxa"/>
            <w:gridSpan w:val="2"/>
          </w:tcPr>
          <w:p w14:paraId="72C9C916" w14:textId="77777777" w:rsidR="008648C0" w:rsidRPr="00B20200" w:rsidRDefault="008648C0" w:rsidP="00774BF6">
            <w:pPr>
              <w:tabs>
                <w:tab w:val="left" w:pos="5670"/>
              </w:tabs>
              <w:spacing w:line="240" w:lineRule="auto"/>
              <w:rPr>
                <w:szCs w:val="22"/>
                <w:u w:val="single"/>
              </w:rPr>
            </w:pPr>
          </w:p>
        </w:tc>
      </w:tr>
      <w:tr w:rsidR="002F08E7" w:rsidRPr="00297C21" w14:paraId="72C9C91A" w14:textId="77777777" w:rsidTr="00774BF6">
        <w:trPr>
          <w:gridAfter w:val="1"/>
          <w:wAfter w:w="601" w:type="dxa"/>
        </w:trPr>
        <w:tc>
          <w:tcPr>
            <w:tcW w:w="4361" w:type="dxa"/>
          </w:tcPr>
          <w:p w14:paraId="72C9C918" w14:textId="1BB3CCBB" w:rsidR="008648C0" w:rsidRPr="00F94EB6" w:rsidRDefault="008426D3" w:rsidP="00B638E1">
            <w:pPr>
              <w:tabs>
                <w:tab w:val="clear" w:pos="567"/>
              </w:tabs>
              <w:spacing w:before="100" w:beforeAutospacing="1" w:after="100" w:afterAutospacing="1" w:line="240" w:lineRule="auto"/>
              <w:ind w:left="567" w:hanging="567"/>
              <w:rPr>
                <w:b/>
                <w:bCs/>
                <w:color w:val="000000"/>
                <w:szCs w:val="22"/>
                <w:lang w:val="da-DK"/>
                <w:rPrChange w:id="2498" w:author="Author">
                  <w:rPr>
                    <w:b/>
                    <w:bCs/>
                    <w:color w:val="000000"/>
                    <w:szCs w:val="22"/>
                  </w:rPr>
                </w:rPrChange>
              </w:rPr>
            </w:pPr>
            <w:r w:rsidRPr="00B20200">
              <w:rPr>
                <w:b/>
                <w:bCs/>
                <w:color w:val="000000"/>
                <w:szCs w:val="22"/>
                <w:lang w:val="da"/>
              </w:rPr>
              <w:lastRenderedPageBreak/>
              <w:t xml:space="preserve">Bortskaffelse af </w:t>
            </w:r>
            <w:ins w:id="2499" w:author="Author">
              <w:r w:rsidR="001063E4" w:rsidRPr="00885D21">
                <w:rPr>
                  <w:b/>
                  <w:bCs/>
                  <w:color w:val="000000"/>
                  <w:szCs w:val="22"/>
                  <w:lang w:val="da"/>
                </w:rPr>
                <w:t xml:space="preserve">penne med </w:t>
              </w:r>
            </w:ins>
            <w:r w:rsidRPr="00885D21">
              <w:rPr>
                <w:b/>
                <w:bCs/>
                <w:color w:val="000000"/>
                <w:szCs w:val="22"/>
                <w:lang w:val="da"/>
              </w:rPr>
              <w:t>Omvoh</w:t>
            </w:r>
            <w:del w:id="2500" w:author="Author">
              <w:r w:rsidRPr="00885D21" w:rsidDel="001063E4">
                <w:rPr>
                  <w:b/>
                  <w:bCs/>
                  <w:color w:val="000000"/>
                  <w:szCs w:val="22"/>
                  <w:lang w:val="da"/>
                </w:rPr>
                <w:delText>-penne</w:delText>
              </w:r>
            </w:del>
          </w:p>
        </w:tc>
        <w:tc>
          <w:tcPr>
            <w:tcW w:w="5529" w:type="dxa"/>
            <w:gridSpan w:val="2"/>
          </w:tcPr>
          <w:p w14:paraId="72C9C919" w14:textId="77777777" w:rsidR="008648C0" w:rsidRPr="00F94EB6" w:rsidRDefault="008648C0" w:rsidP="00774BF6">
            <w:pPr>
              <w:tabs>
                <w:tab w:val="left" w:pos="5670"/>
              </w:tabs>
              <w:spacing w:line="240" w:lineRule="auto"/>
              <w:rPr>
                <w:b/>
                <w:bCs/>
                <w:szCs w:val="22"/>
                <w:u w:val="single"/>
                <w:lang w:val="da-DK"/>
                <w:rPrChange w:id="2501" w:author="Author">
                  <w:rPr>
                    <w:b/>
                    <w:bCs/>
                    <w:szCs w:val="22"/>
                    <w:u w:val="single"/>
                  </w:rPr>
                </w:rPrChange>
              </w:rPr>
            </w:pPr>
          </w:p>
        </w:tc>
      </w:tr>
      <w:tr w:rsidR="002F08E7" w:rsidRPr="00B20200" w14:paraId="72C9C920" w14:textId="77777777" w:rsidTr="00774BF6">
        <w:tc>
          <w:tcPr>
            <w:tcW w:w="4962" w:type="dxa"/>
            <w:gridSpan w:val="2"/>
          </w:tcPr>
          <w:p w14:paraId="72C9C91B" w14:textId="77777777" w:rsidR="008648C0" w:rsidRPr="00B20200" w:rsidRDefault="008648C0" w:rsidP="00774BF6">
            <w:pPr>
              <w:tabs>
                <w:tab w:val="clear" w:pos="567"/>
              </w:tabs>
              <w:spacing w:before="100" w:beforeAutospacing="1" w:after="100" w:afterAutospacing="1" w:line="240" w:lineRule="auto"/>
              <w:rPr>
                <w:b/>
                <w:bCs/>
                <w:color w:val="000000"/>
                <w:szCs w:val="22"/>
                <w:lang w:val="da-DK"/>
              </w:rPr>
            </w:pPr>
          </w:p>
          <w:p w14:paraId="72C9C91C" w14:textId="77777777" w:rsidR="008648C0" w:rsidRPr="00B20200" w:rsidRDefault="008426D3" w:rsidP="00774BF6">
            <w:pPr>
              <w:tabs>
                <w:tab w:val="clear" w:pos="567"/>
              </w:tabs>
              <w:spacing w:before="100" w:beforeAutospacing="1" w:after="100" w:afterAutospacing="1" w:line="240" w:lineRule="auto"/>
              <w:rPr>
                <w:b/>
                <w:bCs/>
                <w:color w:val="000000"/>
                <w:szCs w:val="22"/>
                <w:lang w:val="da-DK"/>
              </w:rPr>
            </w:pPr>
            <w:r w:rsidRPr="00B20200">
              <w:rPr>
                <w:b/>
                <w:bCs/>
                <w:color w:val="000000"/>
                <w:szCs w:val="22"/>
                <w:lang w:val="da"/>
              </w:rPr>
              <w:t>Smid de brugte penne ud</w:t>
            </w:r>
          </w:p>
          <w:p w14:paraId="72C9C91D" w14:textId="39580782" w:rsidR="008648C0" w:rsidRPr="00B20200" w:rsidRDefault="008426D3" w:rsidP="00774BF6">
            <w:pPr>
              <w:tabs>
                <w:tab w:val="clear" w:pos="567"/>
                <w:tab w:val="left" w:pos="284"/>
                <w:tab w:val="left" w:pos="5670"/>
              </w:tabs>
              <w:spacing w:line="240" w:lineRule="auto"/>
              <w:ind w:left="142" w:hanging="142"/>
              <w:rPr>
                <w:color w:val="000000"/>
                <w:szCs w:val="22"/>
                <w:lang w:val="da-DK"/>
              </w:rPr>
            </w:pPr>
            <w:r w:rsidRPr="00B20200">
              <w:rPr>
                <w:color w:val="000000"/>
                <w:szCs w:val="22"/>
                <w:lang w:val="da"/>
              </w:rPr>
              <w:t>•</w:t>
            </w:r>
            <w:r w:rsidRPr="00B20200">
              <w:rPr>
                <w:color w:val="000000"/>
                <w:szCs w:val="22"/>
                <w:lang w:val="da"/>
              </w:rPr>
              <w:tab/>
              <w:t xml:space="preserve">Læg den brugte pen i en kanylebeholder straks efter brug. Du må ikke smide </w:t>
            </w:r>
            <w:r w:rsidR="00E32770" w:rsidRPr="00B20200">
              <w:rPr>
                <w:color w:val="000000"/>
                <w:szCs w:val="22"/>
                <w:lang w:val="da"/>
              </w:rPr>
              <w:t xml:space="preserve">pennen </w:t>
            </w:r>
            <w:r w:rsidRPr="00B20200">
              <w:rPr>
                <w:color w:val="000000"/>
                <w:szCs w:val="22"/>
                <w:lang w:val="da"/>
              </w:rPr>
              <w:t>direkte ud i dit husholdningsaffald.</w:t>
            </w:r>
          </w:p>
          <w:p w14:paraId="72C9C91E" w14:textId="77777777" w:rsidR="008648C0" w:rsidRPr="00B20200" w:rsidRDefault="008648C0" w:rsidP="00774BF6">
            <w:pPr>
              <w:tabs>
                <w:tab w:val="clear" w:pos="567"/>
              </w:tabs>
              <w:spacing w:before="100" w:beforeAutospacing="1" w:after="100" w:afterAutospacing="1" w:line="240" w:lineRule="auto"/>
              <w:rPr>
                <w:b/>
                <w:bCs/>
                <w:szCs w:val="22"/>
                <w:lang w:val="da-DK"/>
              </w:rPr>
            </w:pPr>
          </w:p>
        </w:tc>
        <w:tc>
          <w:tcPr>
            <w:tcW w:w="5529" w:type="dxa"/>
            <w:gridSpan w:val="2"/>
          </w:tcPr>
          <w:p w14:paraId="72C9C91F" w14:textId="16DF27A0" w:rsidR="008648C0" w:rsidRPr="00B20200" w:rsidRDefault="008426D3" w:rsidP="00E87124">
            <w:pPr>
              <w:tabs>
                <w:tab w:val="left" w:pos="5670"/>
              </w:tabs>
              <w:spacing w:line="240" w:lineRule="auto"/>
              <w:rPr>
                <w:szCs w:val="22"/>
              </w:rPr>
            </w:pPr>
            <w:del w:id="2502" w:author="Author">
              <w:r w:rsidRPr="00B20200" w:rsidDel="006B23DC">
                <w:rPr>
                  <w:noProof/>
                  <w:lang w:val="da"/>
                </w:rPr>
                <w:drawing>
                  <wp:inline distT="0" distB="0" distL="0" distR="0" wp14:anchorId="72C9C9D2" wp14:editId="1E97398A">
                    <wp:extent cx="1575227" cy="1379661"/>
                    <wp:effectExtent l="0" t="0" r="635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66134" name=""/>
                            <pic:cNvPicPr/>
                          </pic:nvPicPr>
                          <pic:blipFill>
                            <a:blip r:embed="rId59"/>
                            <a:stretch>
                              <a:fillRect/>
                            </a:stretch>
                          </pic:blipFill>
                          <pic:spPr>
                            <a:xfrm>
                              <a:off x="0" y="0"/>
                              <a:ext cx="1597191" cy="1398898"/>
                            </a:xfrm>
                            <a:prstGeom prst="rect">
                              <a:avLst/>
                            </a:prstGeom>
                          </pic:spPr>
                        </pic:pic>
                      </a:graphicData>
                    </a:graphic>
                  </wp:inline>
                </w:drawing>
              </w:r>
            </w:del>
            <w:ins w:id="2503" w:author="Author">
              <w:r w:rsidR="006B23DC">
                <w:rPr>
                  <w:noProof/>
                </w:rPr>
                <w:drawing>
                  <wp:inline distT="0" distB="0" distL="0" distR="0" wp14:anchorId="09FFDD7A" wp14:editId="37E03536">
                    <wp:extent cx="1463040" cy="1276929"/>
                    <wp:effectExtent l="0" t="0" r="3810" b="0"/>
                    <wp:docPr id="973895134" name="Picture 97389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76713" cy="1288862"/>
                            </a:xfrm>
                            <a:prstGeom prst="rect">
                              <a:avLst/>
                            </a:prstGeom>
                            <a:noFill/>
                            <a:ln>
                              <a:noFill/>
                            </a:ln>
                          </pic:spPr>
                        </pic:pic>
                      </a:graphicData>
                    </a:graphic>
                  </wp:inline>
                </w:drawing>
              </w:r>
            </w:ins>
          </w:p>
        </w:tc>
      </w:tr>
    </w:tbl>
    <w:p w14:paraId="72C9C921" w14:textId="77777777" w:rsidR="008648C0" w:rsidRPr="00B20200" w:rsidRDefault="008426D3" w:rsidP="008648C0">
      <w:pPr>
        <w:tabs>
          <w:tab w:val="clear" w:pos="567"/>
        </w:tabs>
        <w:spacing w:before="100" w:beforeAutospacing="1" w:after="100" w:afterAutospacing="1" w:line="240" w:lineRule="auto"/>
        <w:rPr>
          <w:color w:val="000000"/>
          <w:szCs w:val="22"/>
          <w:lang w:val="da-DK"/>
        </w:rPr>
      </w:pPr>
      <w:r w:rsidRPr="00B20200">
        <w:rPr>
          <w:color w:val="000000"/>
          <w:sz w:val="27"/>
          <w:szCs w:val="27"/>
          <w:lang w:val="da"/>
        </w:rPr>
        <w:t xml:space="preserve">• </w:t>
      </w:r>
      <w:r w:rsidRPr="00B20200">
        <w:rPr>
          <w:color w:val="000000"/>
          <w:szCs w:val="22"/>
          <w:lang w:val="da"/>
        </w:rPr>
        <w:t>Hvis du ikke har en kanylebeholder, kan du bruge en husholdningsbeholder, der er:</w:t>
      </w:r>
    </w:p>
    <w:p w14:paraId="72C9C922" w14:textId="77777777" w:rsidR="008648C0" w:rsidRPr="00B20200" w:rsidRDefault="008426D3" w:rsidP="008648C0">
      <w:pPr>
        <w:tabs>
          <w:tab w:val="clear" w:pos="567"/>
        </w:tabs>
        <w:spacing w:line="240" w:lineRule="auto"/>
        <w:ind w:left="284"/>
        <w:rPr>
          <w:color w:val="000000"/>
          <w:szCs w:val="22"/>
          <w:lang w:val="da-DK"/>
        </w:rPr>
      </w:pPr>
      <w:r w:rsidRPr="00B20200">
        <w:rPr>
          <w:color w:val="000000"/>
          <w:szCs w:val="22"/>
          <w:lang w:val="da"/>
        </w:rPr>
        <w:t>- fremstillet af kraftigt plastik,</w:t>
      </w:r>
    </w:p>
    <w:p w14:paraId="72C9C923" w14:textId="77777777" w:rsidR="008648C0" w:rsidRPr="00B20200" w:rsidRDefault="008426D3" w:rsidP="008648C0">
      <w:pPr>
        <w:tabs>
          <w:tab w:val="clear" w:pos="567"/>
        </w:tabs>
        <w:spacing w:line="240" w:lineRule="auto"/>
        <w:ind w:left="284"/>
        <w:rPr>
          <w:color w:val="000000"/>
          <w:szCs w:val="22"/>
          <w:lang w:val="da-DK"/>
        </w:rPr>
      </w:pPr>
      <w:r w:rsidRPr="00B20200">
        <w:rPr>
          <w:color w:val="000000"/>
          <w:szCs w:val="22"/>
          <w:lang w:val="da"/>
        </w:rPr>
        <w:t>- kan lukkes med et tætsluttende, punkterfrit låg, uden at skarpe genstande kan komme ud,</w:t>
      </w:r>
    </w:p>
    <w:p w14:paraId="72C9C924" w14:textId="77777777" w:rsidR="008648C0" w:rsidRPr="00B20200" w:rsidRDefault="008426D3" w:rsidP="008648C0">
      <w:pPr>
        <w:tabs>
          <w:tab w:val="clear" w:pos="567"/>
        </w:tabs>
        <w:spacing w:line="240" w:lineRule="auto"/>
        <w:ind w:left="284"/>
        <w:rPr>
          <w:color w:val="000000"/>
          <w:szCs w:val="22"/>
          <w:lang w:val="da-DK"/>
        </w:rPr>
      </w:pPr>
      <w:r w:rsidRPr="00B20200">
        <w:rPr>
          <w:color w:val="000000"/>
          <w:szCs w:val="22"/>
          <w:lang w:val="da"/>
        </w:rPr>
        <w:t>- opretstående og stabil under brug</w:t>
      </w:r>
    </w:p>
    <w:p w14:paraId="72C9C925" w14:textId="77777777" w:rsidR="008648C0" w:rsidRPr="00B20200" w:rsidRDefault="008426D3" w:rsidP="008648C0">
      <w:pPr>
        <w:tabs>
          <w:tab w:val="clear" w:pos="567"/>
        </w:tabs>
        <w:spacing w:line="240" w:lineRule="auto"/>
        <w:ind w:left="284"/>
        <w:rPr>
          <w:color w:val="000000"/>
          <w:szCs w:val="22"/>
          <w:lang w:val="da-DK"/>
        </w:rPr>
      </w:pPr>
      <w:r w:rsidRPr="00B20200">
        <w:rPr>
          <w:color w:val="000000"/>
          <w:szCs w:val="22"/>
          <w:lang w:val="da"/>
        </w:rPr>
        <w:t>- lækagesikker,</w:t>
      </w:r>
    </w:p>
    <w:p w14:paraId="72C9C926" w14:textId="0124C9E4" w:rsidR="008648C0" w:rsidRPr="00B20200" w:rsidRDefault="008426D3" w:rsidP="008648C0">
      <w:pPr>
        <w:tabs>
          <w:tab w:val="clear" w:pos="567"/>
        </w:tabs>
        <w:spacing w:line="240" w:lineRule="auto"/>
        <w:ind w:left="284"/>
        <w:rPr>
          <w:color w:val="000000"/>
          <w:szCs w:val="22"/>
          <w:lang w:val="da-DK"/>
        </w:rPr>
      </w:pPr>
      <w:r w:rsidRPr="00B20200">
        <w:rPr>
          <w:color w:val="000000"/>
          <w:szCs w:val="22"/>
          <w:lang w:val="da"/>
        </w:rPr>
        <w:t>- korrekt mærket med advarsel om farligt affald i beholderen.</w:t>
      </w:r>
    </w:p>
    <w:p w14:paraId="72C9C927" w14:textId="6ABA9AA7" w:rsidR="008648C0" w:rsidRPr="00B20200" w:rsidRDefault="008426D3" w:rsidP="008648C0">
      <w:pPr>
        <w:tabs>
          <w:tab w:val="clear" w:pos="567"/>
        </w:tabs>
        <w:spacing w:before="100" w:beforeAutospacing="1" w:after="100" w:afterAutospacing="1" w:line="240" w:lineRule="auto"/>
        <w:ind w:left="142" w:hanging="142"/>
        <w:rPr>
          <w:color w:val="000000"/>
          <w:szCs w:val="22"/>
          <w:lang w:val="da-DK"/>
        </w:rPr>
      </w:pPr>
      <w:r w:rsidRPr="00B20200">
        <w:rPr>
          <w:color w:val="000000"/>
          <w:szCs w:val="22"/>
          <w:lang w:val="da"/>
        </w:rPr>
        <w:t xml:space="preserve">• Når din kanylebeholder er næsten fuld, skal du følge de lokale retningslinjer for korrekt bortskaffelse af din kanylebeholder. Der kan være lokal lovgivning om, hvordan du skal bortskaffe kanyler og </w:t>
      </w:r>
      <w:r w:rsidR="0080690D" w:rsidRPr="00B20200">
        <w:rPr>
          <w:color w:val="000000"/>
          <w:szCs w:val="22"/>
          <w:lang w:val="da"/>
        </w:rPr>
        <w:t>penne</w:t>
      </w:r>
      <w:r w:rsidRPr="00B20200">
        <w:rPr>
          <w:color w:val="000000"/>
          <w:szCs w:val="22"/>
          <w:lang w:val="da"/>
        </w:rPr>
        <w:t>.</w:t>
      </w:r>
    </w:p>
    <w:p w14:paraId="72C9C928" w14:textId="77777777" w:rsidR="008648C0" w:rsidRPr="00B20200" w:rsidRDefault="008426D3" w:rsidP="008648C0">
      <w:pPr>
        <w:tabs>
          <w:tab w:val="clear" w:pos="567"/>
        </w:tabs>
        <w:spacing w:before="100" w:beforeAutospacing="1" w:after="100" w:afterAutospacing="1" w:line="240" w:lineRule="auto"/>
        <w:ind w:left="142" w:hanging="142"/>
        <w:rPr>
          <w:color w:val="000000"/>
          <w:szCs w:val="22"/>
          <w:lang w:val="da-DK"/>
        </w:rPr>
      </w:pPr>
      <w:r w:rsidRPr="00B20200">
        <w:rPr>
          <w:color w:val="000000"/>
          <w:szCs w:val="22"/>
          <w:lang w:val="da"/>
        </w:rPr>
        <w:t>• Genbrug ikke din brugte kanylebeholder.</w:t>
      </w:r>
    </w:p>
    <w:p w14:paraId="72C9C929" w14:textId="77777777" w:rsidR="008648C0" w:rsidRPr="00B20200" w:rsidRDefault="008426D3" w:rsidP="008648C0">
      <w:pPr>
        <w:tabs>
          <w:tab w:val="clear" w:pos="567"/>
        </w:tabs>
        <w:spacing w:before="100" w:beforeAutospacing="1" w:after="100" w:afterAutospacing="1" w:line="240" w:lineRule="auto"/>
        <w:ind w:left="142" w:hanging="142"/>
        <w:rPr>
          <w:color w:val="000000"/>
          <w:szCs w:val="22"/>
          <w:lang w:val="da-DK"/>
        </w:rPr>
      </w:pPr>
      <w:r w:rsidRPr="00B20200">
        <w:rPr>
          <w:color w:val="000000"/>
          <w:szCs w:val="22"/>
          <w:lang w:val="da"/>
        </w:rPr>
        <w:t>• Spørg din sundhedsperson om mulighederne i dit område, hvis du ønsker yderligere oplysninger om korrekt bortskaffelse af beholderen.</w:t>
      </w:r>
    </w:p>
    <w:p w14:paraId="72C9C92A" w14:textId="77777777" w:rsidR="008648C0" w:rsidRPr="00B20200" w:rsidRDefault="008426D3" w:rsidP="008648C0">
      <w:pPr>
        <w:tabs>
          <w:tab w:val="clear" w:pos="567"/>
        </w:tabs>
        <w:spacing w:before="100" w:beforeAutospacing="1" w:after="100" w:afterAutospacing="1" w:line="240" w:lineRule="auto"/>
        <w:rPr>
          <w:b/>
          <w:bCs/>
          <w:color w:val="000000"/>
          <w:szCs w:val="22"/>
          <w:lang w:val="da-DK"/>
        </w:rPr>
      </w:pPr>
      <w:r w:rsidRPr="00B20200">
        <w:rPr>
          <w:b/>
          <w:bCs/>
          <w:color w:val="000000"/>
          <w:szCs w:val="22"/>
          <w:lang w:val="da"/>
        </w:rPr>
        <w:t>Ofte stillede spørgsmål</w:t>
      </w:r>
    </w:p>
    <w:p w14:paraId="72C9C92B" w14:textId="77777777" w:rsidR="008648C0" w:rsidRPr="00B20200" w:rsidRDefault="008426D3" w:rsidP="008648C0">
      <w:pPr>
        <w:tabs>
          <w:tab w:val="clear" w:pos="567"/>
        </w:tabs>
        <w:spacing w:line="240" w:lineRule="auto"/>
        <w:rPr>
          <w:b/>
          <w:bCs/>
          <w:color w:val="000000"/>
          <w:szCs w:val="22"/>
          <w:lang w:val="da-DK"/>
        </w:rPr>
      </w:pPr>
      <w:r w:rsidRPr="00B20200">
        <w:rPr>
          <w:b/>
          <w:bCs/>
          <w:color w:val="000000"/>
          <w:szCs w:val="22"/>
          <w:lang w:val="da"/>
        </w:rPr>
        <w:t>Sp. Hvad nu, hvis jeg lader mine penne varme op i mere end 30 minutter, før jeg injicerer?</w:t>
      </w:r>
    </w:p>
    <w:p w14:paraId="72C9C92C" w14:textId="7B61E420" w:rsidR="008648C0" w:rsidRPr="00B20200" w:rsidRDefault="008426D3" w:rsidP="008648C0">
      <w:pPr>
        <w:tabs>
          <w:tab w:val="clear" w:pos="567"/>
        </w:tabs>
        <w:spacing w:line="240" w:lineRule="auto"/>
        <w:rPr>
          <w:color w:val="000000"/>
          <w:szCs w:val="22"/>
          <w:lang w:val="da-DK"/>
        </w:rPr>
      </w:pPr>
      <w:r w:rsidRPr="00B20200">
        <w:rPr>
          <w:b/>
          <w:bCs/>
          <w:color w:val="000000"/>
          <w:szCs w:val="22"/>
          <w:lang w:val="da"/>
        </w:rPr>
        <w:t>Sv.</w:t>
      </w:r>
      <w:r w:rsidRPr="00B20200">
        <w:rPr>
          <w:color w:val="000000"/>
          <w:szCs w:val="22"/>
          <w:lang w:val="da"/>
        </w:rPr>
        <w:t xml:space="preserve"> Din pen kan opbevares ved stuetemperatur</w:t>
      </w:r>
      <w:r w:rsidR="00E32770" w:rsidRPr="00B20200">
        <w:rPr>
          <w:color w:val="000000"/>
          <w:szCs w:val="22"/>
          <w:lang w:val="da"/>
        </w:rPr>
        <w:t xml:space="preserve"> </w:t>
      </w:r>
      <w:r w:rsidRPr="00B20200">
        <w:rPr>
          <w:color w:val="000000"/>
          <w:szCs w:val="22"/>
          <w:lang w:val="da"/>
        </w:rPr>
        <w:t>op til 30 °C i op til 2 uger.</w:t>
      </w:r>
    </w:p>
    <w:p w14:paraId="72C9C92D" w14:textId="77777777" w:rsidR="008648C0" w:rsidRPr="00B20200" w:rsidRDefault="008648C0" w:rsidP="008648C0">
      <w:pPr>
        <w:tabs>
          <w:tab w:val="clear" w:pos="567"/>
        </w:tabs>
        <w:spacing w:line="240" w:lineRule="auto"/>
        <w:rPr>
          <w:b/>
          <w:bCs/>
          <w:color w:val="000000"/>
          <w:szCs w:val="22"/>
          <w:lang w:val="da-DK"/>
        </w:rPr>
      </w:pPr>
    </w:p>
    <w:p w14:paraId="72C9C92E" w14:textId="77777777" w:rsidR="008648C0" w:rsidRPr="00B20200" w:rsidRDefault="008426D3" w:rsidP="008648C0">
      <w:pPr>
        <w:tabs>
          <w:tab w:val="clear" w:pos="567"/>
        </w:tabs>
        <w:spacing w:line="240" w:lineRule="auto"/>
        <w:rPr>
          <w:b/>
          <w:bCs/>
          <w:color w:val="000000"/>
          <w:szCs w:val="22"/>
          <w:lang w:val="da-DK"/>
        </w:rPr>
      </w:pPr>
      <w:r w:rsidRPr="00B20200">
        <w:rPr>
          <w:b/>
          <w:bCs/>
          <w:color w:val="000000"/>
          <w:szCs w:val="22"/>
          <w:lang w:val="da"/>
        </w:rPr>
        <w:t>Sp. Hvad skal jeg gøre, hvis der er luftbobler i pennen?</w:t>
      </w:r>
    </w:p>
    <w:p w14:paraId="72C9C92F" w14:textId="77777777" w:rsidR="008648C0" w:rsidRPr="00B20200" w:rsidRDefault="008426D3" w:rsidP="008648C0">
      <w:pPr>
        <w:tabs>
          <w:tab w:val="clear" w:pos="567"/>
        </w:tabs>
        <w:spacing w:line="240" w:lineRule="auto"/>
        <w:rPr>
          <w:color w:val="000000"/>
          <w:szCs w:val="22"/>
          <w:lang w:val="da-DK"/>
        </w:rPr>
      </w:pPr>
      <w:r w:rsidRPr="00B20200">
        <w:rPr>
          <w:b/>
          <w:bCs/>
          <w:color w:val="000000"/>
          <w:szCs w:val="22"/>
          <w:lang w:val="da"/>
        </w:rPr>
        <w:t xml:space="preserve">Sv. </w:t>
      </w:r>
      <w:r w:rsidRPr="00B20200">
        <w:rPr>
          <w:color w:val="000000"/>
          <w:szCs w:val="22"/>
          <w:lang w:val="da"/>
        </w:rPr>
        <w:t>Det er helt normalt, at der er luftbobler i pennen. De vil ikke skade dig eller påvirke din dosis.</w:t>
      </w:r>
    </w:p>
    <w:p w14:paraId="72C9C930" w14:textId="77777777" w:rsidR="008648C0" w:rsidRPr="00B20200" w:rsidRDefault="008648C0" w:rsidP="008648C0">
      <w:pPr>
        <w:tabs>
          <w:tab w:val="clear" w:pos="567"/>
        </w:tabs>
        <w:spacing w:line="240" w:lineRule="auto"/>
        <w:rPr>
          <w:color w:val="000000"/>
          <w:szCs w:val="22"/>
          <w:lang w:val="da-DK"/>
        </w:rPr>
      </w:pPr>
    </w:p>
    <w:p w14:paraId="72C9C931" w14:textId="77777777" w:rsidR="008648C0" w:rsidRPr="00B20200" w:rsidRDefault="008426D3" w:rsidP="008648C0">
      <w:pPr>
        <w:tabs>
          <w:tab w:val="clear" w:pos="567"/>
        </w:tabs>
        <w:spacing w:line="240" w:lineRule="auto"/>
        <w:rPr>
          <w:b/>
          <w:bCs/>
          <w:color w:val="000000"/>
          <w:szCs w:val="22"/>
          <w:lang w:val="da-DK"/>
        </w:rPr>
      </w:pPr>
      <w:r w:rsidRPr="00B20200">
        <w:rPr>
          <w:b/>
          <w:bCs/>
          <w:color w:val="000000"/>
          <w:szCs w:val="22"/>
          <w:lang w:val="da"/>
        </w:rPr>
        <w:t>Sp. Hvad skal jeg gøre, hvis der er en dråbe væske på spidsen af kanylen, når jeg fjerner den grå basehætte?</w:t>
      </w:r>
    </w:p>
    <w:p w14:paraId="72C9C932" w14:textId="77777777" w:rsidR="008648C0" w:rsidRPr="00B20200" w:rsidRDefault="008426D3" w:rsidP="008648C0">
      <w:pPr>
        <w:tabs>
          <w:tab w:val="clear" w:pos="567"/>
        </w:tabs>
        <w:spacing w:line="240" w:lineRule="auto"/>
        <w:rPr>
          <w:color w:val="000000"/>
          <w:szCs w:val="22"/>
          <w:lang w:val="da-DK"/>
        </w:rPr>
      </w:pPr>
      <w:r w:rsidRPr="00B20200">
        <w:rPr>
          <w:b/>
          <w:bCs/>
          <w:color w:val="000000"/>
          <w:szCs w:val="22"/>
          <w:lang w:val="da"/>
        </w:rPr>
        <w:t>Sv.</w:t>
      </w:r>
      <w:r w:rsidRPr="00B20200">
        <w:rPr>
          <w:color w:val="000000"/>
          <w:szCs w:val="22"/>
          <w:lang w:val="da"/>
        </w:rPr>
        <w:t xml:space="preserve"> Det gør ikke noget, hvis der er en dråbe væske på spidsen af kanylen. Det vil ikke skade dig eller påvirke din dosis.</w:t>
      </w:r>
    </w:p>
    <w:p w14:paraId="72C9C933" w14:textId="77777777" w:rsidR="008648C0" w:rsidRPr="00B20200" w:rsidRDefault="008648C0" w:rsidP="008648C0">
      <w:pPr>
        <w:tabs>
          <w:tab w:val="clear" w:pos="567"/>
        </w:tabs>
        <w:spacing w:line="240" w:lineRule="auto"/>
        <w:rPr>
          <w:color w:val="000000"/>
          <w:szCs w:val="22"/>
          <w:lang w:val="da-DK"/>
        </w:rPr>
      </w:pPr>
    </w:p>
    <w:p w14:paraId="72C9C934" w14:textId="77777777" w:rsidR="008648C0" w:rsidRPr="00B20200" w:rsidRDefault="008426D3" w:rsidP="008648C0">
      <w:pPr>
        <w:tabs>
          <w:tab w:val="clear" w:pos="567"/>
        </w:tabs>
        <w:spacing w:line="240" w:lineRule="auto"/>
        <w:rPr>
          <w:b/>
          <w:bCs/>
          <w:color w:val="000000"/>
          <w:szCs w:val="22"/>
          <w:lang w:val="da-DK"/>
        </w:rPr>
      </w:pPr>
      <w:r w:rsidRPr="00B20200">
        <w:rPr>
          <w:b/>
          <w:bCs/>
          <w:color w:val="000000"/>
          <w:szCs w:val="22"/>
          <w:lang w:val="da"/>
        </w:rPr>
        <w:t>Sp. Hvad nu, hvis jeg låste pennen op og trykkede den blå injektionsknap ned, indtil injektionen var færdig?</w:t>
      </w:r>
    </w:p>
    <w:p w14:paraId="72C9C935" w14:textId="2A5C4698" w:rsidR="008648C0" w:rsidRPr="00B20200" w:rsidRDefault="00235000" w:rsidP="008648C0">
      <w:pPr>
        <w:tabs>
          <w:tab w:val="clear" w:pos="567"/>
        </w:tabs>
        <w:spacing w:line="240" w:lineRule="auto"/>
        <w:rPr>
          <w:lang w:val="da-DK"/>
        </w:rPr>
      </w:pPr>
      <w:r w:rsidRPr="00B20200">
        <w:rPr>
          <w:b/>
          <w:bCs/>
          <w:color w:val="000000"/>
          <w:szCs w:val="22"/>
          <w:lang w:val="da"/>
        </w:rPr>
        <w:t>Sv</w:t>
      </w:r>
      <w:r w:rsidR="008426D3" w:rsidRPr="00B20200">
        <w:rPr>
          <w:b/>
          <w:bCs/>
          <w:color w:val="000000"/>
          <w:szCs w:val="22"/>
          <w:lang w:val="da"/>
        </w:rPr>
        <w:t>.</w:t>
      </w:r>
      <w:r w:rsidR="008426D3" w:rsidRPr="00B20200">
        <w:rPr>
          <w:color w:val="000000"/>
          <w:szCs w:val="22"/>
          <w:lang w:val="da"/>
        </w:rPr>
        <w:t xml:space="preserve"> </w:t>
      </w:r>
      <w:r w:rsidR="008426D3" w:rsidRPr="00B20200">
        <w:rPr>
          <w:b/>
          <w:bCs/>
          <w:lang w:val="da"/>
        </w:rPr>
        <w:t>Fjern ikke</w:t>
      </w:r>
      <w:r w:rsidR="008426D3" w:rsidRPr="00B20200">
        <w:rPr>
          <w:lang w:val="da"/>
        </w:rPr>
        <w:t xml:space="preserve"> den </w:t>
      </w:r>
      <w:ins w:id="2504" w:author="Author">
        <w:r w:rsidR="00463C3E">
          <w:rPr>
            <w:lang w:val="da"/>
          </w:rPr>
          <w:t>gr</w:t>
        </w:r>
      </w:ins>
      <w:del w:id="2505" w:author="Author">
        <w:r w:rsidR="008426D3" w:rsidRPr="00B20200" w:rsidDel="00463C3E">
          <w:rPr>
            <w:lang w:val="da"/>
          </w:rPr>
          <w:delText>bl</w:delText>
        </w:r>
      </w:del>
      <w:r w:rsidR="008426D3" w:rsidRPr="00B20200">
        <w:rPr>
          <w:lang w:val="da"/>
        </w:rPr>
        <w:t>å basehætte. Brug ikke pennen. Kontakt lægen eller apotekspersonalet for at få en ny.</w:t>
      </w:r>
    </w:p>
    <w:p w14:paraId="72C9C936" w14:textId="77777777" w:rsidR="008648C0" w:rsidRPr="00B20200" w:rsidRDefault="008648C0" w:rsidP="008648C0">
      <w:pPr>
        <w:tabs>
          <w:tab w:val="clear" w:pos="567"/>
        </w:tabs>
        <w:spacing w:line="240" w:lineRule="auto"/>
        <w:rPr>
          <w:color w:val="000000"/>
          <w:szCs w:val="22"/>
          <w:lang w:val="da-DK"/>
        </w:rPr>
      </w:pPr>
    </w:p>
    <w:p w14:paraId="72C9C937" w14:textId="77777777" w:rsidR="008648C0" w:rsidRPr="00B20200" w:rsidRDefault="008426D3" w:rsidP="008648C0">
      <w:pPr>
        <w:tabs>
          <w:tab w:val="clear" w:pos="567"/>
        </w:tabs>
        <w:spacing w:line="240" w:lineRule="auto"/>
        <w:rPr>
          <w:b/>
          <w:bCs/>
          <w:lang w:val="da-DK"/>
        </w:rPr>
      </w:pPr>
      <w:r w:rsidRPr="00B20200">
        <w:rPr>
          <w:b/>
          <w:bCs/>
          <w:color w:val="000000"/>
          <w:szCs w:val="22"/>
          <w:lang w:val="da"/>
        </w:rPr>
        <w:t xml:space="preserve">Sp. </w:t>
      </w:r>
      <w:r w:rsidRPr="00B20200">
        <w:rPr>
          <w:b/>
          <w:bCs/>
          <w:lang w:val="da"/>
        </w:rPr>
        <w:t>Skal jeg holde den blå injektionsknap nede, indtil injektionen er afsluttet?</w:t>
      </w:r>
    </w:p>
    <w:p w14:paraId="72C9C938" w14:textId="77777777" w:rsidR="008648C0" w:rsidRPr="00B20200" w:rsidRDefault="008426D3" w:rsidP="008648C0">
      <w:pPr>
        <w:tabs>
          <w:tab w:val="clear" w:pos="567"/>
        </w:tabs>
        <w:spacing w:line="240" w:lineRule="auto"/>
        <w:ind w:left="284" w:hanging="284"/>
        <w:rPr>
          <w:lang w:val="da-DK"/>
        </w:rPr>
      </w:pPr>
      <w:r w:rsidRPr="00B20200">
        <w:rPr>
          <w:b/>
          <w:bCs/>
          <w:lang w:val="da"/>
        </w:rPr>
        <w:t>Sv.</w:t>
      </w:r>
      <w:r w:rsidRPr="00B20200">
        <w:rPr>
          <w:lang w:val="da"/>
        </w:rPr>
        <w:t xml:space="preserve"> Du behøver ikke at holde den blå injektionsknap nede, men det kan hjælpe dig med at holde pennen stabil og fast mod huden.</w:t>
      </w:r>
    </w:p>
    <w:p w14:paraId="72C9C939" w14:textId="77777777" w:rsidR="008648C0" w:rsidRPr="00B20200" w:rsidRDefault="008648C0" w:rsidP="008648C0">
      <w:pPr>
        <w:tabs>
          <w:tab w:val="clear" w:pos="567"/>
        </w:tabs>
        <w:spacing w:line="240" w:lineRule="auto"/>
        <w:ind w:left="284" w:hanging="284"/>
        <w:rPr>
          <w:color w:val="000000"/>
          <w:szCs w:val="22"/>
          <w:lang w:val="da-DK"/>
        </w:rPr>
      </w:pPr>
    </w:p>
    <w:p w14:paraId="72C9C93A" w14:textId="6DBF3218" w:rsidR="008648C0" w:rsidRPr="00B20200" w:rsidRDefault="008426D3" w:rsidP="008648C0">
      <w:pPr>
        <w:tabs>
          <w:tab w:val="clear" w:pos="567"/>
        </w:tabs>
        <w:spacing w:line="240" w:lineRule="auto"/>
        <w:ind w:left="284" w:hanging="284"/>
        <w:rPr>
          <w:b/>
          <w:lang w:val="da-DK"/>
        </w:rPr>
      </w:pPr>
      <w:r w:rsidRPr="00B20200">
        <w:rPr>
          <w:b/>
          <w:bCs/>
          <w:color w:val="000000"/>
          <w:szCs w:val="22"/>
          <w:lang w:val="da"/>
        </w:rPr>
        <w:t>Sp.</w:t>
      </w:r>
      <w:r w:rsidRPr="00B20200">
        <w:rPr>
          <w:color w:val="000000"/>
          <w:szCs w:val="22"/>
          <w:lang w:val="da"/>
        </w:rPr>
        <w:t xml:space="preserve"> </w:t>
      </w:r>
      <w:r w:rsidRPr="00B20200">
        <w:rPr>
          <w:b/>
          <w:bCs/>
          <w:lang w:val="da"/>
        </w:rPr>
        <w:t>Hvad skal jeg gør</w:t>
      </w:r>
      <w:r w:rsidR="00A80724" w:rsidRPr="00B20200">
        <w:rPr>
          <w:b/>
          <w:bCs/>
          <w:lang w:val="da"/>
        </w:rPr>
        <w:t>e</w:t>
      </w:r>
      <w:r w:rsidRPr="00B20200">
        <w:rPr>
          <w:b/>
          <w:bCs/>
          <w:lang w:val="da"/>
        </w:rPr>
        <w:t>, hvis kanylen ikke trækker sig tilbage efter min injektion?</w:t>
      </w:r>
    </w:p>
    <w:p w14:paraId="72C9C93B" w14:textId="77777777" w:rsidR="008648C0" w:rsidRPr="00B20200" w:rsidRDefault="008426D3" w:rsidP="008648C0">
      <w:pPr>
        <w:tabs>
          <w:tab w:val="clear" w:pos="567"/>
        </w:tabs>
        <w:spacing w:line="240" w:lineRule="auto"/>
        <w:ind w:left="284" w:hanging="284"/>
        <w:rPr>
          <w:color w:val="000000"/>
          <w:szCs w:val="22"/>
          <w:lang w:val="da-DK"/>
        </w:rPr>
      </w:pPr>
      <w:r w:rsidRPr="00B20200">
        <w:rPr>
          <w:b/>
          <w:bCs/>
          <w:color w:val="000000"/>
          <w:szCs w:val="22"/>
          <w:lang w:val="da"/>
        </w:rPr>
        <w:t xml:space="preserve">Sv. </w:t>
      </w:r>
      <w:r w:rsidRPr="00B20200">
        <w:rPr>
          <w:b/>
          <w:bCs/>
          <w:lang w:val="da"/>
        </w:rPr>
        <w:t xml:space="preserve">Rør ikke </w:t>
      </w:r>
      <w:r w:rsidRPr="00B20200">
        <w:rPr>
          <w:lang w:val="da"/>
        </w:rPr>
        <w:t>ved kanylen og sæt ikke den grå hætte på igen. Opbevar pennen et sikkert sted for at undgå utilsigtede kanylestik, og kontakt lægen, apotekspersonalet eller sygeplejersken.</w:t>
      </w:r>
    </w:p>
    <w:p w14:paraId="72C9C93C" w14:textId="77777777" w:rsidR="008648C0" w:rsidRPr="00B20200" w:rsidRDefault="008648C0" w:rsidP="008648C0">
      <w:pPr>
        <w:tabs>
          <w:tab w:val="clear" w:pos="567"/>
        </w:tabs>
        <w:spacing w:line="240" w:lineRule="auto"/>
        <w:rPr>
          <w:color w:val="000000"/>
          <w:szCs w:val="22"/>
          <w:lang w:val="da-DK"/>
        </w:rPr>
      </w:pPr>
    </w:p>
    <w:p w14:paraId="72C9C93D" w14:textId="77777777" w:rsidR="008648C0" w:rsidRPr="00B20200" w:rsidRDefault="008426D3" w:rsidP="00161E33">
      <w:pPr>
        <w:keepNext/>
        <w:tabs>
          <w:tab w:val="clear" w:pos="567"/>
        </w:tabs>
        <w:spacing w:line="240" w:lineRule="auto"/>
        <w:rPr>
          <w:b/>
          <w:bCs/>
          <w:color w:val="000000"/>
          <w:szCs w:val="22"/>
          <w:lang w:val="da-DK"/>
        </w:rPr>
      </w:pPr>
      <w:r w:rsidRPr="00B20200">
        <w:rPr>
          <w:b/>
          <w:bCs/>
          <w:color w:val="000000"/>
          <w:szCs w:val="22"/>
          <w:lang w:val="da"/>
        </w:rPr>
        <w:lastRenderedPageBreak/>
        <w:t>Sp. Hvad skal jeg gøre, hvis der er en dråbe væske eller blod på min hud efter injektionen?</w:t>
      </w:r>
    </w:p>
    <w:p w14:paraId="72C9C93E" w14:textId="64ED15C5" w:rsidR="008648C0" w:rsidRPr="00B20200" w:rsidRDefault="008426D3" w:rsidP="008648C0">
      <w:pPr>
        <w:tabs>
          <w:tab w:val="clear" w:pos="567"/>
        </w:tabs>
        <w:spacing w:line="240" w:lineRule="auto"/>
        <w:rPr>
          <w:color w:val="000000"/>
          <w:szCs w:val="22"/>
          <w:lang w:val="da-DK"/>
        </w:rPr>
      </w:pPr>
      <w:r w:rsidRPr="00B20200">
        <w:rPr>
          <w:b/>
          <w:bCs/>
          <w:color w:val="000000"/>
          <w:szCs w:val="22"/>
          <w:lang w:val="da"/>
        </w:rPr>
        <w:t xml:space="preserve">Sv. </w:t>
      </w:r>
      <w:r w:rsidRPr="00B20200">
        <w:rPr>
          <w:color w:val="000000"/>
          <w:szCs w:val="22"/>
          <w:lang w:val="da"/>
        </w:rPr>
        <w:t>Det er helt normalt. Pres e</w:t>
      </w:r>
      <w:ins w:id="2506" w:author="Author">
        <w:r w:rsidR="004E3F4D">
          <w:rPr>
            <w:color w:val="000000"/>
            <w:szCs w:val="22"/>
            <w:lang w:val="da"/>
          </w:rPr>
          <w:t>t</w:t>
        </w:r>
      </w:ins>
      <w:del w:id="2507" w:author="Author">
        <w:r w:rsidRPr="00B20200" w:rsidDel="004E3F4D">
          <w:rPr>
            <w:color w:val="000000"/>
            <w:szCs w:val="22"/>
            <w:lang w:val="da"/>
          </w:rPr>
          <w:delText>n</w:delText>
        </w:r>
      </w:del>
      <w:ins w:id="2508" w:author="Author">
        <w:r w:rsidR="004E3F4D">
          <w:rPr>
            <w:color w:val="000000"/>
            <w:szCs w:val="22"/>
            <w:lang w:val="da"/>
          </w:rPr>
          <w:t xml:space="preserve"> stykke</w:t>
        </w:r>
      </w:ins>
      <w:r w:rsidRPr="00B20200">
        <w:rPr>
          <w:color w:val="000000"/>
          <w:szCs w:val="22"/>
          <w:lang w:val="da"/>
        </w:rPr>
        <w:t xml:space="preserve"> vat</w:t>
      </w:r>
      <w:del w:id="2509" w:author="Author">
        <w:r w:rsidRPr="00B20200" w:rsidDel="004E3F4D">
          <w:rPr>
            <w:color w:val="000000"/>
            <w:szCs w:val="22"/>
            <w:lang w:val="da"/>
          </w:rPr>
          <w:delText>tot</w:delText>
        </w:r>
      </w:del>
      <w:r w:rsidRPr="00B20200">
        <w:rPr>
          <w:color w:val="000000"/>
          <w:szCs w:val="22"/>
          <w:lang w:val="da"/>
        </w:rPr>
        <w:t xml:space="preserve"> eller </w:t>
      </w:r>
      <w:del w:id="2510" w:author="Author">
        <w:r w:rsidRPr="00B20200" w:rsidDel="004E3F4D">
          <w:rPr>
            <w:color w:val="000000"/>
            <w:szCs w:val="22"/>
            <w:lang w:val="da"/>
          </w:rPr>
          <w:delText xml:space="preserve">et stykke </w:delText>
        </w:r>
      </w:del>
      <w:r w:rsidRPr="00B20200">
        <w:rPr>
          <w:color w:val="000000"/>
          <w:szCs w:val="22"/>
          <w:lang w:val="da"/>
        </w:rPr>
        <w:t xml:space="preserve">gaze mod injektionsstedet. Gnid </w:t>
      </w:r>
      <w:r w:rsidRPr="00B20200">
        <w:rPr>
          <w:b/>
          <w:bCs/>
          <w:color w:val="000000"/>
          <w:szCs w:val="22"/>
          <w:lang w:val="da"/>
        </w:rPr>
        <w:t>ikke</w:t>
      </w:r>
      <w:r w:rsidRPr="00B20200">
        <w:rPr>
          <w:color w:val="000000"/>
          <w:szCs w:val="22"/>
          <w:lang w:val="da"/>
        </w:rPr>
        <w:t xml:space="preserve"> på injektionsstedet.</w:t>
      </w:r>
    </w:p>
    <w:p w14:paraId="72C9C93F" w14:textId="77777777" w:rsidR="008648C0" w:rsidRPr="00B20200" w:rsidRDefault="008648C0" w:rsidP="008648C0">
      <w:pPr>
        <w:tabs>
          <w:tab w:val="clear" w:pos="567"/>
        </w:tabs>
        <w:spacing w:line="240" w:lineRule="auto"/>
        <w:rPr>
          <w:color w:val="000000"/>
          <w:szCs w:val="22"/>
          <w:lang w:val="da-DK"/>
        </w:rPr>
      </w:pPr>
    </w:p>
    <w:p w14:paraId="72C9C940" w14:textId="77777777" w:rsidR="008648C0" w:rsidRPr="00B20200" w:rsidRDefault="008426D3" w:rsidP="008648C0">
      <w:pPr>
        <w:tabs>
          <w:tab w:val="clear" w:pos="567"/>
        </w:tabs>
        <w:spacing w:line="240" w:lineRule="auto"/>
        <w:rPr>
          <w:b/>
          <w:bCs/>
          <w:color w:val="000000"/>
          <w:szCs w:val="22"/>
          <w:lang w:val="da-DK"/>
        </w:rPr>
      </w:pPr>
      <w:r w:rsidRPr="00B20200">
        <w:rPr>
          <w:b/>
          <w:bCs/>
          <w:color w:val="000000"/>
          <w:szCs w:val="22"/>
          <w:lang w:val="da"/>
        </w:rPr>
        <w:t>Sp. Hvad skal jeg gøre, hvis jeg hørte mere end 2</w:t>
      </w:r>
      <w:r w:rsidRPr="00B20200">
        <w:rPr>
          <w:lang w:val="da"/>
        </w:rPr>
        <w:t> </w:t>
      </w:r>
      <w:r w:rsidRPr="00B20200">
        <w:rPr>
          <w:b/>
          <w:bCs/>
          <w:color w:val="000000"/>
          <w:szCs w:val="22"/>
          <w:lang w:val="da"/>
        </w:rPr>
        <w:t>klik under injektionen – 2</w:t>
      </w:r>
      <w:r w:rsidRPr="00B20200">
        <w:rPr>
          <w:lang w:val="da"/>
        </w:rPr>
        <w:t> </w:t>
      </w:r>
      <w:r w:rsidRPr="00B20200">
        <w:rPr>
          <w:b/>
          <w:bCs/>
          <w:color w:val="000000"/>
          <w:szCs w:val="22"/>
          <w:lang w:val="da"/>
        </w:rPr>
        <w:t>høje klik og et svagt klik. Har jeg fået hele min injektion?</w:t>
      </w:r>
    </w:p>
    <w:p w14:paraId="72C9C941" w14:textId="77777777" w:rsidR="008648C0" w:rsidRPr="00B20200" w:rsidRDefault="008426D3" w:rsidP="008648C0">
      <w:pPr>
        <w:tabs>
          <w:tab w:val="clear" w:pos="567"/>
        </w:tabs>
        <w:spacing w:line="240" w:lineRule="auto"/>
        <w:ind w:left="284" w:hanging="284"/>
        <w:rPr>
          <w:color w:val="000000"/>
          <w:szCs w:val="22"/>
          <w:lang w:val="da-DK"/>
        </w:rPr>
      </w:pPr>
      <w:r w:rsidRPr="00B20200">
        <w:rPr>
          <w:b/>
          <w:bCs/>
          <w:color w:val="000000"/>
          <w:szCs w:val="22"/>
          <w:lang w:val="da"/>
        </w:rPr>
        <w:t>Sv.</w:t>
      </w:r>
      <w:r w:rsidRPr="00B20200">
        <w:rPr>
          <w:color w:val="000000"/>
          <w:szCs w:val="22"/>
          <w:lang w:val="da"/>
        </w:rPr>
        <w:t xml:space="preserve"> Nogle personer kan høre et svagt klik lige inden det andet høje klik. Det skyldes pennens normale funktionsmekanik. </w:t>
      </w:r>
      <w:r w:rsidRPr="00B20200">
        <w:rPr>
          <w:b/>
          <w:bCs/>
          <w:color w:val="000000"/>
          <w:szCs w:val="22"/>
          <w:lang w:val="da"/>
        </w:rPr>
        <w:t>Fjern ikke</w:t>
      </w:r>
      <w:r w:rsidRPr="00B20200">
        <w:rPr>
          <w:color w:val="000000"/>
          <w:szCs w:val="22"/>
          <w:lang w:val="da"/>
        </w:rPr>
        <w:t xml:space="preserve"> pennen fra huden, før du hører det andet høje klik.</w:t>
      </w:r>
    </w:p>
    <w:p w14:paraId="72C9C942" w14:textId="77777777" w:rsidR="008648C0" w:rsidRPr="00B20200" w:rsidRDefault="008648C0" w:rsidP="008648C0">
      <w:pPr>
        <w:tabs>
          <w:tab w:val="clear" w:pos="567"/>
        </w:tabs>
        <w:spacing w:line="240" w:lineRule="auto"/>
        <w:rPr>
          <w:color w:val="000000"/>
          <w:szCs w:val="22"/>
          <w:lang w:val="da-DK"/>
        </w:rPr>
      </w:pPr>
    </w:p>
    <w:p w14:paraId="72C9C943" w14:textId="77777777" w:rsidR="008648C0" w:rsidRPr="00B20200" w:rsidRDefault="008426D3" w:rsidP="008648C0">
      <w:pPr>
        <w:tabs>
          <w:tab w:val="clear" w:pos="567"/>
        </w:tabs>
        <w:spacing w:line="240" w:lineRule="auto"/>
        <w:rPr>
          <w:b/>
          <w:bCs/>
          <w:color w:val="000000"/>
          <w:szCs w:val="22"/>
          <w:lang w:val="da-DK"/>
        </w:rPr>
      </w:pPr>
      <w:r w:rsidRPr="00B20200">
        <w:rPr>
          <w:b/>
          <w:bCs/>
          <w:color w:val="000000"/>
          <w:szCs w:val="22"/>
          <w:lang w:val="da"/>
        </w:rPr>
        <w:t>Sp. Hvordan kan jeg se, om injektionen er færdig?</w:t>
      </w:r>
    </w:p>
    <w:p w14:paraId="72C9C944" w14:textId="77777777" w:rsidR="008648C0" w:rsidRPr="00B20200" w:rsidRDefault="008426D3" w:rsidP="008648C0">
      <w:pPr>
        <w:tabs>
          <w:tab w:val="clear" w:pos="567"/>
        </w:tabs>
        <w:spacing w:line="240" w:lineRule="auto"/>
        <w:ind w:left="284" w:hanging="284"/>
        <w:rPr>
          <w:color w:val="000000"/>
          <w:szCs w:val="22"/>
          <w:lang w:val="da-DK"/>
        </w:rPr>
      </w:pPr>
      <w:r w:rsidRPr="00B20200">
        <w:rPr>
          <w:b/>
          <w:bCs/>
          <w:color w:val="000000"/>
          <w:szCs w:val="22"/>
          <w:lang w:val="da"/>
        </w:rPr>
        <w:t>Sv.</w:t>
      </w:r>
      <w:r w:rsidRPr="00B20200">
        <w:rPr>
          <w:color w:val="000000"/>
          <w:szCs w:val="22"/>
          <w:lang w:val="da"/>
        </w:rPr>
        <w:t xml:space="preserve"> Når du har trykket på den blå injektionsknap, vil du høre 2</w:t>
      </w:r>
      <w:r w:rsidRPr="00B20200">
        <w:rPr>
          <w:lang w:val="da"/>
        </w:rPr>
        <w:t> </w:t>
      </w:r>
      <w:r w:rsidRPr="00B20200">
        <w:rPr>
          <w:color w:val="000000"/>
          <w:szCs w:val="22"/>
          <w:lang w:val="da"/>
        </w:rPr>
        <w:t>høje klik Det andet høje klik fortæller dig, at injektionen er gennemført. Du vil også kunne se det grå stempel øverst på den klare base.</w:t>
      </w:r>
    </w:p>
    <w:p w14:paraId="72C9C945" w14:textId="77777777" w:rsidR="008648C0" w:rsidRPr="00B20200" w:rsidRDefault="008648C0" w:rsidP="008648C0">
      <w:pPr>
        <w:tabs>
          <w:tab w:val="clear" w:pos="567"/>
        </w:tabs>
        <w:spacing w:line="240" w:lineRule="auto"/>
        <w:rPr>
          <w:color w:val="000000"/>
          <w:szCs w:val="22"/>
          <w:lang w:val="da-DK"/>
        </w:rPr>
      </w:pPr>
    </w:p>
    <w:p w14:paraId="695993B7" w14:textId="77777777" w:rsidR="00737208" w:rsidRPr="00B20200" w:rsidRDefault="00737208" w:rsidP="008648C0">
      <w:pPr>
        <w:tabs>
          <w:tab w:val="clear" w:pos="567"/>
        </w:tabs>
        <w:spacing w:line="240" w:lineRule="auto"/>
        <w:rPr>
          <w:color w:val="000000"/>
          <w:szCs w:val="22"/>
          <w:lang w:val="da-DK"/>
        </w:rPr>
      </w:pPr>
    </w:p>
    <w:p w14:paraId="72C9C946" w14:textId="77777777" w:rsidR="008648C0" w:rsidRPr="00B20200" w:rsidRDefault="008426D3" w:rsidP="008648C0">
      <w:pPr>
        <w:rPr>
          <w:b/>
          <w:bCs/>
          <w:color w:val="000000"/>
          <w:szCs w:val="22"/>
          <w:lang w:val="da-DK"/>
        </w:rPr>
      </w:pPr>
      <w:r w:rsidRPr="00B20200">
        <w:rPr>
          <w:b/>
          <w:bCs/>
          <w:color w:val="000000"/>
          <w:szCs w:val="22"/>
          <w:lang w:val="da"/>
        </w:rPr>
        <w:t>Læs hele indlægssedlen til Omvoh i denne æske for at lære mere om dit lægemiddel.</w:t>
      </w:r>
    </w:p>
    <w:p w14:paraId="72C9C947" w14:textId="78280582" w:rsidR="00807805" w:rsidRPr="00B20200" w:rsidRDefault="00807805" w:rsidP="008648C0">
      <w:pPr>
        <w:rPr>
          <w:lang w:val="da-DK"/>
        </w:rPr>
      </w:pPr>
    </w:p>
    <w:p w14:paraId="52065917" w14:textId="77777777" w:rsidR="008258B2" w:rsidRPr="00B20200" w:rsidRDefault="008258B2" w:rsidP="008258B2">
      <w:pPr>
        <w:tabs>
          <w:tab w:val="clear" w:pos="567"/>
        </w:tabs>
        <w:spacing w:line="240" w:lineRule="auto"/>
        <w:rPr>
          <w:lang w:val="da-DK"/>
        </w:rPr>
      </w:pPr>
      <w:r w:rsidRPr="00B20200">
        <w:rPr>
          <w:b/>
          <w:bCs/>
          <w:szCs w:val="22"/>
          <w:lang w:val="da"/>
        </w:rPr>
        <w:t xml:space="preserve">Sidst revideret </w:t>
      </w:r>
    </w:p>
    <w:p w14:paraId="0728A94E" w14:textId="64599F24" w:rsidR="004E3F4D" w:rsidRPr="00047A40" w:rsidRDefault="008E5876" w:rsidP="004E3F4D">
      <w:pPr>
        <w:tabs>
          <w:tab w:val="clear" w:pos="567"/>
        </w:tabs>
        <w:spacing w:line="240" w:lineRule="auto"/>
        <w:jc w:val="center"/>
        <w:outlineLvl w:val="0"/>
        <w:rPr>
          <w:ins w:id="2511" w:author="Author"/>
          <w:noProof/>
          <w:szCs w:val="22"/>
          <w:lang w:val="da-DK"/>
        </w:rPr>
      </w:pPr>
      <w:r w:rsidRPr="00B20200">
        <w:rPr>
          <w:lang w:val="da-DK"/>
        </w:rPr>
        <w:br w:type="page"/>
      </w:r>
      <w:ins w:id="2512" w:author="Author">
        <w:r w:rsidR="004E3F4D" w:rsidRPr="00047A40">
          <w:rPr>
            <w:b/>
            <w:bCs/>
            <w:noProof/>
            <w:szCs w:val="22"/>
            <w:lang w:val="da"/>
          </w:rPr>
          <w:lastRenderedPageBreak/>
          <w:t>Indlægsseddel: Information til patienten</w:t>
        </w:r>
      </w:ins>
      <w:r w:rsidR="009646B3">
        <w:rPr>
          <w:b/>
          <w:bCs/>
          <w:noProof/>
          <w:szCs w:val="22"/>
          <w:lang w:val="da"/>
        </w:rPr>
        <w:fldChar w:fldCharType="begin"/>
      </w:r>
      <w:r w:rsidR="009646B3">
        <w:rPr>
          <w:b/>
          <w:bCs/>
          <w:noProof/>
          <w:szCs w:val="22"/>
          <w:lang w:val="da"/>
        </w:rPr>
        <w:instrText xml:space="preserve"> DOCVARIABLE vault_nd_8fdafa09-aeb7-4efd-8825-a9669a3a0de7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3DF3B854" w14:textId="77777777" w:rsidR="004E3F4D" w:rsidRPr="00047A40" w:rsidRDefault="004E3F4D" w:rsidP="004E3F4D">
      <w:pPr>
        <w:numPr>
          <w:ilvl w:val="12"/>
          <w:numId w:val="0"/>
        </w:numPr>
        <w:tabs>
          <w:tab w:val="clear" w:pos="567"/>
        </w:tabs>
        <w:spacing w:line="240" w:lineRule="auto"/>
        <w:jc w:val="center"/>
        <w:rPr>
          <w:ins w:id="2513" w:author="Author"/>
          <w:noProof/>
          <w:szCs w:val="22"/>
          <w:lang w:val="da-DK"/>
        </w:rPr>
      </w:pPr>
    </w:p>
    <w:p w14:paraId="49F341B0" w14:textId="2314A226" w:rsidR="004E3F4D" w:rsidRPr="004F1DDA" w:rsidRDefault="004E3F4D" w:rsidP="004E3F4D">
      <w:pPr>
        <w:numPr>
          <w:ilvl w:val="12"/>
          <w:numId w:val="0"/>
        </w:numPr>
        <w:tabs>
          <w:tab w:val="clear" w:pos="567"/>
        </w:tabs>
        <w:spacing w:line="240" w:lineRule="auto"/>
        <w:jc w:val="center"/>
        <w:rPr>
          <w:ins w:id="2514" w:author="Author"/>
          <w:b/>
          <w:bCs/>
          <w:noProof/>
          <w:szCs w:val="22"/>
          <w:lang w:val="da-DK"/>
        </w:rPr>
      </w:pPr>
      <w:ins w:id="2515" w:author="Author">
        <w:r w:rsidRPr="00241CBA">
          <w:rPr>
            <w:b/>
            <w:bCs/>
            <w:noProof/>
            <w:szCs w:val="22"/>
            <w:lang w:val="da-DK"/>
          </w:rPr>
          <w:t xml:space="preserve">Omvoh </w:t>
        </w:r>
        <w:r w:rsidR="006B23DC">
          <w:rPr>
            <w:b/>
            <w:bCs/>
            <w:noProof/>
            <w:szCs w:val="22"/>
            <w:lang w:val="da-DK"/>
          </w:rPr>
          <w:t>2</w:t>
        </w:r>
        <w:r w:rsidRPr="00241CBA">
          <w:rPr>
            <w:b/>
            <w:bCs/>
            <w:noProof/>
            <w:szCs w:val="22"/>
            <w:lang w:val="da-DK"/>
          </w:rPr>
          <w:t>00 mg injektionsvæske, opløsning i fyldt pen</w:t>
        </w:r>
      </w:ins>
    </w:p>
    <w:p w14:paraId="142BC83E" w14:textId="77777777" w:rsidR="004E3F4D" w:rsidRPr="00047A40" w:rsidRDefault="004E3F4D" w:rsidP="004E3F4D">
      <w:pPr>
        <w:numPr>
          <w:ilvl w:val="12"/>
          <w:numId w:val="0"/>
        </w:numPr>
        <w:tabs>
          <w:tab w:val="clear" w:pos="567"/>
        </w:tabs>
        <w:spacing w:line="240" w:lineRule="auto"/>
        <w:jc w:val="center"/>
        <w:rPr>
          <w:ins w:id="2516" w:author="Author"/>
          <w:b/>
          <w:bCs/>
          <w:noProof/>
          <w:szCs w:val="22"/>
          <w:lang w:val="da-DK"/>
        </w:rPr>
      </w:pPr>
    </w:p>
    <w:p w14:paraId="6EADBB0D" w14:textId="77777777" w:rsidR="004E3F4D" w:rsidRPr="00047A40" w:rsidRDefault="004E3F4D" w:rsidP="004E3F4D">
      <w:pPr>
        <w:numPr>
          <w:ilvl w:val="12"/>
          <w:numId w:val="0"/>
        </w:numPr>
        <w:tabs>
          <w:tab w:val="clear" w:pos="567"/>
        </w:tabs>
        <w:spacing w:line="240" w:lineRule="auto"/>
        <w:jc w:val="center"/>
        <w:rPr>
          <w:ins w:id="2517" w:author="Author"/>
          <w:noProof/>
          <w:szCs w:val="22"/>
          <w:lang w:val="da-DK"/>
        </w:rPr>
      </w:pPr>
      <w:ins w:id="2518" w:author="Author">
        <w:r w:rsidRPr="00047A40">
          <w:rPr>
            <w:noProof/>
            <w:szCs w:val="22"/>
            <w:lang w:val="da"/>
          </w:rPr>
          <w:t>mirikizumab</w:t>
        </w:r>
      </w:ins>
    </w:p>
    <w:p w14:paraId="19EDDB55" w14:textId="77777777" w:rsidR="004E3F4D" w:rsidRPr="00047A40" w:rsidRDefault="004E3F4D" w:rsidP="004E3F4D">
      <w:pPr>
        <w:tabs>
          <w:tab w:val="clear" w:pos="567"/>
        </w:tabs>
        <w:spacing w:line="240" w:lineRule="auto"/>
        <w:rPr>
          <w:ins w:id="2519" w:author="Author"/>
          <w:noProof/>
          <w:szCs w:val="22"/>
          <w:lang w:val="da-DK"/>
        </w:rPr>
      </w:pPr>
    </w:p>
    <w:p w14:paraId="55041E39" w14:textId="77777777" w:rsidR="004E3F4D" w:rsidRPr="00047A40" w:rsidRDefault="004E3F4D" w:rsidP="004E3F4D">
      <w:pPr>
        <w:spacing w:line="240" w:lineRule="auto"/>
        <w:rPr>
          <w:ins w:id="2520" w:author="Author"/>
          <w:szCs w:val="22"/>
          <w:lang w:val="da-DK"/>
        </w:rPr>
      </w:pPr>
      <w:ins w:id="2521" w:author="Author">
        <w:r w:rsidRPr="00047A40">
          <w:rPr>
            <w:noProof/>
            <w:lang w:val="da"/>
          </w:rPr>
          <w:drawing>
            <wp:inline distT="0" distB="0" distL="0" distR="0" wp14:anchorId="03F27464" wp14:editId="260D81BC">
              <wp:extent cx="200025" cy="171450"/>
              <wp:effectExtent l="0" t="0" r="9525" b="0"/>
              <wp:docPr id="875512291" name="Picture 87551229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047A40">
          <w:rPr>
            <w:lang w:val="da"/>
          </w:rPr>
          <w:t>Dette lægemiddel er underlagt supplerende overvågning. Dermed kan der hurtigt tilvejebringes nye oplysninger om sikkerheden. Du kan hjælpe ved at indberette alle de bivirkninger, du får. Se sidst i punkt 4, hvordan du indberetter bivirkninger.</w:t>
        </w:r>
      </w:ins>
    </w:p>
    <w:p w14:paraId="1A086273" w14:textId="77777777" w:rsidR="004E3F4D" w:rsidRPr="00047A40" w:rsidRDefault="004E3F4D" w:rsidP="004E3F4D">
      <w:pPr>
        <w:tabs>
          <w:tab w:val="clear" w:pos="567"/>
        </w:tabs>
        <w:suppressAutoHyphens/>
        <w:spacing w:line="240" w:lineRule="auto"/>
        <w:ind w:left="142" w:hanging="142"/>
        <w:rPr>
          <w:ins w:id="2522" w:author="Author"/>
          <w:b/>
          <w:noProof/>
          <w:szCs w:val="22"/>
          <w:lang w:val="da-DK"/>
        </w:rPr>
      </w:pPr>
    </w:p>
    <w:p w14:paraId="4EB5A547" w14:textId="77777777" w:rsidR="004E3F4D" w:rsidRPr="00047A40" w:rsidRDefault="004E3F4D" w:rsidP="004E3F4D">
      <w:pPr>
        <w:tabs>
          <w:tab w:val="clear" w:pos="567"/>
        </w:tabs>
        <w:suppressAutoHyphens/>
        <w:spacing w:line="240" w:lineRule="auto"/>
        <w:rPr>
          <w:ins w:id="2523" w:author="Author"/>
          <w:noProof/>
          <w:szCs w:val="22"/>
          <w:lang w:val="da-DK"/>
        </w:rPr>
      </w:pPr>
      <w:ins w:id="2524" w:author="Author">
        <w:r w:rsidRPr="00047A40">
          <w:rPr>
            <w:b/>
            <w:bCs/>
            <w:noProof/>
            <w:szCs w:val="22"/>
            <w:lang w:val="da"/>
          </w:rPr>
          <w:t>Læs denne indlægsseddel grundigt, inden du begynder at bruge dette lægemiddel, da den indeholder vigtige oplysninger.</w:t>
        </w:r>
      </w:ins>
    </w:p>
    <w:p w14:paraId="299263EB" w14:textId="77777777" w:rsidR="004E3F4D" w:rsidRPr="00047A40" w:rsidRDefault="004E3F4D" w:rsidP="004E3F4D">
      <w:pPr>
        <w:numPr>
          <w:ilvl w:val="0"/>
          <w:numId w:val="24"/>
        </w:numPr>
        <w:tabs>
          <w:tab w:val="clear" w:pos="567"/>
        </w:tabs>
        <w:spacing w:line="240" w:lineRule="auto"/>
        <w:ind w:left="567" w:hanging="567"/>
        <w:rPr>
          <w:ins w:id="2525" w:author="Author"/>
          <w:lang w:val="da-DK"/>
        </w:rPr>
      </w:pPr>
      <w:ins w:id="2526" w:author="Author">
        <w:r w:rsidRPr="00047A40">
          <w:rPr>
            <w:lang w:val="da"/>
          </w:rPr>
          <w:t>Gem indlægssedlen. Du kan få brug for at læse den igen.</w:t>
        </w:r>
      </w:ins>
    </w:p>
    <w:p w14:paraId="70100104" w14:textId="77777777" w:rsidR="004E3F4D" w:rsidRPr="00047A40" w:rsidRDefault="004E3F4D" w:rsidP="004E3F4D">
      <w:pPr>
        <w:numPr>
          <w:ilvl w:val="0"/>
          <w:numId w:val="24"/>
        </w:numPr>
        <w:tabs>
          <w:tab w:val="clear" w:pos="567"/>
        </w:tabs>
        <w:spacing w:line="240" w:lineRule="auto"/>
        <w:ind w:left="567" w:hanging="567"/>
        <w:rPr>
          <w:ins w:id="2527" w:author="Author"/>
          <w:lang w:val="da-DK"/>
        </w:rPr>
      </w:pPr>
      <w:ins w:id="2528" w:author="Author">
        <w:r w:rsidRPr="00047A40">
          <w:rPr>
            <w:lang w:val="da"/>
          </w:rPr>
          <w:t>Spørg lægen</w:t>
        </w:r>
        <w:r>
          <w:rPr>
            <w:lang w:val="da"/>
          </w:rPr>
          <w:t>,</w:t>
        </w:r>
        <w:r w:rsidRPr="00047A40">
          <w:rPr>
            <w:lang w:val="da"/>
          </w:rPr>
          <w:t xml:space="preserve"> apotekspersonalet eller sundhedspersonalet, hvis der er mere, du vil vide.</w:t>
        </w:r>
      </w:ins>
    </w:p>
    <w:p w14:paraId="3103DDB5" w14:textId="77777777" w:rsidR="004E3F4D" w:rsidRPr="00047A40" w:rsidRDefault="004E3F4D" w:rsidP="004E3F4D">
      <w:pPr>
        <w:tabs>
          <w:tab w:val="clear" w:pos="567"/>
        </w:tabs>
        <w:spacing w:line="240" w:lineRule="auto"/>
        <w:ind w:left="567" w:hanging="567"/>
        <w:rPr>
          <w:ins w:id="2529" w:author="Author"/>
          <w:noProof/>
          <w:szCs w:val="22"/>
          <w:lang w:val="da-DK"/>
        </w:rPr>
      </w:pPr>
      <w:ins w:id="2530" w:author="Author">
        <w:r w:rsidRPr="00047A40">
          <w:rPr>
            <w:noProof/>
            <w:szCs w:val="22"/>
            <w:lang w:val="da"/>
          </w:rPr>
          <w:t>-</w:t>
        </w:r>
        <w:r w:rsidRPr="00047A40">
          <w:rPr>
            <w:noProof/>
            <w:szCs w:val="22"/>
            <w:lang w:val="da"/>
          </w:rPr>
          <w:tab/>
          <w:t>Lægen har ordineret dette lægemiddel til dig personligt. Lad derfor være med at give det til andre. Det kan være skadeligt for andre, selvom de har de samme symptomer, som du har.</w:t>
        </w:r>
      </w:ins>
    </w:p>
    <w:p w14:paraId="7C5D27EA" w14:textId="77777777" w:rsidR="004E3F4D" w:rsidRPr="00BF616F" w:rsidRDefault="004E3F4D" w:rsidP="004E3F4D">
      <w:pPr>
        <w:numPr>
          <w:ilvl w:val="0"/>
          <w:numId w:val="24"/>
        </w:numPr>
        <w:tabs>
          <w:tab w:val="clear" w:pos="567"/>
        </w:tabs>
        <w:spacing w:line="240" w:lineRule="auto"/>
        <w:ind w:left="567" w:hanging="567"/>
        <w:rPr>
          <w:ins w:id="2531" w:author="Author"/>
          <w:lang w:val="da-DK"/>
        </w:rPr>
      </w:pPr>
      <w:ins w:id="2532" w:author="Author">
        <w:r w:rsidRPr="00047A40">
          <w:rPr>
            <w:lang w:val="da"/>
          </w:rPr>
          <w:t>Kontakt lægen, apotekspersonalet eller sygeplejersken, hvis du får bivirkninger</w:t>
        </w:r>
        <w:r>
          <w:rPr>
            <w:lang w:val="da"/>
          </w:rPr>
          <w:t>.</w:t>
        </w:r>
        <w:r w:rsidRPr="00047A40">
          <w:rPr>
            <w:lang w:val="da"/>
          </w:rPr>
          <w:t xml:space="preserve"> Dette gælder også mulige bivirkninger, som ikke er medtaget i denne indlægsseddel. Se afsnit 4.</w:t>
        </w:r>
      </w:ins>
    </w:p>
    <w:p w14:paraId="1CD140EF" w14:textId="77777777" w:rsidR="004E3F4D" w:rsidRPr="00BF616F" w:rsidRDefault="004E3F4D" w:rsidP="004E3F4D">
      <w:pPr>
        <w:tabs>
          <w:tab w:val="clear" w:pos="567"/>
        </w:tabs>
        <w:spacing w:line="240" w:lineRule="auto"/>
        <w:ind w:right="-2"/>
        <w:rPr>
          <w:ins w:id="2533" w:author="Author"/>
          <w:noProof/>
          <w:szCs w:val="22"/>
          <w:lang w:val="da-DK"/>
        </w:rPr>
      </w:pPr>
    </w:p>
    <w:p w14:paraId="22B4CD4B" w14:textId="77777777" w:rsidR="004E3F4D" w:rsidRDefault="004E3F4D" w:rsidP="004E3F4D">
      <w:pPr>
        <w:tabs>
          <w:tab w:val="clear" w:pos="567"/>
        </w:tabs>
        <w:spacing w:line="240" w:lineRule="auto"/>
        <w:ind w:right="-2"/>
        <w:rPr>
          <w:ins w:id="2534" w:author="Author"/>
          <w:noProof/>
          <w:szCs w:val="22"/>
          <w:lang w:val="da-DK"/>
        </w:rPr>
      </w:pPr>
      <w:ins w:id="2535" w:author="Author">
        <w:r w:rsidRPr="008E5876">
          <w:rPr>
            <w:noProof/>
            <w:szCs w:val="22"/>
            <w:lang w:val="da-DK"/>
          </w:rPr>
          <w:t xml:space="preserve">Se den nyeste indlægsseddel på </w:t>
        </w:r>
        <w:r>
          <w:fldChar w:fldCharType="begin"/>
        </w:r>
        <w:r w:rsidRPr="00F6200B">
          <w:rPr>
            <w:lang w:val="da-DK"/>
          </w:rPr>
          <w:instrText xml:space="preserve"> HYPERLINK "http://www.indlaegsseddel.dk/"</w:instrText>
        </w:r>
        <w:r>
          <w:fldChar w:fldCharType="separate"/>
        </w:r>
        <w:r w:rsidRPr="008E5876">
          <w:rPr>
            <w:rStyle w:val="Hyperlink"/>
            <w:noProof/>
            <w:szCs w:val="22"/>
            <w:lang w:val="da-DK"/>
          </w:rPr>
          <w:t>www.indlaegsseddel.dk</w:t>
        </w:r>
        <w:r>
          <w:fldChar w:fldCharType="end"/>
        </w:r>
        <w:r w:rsidRPr="008E5876">
          <w:rPr>
            <w:noProof/>
            <w:szCs w:val="22"/>
            <w:u w:val="single"/>
            <w:lang w:val="da-DK"/>
          </w:rPr>
          <w:t>.</w:t>
        </w:r>
      </w:ins>
    </w:p>
    <w:p w14:paraId="0D348021" w14:textId="77777777" w:rsidR="004E3F4D" w:rsidRPr="00BF616F" w:rsidRDefault="004E3F4D" w:rsidP="004E3F4D">
      <w:pPr>
        <w:tabs>
          <w:tab w:val="clear" w:pos="567"/>
        </w:tabs>
        <w:spacing w:line="240" w:lineRule="auto"/>
        <w:ind w:right="-2"/>
        <w:rPr>
          <w:ins w:id="2536" w:author="Author"/>
          <w:noProof/>
          <w:szCs w:val="22"/>
          <w:lang w:val="da-DK"/>
        </w:rPr>
      </w:pPr>
    </w:p>
    <w:p w14:paraId="32242936" w14:textId="2C3D9AC9" w:rsidR="004E3F4D" w:rsidRPr="007A57C6" w:rsidRDefault="004E3F4D" w:rsidP="004E3F4D">
      <w:pPr>
        <w:numPr>
          <w:ilvl w:val="12"/>
          <w:numId w:val="0"/>
        </w:numPr>
        <w:tabs>
          <w:tab w:val="clear" w:pos="567"/>
        </w:tabs>
        <w:spacing w:line="240" w:lineRule="auto"/>
        <w:ind w:right="-2"/>
        <w:outlineLvl w:val="0"/>
        <w:rPr>
          <w:ins w:id="2537" w:author="Author"/>
          <w:noProof/>
          <w:szCs w:val="22"/>
          <w:lang w:val="da-DK"/>
        </w:rPr>
      </w:pPr>
      <w:ins w:id="2538" w:author="Author">
        <w:r w:rsidRPr="00047A40">
          <w:rPr>
            <w:b/>
            <w:bCs/>
            <w:lang w:val="da"/>
          </w:rPr>
          <w:t>Oversigt over indlægssedlen</w:t>
        </w:r>
      </w:ins>
      <w:r w:rsidR="009646B3">
        <w:rPr>
          <w:b/>
          <w:bCs/>
          <w:lang w:val="da"/>
        </w:rPr>
        <w:fldChar w:fldCharType="begin"/>
      </w:r>
      <w:r w:rsidR="009646B3">
        <w:rPr>
          <w:b/>
          <w:bCs/>
          <w:lang w:val="da"/>
        </w:rPr>
        <w:instrText xml:space="preserve"> DOCVARIABLE vault_nd_c7b13d7e-e921-401c-9a97-bd7ccaab275e \* MERGEFORMAT </w:instrText>
      </w:r>
      <w:r w:rsidR="009646B3">
        <w:rPr>
          <w:b/>
          <w:bCs/>
          <w:lang w:val="da"/>
        </w:rPr>
        <w:fldChar w:fldCharType="separate"/>
      </w:r>
      <w:r w:rsidR="009646B3">
        <w:rPr>
          <w:b/>
          <w:bCs/>
          <w:lang w:val="da"/>
        </w:rPr>
        <w:t xml:space="preserve"> </w:t>
      </w:r>
      <w:r w:rsidR="009646B3">
        <w:rPr>
          <w:b/>
          <w:bCs/>
          <w:lang w:val="da"/>
        </w:rPr>
        <w:fldChar w:fldCharType="end"/>
      </w:r>
    </w:p>
    <w:p w14:paraId="304DD170" w14:textId="77777777" w:rsidR="004E3F4D" w:rsidRPr="007A57C6" w:rsidRDefault="004E3F4D" w:rsidP="004E3F4D">
      <w:pPr>
        <w:numPr>
          <w:ilvl w:val="12"/>
          <w:numId w:val="0"/>
        </w:numPr>
        <w:tabs>
          <w:tab w:val="clear" w:pos="567"/>
        </w:tabs>
        <w:spacing w:line="240" w:lineRule="auto"/>
        <w:ind w:left="567" w:hanging="567"/>
        <w:rPr>
          <w:ins w:id="2539" w:author="Author"/>
          <w:noProof/>
          <w:szCs w:val="22"/>
          <w:lang w:val="da-DK"/>
        </w:rPr>
      </w:pPr>
      <w:ins w:id="2540" w:author="Author">
        <w:r w:rsidRPr="00047A40">
          <w:rPr>
            <w:noProof/>
            <w:szCs w:val="22"/>
            <w:lang w:val="da"/>
          </w:rPr>
          <w:t>1.</w:t>
        </w:r>
        <w:r w:rsidRPr="00047A40">
          <w:rPr>
            <w:noProof/>
            <w:szCs w:val="22"/>
            <w:lang w:val="da"/>
          </w:rPr>
          <w:tab/>
          <w:t>Virkning og anvendelse</w:t>
        </w:r>
      </w:ins>
    </w:p>
    <w:p w14:paraId="346880D7" w14:textId="77777777" w:rsidR="004E3F4D" w:rsidRPr="00047A40" w:rsidRDefault="004E3F4D" w:rsidP="004E3F4D">
      <w:pPr>
        <w:numPr>
          <w:ilvl w:val="12"/>
          <w:numId w:val="0"/>
        </w:numPr>
        <w:tabs>
          <w:tab w:val="clear" w:pos="567"/>
        </w:tabs>
        <w:spacing w:line="240" w:lineRule="auto"/>
        <w:ind w:left="567" w:hanging="567"/>
        <w:rPr>
          <w:ins w:id="2541" w:author="Author"/>
          <w:noProof/>
          <w:szCs w:val="22"/>
          <w:lang w:val="da-DK"/>
        </w:rPr>
      </w:pPr>
      <w:ins w:id="2542" w:author="Author">
        <w:r w:rsidRPr="00047A40">
          <w:rPr>
            <w:noProof/>
            <w:szCs w:val="22"/>
            <w:lang w:val="da"/>
          </w:rPr>
          <w:t>2.</w:t>
        </w:r>
        <w:r w:rsidRPr="00047A40">
          <w:rPr>
            <w:noProof/>
            <w:szCs w:val="22"/>
            <w:lang w:val="da"/>
          </w:rPr>
          <w:tab/>
          <w:t>Det skal du vide, før du begynder at bruge Omvoh</w:t>
        </w:r>
      </w:ins>
    </w:p>
    <w:p w14:paraId="28239911" w14:textId="77777777" w:rsidR="004E3F4D" w:rsidRPr="00047A40" w:rsidRDefault="004E3F4D" w:rsidP="004E3F4D">
      <w:pPr>
        <w:numPr>
          <w:ilvl w:val="12"/>
          <w:numId w:val="0"/>
        </w:numPr>
        <w:tabs>
          <w:tab w:val="clear" w:pos="567"/>
        </w:tabs>
        <w:spacing w:line="240" w:lineRule="auto"/>
        <w:ind w:left="567" w:hanging="567"/>
        <w:rPr>
          <w:ins w:id="2543" w:author="Author"/>
          <w:noProof/>
          <w:szCs w:val="22"/>
          <w:lang w:val="da-DK"/>
        </w:rPr>
      </w:pPr>
      <w:ins w:id="2544" w:author="Author">
        <w:r w:rsidRPr="00047A40">
          <w:rPr>
            <w:noProof/>
            <w:szCs w:val="22"/>
            <w:lang w:val="da"/>
          </w:rPr>
          <w:t>3.</w:t>
        </w:r>
        <w:r w:rsidRPr="00047A40">
          <w:rPr>
            <w:noProof/>
            <w:szCs w:val="22"/>
            <w:lang w:val="da"/>
          </w:rPr>
          <w:tab/>
          <w:t>Sådan skal du bruge Omvoh</w:t>
        </w:r>
      </w:ins>
    </w:p>
    <w:p w14:paraId="78B3D64C" w14:textId="77777777" w:rsidR="004E3F4D" w:rsidRPr="00047A40" w:rsidRDefault="004E3F4D" w:rsidP="004E3F4D">
      <w:pPr>
        <w:numPr>
          <w:ilvl w:val="12"/>
          <w:numId w:val="0"/>
        </w:numPr>
        <w:tabs>
          <w:tab w:val="clear" w:pos="567"/>
        </w:tabs>
        <w:spacing w:line="240" w:lineRule="auto"/>
        <w:ind w:left="567" w:hanging="567"/>
        <w:rPr>
          <w:ins w:id="2545" w:author="Author"/>
          <w:noProof/>
          <w:szCs w:val="22"/>
          <w:lang w:val="da-DK"/>
        </w:rPr>
      </w:pPr>
      <w:ins w:id="2546" w:author="Author">
        <w:r w:rsidRPr="00047A40">
          <w:rPr>
            <w:noProof/>
            <w:szCs w:val="22"/>
            <w:lang w:val="da"/>
          </w:rPr>
          <w:t>4.</w:t>
        </w:r>
        <w:r w:rsidRPr="00047A40">
          <w:rPr>
            <w:noProof/>
            <w:szCs w:val="22"/>
            <w:lang w:val="da"/>
          </w:rPr>
          <w:tab/>
          <w:t>Bivirkninger</w:t>
        </w:r>
      </w:ins>
    </w:p>
    <w:p w14:paraId="2631197F" w14:textId="77777777" w:rsidR="004E3F4D" w:rsidRPr="00047A40" w:rsidRDefault="004E3F4D" w:rsidP="004E3F4D">
      <w:pPr>
        <w:tabs>
          <w:tab w:val="clear" w:pos="567"/>
        </w:tabs>
        <w:spacing w:line="240" w:lineRule="auto"/>
        <w:ind w:left="567" w:hanging="567"/>
        <w:rPr>
          <w:ins w:id="2547" w:author="Author"/>
          <w:noProof/>
          <w:szCs w:val="22"/>
        </w:rPr>
      </w:pPr>
      <w:ins w:id="2548" w:author="Author">
        <w:r w:rsidRPr="00047A40">
          <w:rPr>
            <w:noProof/>
            <w:szCs w:val="22"/>
            <w:lang w:val="da"/>
          </w:rPr>
          <w:t>5.</w:t>
        </w:r>
        <w:r w:rsidRPr="00047A40">
          <w:rPr>
            <w:noProof/>
            <w:szCs w:val="22"/>
            <w:lang w:val="da"/>
          </w:rPr>
          <w:tab/>
          <w:t>Opbevaring</w:t>
        </w:r>
      </w:ins>
    </w:p>
    <w:p w14:paraId="44ABE897" w14:textId="77777777" w:rsidR="004E3F4D" w:rsidRPr="00047A40" w:rsidRDefault="004E3F4D" w:rsidP="004E3F4D">
      <w:pPr>
        <w:tabs>
          <w:tab w:val="clear" w:pos="567"/>
        </w:tabs>
        <w:spacing w:line="240" w:lineRule="auto"/>
        <w:ind w:left="567" w:hanging="567"/>
        <w:rPr>
          <w:ins w:id="2549" w:author="Author"/>
          <w:noProof/>
          <w:szCs w:val="22"/>
        </w:rPr>
      </w:pPr>
      <w:ins w:id="2550" w:author="Author">
        <w:r w:rsidRPr="00047A40">
          <w:rPr>
            <w:noProof/>
            <w:szCs w:val="22"/>
            <w:lang w:val="da"/>
          </w:rPr>
          <w:t>6.</w:t>
        </w:r>
        <w:r w:rsidRPr="00047A40">
          <w:rPr>
            <w:noProof/>
            <w:szCs w:val="22"/>
            <w:lang w:val="da"/>
          </w:rPr>
          <w:tab/>
          <w:t>Pakningsstørrelser og yderligere oplysninger</w:t>
        </w:r>
      </w:ins>
    </w:p>
    <w:p w14:paraId="1206BF53" w14:textId="77777777" w:rsidR="004E3F4D" w:rsidRPr="00047A40" w:rsidRDefault="004E3F4D" w:rsidP="004E3F4D">
      <w:pPr>
        <w:numPr>
          <w:ilvl w:val="12"/>
          <w:numId w:val="0"/>
        </w:numPr>
        <w:tabs>
          <w:tab w:val="clear" w:pos="567"/>
        </w:tabs>
        <w:spacing w:line="240" w:lineRule="auto"/>
        <w:ind w:right="-2"/>
        <w:rPr>
          <w:ins w:id="2551" w:author="Author"/>
          <w:noProof/>
          <w:szCs w:val="22"/>
        </w:rPr>
      </w:pPr>
    </w:p>
    <w:p w14:paraId="27E69E28" w14:textId="77777777" w:rsidR="004E3F4D" w:rsidRPr="00047A40" w:rsidRDefault="004E3F4D" w:rsidP="004E3F4D">
      <w:pPr>
        <w:numPr>
          <w:ilvl w:val="12"/>
          <w:numId w:val="0"/>
        </w:numPr>
        <w:tabs>
          <w:tab w:val="clear" w:pos="567"/>
        </w:tabs>
        <w:spacing w:line="240" w:lineRule="auto"/>
        <w:ind w:right="-2"/>
        <w:rPr>
          <w:ins w:id="2552" w:author="Author"/>
          <w:noProof/>
          <w:szCs w:val="22"/>
        </w:rPr>
      </w:pPr>
    </w:p>
    <w:p w14:paraId="554E378D" w14:textId="77777777" w:rsidR="004E3F4D" w:rsidRPr="00944F3E" w:rsidRDefault="004E3F4D">
      <w:pPr>
        <w:pStyle w:val="ListParagraph"/>
        <w:keepNext/>
        <w:numPr>
          <w:ilvl w:val="0"/>
          <w:numId w:val="54"/>
        </w:numPr>
        <w:spacing w:line="240" w:lineRule="auto"/>
        <w:ind w:right="-2"/>
        <w:rPr>
          <w:ins w:id="2553" w:author="Author"/>
          <w:rFonts w:ascii="Times New Roman" w:hAnsi="Times New Roman"/>
          <w:b/>
          <w:noProof/>
        </w:rPr>
        <w:pPrChange w:id="2554" w:author="Author">
          <w:pPr>
            <w:pStyle w:val="ListParagraph"/>
            <w:keepNext/>
            <w:numPr>
              <w:numId w:val="33"/>
            </w:numPr>
            <w:spacing w:line="240" w:lineRule="auto"/>
            <w:ind w:left="360" w:right="-2" w:hanging="360"/>
          </w:pPr>
        </w:pPrChange>
      </w:pPr>
      <w:ins w:id="2555" w:author="Author">
        <w:r w:rsidRPr="00944F3E">
          <w:rPr>
            <w:rFonts w:ascii="Times New Roman" w:hAnsi="Times New Roman"/>
            <w:b/>
            <w:bCs/>
            <w:noProof/>
            <w:lang w:val="da"/>
          </w:rPr>
          <w:t>Virkning og anvendelse</w:t>
        </w:r>
      </w:ins>
    </w:p>
    <w:p w14:paraId="34B5FFF4" w14:textId="77777777" w:rsidR="004E3F4D" w:rsidRPr="00047A40" w:rsidRDefault="004E3F4D" w:rsidP="004E3F4D">
      <w:pPr>
        <w:pStyle w:val="CommentText"/>
        <w:keepNext/>
        <w:rPr>
          <w:ins w:id="2556" w:author="Author"/>
          <w:rFonts w:eastAsia="TimesNewRomanPSMT"/>
          <w:szCs w:val="22"/>
          <w:lang w:val="da-DK"/>
        </w:rPr>
      </w:pPr>
      <w:ins w:id="2557" w:author="Author">
        <w:r w:rsidRPr="00047A40">
          <w:rPr>
            <w:sz w:val="22"/>
            <w:szCs w:val="22"/>
            <w:lang w:val="da"/>
          </w:rPr>
          <w:t>Omvoh indeholder det aktive stof mirikizumab, som er et monoklonalt antistof. Monoklonale antistoffer er proteiner, der genkender og binder sig specifikt til visse målproteiner i kroppen. Omvoh virker ved at binde sig til og blokere et protein i kroppen kaldet IL-23 (interleukin-23), som er involveret i inflammation. Ved at blokere virkningen af IL-23 reducerer Omvoh betændelsestilstanden</w:t>
        </w:r>
        <w:r w:rsidRPr="00047A40" w:rsidDel="00A80724">
          <w:rPr>
            <w:sz w:val="22"/>
            <w:szCs w:val="22"/>
            <w:lang w:val="da"/>
          </w:rPr>
          <w:t xml:space="preserve"> </w:t>
        </w:r>
        <w:r w:rsidRPr="00047A40">
          <w:rPr>
            <w:sz w:val="22"/>
            <w:szCs w:val="22"/>
            <w:lang w:val="da"/>
          </w:rPr>
          <w:t xml:space="preserve">og andre symptomer forbundet med </w:t>
        </w:r>
        <w:r>
          <w:rPr>
            <w:sz w:val="22"/>
            <w:szCs w:val="22"/>
            <w:lang w:val="da"/>
          </w:rPr>
          <w:t>colitis ulcerosa</w:t>
        </w:r>
        <w:r w:rsidRPr="00047A40">
          <w:rPr>
            <w:sz w:val="22"/>
            <w:szCs w:val="22"/>
            <w:lang w:val="da"/>
          </w:rPr>
          <w:t>.</w:t>
        </w:r>
      </w:ins>
    </w:p>
    <w:p w14:paraId="4529046A" w14:textId="77777777" w:rsidR="004E3F4D" w:rsidRPr="00047A40" w:rsidRDefault="004E3F4D" w:rsidP="004E3F4D">
      <w:pPr>
        <w:keepNext/>
        <w:spacing w:line="240" w:lineRule="auto"/>
        <w:ind w:right="148"/>
        <w:rPr>
          <w:ins w:id="2558" w:author="Author"/>
          <w:sz w:val="24"/>
          <w:szCs w:val="24"/>
          <w:lang w:val="da-DK"/>
        </w:rPr>
      </w:pPr>
    </w:p>
    <w:p w14:paraId="519B2901" w14:textId="77777777" w:rsidR="004E3F4D" w:rsidRDefault="004E3F4D" w:rsidP="004E3F4D">
      <w:pPr>
        <w:keepNext/>
        <w:spacing w:line="240" w:lineRule="auto"/>
        <w:ind w:right="148"/>
        <w:rPr>
          <w:ins w:id="2559" w:author="Author"/>
          <w:szCs w:val="22"/>
          <w:u w:val="single"/>
          <w:lang w:val="da-DK"/>
        </w:rPr>
      </w:pPr>
      <w:ins w:id="2560" w:author="Author">
        <w:r w:rsidRPr="0015186D">
          <w:rPr>
            <w:szCs w:val="22"/>
            <w:u w:val="single"/>
            <w:lang w:val="da-DK"/>
          </w:rPr>
          <w:t>Colitis ulcerosa</w:t>
        </w:r>
      </w:ins>
    </w:p>
    <w:p w14:paraId="4880E4AD" w14:textId="77777777" w:rsidR="004E3F4D" w:rsidRPr="00D72F30" w:rsidRDefault="004E3F4D" w:rsidP="004E3F4D">
      <w:pPr>
        <w:keepNext/>
        <w:spacing w:line="240" w:lineRule="auto"/>
        <w:ind w:right="148"/>
        <w:rPr>
          <w:ins w:id="2561" w:author="Author"/>
          <w:sz w:val="24"/>
          <w:szCs w:val="24"/>
          <w:lang w:val="da-DK"/>
        </w:rPr>
      </w:pPr>
    </w:p>
    <w:p w14:paraId="13D1AE79" w14:textId="77777777" w:rsidR="004E3F4D" w:rsidRPr="00047A40" w:rsidRDefault="004E3F4D" w:rsidP="004E3F4D">
      <w:pPr>
        <w:pStyle w:val="CommentText"/>
        <w:keepNext/>
        <w:rPr>
          <w:ins w:id="2562" w:author="Author"/>
          <w:sz w:val="22"/>
          <w:szCs w:val="22"/>
          <w:lang w:val="da-DK"/>
        </w:rPr>
      </w:pPr>
      <w:ins w:id="2563" w:author="Author">
        <w:r>
          <w:rPr>
            <w:sz w:val="22"/>
            <w:szCs w:val="22"/>
            <w:lang w:val="da"/>
          </w:rPr>
          <w:t>Colitis ulcerosa</w:t>
        </w:r>
        <w:r w:rsidRPr="00047A40">
          <w:rPr>
            <w:sz w:val="22"/>
            <w:szCs w:val="22"/>
            <w:lang w:val="da"/>
          </w:rPr>
          <w:t xml:space="preserve"> er en kronisk betændelsessygdom i tyktarmen. Hvis du har </w:t>
        </w:r>
        <w:r>
          <w:rPr>
            <w:sz w:val="22"/>
            <w:szCs w:val="22"/>
            <w:lang w:val="da"/>
          </w:rPr>
          <w:t>colitis ulcerosa</w:t>
        </w:r>
        <w:r w:rsidRPr="00047A40">
          <w:rPr>
            <w:sz w:val="22"/>
            <w:szCs w:val="22"/>
            <w:lang w:val="da"/>
          </w:rPr>
          <w:t xml:space="preserve">, vil du først få andre lægemidler. Hvis du ikke reagerer godt nok eller ikke kan tåle disse lægemidler, kan du få Omvoh for at reducere tegn og symptomer på </w:t>
        </w:r>
        <w:r>
          <w:rPr>
            <w:sz w:val="22"/>
            <w:szCs w:val="22"/>
            <w:lang w:val="da"/>
          </w:rPr>
          <w:t>colitis ulcerosa</w:t>
        </w:r>
        <w:r w:rsidRPr="00047A40">
          <w:rPr>
            <w:sz w:val="22"/>
            <w:szCs w:val="22"/>
            <w:lang w:val="da"/>
          </w:rPr>
          <w:t>, såsom diaré, mavesmerter, afføringstrang og blødning fra endetarmen.</w:t>
        </w:r>
      </w:ins>
    </w:p>
    <w:p w14:paraId="6E1F0177" w14:textId="77777777" w:rsidR="004E3F4D" w:rsidRPr="00047A40" w:rsidRDefault="004E3F4D" w:rsidP="004E3F4D">
      <w:pPr>
        <w:tabs>
          <w:tab w:val="clear" w:pos="567"/>
        </w:tabs>
        <w:autoSpaceDE w:val="0"/>
        <w:autoSpaceDN w:val="0"/>
        <w:adjustRightInd w:val="0"/>
        <w:spacing w:line="240" w:lineRule="auto"/>
        <w:rPr>
          <w:ins w:id="2564" w:author="Author"/>
          <w:rFonts w:eastAsia="TimesNewRoman"/>
          <w:szCs w:val="22"/>
          <w:lang w:val="da-DK"/>
        </w:rPr>
      </w:pPr>
    </w:p>
    <w:p w14:paraId="36882433" w14:textId="77777777" w:rsidR="004E3F4D" w:rsidRPr="00047A40" w:rsidRDefault="004E3F4D" w:rsidP="004E3F4D">
      <w:pPr>
        <w:tabs>
          <w:tab w:val="clear" w:pos="567"/>
        </w:tabs>
        <w:autoSpaceDE w:val="0"/>
        <w:autoSpaceDN w:val="0"/>
        <w:adjustRightInd w:val="0"/>
        <w:spacing w:line="240" w:lineRule="auto"/>
        <w:rPr>
          <w:ins w:id="2565" w:author="Author"/>
          <w:rFonts w:eastAsia="TimesNewRoman"/>
          <w:szCs w:val="22"/>
          <w:lang w:val="da-DK"/>
        </w:rPr>
      </w:pPr>
    </w:p>
    <w:p w14:paraId="1FE176A5" w14:textId="77777777" w:rsidR="004E3F4D" w:rsidRPr="00047A40" w:rsidRDefault="004E3F4D">
      <w:pPr>
        <w:keepNext/>
        <w:numPr>
          <w:ilvl w:val="0"/>
          <w:numId w:val="54"/>
        </w:numPr>
        <w:tabs>
          <w:tab w:val="clear" w:pos="567"/>
        </w:tabs>
        <w:spacing w:line="240" w:lineRule="auto"/>
        <w:ind w:right="-2"/>
        <w:rPr>
          <w:ins w:id="2566" w:author="Author"/>
          <w:b/>
          <w:noProof/>
          <w:szCs w:val="22"/>
          <w:lang w:val="da-DK"/>
        </w:rPr>
        <w:pPrChange w:id="2567" w:author="Author">
          <w:pPr>
            <w:keepNext/>
            <w:numPr>
              <w:numId w:val="33"/>
            </w:numPr>
            <w:tabs>
              <w:tab w:val="clear" w:pos="567"/>
            </w:tabs>
            <w:spacing w:line="240" w:lineRule="auto"/>
            <w:ind w:left="360" w:right="-2" w:hanging="360"/>
          </w:pPr>
        </w:pPrChange>
      </w:pPr>
      <w:ins w:id="2568" w:author="Author">
        <w:r w:rsidRPr="00047A40">
          <w:rPr>
            <w:b/>
            <w:bCs/>
            <w:noProof/>
            <w:szCs w:val="22"/>
            <w:lang w:val="da"/>
          </w:rPr>
          <w:t>Det skal du vide, før du begynder at bruge Omvoh</w:t>
        </w:r>
      </w:ins>
    </w:p>
    <w:p w14:paraId="279161AC" w14:textId="77777777" w:rsidR="004E3F4D" w:rsidRPr="00047A40" w:rsidRDefault="004E3F4D" w:rsidP="004E3F4D">
      <w:pPr>
        <w:keepNext/>
        <w:numPr>
          <w:ilvl w:val="12"/>
          <w:numId w:val="0"/>
        </w:numPr>
        <w:tabs>
          <w:tab w:val="clear" w:pos="567"/>
        </w:tabs>
        <w:spacing w:line="240" w:lineRule="auto"/>
        <w:ind w:right="-2"/>
        <w:rPr>
          <w:ins w:id="2569" w:author="Author"/>
          <w:noProof/>
          <w:szCs w:val="22"/>
          <w:lang w:val="da-DK"/>
        </w:rPr>
      </w:pPr>
    </w:p>
    <w:p w14:paraId="0F5CD323" w14:textId="2D2143E8" w:rsidR="004E3F4D" w:rsidRPr="00047A40" w:rsidRDefault="004E3F4D" w:rsidP="004E3F4D">
      <w:pPr>
        <w:keepNext/>
        <w:numPr>
          <w:ilvl w:val="12"/>
          <w:numId w:val="0"/>
        </w:numPr>
        <w:tabs>
          <w:tab w:val="clear" w:pos="567"/>
        </w:tabs>
        <w:spacing w:line="240" w:lineRule="auto"/>
        <w:outlineLvl w:val="0"/>
        <w:rPr>
          <w:ins w:id="2570" w:author="Author"/>
          <w:b/>
          <w:noProof/>
          <w:szCs w:val="22"/>
        </w:rPr>
      </w:pPr>
      <w:ins w:id="2571" w:author="Author">
        <w:r w:rsidRPr="00047A40">
          <w:rPr>
            <w:b/>
            <w:bCs/>
            <w:noProof/>
            <w:szCs w:val="22"/>
            <w:lang w:val="da"/>
          </w:rPr>
          <w:t>Brug ikke Omvoh</w:t>
        </w:r>
      </w:ins>
      <w:r w:rsidR="009646B3">
        <w:rPr>
          <w:b/>
          <w:bCs/>
          <w:noProof/>
          <w:szCs w:val="22"/>
          <w:lang w:val="da"/>
        </w:rPr>
        <w:fldChar w:fldCharType="begin"/>
      </w:r>
      <w:r w:rsidR="009646B3">
        <w:rPr>
          <w:b/>
          <w:bCs/>
          <w:noProof/>
          <w:szCs w:val="22"/>
          <w:lang w:val="da"/>
        </w:rPr>
        <w:instrText xml:space="preserve"> DOCVARIABLE vault_nd_65e19c51-ad93-4cda-b0ab-18fda4e2e94f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771C9C69" w14:textId="77777777" w:rsidR="004E3F4D" w:rsidRPr="00047A40" w:rsidRDefault="004E3F4D" w:rsidP="004E3F4D">
      <w:pPr>
        <w:keepNext/>
        <w:numPr>
          <w:ilvl w:val="0"/>
          <w:numId w:val="3"/>
        </w:numPr>
        <w:tabs>
          <w:tab w:val="clear" w:pos="567"/>
        </w:tabs>
        <w:spacing w:line="240" w:lineRule="auto"/>
        <w:ind w:left="567" w:right="-2" w:hanging="567"/>
        <w:rPr>
          <w:ins w:id="2572" w:author="Author"/>
          <w:spacing w:val="1"/>
          <w:lang w:val="da-DK"/>
        </w:rPr>
      </w:pPr>
      <w:ins w:id="2573" w:author="Author">
        <w:r w:rsidRPr="00047A40">
          <w:rPr>
            <w:lang w:val="da"/>
          </w:rPr>
          <w:t>hvis du er allergisk over for mirikizumab eller et af de øvrige indholdsstoffer i dette lægemiddel (angivet i afsnit 6). Hvis du mener, at du kan være allergisk, skal du spørge din læge til råds, før du bruger Omvoh.</w:t>
        </w:r>
      </w:ins>
    </w:p>
    <w:p w14:paraId="1FA958EA" w14:textId="77777777" w:rsidR="004E3F4D" w:rsidRPr="00161E33" w:rsidRDefault="004E3F4D" w:rsidP="004E3F4D">
      <w:pPr>
        <w:keepNext/>
        <w:numPr>
          <w:ilvl w:val="0"/>
          <w:numId w:val="3"/>
        </w:numPr>
        <w:tabs>
          <w:tab w:val="clear" w:pos="567"/>
        </w:tabs>
        <w:spacing w:line="240" w:lineRule="auto"/>
        <w:ind w:left="567" w:right="-2" w:hanging="567"/>
        <w:rPr>
          <w:ins w:id="2574" w:author="Author"/>
          <w:i/>
          <w:iCs/>
          <w:spacing w:val="1"/>
          <w:sz w:val="24"/>
          <w:lang w:val="da-DK"/>
        </w:rPr>
      </w:pPr>
      <w:ins w:id="2575" w:author="Author">
        <w:r w:rsidRPr="00047A40">
          <w:rPr>
            <w:szCs w:val="22"/>
            <w:lang w:val="da"/>
          </w:rPr>
          <w:t xml:space="preserve">Hvis du har </w:t>
        </w:r>
        <w:r w:rsidRPr="00047A40">
          <w:rPr>
            <w:rStyle w:val="cf01"/>
            <w:rFonts w:ascii="Times New Roman" w:hAnsi="Times New Roman" w:cs="Times New Roman"/>
            <w:i w:val="0"/>
            <w:iCs w:val="0"/>
            <w:sz w:val="22"/>
            <w:szCs w:val="22"/>
            <w:lang w:val="da"/>
          </w:rPr>
          <w:t>væsentlige aktive infektioner (aktiv tuberkulose).</w:t>
        </w:r>
      </w:ins>
    </w:p>
    <w:p w14:paraId="3EC4CAB8" w14:textId="77777777" w:rsidR="004E3F4D" w:rsidRPr="00047A40" w:rsidRDefault="004E3F4D" w:rsidP="004E3F4D">
      <w:pPr>
        <w:tabs>
          <w:tab w:val="clear" w:pos="567"/>
        </w:tabs>
        <w:spacing w:line="240" w:lineRule="auto"/>
        <w:ind w:left="567"/>
        <w:rPr>
          <w:ins w:id="2576" w:author="Author"/>
          <w:noProof/>
          <w:szCs w:val="22"/>
          <w:lang w:val="da-DK"/>
        </w:rPr>
      </w:pPr>
    </w:p>
    <w:p w14:paraId="1EA1DA26" w14:textId="77777777" w:rsidR="004E3F4D" w:rsidRPr="00047A40" w:rsidRDefault="004E3F4D" w:rsidP="004E3F4D">
      <w:pPr>
        <w:keepNext/>
        <w:numPr>
          <w:ilvl w:val="12"/>
          <w:numId w:val="0"/>
        </w:numPr>
        <w:tabs>
          <w:tab w:val="clear" w:pos="567"/>
        </w:tabs>
        <w:spacing w:line="240" w:lineRule="auto"/>
        <w:ind w:right="-2"/>
        <w:rPr>
          <w:ins w:id="2577" w:author="Author"/>
          <w:b/>
          <w:noProof/>
          <w:szCs w:val="22"/>
        </w:rPr>
      </w:pPr>
      <w:ins w:id="2578" w:author="Author">
        <w:r w:rsidRPr="00047A40">
          <w:rPr>
            <w:b/>
            <w:bCs/>
            <w:noProof/>
            <w:szCs w:val="22"/>
            <w:lang w:val="da"/>
          </w:rPr>
          <w:lastRenderedPageBreak/>
          <w:t>Advarsler og forsigtighedsregler</w:t>
        </w:r>
      </w:ins>
    </w:p>
    <w:p w14:paraId="423AAD76" w14:textId="77777777" w:rsidR="004E3F4D" w:rsidRPr="00047A40" w:rsidRDefault="004E3F4D" w:rsidP="004E3F4D">
      <w:pPr>
        <w:pStyle w:val="CommentText"/>
        <w:keepNext/>
        <w:numPr>
          <w:ilvl w:val="0"/>
          <w:numId w:val="26"/>
        </w:numPr>
        <w:ind w:left="426"/>
        <w:rPr>
          <w:ins w:id="2579" w:author="Author"/>
          <w:sz w:val="22"/>
          <w:szCs w:val="22"/>
          <w:lang w:val="da-DK"/>
        </w:rPr>
      </w:pPr>
      <w:ins w:id="2580" w:author="Author">
        <w:r w:rsidRPr="00047A40">
          <w:rPr>
            <w:sz w:val="22"/>
            <w:szCs w:val="22"/>
            <w:lang w:val="da"/>
          </w:rPr>
          <w:t xml:space="preserve">Kontakt lægen eller apotekspersonalet, før du bruger dette lægemiddel. </w:t>
        </w:r>
      </w:ins>
    </w:p>
    <w:p w14:paraId="601D508C" w14:textId="77777777" w:rsidR="004E3F4D" w:rsidRPr="00047A40" w:rsidRDefault="004E3F4D" w:rsidP="004E3F4D">
      <w:pPr>
        <w:pStyle w:val="CommentText"/>
        <w:keepNext/>
        <w:numPr>
          <w:ilvl w:val="0"/>
          <w:numId w:val="26"/>
        </w:numPr>
        <w:ind w:left="426"/>
        <w:rPr>
          <w:ins w:id="2581" w:author="Author"/>
          <w:sz w:val="22"/>
          <w:szCs w:val="22"/>
          <w:lang w:val="da-DK"/>
        </w:rPr>
      </w:pPr>
      <w:ins w:id="2582" w:author="Author">
        <w:r w:rsidRPr="00047A40">
          <w:rPr>
            <w:sz w:val="22"/>
            <w:szCs w:val="22"/>
            <w:lang w:val="da"/>
          </w:rPr>
          <w:t xml:space="preserve">Lægen vil kontrollere, hvor godt du har det, før behandlingen påbegyndes. </w:t>
        </w:r>
      </w:ins>
    </w:p>
    <w:p w14:paraId="5FA7EC0A" w14:textId="77777777" w:rsidR="004E3F4D" w:rsidRPr="00BF616F" w:rsidRDefault="004E3F4D" w:rsidP="004E3F4D">
      <w:pPr>
        <w:pStyle w:val="CommentText"/>
        <w:keepNext/>
        <w:numPr>
          <w:ilvl w:val="0"/>
          <w:numId w:val="26"/>
        </w:numPr>
        <w:ind w:left="426"/>
        <w:rPr>
          <w:ins w:id="2583" w:author="Author"/>
          <w:sz w:val="22"/>
          <w:szCs w:val="22"/>
          <w:lang w:val="da"/>
        </w:rPr>
      </w:pPr>
      <w:ins w:id="2584" w:author="Author">
        <w:r w:rsidRPr="00BF616F">
          <w:rPr>
            <w:sz w:val="22"/>
            <w:szCs w:val="22"/>
            <w:lang w:val="da"/>
          </w:rPr>
          <w:t xml:space="preserve">Inden behandlingen påbegyndes, skal du fortælle din læge om eventuelle sygdomme, som du har. </w:t>
        </w:r>
      </w:ins>
    </w:p>
    <w:p w14:paraId="48172C06" w14:textId="77777777" w:rsidR="004E3F4D" w:rsidRPr="00047A40" w:rsidRDefault="004E3F4D" w:rsidP="004E3F4D">
      <w:pPr>
        <w:spacing w:line="240" w:lineRule="auto"/>
        <w:rPr>
          <w:ins w:id="2585" w:author="Author"/>
          <w:szCs w:val="22"/>
          <w:lang w:val="da-DK"/>
        </w:rPr>
      </w:pPr>
    </w:p>
    <w:p w14:paraId="3C00CDB4" w14:textId="77777777" w:rsidR="004E3F4D" w:rsidRPr="00047A40" w:rsidRDefault="004E3F4D" w:rsidP="004E3F4D">
      <w:pPr>
        <w:keepNext/>
        <w:spacing w:line="240" w:lineRule="auto"/>
        <w:ind w:right="-20"/>
        <w:rPr>
          <w:ins w:id="2586" w:author="Author"/>
          <w:i/>
          <w:iCs/>
        </w:rPr>
      </w:pPr>
      <w:ins w:id="2587" w:author="Author">
        <w:r w:rsidRPr="00047A40">
          <w:rPr>
            <w:i/>
            <w:iCs/>
            <w:lang w:val="da"/>
          </w:rPr>
          <w:t>Infektioner</w:t>
        </w:r>
      </w:ins>
    </w:p>
    <w:p w14:paraId="05E03EF9" w14:textId="77777777" w:rsidR="004E3F4D" w:rsidRPr="00047A40" w:rsidRDefault="004E3F4D" w:rsidP="004E3F4D">
      <w:pPr>
        <w:pStyle w:val="ListParagraph"/>
        <w:keepNext/>
        <w:numPr>
          <w:ilvl w:val="0"/>
          <w:numId w:val="30"/>
        </w:numPr>
        <w:spacing w:line="240" w:lineRule="auto"/>
        <w:ind w:left="426" w:right="-20"/>
        <w:rPr>
          <w:ins w:id="2588" w:author="Author"/>
          <w:rFonts w:ascii="Times New Roman" w:hAnsi="Times New Roman"/>
          <w:lang w:val="da-DK"/>
        </w:rPr>
      </w:pPr>
      <w:ins w:id="2589" w:author="Author">
        <w:r w:rsidRPr="00047A40">
          <w:rPr>
            <w:rFonts w:ascii="Times New Roman" w:hAnsi="Times New Roman"/>
            <w:lang w:val="da"/>
          </w:rPr>
          <w:t>Omvoh kan potentielt forårsage alvorlige infektioner. Behandling med Omvoh bør ikke påbegyndes, hvis du har en aktiv infektion, før infektionen er væk.</w:t>
        </w:r>
      </w:ins>
    </w:p>
    <w:p w14:paraId="06DC7C00" w14:textId="77777777" w:rsidR="004E3F4D" w:rsidRPr="00047A40" w:rsidRDefault="004E3F4D" w:rsidP="004E3F4D">
      <w:pPr>
        <w:pStyle w:val="ListParagraph"/>
        <w:keepNext/>
        <w:numPr>
          <w:ilvl w:val="0"/>
          <w:numId w:val="30"/>
        </w:numPr>
        <w:spacing w:after="0" w:line="240" w:lineRule="auto"/>
        <w:ind w:left="426" w:right="-20"/>
        <w:rPr>
          <w:ins w:id="2590" w:author="Author"/>
          <w:rFonts w:ascii="Times New Roman" w:hAnsi="Times New Roman"/>
          <w:lang w:val="da-DK"/>
        </w:rPr>
      </w:pPr>
      <w:ins w:id="2591" w:author="Author">
        <w:r w:rsidRPr="00047A40">
          <w:rPr>
            <w:rFonts w:ascii="Times New Roman" w:hAnsi="Times New Roman"/>
            <w:lang w:val="da"/>
          </w:rPr>
          <w:t>Når du er startet på behandlingen, skal du straks fortælle det til lægen, hvis du har symptomer på en infektion, såsom:</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4E3F4D" w:rsidRPr="00047A40" w14:paraId="42C95F8E" w14:textId="77777777" w:rsidTr="00CF017B">
        <w:trPr>
          <w:trHeight w:hRule="exact" w:val="340"/>
          <w:ins w:id="2592" w:author="Author"/>
        </w:trPr>
        <w:tc>
          <w:tcPr>
            <w:tcW w:w="3375" w:type="dxa"/>
          </w:tcPr>
          <w:p w14:paraId="538DBF8D" w14:textId="77777777" w:rsidR="004E3F4D" w:rsidRPr="00047A40" w:rsidRDefault="004E3F4D" w:rsidP="00CF017B">
            <w:pPr>
              <w:pStyle w:val="ListParagraph"/>
              <w:keepNext/>
              <w:numPr>
                <w:ilvl w:val="1"/>
                <w:numId w:val="27"/>
              </w:numPr>
              <w:spacing w:after="0" w:line="240" w:lineRule="auto"/>
              <w:ind w:left="425"/>
              <w:rPr>
                <w:ins w:id="2593" w:author="Author"/>
                <w:rFonts w:ascii="Times New Roman" w:hAnsi="Times New Roman"/>
              </w:rPr>
            </w:pPr>
            <w:ins w:id="2594" w:author="Author">
              <w:r w:rsidRPr="00047A40">
                <w:rPr>
                  <w:rFonts w:ascii="Times New Roman" w:hAnsi="Times New Roman"/>
                  <w:lang w:val="da"/>
                </w:rPr>
                <w:t>feber</w:t>
              </w:r>
            </w:ins>
          </w:p>
        </w:tc>
        <w:tc>
          <w:tcPr>
            <w:tcW w:w="3260" w:type="dxa"/>
          </w:tcPr>
          <w:p w14:paraId="7FFA5CDC" w14:textId="77777777" w:rsidR="004E3F4D" w:rsidRPr="00047A40" w:rsidRDefault="004E3F4D" w:rsidP="00CF017B">
            <w:pPr>
              <w:pStyle w:val="ListParagraph"/>
              <w:keepNext/>
              <w:numPr>
                <w:ilvl w:val="1"/>
                <w:numId w:val="27"/>
              </w:numPr>
              <w:spacing w:after="0" w:line="240" w:lineRule="auto"/>
              <w:ind w:left="453"/>
              <w:rPr>
                <w:ins w:id="2595" w:author="Author"/>
                <w:rFonts w:ascii="Times New Roman" w:hAnsi="Times New Roman"/>
              </w:rPr>
            </w:pPr>
            <w:ins w:id="2596" w:author="Author">
              <w:r w:rsidRPr="00047A40">
                <w:rPr>
                  <w:rFonts w:ascii="Times New Roman" w:hAnsi="Times New Roman"/>
                  <w:lang w:val="da"/>
                </w:rPr>
                <w:t>åndenød</w:t>
              </w:r>
            </w:ins>
          </w:p>
        </w:tc>
      </w:tr>
      <w:tr w:rsidR="004E3F4D" w:rsidRPr="00047A40" w14:paraId="1412E7A4" w14:textId="77777777" w:rsidTr="00CF017B">
        <w:trPr>
          <w:trHeight w:hRule="exact" w:val="340"/>
          <w:ins w:id="2597" w:author="Author"/>
        </w:trPr>
        <w:tc>
          <w:tcPr>
            <w:tcW w:w="3375" w:type="dxa"/>
          </w:tcPr>
          <w:p w14:paraId="42639956" w14:textId="77777777" w:rsidR="004E3F4D" w:rsidRPr="00047A40" w:rsidRDefault="004E3F4D" w:rsidP="00CF017B">
            <w:pPr>
              <w:pStyle w:val="ListParagraph"/>
              <w:keepNext/>
              <w:numPr>
                <w:ilvl w:val="1"/>
                <w:numId w:val="27"/>
              </w:numPr>
              <w:spacing w:after="0" w:line="240" w:lineRule="auto"/>
              <w:ind w:left="425"/>
              <w:rPr>
                <w:ins w:id="2598" w:author="Author"/>
                <w:rFonts w:ascii="Times New Roman" w:hAnsi="Times New Roman"/>
              </w:rPr>
            </w:pPr>
            <w:ins w:id="2599" w:author="Author">
              <w:r w:rsidRPr="00047A40">
                <w:rPr>
                  <w:rFonts w:ascii="Times New Roman" w:hAnsi="Times New Roman"/>
                  <w:lang w:val="da"/>
                </w:rPr>
                <w:t>kulderystelser</w:t>
              </w:r>
            </w:ins>
          </w:p>
        </w:tc>
        <w:tc>
          <w:tcPr>
            <w:tcW w:w="3260" w:type="dxa"/>
          </w:tcPr>
          <w:p w14:paraId="01FE4E6A" w14:textId="77777777" w:rsidR="004E3F4D" w:rsidRPr="00047A40" w:rsidRDefault="004E3F4D" w:rsidP="00CF017B">
            <w:pPr>
              <w:pStyle w:val="ListParagraph"/>
              <w:keepNext/>
              <w:numPr>
                <w:ilvl w:val="1"/>
                <w:numId w:val="27"/>
              </w:numPr>
              <w:spacing w:after="0" w:line="240" w:lineRule="auto"/>
              <w:ind w:left="453"/>
              <w:rPr>
                <w:ins w:id="2600" w:author="Author"/>
                <w:rFonts w:ascii="Times New Roman" w:hAnsi="Times New Roman"/>
              </w:rPr>
            </w:pPr>
            <w:ins w:id="2601" w:author="Author">
              <w:r w:rsidRPr="00047A40">
                <w:rPr>
                  <w:rFonts w:ascii="Times New Roman" w:hAnsi="Times New Roman"/>
                  <w:lang w:val="da"/>
                </w:rPr>
                <w:t>løbende næse</w:t>
              </w:r>
            </w:ins>
          </w:p>
        </w:tc>
      </w:tr>
      <w:tr w:rsidR="004E3F4D" w:rsidRPr="00047A40" w14:paraId="17C50410" w14:textId="77777777" w:rsidTr="00CF017B">
        <w:trPr>
          <w:trHeight w:hRule="exact" w:val="340"/>
          <w:ins w:id="2602" w:author="Author"/>
        </w:trPr>
        <w:tc>
          <w:tcPr>
            <w:tcW w:w="3375" w:type="dxa"/>
          </w:tcPr>
          <w:p w14:paraId="344D3BB9" w14:textId="77777777" w:rsidR="004E3F4D" w:rsidRPr="00047A40" w:rsidRDefault="004E3F4D" w:rsidP="00CF017B">
            <w:pPr>
              <w:pStyle w:val="ListParagraph"/>
              <w:keepNext/>
              <w:numPr>
                <w:ilvl w:val="1"/>
                <w:numId w:val="27"/>
              </w:numPr>
              <w:spacing w:after="0" w:line="240" w:lineRule="auto"/>
              <w:ind w:left="425"/>
              <w:rPr>
                <w:ins w:id="2603" w:author="Author"/>
                <w:rFonts w:ascii="Times New Roman" w:hAnsi="Times New Roman"/>
              </w:rPr>
            </w:pPr>
            <w:ins w:id="2604" w:author="Author">
              <w:r w:rsidRPr="00047A40">
                <w:rPr>
                  <w:rFonts w:ascii="Times New Roman" w:hAnsi="Times New Roman"/>
                  <w:lang w:val="da"/>
                </w:rPr>
                <w:t>muskelsmerter</w:t>
              </w:r>
            </w:ins>
          </w:p>
        </w:tc>
        <w:tc>
          <w:tcPr>
            <w:tcW w:w="3260" w:type="dxa"/>
          </w:tcPr>
          <w:p w14:paraId="11F8FB15" w14:textId="77777777" w:rsidR="004E3F4D" w:rsidRPr="00047A40" w:rsidRDefault="004E3F4D" w:rsidP="00CF017B">
            <w:pPr>
              <w:pStyle w:val="ListParagraph"/>
              <w:keepNext/>
              <w:numPr>
                <w:ilvl w:val="1"/>
                <w:numId w:val="27"/>
              </w:numPr>
              <w:spacing w:after="0" w:line="240" w:lineRule="auto"/>
              <w:ind w:left="453"/>
              <w:rPr>
                <w:ins w:id="2605" w:author="Author"/>
                <w:rFonts w:ascii="Times New Roman" w:hAnsi="Times New Roman"/>
              </w:rPr>
            </w:pPr>
            <w:ins w:id="2606" w:author="Author">
              <w:r w:rsidRPr="00047A40">
                <w:rPr>
                  <w:rFonts w:ascii="Times New Roman" w:hAnsi="Times New Roman"/>
                  <w:lang w:val="da"/>
                </w:rPr>
                <w:t>ondt i halsen</w:t>
              </w:r>
            </w:ins>
          </w:p>
        </w:tc>
      </w:tr>
      <w:tr w:rsidR="004E3F4D" w:rsidRPr="00047A40" w14:paraId="7B839140" w14:textId="77777777" w:rsidTr="00CF017B">
        <w:trPr>
          <w:trHeight w:hRule="exact" w:val="340"/>
          <w:ins w:id="2607" w:author="Author"/>
        </w:trPr>
        <w:tc>
          <w:tcPr>
            <w:tcW w:w="3375" w:type="dxa"/>
          </w:tcPr>
          <w:p w14:paraId="7C398C76" w14:textId="77777777" w:rsidR="004E3F4D" w:rsidRPr="00047A40" w:rsidRDefault="004E3F4D" w:rsidP="00CF017B">
            <w:pPr>
              <w:pStyle w:val="ListParagraph"/>
              <w:keepNext/>
              <w:numPr>
                <w:ilvl w:val="1"/>
                <w:numId w:val="27"/>
              </w:numPr>
              <w:spacing w:after="0" w:line="240" w:lineRule="auto"/>
              <w:ind w:left="425"/>
              <w:rPr>
                <w:ins w:id="2608" w:author="Author"/>
                <w:rFonts w:ascii="Times New Roman" w:hAnsi="Times New Roman"/>
              </w:rPr>
            </w:pPr>
            <w:ins w:id="2609" w:author="Author">
              <w:r w:rsidRPr="00047A40">
                <w:rPr>
                  <w:rFonts w:ascii="Times New Roman" w:hAnsi="Times New Roman"/>
                  <w:lang w:val="da"/>
                </w:rPr>
                <w:t>hoste</w:t>
              </w:r>
            </w:ins>
          </w:p>
        </w:tc>
        <w:tc>
          <w:tcPr>
            <w:tcW w:w="3260" w:type="dxa"/>
          </w:tcPr>
          <w:p w14:paraId="46CE82FA" w14:textId="77777777" w:rsidR="004E3F4D" w:rsidRPr="00047A40" w:rsidRDefault="004E3F4D" w:rsidP="00CF017B">
            <w:pPr>
              <w:pStyle w:val="ListParagraph"/>
              <w:keepNext/>
              <w:numPr>
                <w:ilvl w:val="1"/>
                <w:numId w:val="27"/>
              </w:numPr>
              <w:spacing w:after="0" w:line="240" w:lineRule="auto"/>
              <w:ind w:left="453"/>
              <w:rPr>
                <w:ins w:id="2610" w:author="Author"/>
                <w:rFonts w:ascii="Times New Roman" w:hAnsi="Times New Roman"/>
              </w:rPr>
            </w:pPr>
            <w:ins w:id="2611" w:author="Author">
              <w:r w:rsidRPr="00047A40">
                <w:rPr>
                  <w:rFonts w:ascii="Times New Roman" w:hAnsi="Times New Roman"/>
                  <w:lang w:val="da"/>
                </w:rPr>
                <w:t>smerter under vandladning</w:t>
              </w:r>
            </w:ins>
          </w:p>
        </w:tc>
      </w:tr>
    </w:tbl>
    <w:p w14:paraId="01683BB1" w14:textId="77777777" w:rsidR="004E3F4D" w:rsidRPr="00047A40" w:rsidRDefault="004E3F4D" w:rsidP="004E3F4D">
      <w:pPr>
        <w:keepNext/>
        <w:spacing w:line="240" w:lineRule="auto"/>
        <w:ind w:right="-23"/>
        <w:rPr>
          <w:ins w:id="2612" w:author="Author"/>
          <w:szCs w:val="22"/>
        </w:rPr>
      </w:pPr>
    </w:p>
    <w:p w14:paraId="16C69719" w14:textId="77777777" w:rsidR="004E3F4D" w:rsidRPr="00047A40" w:rsidRDefault="004E3F4D" w:rsidP="004E3F4D">
      <w:pPr>
        <w:pStyle w:val="PPIBulletedList1"/>
        <w:numPr>
          <w:ilvl w:val="0"/>
          <w:numId w:val="32"/>
        </w:numPr>
        <w:spacing w:after="0"/>
        <w:ind w:left="426"/>
        <w:rPr>
          <w:ins w:id="2613" w:author="Author"/>
          <w:rFonts w:ascii="Times New Roman" w:hAnsi="Times New Roman"/>
          <w:sz w:val="22"/>
          <w:szCs w:val="22"/>
          <w:lang w:val="da-DK"/>
        </w:rPr>
      </w:pPr>
      <w:ins w:id="2614" w:author="Author">
        <w:r w:rsidRPr="00047A40">
          <w:rPr>
            <w:rFonts w:ascii="Times New Roman" w:hAnsi="Times New Roman"/>
            <w:sz w:val="22"/>
            <w:szCs w:val="22"/>
            <w:lang w:val="da"/>
          </w:rPr>
          <w:t xml:space="preserve">Fortæl det også til lægen, hvis du for nylig har været i nærheden af nogen, der kan have tuberkulose. </w:t>
        </w:r>
      </w:ins>
    </w:p>
    <w:p w14:paraId="5B9F4A7C" w14:textId="77777777" w:rsidR="004E3F4D" w:rsidRPr="00047A40" w:rsidRDefault="004E3F4D" w:rsidP="004E3F4D">
      <w:pPr>
        <w:pStyle w:val="PPIBulletedList1"/>
        <w:numPr>
          <w:ilvl w:val="0"/>
          <w:numId w:val="29"/>
        </w:numPr>
        <w:spacing w:after="0"/>
        <w:ind w:left="426"/>
        <w:rPr>
          <w:ins w:id="2615" w:author="Author"/>
          <w:rFonts w:ascii="Times New Roman" w:hAnsi="Times New Roman"/>
          <w:sz w:val="22"/>
          <w:szCs w:val="22"/>
          <w:lang w:val="da-DK"/>
        </w:rPr>
      </w:pPr>
      <w:ins w:id="2616" w:author="Author">
        <w:r w:rsidRPr="00047A40">
          <w:rPr>
            <w:rFonts w:ascii="Times New Roman" w:hAnsi="Times New Roman"/>
            <w:sz w:val="22"/>
            <w:szCs w:val="22"/>
            <w:lang w:val="da"/>
          </w:rPr>
          <w:t xml:space="preserve">Din læge vil undersøge dig og vil muligvis foretage en tuberkulosetest, før du får Omvoh. </w:t>
        </w:r>
      </w:ins>
    </w:p>
    <w:p w14:paraId="08F9696E" w14:textId="77777777" w:rsidR="004E3F4D" w:rsidRPr="00047A40" w:rsidRDefault="004E3F4D" w:rsidP="004E3F4D">
      <w:pPr>
        <w:pStyle w:val="PPIBulletedList1"/>
        <w:numPr>
          <w:ilvl w:val="0"/>
          <w:numId w:val="29"/>
        </w:numPr>
        <w:spacing w:after="0"/>
        <w:ind w:left="426"/>
        <w:rPr>
          <w:ins w:id="2617" w:author="Author"/>
          <w:rFonts w:ascii="Times New Roman" w:hAnsi="Times New Roman"/>
          <w:sz w:val="22"/>
          <w:szCs w:val="22"/>
          <w:lang w:val="da-DK"/>
        </w:rPr>
      </w:pPr>
      <w:ins w:id="2618" w:author="Author">
        <w:r w:rsidRPr="00047A40">
          <w:rPr>
            <w:rFonts w:ascii="Times New Roman" w:hAnsi="Times New Roman"/>
            <w:sz w:val="22"/>
            <w:szCs w:val="22"/>
            <w:lang w:val="da"/>
          </w:rPr>
          <w:t>Hvis din læge mener, at du har en risiko for aktiv tuberkulose, kan du få medicin til behandling af det.</w:t>
        </w:r>
      </w:ins>
    </w:p>
    <w:p w14:paraId="634E4BD1" w14:textId="77777777" w:rsidR="004E3F4D" w:rsidRPr="00047A40" w:rsidRDefault="004E3F4D" w:rsidP="004E3F4D">
      <w:pPr>
        <w:pStyle w:val="PPIBulletedList1"/>
        <w:spacing w:after="0"/>
        <w:ind w:left="0" w:firstLine="0"/>
        <w:rPr>
          <w:ins w:id="2619" w:author="Author"/>
          <w:rFonts w:ascii="Times New Roman" w:hAnsi="Times New Roman"/>
          <w:sz w:val="22"/>
          <w:szCs w:val="22"/>
          <w:lang w:val="da-DK"/>
        </w:rPr>
      </w:pPr>
    </w:p>
    <w:p w14:paraId="4DBF8D3B" w14:textId="77777777" w:rsidR="004E3F4D" w:rsidRPr="00047A40" w:rsidRDefault="004E3F4D" w:rsidP="004E3F4D">
      <w:pPr>
        <w:keepNext/>
        <w:shd w:val="clear" w:color="auto" w:fill="FFFFFF" w:themeFill="background1"/>
        <w:spacing w:line="240" w:lineRule="auto"/>
        <w:textAlignment w:val="baseline"/>
        <w:rPr>
          <w:ins w:id="2620" w:author="Author"/>
          <w:i/>
          <w:iCs/>
          <w:color w:val="000000" w:themeColor="text1"/>
          <w:szCs w:val="22"/>
          <w:lang w:val="da-DK"/>
        </w:rPr>
      </w:pPr>
      <w:ins w:id="2621" w:author="Author">
        <w:r w:rsidRPr="00047A40">
          <w:rPr>
            <w:i/>
            <w:iCs/>
            <w:color w:val="000000" w:themeColor="text1"/>
            <w:szCs w:val="22"/>
            <w:lang w:val="da"/>
          </w:rPr>
          <w:t>Vaccinationer</w:t>
        </w:r>
      </w:ins>
    </w:p>
    <w:p w14:paraId="4899F763" w14:textId="77777777" w:rsidR="004E3F4D" w:rsidRPr="00047A40" w:rsidRDefault="004E3F4D" w:rsidP="004E3F4D">
      <w:pPr>
        <w:keepNext/>
        <w:tabs>
          <w:tab w:val="clear" w:pos="567"/>
        </w:tabs>
        <w:rPr>
          <w:ins w:id="2622" w:author="Author"/>
          <w:i/>
          <w:iCs/>
          <w:noProof/>
          <w:color w:val="000000" w:themeColor="text1"/>
          <w:szCs w:val="22"/>
          <w:lang w:val="da-DK"/>
        </w:rPr>
      </w:pPr>
      <w:ins w:id="2623" w:author="Author">
        <w:r w:rsidRPr="00047A40">
          <w:rPr>
            <w:rStyle w:val="cf01"/>
            <w:rFonts w:ascii="Times New Roman" w:hAnsi="Times New Roman" w:cs="Times New Roman"/>
            <w:i w:val="0"/>
            <w:iCs w:val="0"/>
            <w:sz w:val="22"/>
            <w:szCs w:val="22"/>
            <w:lang w:val="da"/>
          </w:rPr>
          <w:t xml:space="preserve">Lægen vil undersøge, om du har brug for vaccinationer, før du starter behandlingen. </w:t>
        </w:r>
        <w:r w:rsidRPr="00047A40">
          <w:rPr>
            <w:noProof/>
            <w:szCs w:val="22"/>
            <w:lang w:val="da"/>
          </w:rPr>
          <w:t xml:space="preserve">Fortæl det altid til lægen, apotekspersonalet eller sygeplejersken, hvis </w:t>
        </w:r>
        <w:r w:rsidRPr="00047A40">
          <w:rPr>
            <w:szCs w:val="22"/>
            <w:lang w:val="da"/>
          </w:rPr>
          <w:t>du for nylig er blevet eller skal vaccineres. Visse typer vacciner (levende vacciner) bør ikke gives, mens du bruger Omvoh.</w:t>
        </w:r>
      </w:ins>
    </w:p>
    <w:p w14:paraId="55B45A78" w14:textId="77777777" w:rsidR="004E3F4D" w:rsidRPr="00047A40" w:rsidRDefault="004E3F4D" w:rsidP="004E3F4D">
      <w:pPr>
        <w:pStyle w:val="PPIBulletedList1"/>
        <w:spacing w:after="0"/>
        <w:ind w:left="0" w:firstLine="0"/>
        <w:rPr>
          <w:ins w:id="2624" w:author="Author"/>
          <w:rFonts w:ascii="Times New Roman" w:hAnsi="Times New Roman"/>
          <w:sz w:val="22"/>
          <w:szCs w:val="22"/>
          <w:lang w:val="da-DK"/>
        </w:rPr>
      </w:pPr>
    </w:p>
    <w:p w14:paraId="02FF8EB4" w14:textId="77777777" w:rsidR="004E3F4D" w:rsidRPr="00047A40" w:rsidRDefault="004E3F4D" w:rsidP="004E3F4D">
      <w:pPr>
        <w:pStyle w:val="PPIBulletedList1"/>
        <w:spacing w:after="0"/>
        <w:ind w:left="0" w:firstLine="0"/>
        <w:rPr>
          <w:ins w:id="2625" w:author="Author"/>
          <w:rFonts w:ascii="Times New Roman" w:hAnsi="Times New Roman"/>
          <w:i/>
          <w:iCs/>
          <w:sz w:val="22"/>
          <w:szCs w:val="22"/>
        </w:rPr>
      </w:pPr>
      <w:ins w:id="2626" w:author="Author">
        <w:r w:rsidRPr="00047A40">
          <w:rPr>
            <w:rFonts w:ascii="Times New Roman" w:hAnsi="Times New Roman"/>
            <w:i/>
            <w:iCs/>
            <w:sz w:val="22"/>
            <w:szCs w:val="22"/>
            <w:lang w:val="da"/>
          </w:rPr>
          <w:t>Allergiske reaktioner</w:t>
        </w:r>
      </w:ins>
    </w:p>
    <w:p w14:paraId="21125274" w14:textId="77777777" w:rsidR="004E3F4D" w:rsidRPr="00047A40" w:rsidRDefault="004E3F4D" w:rsidP="004E3F4D">
      <w:pPr>
        <w:pStyle w:val="PPIBulletedList1"/>
        <w:numPr>
          <w:ilvl w:val="0"/>
          <w:numId w:val="31"/>
        </w:numPr>
        <w:spacing w:after="0"/>
        <w:ind w:left="426"/>
        <w:rPr>
          <w:ins w:id="2627" w:author="Author"/>
          <w:rFonts w:ascii="Times New Roman" w:hAnsi="Times New Roman"/>
          <w:sz w:val="22"/>
          <w:szCs w:val="18"/>
          <w:lang w:val="da-DK"/>
        </w:rPr>
      </w:pPr>
      <w:ins w:id="2628" w:author="Author">
        <w:r w:rsidRPr="00047A40">
          <w:rPr>
            <w:rFonts w:ascii="Times New Roman" w:hAnsi="Times New Roman"/>
            <w:sz w:val="22"/>
            <w:szCs w:val="18"/>
            <w:lang w:val="da"/>
          </w:rPr>
          <w:t>Omvoh kan potentielt forårsage alvorlige allergiske reaktioner.</w:t>
        </w:r>
      </w:ins>
    </w:p>
    <w:p w14:paraId="56F1F56C" w14:textId="77777777" w:rsidR="004E3F4D" w:rsidRPr="00047A40" w:rsidRDefault="004E3F4D" w:rsidP="004E3F4D">
      <w:pPr>
        <w:pStyle w:val="PPIBulletedList1"/>
        <w:numPr>
          <w:ilvl w:val="0"/>
          <w:numId w:val="31"/>
        </w:numPr>
        <w:spacing w:after="0"/>
        <w:ind w:left="426"/>
        <w:rPr>
          <w:ins w:id="2629" w:author="Author"/>
          <w:rFonts w:ascii="Times New Roman" w:hAnsi="Times New Roman"/>
          <w:sz w:val="22"/>
          <w:szCs w:val="18"/>
          <w:lang w:val="da-DK"/>
        </w:rPr>
      </w:pPr>
      <w:ins w:id="2630" w:author="Author">
        <w:r w:rsidRPr="00047A40">
          <w:rPr>
            <w:rFonts w:ascii="Times New Roman" w:hAnsi="Times New Roman"/>
            <w:sz w:val="22"/>
            <w:szCs w:val="18"/>
            <w:lang w:val="da"/>
          </w:rPr>
          <w:t>Stop med at bruge Omvoh, og søg akut lægehjælp med det samme, hvis du udvikler et eller flere af følgende symptomer på en alvorlig allergisk reaktion:</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4252"/>
      </w:tblGrid>
      <w:tr w:rsidR="004E3F4D" w:rsidRPr="00047A40" w14:paraId="35043120" w14:textId="77777777" w:rsidTr="00CF017B">
        <w:trPr>
          <w:ins w:id="2631" w:author="Author"/>
        </w:trPr>
        <w:tc>
          <w:tcPr>
            <w:tcW w:w="2383" w:type="dxa"/>
          </w:tcPr>
          <w:p w14:paraId="1B611371" w14:textId="77777777" w:rsidR="004E3F4D" w:rsidRPr="00047A40" w:rsidRDefault="004E3F4D" w:rsidP="00CF017B">
            <w:pPr>
              <w:pStyle w:val="PPIBulletedList1"/>
              <w:numPr>
                <w:ilvl w:val="1"/>
                <w:numId w:val="27"/>
              </w:numPr>
              <w:spacing w:after="0"/>
              <w:ind w:left="425"/>
              <w:rPr>
                <w:ins w:id="2632" w:author="Author"/>
                <w:rFonts w:ascii="Times New Roman" w:hAnsi="Times New Roman"/>
                <w:spacing w:val="1"/>
                <w:sz w:val="22"/>
                <w:szCs w:val="18"/>
              </w:rPr>
            </w:pPr>
            <w:ins w:id="2633" w:author="Author">
              <w:r w:rsidRPr="00047A40">
                <w:rPr>
                  <w:rFonts w:ascii="Times New Roman" w:hAnsi="Times New Roman"/>
                  <w:color w:val="000000" w:themeColor="text1"/>
                  <w:sz w:val="22"/>
                  <w:szCs w:val="22"/>
                  <w:bdr w:val="none" w:sz="0" w:space="0" w:color="auto" w:frame="1"/>
                  <w:lang w:val="da"/>
                </w:rPr>
                <w:t>udslæt</w:t>
              </w:r>
            </w:ins>
          </w:p>
        </w:tc>
        <w:tc>
          <w:tcPr>
            <w:tcW w:w="4252" w:type="dxa"/>
          </w:tcPr>
          <w:p w14:paraId="76339C68" w14:textId="77777777" w:rsidR="004E3F4D" w:rsidRPr="00047A40" w:rsidRDefault="004E3F4D" w:rsidP="00CF017B">
            <w:pPr>
              <w:pStyle w:val="PPIBulletedList1"/>
              <w:numPr>
                <w:ilvl w:val="1"/>
                <w:numId w:val="27"/>
              </w:numPr>
              <w:spacing w:after="0"/>
              <w:ind w:left="453"/>
              <w:rPr>
                <w:ins w:id="2634" w:author="Author"/>
                <w:rFonts w:ascii="Times New Roman" w:hAnsi="Times New Roman"/>
                <w:spacing w:val="1"/>
                <w:sz w:val="22"/>
                <w:szCs w:val="18"/>
              </w:rPr>
            </w:pPr>
            <w:ins w:id="2635" w:author="Author">
              <w:r w:rsidRPr="00047A40">
                <w:rPr>
                  <w:rFonts w:ascii="Times New Roman" w:hAnsi="Times New Roman"/>
                  <w:color w:val="000000" w:themeColor="text1"/>
                  <w:sz w:val="22"/>
                  <w:szCs w:val="22"/>
                  <w:bdr w:val="none" w:sz="0" w:space="0" w:color="auto" w:frame="1"/>
                  <w:lang w:val="da"/>
                </w:rPr>
                <w:t>lavt blodtryk</w:t>
              </w:r>
            </w:ins>
          </w:p>
        </w:tc>
      </w:tr>
      <w:tr w:rsidR="004E3F4D" w:rsidRPr="00297C21" w14:paraId="5BFDBBD4" w14:textId="77777777" w:rsidTr="00CF017B">
        <w:trPr>
          <w:ins w:id="2636" w:author="Author"/>
        </w:trPr>
        <w:tc>
          <w:tcPr>
            <w:tcW w:w="2383" w:type="dxa"/>
          </w:tcPr>
          <w:p w14:paraId="7CDD6F77" w14:textId="77777777" w:rsidR="004E3F4D" w:rsidRPr="00047A40" w:rsidRDefault="004E3F4D" w:rsidP="00CF017B">
            <w:pPr>
              <w:pStyle w:val="PPIBulletedList1"/>
              <w:numPr>
                <w:ilvl w:val="1"/>
                <w:numId w:val="27"/>
              </w:numPr>
              <w:spacing w:after="0"/>
              <w:ind w:left="425"/>
              <w:rPr>
                <w:ins w:id="2637" w:author="Author"/>
                <w:rFonts w:ascii="Times New Roman" w:hAnsi="Times New Roman"/>
                <w:spacing w:val="1"/>
                <w:sz w:val="22"/>
                <w:szCs w:val="18"/>
              </w:rPr>
            </w:pPr>
            <w:ins w:id="2638" w:author="Author">
              <w:r w:rsidRPr="00047A40">
                <w:rPr>
                  <w:rFonts w:ascii="Times New Roman" w:hAnsi="Times New Roman"/>
                  <w:color w:val="000000" w:themeColor="text1"/>
                  <w:sz w:val="22"/>
                  <w:szCs w:val="22"/>
                  <w:bdr w:val="none" w:sz="0" w:space="0" w:color="auto" w:frame="1"/>
                  <w:lang w:val="da"/>
                </w:rPr>
                <w:t>besvimelse</w:t>
              </w:r>
            </w:ins>
          </w:p>
        </w:tc>
        <w:tc>
          <w:tcPr>
            <w:tcW w:w="4252" w:type="dxa"/>
          </w:tcPr>
          <w:p w14:paraId="560A1613" w14:textId="77777777" w:rsidR="004E3F4D" w:rsidRPr="00047A40" w:rsidRDefault="004E3F4D" w:rsidP="00CF017B">
            <w:pPr>
              <w:pStyle w:val="PPIBulletedList1"/>
              <w:numPr>
                <w:ilvl w:val="1"/>
                <w:numId w:val="27"/>
              </w:numPr>
              <w:spacing w:after="0"/>
              <w:ind w:left="453"/>
              <w:rPr>
                <w:ins w:id="2639" w:author="Author"/>
                <w:rFonts w:ascii="Times New Roman" w:hAnsi="Times New Roman"/>
                <w:spacing w:val="1"/>
                <w:sz w:val="22"/>
                <w:szCs w:val="18"/>
                <w:lang w:val="da-DK"/>
              </w:rPr>
            </w:pPr>
            <w:ins w:id="2640" w:author="Author">
              <w:r w:rsidRPr="00047A40">
                <w:rPr>
                  <w:rFonts w:ascii="Times New Roman" w:hAnsi="Times New Roman"/>
                  <w:color w:val="000000" w:themeColor="text1"/>
                  <w:sz w:val="22"/>
                  <w:szCs w:val="22"/>
                  <w:bdr w:val="none" w:sz="0" w:space="0" w:color="auto" w:frame="1"/>
                  <w:lang w:val="da"/>
                </w:rPr>
                <w:t>hævelse af ansigtet, læberne, munden, tungen eller svælget, vejrtrækningsbesvær</w:t>
              </w:r>
            </w:ins>
          </w:p>
        </w:tc>
      </w:tr>
      <w:tr w:rsidR="004E3F4D" w:rsidRPr="00297C21" w14:paraId="50EE7D52" w14:textId="77777777" w:rsidTr="00CF017B">
        <w:trPr>
          <w:ins w:id="2641" w:author="Author"/>
        </w:trPr>
        <w:tc>
          <w:tcPr>
            <w:tcW w:w="2383" w:type="dxa"/>
          </w:tcPr>
          <w:p w14:paraId="301BA78E" w14:textId="77777777" w:rsidR="004E3F4D" w:rsidRPr="00047A40" w:rsidRDefault="004E3F4D" w:rsidP="00CF017B">
            <w:pPr>
              <w:pStyle w:val="PPIBulletedList1"/>
              <w:numPr>
                <w:ilvl w:val="1"/>
                <w:numId w:val="27"/>
              </w:numPr>
              <w:spacing w:after="0"/>
              <w:ind w:left="425"/>
              <w:rPr>
                <w:ins w:id="2642" w:author="Author"/>
                <w:rFonts w:ascii="Times New Roman" w:hAnsi="Times New Roman"/>
                <w:spacing w:val="1"/>
                <w:sz w:val="22"/>
                <w:szCs w:val="18"/>
              </w:rPr>
            </w:pPr>
            <w:ins w:id="2643" w:author="Author">
              <w:r w:rsidRPr="00047A40">
                <w:rPr>
                  <w:rFonts w:ascii="Times New Roman" w:hAnsi="Times New Roman"/>
                  <w:color w:val="000000" w:themeColor="text1"/>
                  <w:sz w:val="22"/>
                  <w:szCs w:val="22"/>
                  <w:bdr w:val="none" w:sz="0" w:space="0" w:color="auto" w:frame="1"/>
                  <w:lang w:val="da"/>
                </w:rPr>
                <w:t>svimmelhed</w:t>
              </w:r>
            </w:ins>
          </w:p>
        </w:tc>
        <w:tc>
          <w:tcPr>
            <w:tcW w:w="4252" w:type="dxa"/>
          </w:tcPr>
          <w:p w14:paraId="2FF7CFDF" w14:textId="77777777" w:rsidR="004E3F4D" w:rsidRPr="00047A40" w:rsidRDefault="004E3F4D" w:rsidP="00CF017B">
            <w:pPr>
              <w:pStyle w:val="PPIBulletedList1"/>
              <w:numPr>
                <w:ilvl w:val="1"/>
                <w:numId w:val="27"/>
              </w:numPr>
              <w:spacing w:after="0"/>
              <w:ind w:left="453"/>
              <w:rPr>
                <w:ins w:id="2644" w:author="Author"/>
                <w:rFonts w:ascii="Times New Roman" w:hAnsi="Times New Roman"/>
                <w:spacing w:val="1"/>
                <w:sz w:val="22"/>
                <w:szCs w:val="18"/>
                <w:lang w:val="da-DK"/>
              </w:rPr>
            </w:pPr>
            <w:ins w:id="2645" w:author="Author">
              <w:r w:rsidRPr="00047A40">
                <w:rPr>
                  <w:rFonts w:ascii="Times New Roman" w:hAnsi="Times New Roman"/>
                  <w:color w:val="000000" w:themeColor="text1"/>
                  <w:sz w:val="22"/>
                  <w:szCs w:val="22"/>
                  <w:bdr w:val="none" w:sz="0" w:space="0" w:color="auto" w:frame="1"/>
                  <w:lang w:val="da"/>
                </w:rPr>
                <w:t>følelse af sammensnøring i svælget eller trykken for brystet.</w:t>
              </w:r>
            </w:ins>
          </w:p>
        </w:tc>
      </w:tr>
    </w:tbl>
    <w:p w14:paraId="684A8E6D" w14:textId="77777777" w:rsidR="004E3F4D" w:rsidRPr="00047A40" w:rsidRDefault="004E3F4D" w:rsidP="004E3F4D">
      <w:pPr>
        <w:pStyle w:val="PPIBulletedList1"/>
        <w:spacing w:after="0"/>
        <w:ind w:left="0" w:firstLine="0"/>
        <w:rPr>
          <w:ins w:id="2646" w:author="Author"/>
          <w:rFonts w:ascii="Times New Roman" w:hAnsi="Times New Roman"/>
          <w:sz w:val="22"/>
          <w:szCs w:val="22"/>
          <w:lang w:val="da-DK"/>
        </w:rPr>
      </w:pPr>
    </w:p>
    <w:p w14:paraId="0F46CB0F" w14:textId="77777777" w:rsidR="004E3F4D" w:rsidRPr="00047A40" w:rsidRDefault="004E3F4D" w:rsidP="004E3F4D">
      <w:pPr>
        <w:keepNext/>
        <w:tabs>
          <w:tab w:val="clear" w:pos="567"/>
        </w:tabs>
        <w:rPr>
          <w:ins w:id="2647" w:author="Author"/>
          <w:i/>
          <w:iCs/>
          <w:noProof/>
          <w:color w:val="000000" w:themeColor="text1"/>
          <w:szCs w:val="22"/>
          <w:u w:val="single"/>
          <w:lang w:val="da-DK"/>
        </w:rPr>
      </w:pPr>
      <w:ins w:id="2648" w:author="Author">
        <w:r w:rsidRPr="00047A40">
          <w:rPr>
            <w:i/>
            <w:iCs/>
            <w:noProof/>
            <w:color w:val="000000" w:themeColor="text1"/>
            <w:szCs w:val="22"/>
            <w:lang w:val="da"/>
          </w:rPr>
          <w:t>Leverblodprøve</w:t>
        </w:r>
      </w:ins>
    </w:p>
    <w:p w14:paraId="29E8C1A9" w14:textId="77777777" w:rsidR="004E3F4D" w:rsidRPr="00047A40" w:rsidRDefault="004E3F4D" w:rsidP="004E3F4D">
      <w:pPr>
        <w:pStyle w:val="PLRHeading1"/>
        <w:keepNext/>
        <w:tabs>
          <w:tab w:val="clear" w:pos="648"/>
        </w:tabs>
        <w:spacing w:before="0" w:after="0"/>
        <w:ind w:left="0" w:firstLine="0"/>
        <w:rPr>
          <w:ins w:id="2649" w:author="Author"/>
          <w:rFonts w:ascii="Times New Roman" w:hAnsi="Times New Roman" w:cs="Times New Roman"/>
          <w:b w:val="0"/>
          <w:sz w:val="22"/>
          <w:szCs w:val="24"/>
          <w:lang w:val="da-DK"/>
        </w:rPr>
      </w:pPr>
      <w:ins w:id="2650" w:author="Author">
        <w:r w:rsidRPr="00047A40">
          <w:rPr>
            <w:rFonts w:ascii="Times New Roman" w:hAnsi="Times New Roman" w:cs="Times New Roman"/>
            <w:b w:val="0"/>
            <w:sz w:val="22"/>
            <w:szCs w:val="24"/>
            <w:lang w:val="da"/>
          </w:rPr>
          <w:t xml:space="preserve">Lægen vil tage blodprøver, </w:t>
        </w:r>
        <w:r w:rsidRPr="00047A40">
          <w:rPr>
            <w:rFonts w:ascii="Times New Roman" w:hAnsi="Times New Roman" w:cs="Times New Roman"/>
            <w:b w:val="0"/>
            <w:sz w:val="22"/>
            <w:lang w:val="da"/>
          </w:rPr>
          <w:t>før du starter og under behandlingen med Omvoh, for at kontrollere, om din lever fungerer normalt. Hvis blodprøverne er unormale, kan lægen afbryde behandlingen med Omvoh og tage yderligere leverprøver for at bestemme årsagen.</w:t>
        </w:r>
      </w:ins>
    </w:p>
    <w:p w14:paraId="615A479C" w14:textId="77777777" w:rsidR="004E3F4D" w:rsidRPr="00047A40" w:rsidRDefault="004E3F4D" w:rsidP="004E3F4D">
      <w:pPr>
        <w:numPr>
          <w:ilvl w:val="12"/>
          <w:numId w:val="0"/>
        </w:numPr>
        <w:tabs>
          <w:tab w:val="clear" w:pos="567"/>
        </w:tabs>
        <w:spacing w:line="240" w:lineRule="auto"/>
        <w:rPr>
          <w:ins w:id="2651" w:author="Author"/>
          <w:b/>
          <w:bCs/>
          <w:noProof/>
          <w:szCs w:val="22"/>
          <w:lang w:val="da-DK"/>
        </w:rPr>
      </w:pPr>
    </w:p>
    <w:p w14:paraId="5F7A15FE" w14:textId="77777777" w:rsidR="004E3F4D" w:rsidRPr="00047A40" w:rsidRDefault="004E3F4D" w:rsidP="004E3F4D">
      <w:pPr>
        <w:keepNext/>
        <w:numPr>
          <w:ilvl w:val="12"/>
          <w:numId w:val="0"/>
        </w:numPr>
        <w:tabs>
          <w:tab w:val="clear" w:pos="567"/>
        </w:tabs>
        <w:spacing w:line="240" w:lineRule="auto"/>
        <w:rPr>
          <w:ins w:id="2652" w:author="Author"/>
          <w:b/>
          <w:bCs/>
          <w:noProof/>
          <w:szCs w:val="22"/>
          <w:lang w:val="da-DK"/>
        </w:rPr>
      </w:pPr>
      <w:ins w:id="2653" w:author="Author">
        <w:r w:rsidRPr="00047A40">
          <w:rPr>
            <w:b/>
            <w:bCs/>
            <w:noProof/>
            <w:szCs w:val="22"/>
            <w:lang w:val="da"/>
          </w:rPr>
          <w:t>Børn og unge</w:t>
        </w:r>
      </w:ins>
    </w:p>
    <w:p w14:paraId="69AAA7CF" w14:textId="77777777" w:rsidR="004E3F4D" w:rsidRPr="00047A40" w:rsidRDefault="004E3F4D" w:rsidP="004E3F4D">
      <w:pPr>
        <w:keepNext/>
        <w:numPr>
          <w:ilvl w:val="12"/>
          <w:numId w:val="0"/>
        </w:numPr>
        <w:tabs>
          <w:tab w:val="clear" w:pos="567"/>
        </w:tabs>
        <w:spacing w:line="240" w:lineRule="auto"/>
        <w:ind w:right="-2"/>
        <w:rPr>
          <w:ins w:id="2654" w:author="Author"/>
          <w:noProof/>
          <w:szCs w:val="22"/>
          <w:lang w:val="da-DK"/>
        </w:rPr>
      </w:pPr>
      <w:ins w:id="2655" w:author="Author">
        <w:r w:rsidRPr="00047A40">
          <w:rPr>
            <w:noProof/>
            <w:szCs w:val="22"/>
            <w:lang w:val="da"/>
          </w:rPr>
          <w:t>Det frarådes at bruge Omvoh til børn og unge under 18 år, da det ikke er blevet undersøgt i denne aldersgruppe.</w:t>
        </w:r>
      </w:ins>
    </w:p>
    <w:p w14:paraId="52F497AD" w14:textId="77777777" w:rsidR="004E3F4D" w:rsidRPr="00047A40" w:rsidRDefault="004E3F4D" w:rsidP="004E3F4D">
      <w:pPr>
        <w:numPr>
          <w:ilvl w:val="12"/>
          <w:numId w:val="0"/>
        </w:numPr>
        <w:tabs>
          <w:tab w:val="clear" w:pos="567"/>
        </w:tabs>
        <w:spacing w:line="240" w:lineRule="auto"/>
        <w:ind w:right="-2"/>
        <w:rPr>
          <w:ins w:id="2656" w:author="Author"/>
          <w:noProof/>
          <w:szCs w:val="22"/>
          <w:lang w:val="da-DK"/>
        </w:rPr>
      </w:pPr>
    </w:p>
    <w:p w14:paraId="0C6B9BC5" w14:textId="77777777" w:rsidR="004E3F4D" w:rsidRPr="00047A40" w:rsidRDefault="004E3F4D" w:rsidP="004E3F4D">
      <w:pPr>
        <w:keepNext/>
        <w:numPr>
          <w:ilvl w:val="12"/>
          <w:numId w:val="0"/>
        </w:numPr>
        <w:tabs>
          <w:tab w:val="clear" w:pos="567"/>
        </w:tabs>
        <w:spacing w:line="240" w:lineRule="auto"/>
        <w:ind w:right="-2"/>
        <w:rPr>
          <w:ins w:id="2657" w:author="Author"/>
          <w:noProof/>
          <w:szCs w:val="22"/>
          <w:lang w:val="da-DK"/>
        </w:rPr>
      </w:pPr>
      <w:ins w:id="2658" w:author="Author">
        <w:r w:rsidRPr="00047A40">
          <w:rPr>
            <w:b/>
            <w:bCs/>
            <w:noProof/>
            <w:szCs w:val="22"/>
            <w:lang w:val="da"/>
          </w:rPr>
          <w:t>Brug af andre lægemidler sammen med Omvoh</w:t>
        </w:r>
      </w:ins>
    </w:p>
    <w:p w14:paraId="174398D4" w14:textId="77777777" w:rsidR="004E3F4D" w:rsidRPr="00047A40" w:rsidRDefault="004E3F4D" w:rsidP="004E3F4D">
      <w:pPr>
        <w:keepNext/>
        <w:numPr>
          <w:ilvl w:val="12"/>
          <w:numId w:val="0"/>
        </w:numPr>
        <w:tabs>
          <w:tab w:val="clear" w:pos="567"/>
        </w:tabs>
        <w:spacing w:line="240" w:lineRule="auto"/>
        <w:ind w:right="-2"/>
        <w:rPr>
          <w:ins w:id="2659" w:author="Author"/>
          <w:noProof/>
          <w:szCs w:val="22"/>
          <w:lang w:val="da-DK"/>
        </w:rPr>
      </w:pPr>
      <w:ins w:id="2660" w:author="Author">
        <w:r w:rsidRPr="00047A40">
          <w:rPr>
            <w:noProof/>
            <w:szCs w:val="22"/>
            <w:lang w:val="da"/>
          </w:rPr>
          <w:t>Fortæl det altid til lægen</w:t>
        </w:r>
        <w:r>
          <w:rPr>
            <w:noProof/>
            <w:szCs w:val="22"/>
            <w:lang w:val="da"/>
          </w:rPr>
          <w:t>,</w:t>
        </w:r>
        <w:r w:rsidRPr="00047A40">
          <w:rPr>
            <w:noProof/>
            <w:szCs w:val="22"/>
            <w:lang w:val="da"/>
          </w:rPr>
          <w:t xml:space="preserve"> apotekspersonalet eller sygeplejersken, </w:t>
        </w:r>
      </w:ins>
    </w:p>
    <w:p w14:paraId="174AC2B4" w14:textId="77777777" w:rsidR="004E3F4D" w:rsidRPr="00047A40" w:rsidRDefault="004E3F4D" w:rsidP="004E3F4D">
      <w:pPr>
        <w:keepNext/>
        <w:numPr>
          <w:ilvl w:val="0"/>
          <w:numId w:val="3"/>
        </w:numPr>
        <w:tabs>
          <w:tab w:val="clear" w:pos="567"/>
        </w:tabs>
        <w:spacing w:line="240" w:lineRule="auto"/>
        <w:ind w:left="567" w:hanging="567"/>
        <w:rPr>
          <w:ins w:id="2661" w:author="Author"/>
          <w:spacing w:val="1"/>
          <w:lang w:val="da-DK"/>
        </w:rPr>
      </w:pPr>
      <w:ins w:id="2662" w:author="Author">
        <w:r w:rsidRPr="00047A40">
          <w:rPr>
            <w:lang w:val="da"/>
          </w:rPr>
          <w:t>hvis du bruger andre lægemidler, for nylig har brugt andre lægemidler eller planlægger at bruge andre lægemidler.</w:t>
        </w:r>
      </w:ins>
    </w:p>
    <w:p w14:paraId="2A1C2405" w14:textId="77777777" w:rsidR="004E3F4D" w:rsidRPr="00047A40" w:rsidRDefault="004E3F4D" w:rsidP="004E3F4D">
      <w:pPr>
        <w:pStyle w:val="CommentText"/>
        <w:numPr>
          <w:ilvl w:val="0"/>
          <w:numId w:val="3"/>
        </w:numPr>
        <w:spacing w:line="240" w:lineRule="auto"/>
        <w:ind w:left="567" w:hanging="567"/>
        <w:rPr>
          <w:ins w:id="2663" w:author="Author"/>
          <w:sz w:val="22"/>
          <w:szCs w:val="22"/>
          <w:lang w:val="da-DK"/>
        </w:rPr>
      </w:pPr>
      <w:ins w:id="2664" w:author="Author">
        <w:r w:rsidRPr="00047A40">
          <w:rPr>
            <w:sz w:val="22"/>
            <w:szCs w:val="22"/>
            <w:lang w:val="da"/>
          </w:rPr>
          <w:t>hvis du for nylig har fået eller skal have en vaccination. Visse typer vacciner (levende vacciner) bør ikke gives, mens du bruger Omvoh.</w:t>
        </w:r>
      </w:ins>
    </w:p>
    <w:p w14:paraId="149EA93D" w14:textId="77777777" w:rsidR="004E3F4D" w:rsidRPr="00047A40" w:rsidRDefault="004E3F4D" w:rsidP="004E3F4D">
      <w:pPr>
        <w:numPr>
          <w:ilvl w:val="12"/>
          <w:numId w:val="0"/>
        </w:numPr>
        <w:tabs>
          <w:tab w:val="clear" w:pos="567"/>
        </w:tabs>
        <w:spacing w:line="240" w:lineRule="auto"/>
        <w:ind w:right="-2"/>
        <w:rPr>
          <w:ins w:id="2665" w:author="Author"/>
          <w:noProof/>
          <w:szCs w:val="22"/>
          <w:lang w:val="da-DK"/>
        </w:rPr>
      </w:pPr>
    </w:p>
    <w:p w14:paraId="25CF3F56" w14:textId="65F97EA7" w:rsidR="004E3F4D" w:rsidRPr="00047A40" w:rsidRDefault="004E3F4D" w:rsidP="004E3F4D">
      <w:pPr>
        <w:keepNext/>
        <w:numPr>
          <w:ilvl w:val="12"/>
          <w:numId w:val="0"/>
        </w:numPr>
        <w:tabs>
          <w:tab w:val="clear" w:pos="567"/>
        </w:tabs>
        <w:spacing w:line="240" w:lineRule="auto"/>
        <w:ind w:right="-2"/>
        <w:outlineLvl w:val="0"/>
        <w:rPr>
          <w:ins w:id="2666" w:author="Author"/>
          <w:b/>
          <w:noProof/>
          <w:szCs w:val="22"/>
          <w:lang w:val="da-DK"/>
        </w:rPr>
      </w:pPr>
      <w:ins w:id="2667" w:author="Author">
        <w:r w:rsidRPr="00047A40">
          <w:rPr>
            <w:b/>
            <w:bCs/>
            <w:noProof/>
            <w:szCs w:val="22"/>
            <w:lang w:val="da"/>
          </w:rPr>
          <w:lastRenderedPageBreak/>
          <w:t xml:space="preserve">Graviditet og </w:t>
        </w:r>
        <w:r w:rsidRPr="00047A40">
          <w:rPr>
            <w:b/>
            <w:bCs/>
            <w:lang w:val="da"/>
          </w:rPr>
          <w:t>amning</w:t>
        </w:r>
      </w:ins>
      <w:r w:rsidR="009646B3">
        <w:rPr>
          <w:b/>
          <w:bCs/>
          <w:lang w:val="da"/>
        </w:rPr>
        <w:fldChar w:fldCharType="begin"/>
      </w:r>
      <w:r w:rsidR="009646B3">
        <w:rPr>
          <w:b/>
          <w:bCs/>
          <w:lang w:val="da"/>
        </w:rPr>
        <w:instrText xml:space="preserve"> DOCVARIABLE vault_nd_8f652d88-3e0e-46ff-8d94-9edcb9fbbcc3 \* MERGEFORMAT </w:instrText>
      </w:r>
      <w:r w:rsidR="009646B3">
        <w:rPr>
          <w:b/>
          <w:bCs/>
          <w:lang w:val="da"/>
        </w:rPr>
        <w:fldChar w:fldCharType="separate"/>
      </w:r>
      <w:r w:rsidR="009646B3">
        <w:rPr>
          <w:b/>
          <w:bCs/>
          <w:lang w:val="da"/>
        </w:rPr>
        <w:t xml:space="preserve"> </w:t>
      </w:r>
      <w:r w:rsidR="009646B3">
        <w:rPr>
          <w:b/>
          <w:bCs/>
          <w:lang w:val="da"/>
        </w:rPr>
        <w:fldChar w:fldCharType="end"/>
      </w:r>
    </w:p>
    <w:p w14:paraId="1ABD863C" w14:textId="07FB855B" w:rsidR="004E3F4D" w:rsidRPr="0081496A" w:rsidRDefault="004E3F4D" w:rsidP="004E3F4D">
      <w:pPr>
        <w:pStyle w:val="Default"/>
        <w:keepNext/>
        <w:rPr>
          <w:ins w:id="2668" w:author="Author"/>
          <w:spacing w:val="-2"/>
          <w:sz w:val="22"/>
          <w:szCs w:val="22"/>
          <w:lang w:val="da-DK"/>
        </w:rPr>
      </w:pPr>
      <w:ins w:id="2669" w:author="Author">
        <w:r w:rsidRPr="00BF616F">
          <w:rPr>
            <w:sz w:val="22"/>
            <w:szCs w:val="22"/>
            <w:lang w:val="da"/>
          </w:rPr>
          <w:t>Hvis du er gravid, har mistanke om, at du er gravid, eller planlægger at blive gravid, skal du spørge din læge til råds, før du bruger dette lægemiddel.</w:t>
        </w:r>
        <w:r w:rsidRPr="0081496A">
          <w:rPr>
            <w:color w:val="auto"/>
            <w:sz w:val="22"/>
            <w:szCs w:val="22"/>
            <w:lang w:val="da"/>
          </w:rPr>
          <w:t xml:space="preserve"> Det bør undgås at bruge Omvoh under graviditet. Virkningerne af Omvoh hos gravide kvinder kendes ikke.</w:t>
        </w:r>
        <w:r w:rsidRPr="00BF616F">
          <w:rPr>
            <w:sz w:val="22"/>
            <w:szCs w:val="22"/>
            <w:lang w:val="da"/>
          </w:rPr>
          <w:t xml:space="preserve"> </w:t>
        </w:r>
        <w:r w:rsidRPr="0081496A">
          <w:rPr>
            <w:sz w:val="22"/>
            <w:szCs w:val="22"/>
            <w:lang w:val="da"/>
          </w:rPr>
          <w:t xml:space="preserve">Kvinder i den fertile alder rådes til at undgå </w:t>
        </w:r>
        <w:r w:rsidR="006B23DC">
          <w:rPr>
            <w:sz w:val="22"/>
            <w:szCs w:val="22"/>
            <w:lang w:val="da"/>
          </w:rPr>
          <w:t xml:space="preserve">at blive </w:t>
        </w:r>
        <w:r w:rsidRPr="0081496A">
          <w:rPr>
            <w:sz w:val="22"/>
            <w:szCs w:val="22"/>
            <w:lang w:val="da"/>
          </w:rPr>
          <w:t>gravid</w:t>
        </w:r>
        <w:r w:rsidR="00695453">
          <w:rPr>
            <w:sz w:val="22"/>
            <w:szCs w:val="22"/>
            <w:lang w:val="da"/>
          </w:rPr>
          <w:t>e</w:t>
        </w:r>
        <w:r w:rsidRPr="0081496A">
          <w:rPr>
            <w:sz w:val="22"/>
            <w:szCs w:val="22"/>
            <w:lang w:val="da"/>
          </w:rPr>
          <w:t xml:space="preserve"> og til at bruge effektiv prævention under behandlingen med Omvoh og i mindst 10 uger efter den sidste Omvoh-dosis.</w:t>
        </w:r>
      </w:ins>
    </w:p>
    <w:p w14:paraId="73D363EA" w14:textId="77777777" w:rsidR="004E3F4D" w:rsidRPr="00047A40" w:rsidRDefault="004E3F4D" w:rsidP="004E3F4D">
      <w:pPr>
        <w:numPr>
          <w:ilvl w:val="12"/>
          <w:numId w:val="0"/>
        </w:numPr>
        <w:tabs>
          <w:tab w:val="clear" w:pos="567"/>
        </w:tabs>
        <w:spacing w:line="240" w:lineRule="auto"/>
        <w:rPr>
          <w:ins w:id="2670" w:author="Author"/>
          <w:strike/>
          <w:szCs w:val="22"/>
          <w:lang w:val="da-DK"/>
        </w:rPr>
      </w:pPr>
    </w:p>
    <w:p w14:paraId="0FAD0A16" w14:textId="77777777" w:rsidR="004E3F4D" w:rsidRPr="00047A40" w:rsidRDefault="004E3F4D" w:rsidP="004E3F4D">
      <w:pPr>
        <w:numPr>
          <w:ilvl w:val="12"/>
          <w:numId w:val="0"/>
        </w:numPr>
        <w:tabs>
          <w:tab w:val="clear" w:pos="567"/>
        </w:tabs>
        <w:spacing w:line="240" w:lineRule="auto"/>
        <w:rPr>
          <w:ins w:id="2671" w:author="Author"/>
          <w:lang w:val="da-DK"/>
        </w:rPr>
      </w:pPr>
      <w:ins w:id="2672" w:author="Author">
        <w:r w:rsidRPr="00047A40">
          <w:rPr>
            <w:lang w:val="da"/>
          </w:rPr>
          <w:t>Tal med lægen, inden du bruger dette lægemiddel, hvis du ammer eller planlægger at amme.</w:t>
        </w:r>
      </w:ins>
    </w:p>
    <w:p w14:paraId="7C68AE0D" w14:textId="77777777" w:rsidR="004E3F4D" w:rsidRPr="00047A40" w:rsidRDefault="004E3F4D" w:rsidP="004E3F4D">
      <w:pPr>
        <w:numPr>
          <w:ilvl w:val="12"/>
          <w:numId w:val="0"/>
        </w:numPr>
        <w:tabs>
          <w:tab w:val="clear" w:pos="567"/>
        </w:tabs>
        <w:spacing w:line="240" w:lineRule="auto"/>
        <w:rPr>
          <w:ins w:id="2673" w:author="Author"/>
          <w:noProof/>
          <w:szCs w:val="22"/>
          <w:lang w:val="da-DK"/>
        </w:rPr>
      </w:pPr>
    </w:p>
    <w:p w14:paraId="56EA348A" w14:textId="662E5507" w:rsidR="004E3F4D" w:rsidRPr="00047A40" w:rsidRDefault="004E3F4D" w:rsidP="004E3F4D">
      <w:pPr>
        <w:keepNext/>
        <w:numPr>
          <w:ilvl w:val="12"/>
          <w:numId w:val="0"/>
        </w:numPr>
        <w:tabs>
          <w:tab w:val="clear" w:pos="567"/>
        </w:tabs>
        <w:spacing w:line="240" w:lineRule="auto"/>
        <w:ind w:right="-2"/>
        <w:outlineLvl w:val="0"/>
        <w:rPr>
          <w:ins w:id="2674" w:author="Author"/>
          <w:b/>
          <w:noProof/>
          <w:szCs w:val="22"/>
          <w:lang w:val="da-DK"/>
        </w:rPr>
      </w:pPr>
      <w:ins w:id="2675" w:author="Author">
        <w:r w:rsidRPr="00047A40">
          <w:rPr>
            <w:b/>
            <w:bCs/>
            <w:noProof/>
            <w:szCs w:val="22"/>
            <w:lang w:val="da"/>
          </w:rPr>
          <w:t>Trafik- og arbejdssikkerhed</w:t>
        </w:r>
      </w:ins>
      <w:r w:rsidR="009646B3">
        <w:rPr>
          <w:b/>
          <w:bCs/>
          <w:noProof/>
          <w:szCs w:val="22"/>
          <w:lang w:val="da"/>
        </w:rPr>
        <w:fldChar w:fldCharType="begin"/>
      </w:r>
      <w:r w:rsidR="009646B3">
        <w:rPr>
          <w:b/>
          <w:bCs/>
          <w:noProof/>
          <w:szCs w:val="22"/>
          <w:lang w:val="da"/>
        </w:rPr>
        <w:instrText xml:space="preserve"> DOCVARIABLE vault_nd_e459e8ee-8716-4ac9-9b29-5c11d8169a20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71EE69DF" w14:textId="77777777" w:rsidR="004E3F4D" w:rsidRPr="00047A40" w:rsidRDefault="004E3F4D" w:rsidP="004E3F4D">
      <w:pPr>
        <w:keepNext/>
        <w:spacing w:line="240" w:lineRule="auto"/>
        <w:ind w:right="-20"/>
        <w:rPr>
          <w:ins w:id="2676" w:author="Author"/>
          <w:lang w:val="da-DK"/>
        </w:rPr>
      </w:pPr>
      <w:ins w:id="2677" w:author="Author">
        <w:r w:rsidRPr="00047A40">
          <w:rPr>
            <w:lang w:val="da"/>
          </w:rPr>
          <w:t>Det er ikke sandsynligt, at Omvoh påvirker din evne til at føre motorkøretøj og betjene maskiner.</w:t>
        </w:r>
      </w:ins>
    </w:p>
    <w:p w14:paraId="626084C0" w14:textId="77777777" w:rsidR="004E3F4D" w:rsidRPr="00047A40" w:rsidRDefault="004E3F4D" w:rsidP="004E3F4D">
      <w:pPr>
        <w:numPr>
          <w:ilvl w:val="12"/>
          <w:numId w:val="0"/>
        </w:numPr>
        <w:tabs>
          <w:tab w:val="clear" w:pos="567"/>
        </w:tabs>
        <w:spacing w:line="240" w:lineRule="auto"/>
        <w:ind w:right="-2"/>
        <w:rPr>
          <w:ins w:id="2678" w:author="Author"/>
          <w:noProof/>
          <w:szCs w:val="22"/>
          <w:lang w:val="da-DK"/>
        </w:rPr>
      </w:pPr>
    </w:p>
    <w:p w14:paraId="2BD19397" w14:textId="77777777" w:rsidR="004E3F4D" w:rsidRPr="00047A40" w:rsidRDefault="004E3F4D" w:rsidP="004E3F4D">
      <w:pPr>
        <w:keepNext/>
        <w:tabs>
          <w:tab w:val="clear" w:pos="567"/>
        </w:tabs>
        <w:spacing w:line="240" w:lineRule="auto"/>
        <w:rPr>
          <w:ins w:id="2679" w:author="Author"/>
          <w:rFonts w:eastAsia="Calibri"/>
          <w:b/>
          <w:color w:val="000000"/>
          <w:szCs w:val="22"/>
          <w:lang w:val="da-DK"/>
        </w:rPr>
      </w:pPr>
      <w:ins w:id="2680" w:author="Author">
        <w:r w:rsidRPr="00047A40">
          <w:rPr>
            <w:rFonts w:eastAsia="Calibri"/>
            <w:b/>
            <w:bCs/>
            <w:color w:val="000000"/>
            <w:szCs w:val="22"/>
            <w:lang w:val="da"/>
          </w:rPr>
          <w:t>Omvoh indeholder natrium</w:t>
        </w:r>
      </w:ins>
    </w:p>
    <w:p w14:paraId="2217D988" w14:textId="77777777" w:rsidR="004E3F4D" w:rsidRPr="00B638E1" w:rsidRDefault="004E3F4D" w:rsidP="004E3F4D">
      <w:pPr>
        <w:keepNext/>
        <w:tabs>
          <w:tab w:val="clear" w:pos="567"/>
        </w:tabs>
        <w:spacing w:line="240" w:lineRule="auto"/>
        <w:rPr>
          <w:ins w:id="2681" w:author="Author"/>
          <w:rFonts w:eastAsia="Calibri"/>
          <w:lang w:val="da-DK"/>
        </w:rPr>
      </w:pPr>
      <w:ins w:id="2682" w:author="Author">
        <w:r w:rsidRPr="00047A40">
          <w:rPr>
            <w:lang w:val="da"/>
          </w:rPr>
          <w:t xml:space="preserve">Dette lægemiddel indeholder mindre end 1 mmol (23 mg) natrium pr. dosis, dvs. det er i det væsentlige natriumfrit. </w:t>
        </w:r>
      </w:ins>
    </w:p>
    <w:p w14:paraId="0800E970" w14:textId="77777777" w:rsidR="004E3F4D" w:rsidRDefault="004E3F4D" w:rsidP="004E3F4D">
      <w:pPr>
        <w:keepNext/>
        <w:tabs>
          <w:tab w:val="clear" w:pos="567"/>
        </w:tabs>
        <w:spacing w:line="240" w:lineRule="auto"/>
        <w:rPr>
          <w:ins w:id="2683" w:author="Author"/>
          <w:lang w:val="da"/>
        </w:rPr>
      </w:pPr>
    </w:p>
    <w:p w14:paraId="2608158D" w14:textId="77777777" w:rsidR="004E3F4D" w:rsidRPr="0075042D" w:rsidRDefault="004E3F4D" w:rsidP="004E3F4D">
      <w:pPr>
        <w:keepNext/>
        <w:tabs>
          <w:tab w:val="clear" w:pos="567"/>
        </w:tabs>
        <w:spacing w:line="240" w:lineRule="auto"/>
        <w:rPr>
          <w:ins w:id="2684" w:author="Author"/>
          <w:rFonts w:eastAsia="Calibri"/>
          <w:b/>
          <w:color w:val="000000"/>
          <w:szCs w:val="22"/>
          <w:lang w:val="da-DK"/>
        </w:rPr>
      </w:pPr>
      <w:ins w:id="2685" w:author="Author">
        <w:r w:rsidRPr="00047A40">
          <w:rPr>
            <w:rFonts w:eastAsia="Calibri"/>
            <w:b/>
            <w:bCs/>
            <w:color w:val="000000"/>
            <w:szCs w:val="22"/>
            <w:lang w:val="da"/>
          </w:rPr>
          <w:t xml:space="preserve">Omvoh indeholder </w:t>
        </w:r>
        <w:r>
          <w:rPr>
            <w:rFonts w:eastAsia="Calibri"/>
            <w:b/>
            <w:bCs/>
            <w:color w:val="000000"/>
            <w:szCs w:val="22"/>
            <w:lang w:val="da"/>
          </w:rPr>
          <w:t>polysorbat</w:t>
        </w:r>
      </w:ins>
    </w:p>
    <w:p w14:paraId="1F2F8DFA" w14:textId="77777777" w:rsidR="004E3F4D" w:rsidRPr="0015186D" w:rsidRDefault="004E3F4D" w:rsidP="004E3F4D">
      <w:pPr>
        <w:keepNext/>
        <w:tabs>
          <w:tab w:val="clear" w:pos="567"/>
        </w:tabs>
        <w:spacing w:line="240" w:lineRule="auto"/>
        <w:rPr>
          <w:ins w:id="2686" w:author="Author"/>
          <w:rFonts w:eastAsia="Calibri"/>
          <w:color w:val="000000"/>
          <w:lang w:val="da-DK"/>
        </w:rPr>
      </w:pPr>
      <w:ins w:id="2687" w:author="Author">
        <w:r w:rsidRPr="00047A40">
          <w:rPr>
            <w:szCs w:val="22"/>
            <w:lang w:val="da"/>
          </w:rPr>
          <w:t xml:space="preserve">Dette lægemiddel indeholder </w:t>
        </w:r>
        <w:r>
          <w:rPr>
            <w:szCs w:val="22"/>
            <w:lang w:val="da"/>
          </w:rPr>
          <w:t>0,3</w:t>
        </w:r>
        <w:r w:rsidRPr="00047A40">
          <w:rPr>
            <w:lang w:val="da"/>
          </w:rPr>
          <w:t> </w:t>
        </w:r>
        <w:r w:rsidRPr="00047A40">
          <w:rPr>
            <w:szCs w:val="22"/>
            <w:lang w:val="da"/>
          </w:rPr>
          <w:t>mg</w:t>
        </w:r>
        <w:r>
          <w:rPr>
            <w:szCs w:val="22"/>
            <w:lang w:val="da"/>
          </w:rPr>
          <w:t>/ml</w:t>
        </w:r>
        <w:r w:rsidRPr="00047A40">
          <w:rPr>
            <w:szCs w:val="22"/>
            <w:lang w:val="da"/>
          </w:rPr>
          <w:t xml:space="preserve"> </w:t>
        </w:r>
        <w:r>
          <w:rPr>
            <w:szCs w:val="22"/>
            <w:lang w:val="da"/>
          </w:rPr>
          <w:t>polysorbat 80 i hver sprøjte, hvilket svarer til 0,6 mg for vedligeholdelsesdosis til behandling af colitis ulcerosa. Polysorbat kan forårsage allergiske reaktioner. Fortæl din læge, hvis du har nogen kendte allergier.</w:t>
        </w:r>
      </w:ins>
    </w:p>
    <w:p w14:paraId="7E667BCB" w14:textId="77777777" w:rsidR="004E3F4D" w:rsidRPr="00047A40" w:rsidRDefault="004E3F4D" w:rsidP="004E3F4D">
      <w:pPr>
        <w:numPr>
          <w:ilvl w:val="12"/>
          <w:numId w:val="0"/>
        </w:numPr>
        <w:tabs>
          <w:tab w:val="clear" w:pos="567"/>
        </w:tabs>
        <w:spacing w:line="240" w:lineRule="auto"/>
        <w:ind w:right="-2"/>
        <w:rPr>
          <w:ins w:id="2688" w:author="Author"/>
          <w:noProof/>
          <w:szCs w:val="22"/>
          <w:lang w:val="da-DK"/>
        </w:rPr>
      </w:pPr>
    </w:p>
    <w:p w14:paraId="3CA821FE" w14:textId="77777777" w:rsidR="004E3F4D" w:rsidRPr="00047A40" w:rsidRDefault="004E3F4D" w:rsidP="004E3F4D">
      <w:pPr>
        <w:numPr>
          <w:ilvl w:val="12"/>
          <w:numId w:val="0"/>
        </w:numPr>
        <w:tabs>
          <w:tab w:val="clear" w:pos="567"/>
        </w:tabs>
        <w:spacing w:line="240" w:lineRule="auto"/>
        <w:ind w:right="-2"/>
        <w:rPr>
          <w:ins w:id="2689" w:author="Author"/>
          <w:noProof/>
          <w:szCs w:val="22"/>
          <w:lang w:val="da-DK"/>
        </w:rPr>
      </w:pPr>
    </w:p>
    <w:p w14:paraId="192CE1DF" w14:textId="77777777" w:rsidR="004E3F4D" w:rsidRPr="00047A40" w:rsidRDefault="004E3F4D">
      <w:pPr>
        <w:keepNext/>
        <w:numPr>
          <w:ilvl w:val="0"/>
          <w:numId w:val="54"/>
        </w:numPr>
        <w:tabs>
          <w:tab w:val="clear" w:pos="567"/>
        </w:tabs>
        <w:spacing w:line="240" w:lineRule="auto"/>
        <w:ind w:left="0" w:right="-2" w:firstLine="0"/>
        <w:rPr>
          <w:ins w:id="2690" w:author="Author"/>
          <w:b/>
          <w:noProof/>
          <w:szCs w:val="22"/>
        </w:rPr>
        <w:pPrChange w:id="2691" w:author="Author">
          <w:pPr>
            <w:keepNext/>
            <w:numPr>
              <w:numId w:val="33"/>
            </w:numPr>
            <w:tabs>
              <w:tab w:val="clear" w:pos="567"/>
            </w:tabs>
            <w:spacing w:line="240" w:lineRule="auto"/>
            <w:ind w:left="360" w:right="-2" w:hanging="360"/>
          </w:pPr>
        </w:pPrChange>
      </w:pPr>
      <w:ins w:id="2692" w:author="Author">
        <w:r w:rsidRPr="00047A40">
          <w:rPr>
            <w:b/>
            <w:bCs/>
            <w:noProof/>
            <w:szCs w:val="22"/>
            <w:lang w:val="da"/>
          </w:rPr>
          <w:t>Sådan skal du bruge Omvoh</w:t>
        </w:r>
      </w:ins>
    </w:p>
    <w:p w14:paraId="69E1DE42" w14:textId="77777777" w:rsidR="004E3F4D" w:rsidRPr="00047A40" w:rsidRDefault="004E3F4D" w:rsidP="004E3F4D">
      <w:pPr>
        <w:keepNext/>
        <w:numPr>
          <w:ilvl w:val="12"/>
          <w:numId w:val="0"/>
        </w:numPr>
        <w:tabs>
          <w:tab w:val="clear" w:pos="567"/>
        </w:tabs>
        <w:spacing w:line="240" w:lineRule="auto"/>
        <w:ind w:right="-2"/>
        <w:rPr>
          <w:ins w:id="2693" w:author="Author"/>
          <w:noProof/>
          <w:szCs w:val="22"/>
        </w:rPr>
      </w:pPr>
    </w:p>
    <w:p w14:paraId="1918774D" w14:textId="77777777" w:rsidR="004E3F4D" w:rsidRPr="00047A40" w:rsidRDefault="004E3F4D" w:rsidP="004E3F4D">
      <w:pPr>
        <w:keepNext/>
        <w:tabs>
          <w:tab w:val="clear" w:pos="567"/>
        </w:tabs>
        <w:spacing w:line="240" w:lineRule="auto"/>
        <w:ind w:right="292"/>
        <w:rPr>
          <w:ins w:id="2694" w:author="Author"/>
          <w:szCs w:val="22"/>
          <w:lang w:val="da-DK"/>
        </w:rPr>
      </w:pPr>
      <w:ins w:id="2695" w:author="Author">
        <w:r w:rsidRPr="00047A40">
          <w:rPr>
            <w:szCs w:val="22"/>
            <w:lang w:val="da"/>
          </w:rPr>
          <w:t>Brug altid lægemidlet nøjagtigt efter lægens eller sygeplejerskens anvisning. Er du i tvivl</w:t>
        </w:r>
        <w:r>
          <w:rPr>
            <w:szCs w:val="22"/>
            <w:lang w:val="da"/>
          </w:rPr>
          <w:t xml:space="preserve"> om, hvordan dette lægemiddel skal anvendes</w:t>
        </w:r>
        <w:r w:rsidRPr="00047A40">
          <w:rPr>
            <w:szCs w:val="22"/>
            <w:lang w:val="da"/>
          </w:rPr>
          <w:t>, så spørg lægen</w:t>
        </w:r>
        <w:r>
          <w:rPr>
            <w:szCs w:val="22"/>
            <w:lang w:val="da"/>
          </w:rPr>
          <w:t>,</w:t>
        </w:r>
        <w:r w:rsidRPr="00047A40">
          <w:rPr>
            <w:szCs w:val="22"/>
            <w:lang w:val="da"/>
          </w:rPr>
          <w:t xml:space="preserve"> sygeplejersken eller apotekspersonalet.</w:t>
        </w:r>
      </w:ins>
    </w:p>
    <w:p w14:paraId="5AA578F9" w14:textId="77777777" w:rsidR="004E3F4D" w:rsidRPr="00047A40" w:rsidRDefault="004E3F4D" w:rsidP="004E3F4D">
      <w:pPr>
        <w:keepNext/>
        <w:spacing w:line="240" w:lineRule="auto"/>
        <w:ind w:right="-20"/>
        <w:rPr>
          <w:ins w:id="2696" w:author="Author"/>
          <w:b/>
          <w:bCs/>
          <w:spacing w:val="1"/>
          <w:lang w:val="da-DK"/>
        </w:rPr>
      </w:pPr>
    </w:p>
    <w:p w14:paraId="191EC48C" w14:textId="77777777" w:rsidR="004E3F4D" w:rsidRPr="00047A40" w:rsidRDefault="004E3F4D" w:rsidP="004E3F4D">
      <w:pPr>
        <w:keepNext/>
        <w:spacing w:line="240" w:lineRule="auto"/>
        <w:ind w:right="-20"/>
        <w:rPr>
          <w:ins w:id="2697" w:author="Author"/>
          <w:lang w:val="da-DK"/>
        </w:rPr>
      </w:pPr>
      <w:ins w:id="2698" w:author="Author">
        <w:r w:rsidRPr="00047A40">
          <w:rPr>
            <w:b/>
            <w:bCs/>
            <w:lang w:val="da"/>
          </w:rPr>
          <w:t>Hvor meget Omvoh gives der og hvor længe</w:t>
        </w:r>
      </w:ins>
    </w:p>
    <w:p w14:paraId="4C66EB67" w14:textId="77777777" w:rsidR="004E3F4D" w:rsidRPr="00047A40" w:rsidRDefault="004E3F4D" w:rsidP="004E3F4D">
      <w:pPr>
        <w:keepNext/>
        <w:spacing w:line="240" w:lineRule="auto"/>
        <w:ind w:right="-20"/>
        <w:rPr>
          <w:ins w:id="2699" w:author="Author"/>
          <w:lang w:val="da-DK"/>
        </w:rPr>
      </w:pPr>
      <w:ins w:id="2700" w:author="Author">
        <w:r w:rsidRPr="00047A40">
          <w:rPr>
            <w:lang w:val="da"/>
          </w:rPr>
          <w:t xml:space="preserve">Lægen vil afgøre, hvor meget Omvoh du skal have, og hvor længe du skal have det. Omvoh er beregnet til længerevarende behandling. </w:t>
        </w:r>
        <w:r w:rsidRPr="00047A40">
          <w:rPr>
            <w:noProof/>
            <w:szCs w:val="22"/>
            <w:lang w:val="da"/>
          </w:rPr>
          <w:t>Lægen eller sygeplejersken</w:t>
        </w:r>
        <w:r w:rsidRPr="00047A40">
          <w:rPr>
            <w:lang w:val="da"/>
          </w:rPr>
          <w:t xml:space="preserve"> vil regelmæssigt overvåge din tilstand for at kontrollere, at behandlingen har den ønskede virkning.</w:t>
        </w:r>
      </w:ins>
    </w:p>
    <w:p w14:paraId="23619F45" w14:textId="77777777" w:rsidR="004E3F4D" w:rsidRPr="00047A40" w:rsidRDefault="004E3F4D" w:rsidP="004E3F4D">
      <w:pPr>
        <w:keepNext/>
        <w:tabs>
          <w:tab w:val="clear" w:pos="567"/>
        </w:tabs>
        <w:spacing w:line="240" w:lineRule="auto"/>
        <w:ind w:right="292"/>
        <w:rPr>
          <w:ins w:id="2701" w:author="Author"/>
          <w:strike/>
          <w:lang w:val="da-DK"/>
        </w:rPr>
      </w:pPr>
    </w:p>
    <w:p w14:paraId="7327CD2A" w14:textId="77777777" w:rsidR="004E3F4D" w:rsidRDefault="004E3F4D" w:rsidP="004E3F4D">
      <w:pPr>
        <w:keepNext/>
        <w:spacing w:line="240" w:lineRule="auto"/>
        <w:ind w:right="148"/>
        <w:rPr>
          <w:ins w:id="2702" w:author="Author"/>
          <w:szCs w:val="22"/>
          <w:u w:val="single"/>
          <w:lang w:val="da-DK"/>
        </w:rPr>
      </w:pPr>
      <w:ins w:id="2703" w:author="Author">
        <w:r w:rsidRPr="00AF77FC">
          <w:rPr>
            <w:szCs w:val="22"/>
            <w:u w:val="single"/>
            <w:lang w:val="da-DK"/>
          </w:rPr>
          <w:t>Colitis ulcerosa</w:t>
        </w:r>
      </w:ins>
    </w:p>
    <w:p w14:paraId="58F6BFD0" w14:textId="77777777" w:rsidR="004E3F4D" w:rsidRPr="0015186D" w:rsidRDefault="004E3F4D" w:rsidP="004E3F4D">
      <w:pPr>
        <w:keepNext/>
        <w:spacing w:line="240" w:lineRule="auto"/>
        <w:ind w:right="148"/>
        <w:rPr>
          <w:ins w:id="2704" w:author="Author"/>
          <w:sz w:val="24"/>
          <w:szCs w:val="24"/>
          <w:lang w:val="da-DK"/>
        </w:rPr>
      </w:pPr>
    </w:p>
    <w:p w14:paraId="0D297CA3" w14:textId="77777777" w:rsidR="004E3F4D" w:rsidRPr="00047A40" w:rsidRDefault="004E3F4D" w:rsidP="004E3F4D">
      <w:pPr>
        <w:pStyle w:val="ListParagraph"/>
        <w:numPr>
          <w:ilvl w:val="0"/>
          <w:numId w:val="8"/>
        </w:numPr>
        <w:autoSpaceDE w:val="0"/>
        <w:autoSpaceDN w:val="0"/>
        <w:adjustRightInd w:val="0"/>
        <w:spacing w:after="0" w:line="240" w:lineRule="auto"/>
        <w:ind w:left="567" w:hanging="567"/>
        <w:rPr>
          <w:ins w:id="2705" w:author="Author"/>
          <w:rFonts w:ascii="Times New Roman" w:eastAsia="TimesNewRoman" w:hAnsi="Times New Roman"/>
          <w:lang w:val="da-DK"/>
        </w:rPr>
      </w:pPr>
      <w:ins w:id="2706" w:author="Author">
        <w:r w:rsidRPr="00047A40">
          <w:rPr>
            <w:rFonts w:ascii="Times New Roman" w:hAnsi="Times New Roman"/>
            <w:lang w:val="da"/>
          </w:rPr>
          <w:t>Behandlingsstart: Den første dosis Omvoh er 300</w:t>
        </w:r>
        <w:r w:rsidRPr="00161E33">
          <w:rPr>
            <w:rFonts w:ascii="Times New Roman" w:hAnsi="Times New Roman"/>
            <w:lang w:val="da"/>
          </w:rPr>
          <w:t> </w:t>
        </w:r>
        <w:r w:rsidRPr="00047A40">
          <w:rPr>
            <w:rFonts w:ascii="Times New Roman" w:hAnsi="Times New Roman"/>
            <w:lang w:val="da"/>
          </w:rPr>
          <w:t>mg og vil blive givet af din læge ved intravenøs infusion (drop i en vene i din arm) over mindst 30 minutter. Efter den første dosis vil du få endnu en dosis Omvoh 300</w:t>
        </w:r>
        <w:r w:rsidRPr="00161E33">
          <w:rPr>
            <w:rFonts w:ascii="Times New Roman" w:hAnsi="Times New Roman"/>
            <w:lang w:val="da"/>
          </w:rPr>
          <w:t> </w:t>
        </w:r>
        <w:r w:rsidRPr="00047A40">
          <w:rPr>
            <w:rFonts w:ascii="Times New Roman" w:hAnsi="Times New Roman"/>
            <w:lang w:val="da"/>
          </w:rPr>
          <w:t>mg 4 uger senere og igen efter yderligere 4 uger.</w:t>
        </w:r>
      </w:ins>
    </w:p>
    <w:p w14:paraId="0B9F262D" w14:textId="77777777" w:rsidR="004E3F4D" w:rsidRPr="00047A40" w:rsidRDefault="004E3F4D" w:rsidP="004E3F4D">
      <w:pPr>
        <w:pStyle w:val="ListParagraph"/>
        <w:autoSpaceDE w:val="0"/>
        <w:autoSpaceDN w:val="0"/>
        <w:adjustRightInd w:val="0"/>
        <w:spacing w:after="0" w:line="240" w:lineRule="auto"/>
        <w:ind w:left="567"/>
        <w:rPr>
          <w:ins w:id="2707" w:author="Author"/>
          <w:rFonts w:ascii="Times New Roman" w:eastAsia="TimesNewRoman" w:hAnsi="Times New Roman"/>
          <w:lang w:val="da-DK"/>
        </w:rPr>
      </w:pPr>
      <w:ins w:id="2708" w:author="Author">
        <w:r w:rsidRPr="00047A40">
          <w:rPr>
            <w:rFonts w:ascii="Times New Roman" w:hAnsi="Times New Roman"/>
            <w:lang w:val="da"/>
          </w:rPr>
          <w:t xml:space="preserve">Hvis du ikke har opnået tilstrækkelig </w:t>
        </w:r>
        <w:r>
          <w:rPr>
            <w:rFonts w:ascii="Times New Roman" w:hAnsi="Times New Roman"/>
            <w:lang w:val="da"/>
          </w:rPr>
          <w:t>terapeutisk</w:t>
        </w:r>
        <w:r w:rsidRPr="00047A40">
          <w:rPr>
            <w:rFonts w:ascii="Times New Roman" w:hAnsi="Times New Roman"/>
            <w:lang w:val="da"/>
          </w:rPr>
          <w:t xml:space="preserve"> respons på behandlingen efter disse 3 infusioner, kan lægen overveje at fortsætte med intravenøse infusioner i uge</w:t>
        </w:r>
        <w:r w:rsidRPr="00047A40">
          <w:rPr>
            <w:rFonts w:ascii="Times New Roman" w:hAnsi="Times New Roman"/>
            <w:i/>
            <w:iCs/>
            <w:lang w:val="da"/>
          </w:rPr>
          <w:t xml:space="preserve"> </w:t>
        </w:r>
        <w:r w:rsidRPr="00047A40">
          <w:rPr>
            <w:rFonts w:ascii="Times New Roman" w:hAnsi="Times New Roman"/>
            <w:lang w:val="da"/>
          </w:rPr>
          <w:t>12, 16 og 20.</w:t>
        </w:r>
      </w:ins>
    </w:p>
    <w:p w14:paraId="73883F39" w14:textId="77777777" w:rsidR="004E3F4D" w:rsidRPr="00047A40" w:rsidRDefault="004E3F4D" w:rsidP="004E3F4D">
      <w:pPr>
        <w:widowControl w:val="0"/>
        <w:spacing w:line="240" w:lineRule="auto"/>
        <w:ind w:left="360"/>
        <w:rPr>
          <w:ins w:id="2709" w:author="Author"/>
          <w:noProof/>
          <w:color w:val="000000" w:themeColor="text1"/>
          <w:u w:val="single"/>
          <w:lang w:val="da-DK"/>
        </w:rPr>
      </w:pPr>
    </w:p>
    <w:p w14:paraId="4CEE545C" w14:textId="236BECE2" w:rsidR="004E3F4D" w:rsidRPr="00161E33" w:rsidRDefault="004E3F4D" w:rsidP="004E3F4D">
      <w:pPr>
        <w:pStyle w:val="ListParagraph"/>
        <w:numPr>
          <w:ilvl w:val="0"/>
          <w:numId w:val="8"/>
        </w:numPr>
        <w:autoSpaceDE w:val="0"/>
        <w:autoSpaceDN w:val="0"/>
        <w:adjustRightInd w:val="0"/>
        <w:spacing w:after="0" w:line="240" w:lineRule="auto"/>
        <w:ind w:left="567" w:right="856" w:hanging="567"/>
        <w:rPr>
          <w:ins w:id="2710" w:author="Author"/>
          <w:rFonts w:ascii="Times New Roman" w:hAnsi="Times New Roman"/>
          <w:lang w:val="da-DK"/>
        </w:rPr>
      </w:pPr>
      <w:ins w:id="2711" w:author="Author">
        <w:r w:rsidRPr="00047A40">
          <w:rPr>
            <w:rFonts w:ascii="Times New Roman" w:hAnsi="Times New Roman"/>
            <w:lang w:val="da"/>
          </w:rPr>
          <w:t>Vedligeholdelsesbehandling: 4</w:t>
        </w:r>
        <w:r w:rsidRPr="00161E33">
          <w:rPr>
            <w:rFonts w:ascii="Times New Roman" w:hAnsi="Times New Roman"/>
            <w:lang w:val="da"/>
          </w:rPr>
          <w:t> </w:t>
        </w:r>
        <w:r w:rsidRPr="00047A40">
          <w:rPr>
            <w:rFonts w:ascii="Times New Roman" w:hAnsi="Times New Roman"/>
            <w:lang w:val="da"/>
          </w:rPr>
          <w:t xml:space="preserve">uger efter den sidste intravenøse infusion gives en vedligeholdelsesdosis af Omvoh 200 mg ved injektion under huden ("subkutant") og derefter hver 4. uge. Vedligeholdelsesdosen på 200 mg gives ved hjælp af </w:t>
        </w:r>
        <w:r w:rsidR="006B23DC">
          <w:rPr>
            <w:rFonts w:ascii="Times New Roman" w:hAnsi="Times New Roman"/>
            <w:lang w:val="da"/>
          </w:rPr>
          <w:t>1</w:t>
        </w:r>
        <w:r w:rsidRPr="00047A40">
          <w:rPr>
            <w:rFonts w:ascii="Times New Roman" w:hAnsi="Times New Roman"/>
            <w:lang w:val="da"/>
          </w:rPr>
          <w:t xml:space="preserve"> injektion indeholde</w:t>
        </w:r>
        <w:r w:rsidR="006B23DC">
          <w:rPr>
            <w:rFonts w:ascii="Times New Roman" w:hAnsi="Times New Roman"/>
            <w:lang w:val="da"/>
          </w:rPr>
          <w:t>nde</w:t>
        </w:r>
        <w:r w:rsidRPr="00047A40">
          <w:rPr>
            <w:rFonts w:ascii="Times New Roman" w:hAnsi="Times New Roman"/>
            <w:lang w:val="da"/>
          </w:rPr>
          <w:t xml:space="preserve"> </w:t>
        </w:r>
        <w:r w:rsidR="006B23DC">
          <w:rPr>
            <w:rFonts w:ascii="Times New Roman" w:hAnsi="Times New Roman"/>
            <w:lang w:val="da"/>
          </w:rPr>
          <w:t>2</w:t>
        </w:r>
        <w:r w:rsidRPr="00047A40">
          <w:rPr>
            <w:rFonts w:ascii="Times New Roman" w:hAnsi="Times New Roman"/>
            <w:lang w:val="da"/>
          </w:rPr>
          <w:t>00 mg Omvoh.</w:t>
        </w:r>
      </w:ins>
    </w:p>
    <w:p w14:paraId="6E272190" w14:textId="08C845F0" w:rsidR="004E3F4D" w:rsidRPr="00161E33" w:rsidRDefault="004E3F4D" w:rsidP="004E3F4D">
      <w:pPr>
        <w:pStyle w:val="ListParagraph"/>
        <w:autoSpaceDE w:val="0"/>
        <w:autoSpaceDN w:val="0"/>
        <w:adjustRightInd w:val="0"/>
        <w:spacing w:after="0" w:line="240" w:lineRule="auto"/>
        <w:ind w:left="567" w:right="856"/>
        <w:rPr>
          <w:ins w:id="2712" w:author="Author"/>
          <w:rFonts w:ascii="Times New Roman" w:hAnsi="Times New Roman"/>
          <w:lang w:val="da-DK"/>
        </w:rPr>
      </w:pPr>
      <w:ins w:id="2713" w:author="Author">
        <w:r w:rsidRPr="00047A40">
          <w:rPr>
            <w:rFonts w:ascii="Times New Roman" w:hAnsi="Times New Roman"/>
            <w:lang w:val="da"/>
          </w:rPr>
          <w:t>Hvis du ikke længere opnår</w:t>
        </w:r>
        <w:r w:rsidR="006B23DC">
          <w:rPr>
            <w:rFonts w:ascii="Times New Roman" w:hAnsi="Times New Roman"/>
            <w:lang w:val="da"/>
          </w:rPr>
          <w:t xml:space="preserve"> terapeutisk</w:t>
        </w:r>
        <w:r w:rsidRPr="00047A40">
          <w:rPr>
            <w:rFonts w:ascii="Times New Roman" w:hAnsi="Times New Roman"/>
            <w:lang w:val="da"/>
          </w:rPr>
          <w:t xml:space="preserve"> respons på behandlingen efter at have fået vedligeholdelsesdosen af Omvoh, kan din læge beslutte at give dig 3 doser Omvoh via intravenøse infusioner.</w:t>
        </w:r>
      </w:ins>
    </w:p>
    <w:p w14:paraId="6E3F90D7" w14:textId="77777777" w:rsidR="004E3F4D" w:rsidRPr="00047A40" w:rsidRDefault="004E3F4D" w:rsidP="004E3F4D">
      <w:pPr>
        <w:autoSpaceDE w:val="0"/>
        <w:autoSpaceDN w:val="0"/>
        <w:adjustRightInd w:val="0"/>
        <w:spacing w:line="240" w:lineRule="auto"/>
        <w:ind w:left="567" w:right="856"/>
        <w:rPr>
          <w:ins w:id="2714" w:author="Author"/>
          <w:noProof/>
          <w:szCs w:val="22"/>
          <w:lang w:val="da-DK"/>
        </w:rPr>
      </w:pPr>
    </w:p>
    <w:p w14:paraId="17A467F1" w14:textId="77777777" w:rsidR="004E3F4D" w:rsidRPr="00047A40" w:rsidRDefault="004E3F4D" w:rsidP="004E3F4D">
      <w:pPr>
        <w:pStyle w:val="ListParagraph"/>
        <w:autoSpaceDE w:val="0"/>
        <w:autoSpaceDN w:val="0"/>
        <w:adjustRightInd w:val="0"/>
        <w:spacing w:after="0" w:line="240" w:lineRule="auto"/>
        <w:ind w:left="567"/>
        <w:rPr>
          <w:ins w:id="2715" w:author="Author"/>
          <w:rFonts w:ascii="Times New Roman" w:hAnsi="Times New Roman"/>
          <w:lang w:val="da-DK"/>
        </w:rPr>
      </w:pPr>
      <w:ins w:id="2716" w:author="Author">
        <w:r w:rsidRPr="00047A40">
          <w:rPr>
            <w:rFonts w:ascii="Times New Roman" w:hAnsi="Times New Roman"/>
            <w:noProof/>
            <w:lang w:val="da"/>
          </w:rPr>
          <w:t>Lægen eller sygeplejersken</w:t>
        </w:r>
        <w:r w:rsidRPr="00047A40">
          <w:rPr>
            <w:rFonts w:ascii="Times New Roman" w:hAnsi="Times New Roman"/>
            <w:lang w:val="da"/>
          </w:rPr>
          <w:t xml:space="preserve"> vil fortælle dig, hvornår du skal skifte til subkutane injektioner.</w:t>
        </w:r>
      </w:ins>
    </w:p>
    <w:p w14:paraId="19344851" w14:textId="77777777" w:rsidR="004E3F4D" w:rsidRPr="0015186D" w:rsidRDefault="004E3F4D" w:rsidP="004E3F4D">
      <w:pPr>
        <w:tabs>
          <w:tab w:val="clear" w:pos="567"/>
        </w:tabs>
        <w:autoSpaceDE w:val="0"/>
        <w:autoSpaceDN w:val="0"/>
        <w:adjustRightInd w:val="0"/>
        <w:spacing w:line="240" w:lineRule="auto"/>
        <w:ind w:left="567" w:right="856"/>
        <w:rPr>
          <w:ins w:id="2717" w:author="Author"/>
          <w:lang w:val="da"/>
        </w:rPr>
      </w:pPr>
      <w:ins w:id="2718" w:author="Author">
        <w:r w:rsidRPr="00047A40">
          <w:rPr>
            <w:lang w:val="da"/>
          </w:rPr>
          <w:t xml:space="preserve">Under vedligeholdelsesbehandlingen skal du og din læge eller sygeplejerske beslutte, om du selv skal injicere Omvoh efter </w:t>
        </w:r>
        <w:r>
          <w:rPr>
            <w:lang w:val="da"/>
          </w:rPr>
          <w:t>oplæring</w:t>
        </w:r>
        <w:r w:rsidRPr="00047A40">
          <w:rPr>
            <w:lang w:val="da"/>
          </w:rPr>
          <w:t xml:space="preserve"> i subkutan injektionsteknik. Det er vigtigt, at du ikke selv prøver at foretage injektionerne, før du er blevet oplært af lægen eller sygeplejersken. Lægen eller sygeplejersken vil tilbyde dig den nødvendige oplæring.</w:t>
        </w:r>
      </w:ins>
    </w:p>
    <w:p w14:paraId="05C71502" w14:textId="77777777" w:rsidR="004E3F4D" w:rsidRPr="00047A40" w:rsidRDefault="004E3F4D" w:rsidP="004E3F4D">
      <w:pPr>
        <w:tabs>
          <w:tab w:val="clear" w:pos="567"/>
        </w:tabs>
        <w:autoSpaceDE w:val="0"/>
        <w:autoSpaceDN w:val="0"/>
        <w:adjustRightInd w:val="0"/>
        <w:spacing w:line="240" w:lineRule="auto"/>
        <w:ind w:left="567" w:right="855"/>
        <w:rPr>
          <w:ins w:id="2719" w:author="Author"/>
          <w:lang w:val="da-DK"/>
        </w:rPr>
      </w:pPr>
      <w:ins w:id="2720" w:author="Author">
        <w:r w:rsidRPr="00047A40">
          <w:rPr>
            <w:lang w:val="da"/>
          </w:rPr>
          <w:t>En plejeperson kan også give dig din Omvoh-injektion efter ordentlig oplæring.</w:t>
        </w:r>
      </w:ins>
    </w:p>
    <w:p w14:paraId="417DAF70" w14:textId="77777777" w:rsidR="004E3F4D" w:rsidRPr="00B638E1" w:rsidRDefault="004E3F4D" w:rsidP="004E3F4D">
      <w:pPr>
        <w:spacing w:line="240" w:lineRule="auto"/>
        <w:ind w:left="567" w:right="221"/>
        <w:rPr>
          <w:ins w:id="2721" w:author="Author"/>
          <w:lang w:val="da-DK"/>
        </w:rPr>
      </w:pPr>
      <w:ins w:id="2722" w:author="Author">
        <w:r w:rsidRPr="00047A40">
          <w:rPr>
            <w:lang w:val="da"/>
          </w:rPr>
          <w:lastRenderedPageBreak/>
          <w:t>Brug en huskemetode, f.eks. noter i en kalender eller dagbog, som kan hjælpe dig med at huske, hvornår du skal tage din næste dosis, så du undgår at springe en dosis over eller tage for mange doser.</w:t>
        </w:r>
      </w:ins>
    </w:p>
    <w:p w14:paraId="0DC040FE" w14:textId="77777777" w:rsidR="004E3F4D" w:rsidRPr="00047A40" w:rsidRDefault="004E3F4D" w:rsidP="004E3F4D">
      <w:pPr>
        <w:spacing w:line="240" w:lineRule="auto"/>
        <w:ind w:left="567" w:right="221"/>
        <w:rPr>
          <w:ins w:id="2723" w:author="Author"/>
          <w:lang w:val="da-DK"/>
        </w:rPr>
      </w:pPr>
    </w:p>
    <w:p w14:paraId="238A19EE" w14:textId="7B7DC909" w:rsidR="004E3F4D" w:rsidRPr="00047A40" w:rsidRDefault="004E3F4D" w:rsidP="004E3F4D">
      <w:pPr>
        <w:keepNext/>
        <w:numPr>
          <w:ilvl w:val="12"/>
          <w:numId w:val="0"/>
        </w:numPr>
        <w:tabs>
          <w:tab w:val="clear" w:pos="567"/>
        </w:tabs>
        <w:spacing w:line="240" w:lineRule="auto"/>
        <w:ind w:right="-2"/>
        <w:outlineLvl w:val="0"/>
        <w:rPr>
          <w:ins w:id="2724" w:author="Author"/>
          <w:noProof/>
          <w:szCs w:val="22"/>
          <w:lang w:val="da-DK"/>
        </w:rPr>
      </w:pPr>
      <w:ins w:id="2725" w:author="Author">
        <w:r w:rsidRPr="00047A40">
          <w:rPr>
            <w:b/>
            <w:bCs/>
            <w:noProof/>
            <w:szCs w:val="22"/>
            <w:lang w:val="da"/>
          </w:rPr>
          <w:t>Hvis du har fået for meget Omvoh</w:t>
        </w:r>
      </w:ins>
      <w:r w:rsidR="009646B3">
        <w:rPr>
          <w:b/>
          <w:bCs/>
          <w:noProof/>
          <w:szCs w:val="22"/>
          <w:lang w:val="da"/>
        </w:rPr>
        <w:fldChar w:fldCharType="begin"/>
      </w:r>
      <w:r w:rsidR="009646B3">
        <w:rPr>
          <w:b/>
          <w:bCs/>
          <w:noProof/>
          <w:szCs w:val="22"/>
          <w:lang w:val="da"/>
        </w:rPr>
        <w:instrText xml:space="preserve"> DOCVARIABLE vault_nd_ff13307c-08e0-4164-983c-58ac739438ea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04118825" w14:textId="77777777" w:rsidR="004E3F4D" w:rsidRPr="00047A40" w:rsidRDefault="004E3F4D" w:rsidP="004E3F4D">
      <w:pPr>
        <w:keepNext/>
        <w:spacing w:line="240" w:lineRule="auto"/>
        <w:ind w:right="-20"/>
        <w:rPr>
          <w:ins w:id="2726" w:author="Author"/>
          <w:lang w:val="da-DK"/>
        </w:rPr>
      </w:pPr>
      <w:ins w:id="2727" w:author="Author">
        <w:r w:rsidRPr="00047A40">
          <w:rPr>
            <w:lang w:val="da"/>
          </w:rPr>
          <w:t>Fortæl det til lægen, hvis du har fået for meget Omvoh, eller hvis dosen er blevet givet tidligere end ordineret.</w:t>
        </w:r>
      </w:ins>
    </w:p>
    <w:p w14:paraId="2FA0AE43" w14:textId="77777777" w:rsidR="004E3F4D" w:rsidRPr="00047A40" w:rsidRDefault="004E3F4D" w:rsidP="004E3F4D">
      <w:pPr>
        <w:numPr>
          <w:ilvl w:val="12"/>
          <w:numId w:val="0"/>
        </w:numPr>
        <w:tabs>
          <w:tab w:val="clear" w:pos="567"/>
        </w:tabs>
        <w:spacing w:line="240" w:lineRule="auto"/>
        <w:rPr>
          <w:ins w:id="2728" w:author="Author"/>
          <w:noProof/>
          <w:szCs w:val="22"/>
          <w:lang w:val="da-DK"/>
        </w:rPr>
      </w:pPr>
    </w:p>
    <w:p w14:paraId="424A0A5F" w14:textId="7F3122F8" w:rsidR="004E3F4D" w:rsidRPr="00047A40" w:rsidRDefault="004E3F4D" w:rsidP="004E3F4D">
      <w:pPr>
        <w:keepNext/>
        <w:numPr>
          <w:ilvl w:val="12"/>
          <w:numId w:val="0"/>
        </w:numPr>
        <w:tabs>
          <w:tab w:val="clear" w:pos="567"/>
        </w:tabs>
        <w:spacing w:line="240" w:lineRule="auto"/>
        <w:ind w:right="-2"/>
        <w:outlineLvl w:val="0"/>
        <w:rPr>
          <w:ins w:id="2729" w:author="Author"/>
          <w:b/>
          <w:noProof/>
          <w:szCs w:val="22"/>
          <w:lang w:val="da-DK"/>
        </w:rPr>
      </w:pPr>
      <w:ins w:id="2730" w:author="Author">
        <w:r w:rsidRPr="00047A40">
          <w:rPr>
            <w:b/>
            <w:bCs/>
            <w:noProof/>
            <w:szCs w:val="22"/>
            <w:lang w:val="da"/>
          </w:rPr>
          <w:t>Hvis du har glemt at tage Omvoh</w:t>
        </w:r>
      </w:ins>
      <w:r w:rsidR="009646B3">
        <w:rPr>
          <w:b/>
          <w:bCs/>
          <w:noProof/>
          <w:szCs w:val="22"/>
          <w:lang w:val="da"/>
        </w:rPr>
        <w:fldChar w:fldCharType="begin"/>
      </w:r>
      <w:r w:rsidR="009646B3">
        <w:rPr>
          <w:b/>
          <w:bCs/>
          <w:noProof/>
          <w:szCs w:val="22"/>
          <w:lang w:val="da"/>
        </w:rPr>
        <w:instrText xml:space="preserve"> DOCVARIABLE vault_nd_18b2a007-d05d-469d-8b75-f57eab773f68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2D7CA3AC" w14:textId="77777777" w:rsidR="004E3F4D" w:rsidRPr="00047A40" w:rsidRDefault="004E3F4D" w:rsidP="004E3F4D">
      <w:pPr>
        <w:keepNext/>
        <w:tabs>
          <w:tab w:val="clear" w:pos="567"/>
        </w:tabs>
        <w:spacing w:line="240" w:lineRule="auto"/>
        <w:ind w:right="-20"/>
        <w:rPr>
          <w:ins w:id="2731" w:author="Author"/>
          <w:szCs w:val="22"/>
          <w:lang w:val="da-DK"/>
        </w:rPr>
      </w:pPr>
      <w:ins w:id="2732" w:author="Author">
        <w:r w:rsidRPr="00047A40">
          <w:rPr>
            <w:lang w:val="da"/>
          </w:rPr>
          <w:t xml:space="preserve">Hvis du har glemt at injicere en dosis Omvoh, </w:t>
        </w:r>
        <w:r w:rsidRPr="00047A40">
          <w:rPr>
            <w:color w:val="000000" w:themeColor="text1"/>
            <w:szCs w:val="22"/>
            <w:lang w:val="da"/>
          </w:rPr>
          <w:t>skal du injicere den hurtigst muligt. Herefter genoptages doseringen hver 4. uge.</w:t>
        </w:r>
      </w:ins>
    </w:p>
    <w:p w14:paraId="219FCA10" w14:textId="77777777" w:rsidR="004E3F4D" w:rsidRPr="00047A40" w:rsidRDefault="004E3F4D" w:rsidP="004E3F4D">
      <w:pPr>
        <w:numPr>
          <w:ilvl w:val="12"/>
          <w:numId w:val="0"/>
        </w:numPr>
        <w:tabs>
          <w:tab w:val="clear" w:pos="567"/>
        </w:tabs>
        <w:spacing w:line="240" w:lineRule="auto"/>
        <w:ind w:right="-2"/>
        <w:rPr>
          <w:ins w:id="2733" w:author="Author"/>
          <w:noProof/>
          <w:szCs w:val="22"/>
          <w:lang w:val="da-DK"/>
        </w:rPr>
      </w:pPr>
    </w:p>
    <w:p w14:paraId="0A1793B8" w14:textId="5DEC24BD" w:rsidR="004E3F4D" w:rsidRPr="00047A40" w:rsidRDefault="004E3F4D" w:rsidP="004E3F4D">
      <w:pPr>
        <w:keepNext/>
        <w:numPr>
          <w:ilvl w:val="12"/>
          <w:numId w:val="0"/>
        </w:numPr>
        <w:tabs>
          <w:tab w:val="clear" w:pos="567"/>
        </w:tabs>
        <w:spacing w:line="240" w:lineRule="auto"/>
        <w:ind w:right="-2"/>
        <w:outlineLvl w:val="0"/>
        <w:rPr>
          <w:ins w:id="2734" w:author="Author"/>
          <w:szCs w:val="22"/>
          <w:lang w:val="da-DK"/>
        </w:rPr>
      </w:pPr>
      <w:ins w:id="2735" w:author="Author">
        <w:r w:rsidRPr="00047A40">
          <w:rPr>
            <w:b/>
            <w:bCs/>
            <w:noProof/>
            <w:szCs w:val="22"/>
            <w:lang w:val="da"/>
          </w:rPr>
          <w:t>Hvis du holder op med at bruge Omvoh</w:t>
        </w:r>
      </w:ins>
      <w:r w:rsidR="009646B3">
        <w:rPr>
          <w:b/>
          <w:bCs/>
          <w:noProof/>
          <w:szCs w:val="22"/>
          <w:lang w:val="da"/>
        </w:rPr>
        <w:fldChar w:fldCharType="begin"/>
      </w:r>
      <w:r w:rsidR="009646B3">
        <w:rPr>
          <w:b/>
          <w:bCs/>
          <w:noProof/>
          <w:szCs w:val="22"/>
          <w:lang w:val="da"/>
        </w:rPr>
        <w:instrText xml:space="preserve"> DOCVARIABLE vault_nd_3f150d0e-63ae-47f0-98bc-3daa50345289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458AAD65" w14:textId="77777777" w:rsidR="004E3F4D" w:rsidRPr="00047A40" w:rsidRDefault="004E3F4D" w:rsidP="004E3F4D">
      <w:pPr>
        <w:keepNext/>
        <w:numPr>
          <w:ilvl w:val="12"/>
          <w:numId w:val="0"/>
        </w:numPr>
        <w:tabs>
          <w:tab w:val="clear" w:pos="567"/>
        </w:tabs>
        <w:spacing w:line="240" w:lineRule="auto"/>
        <w:ind w:right="-29"/>
        <w:rPr>
          <w:ins w:id="2736" w:author="Author"/>
          <w:lang w:val="da-DK"/>
        </w:rPr>
      </w:pPr>
      <w:ins w:id="2737" w:author="Author">
        <w:r w:rsidRPr="00047A40">
          <w:rPr>
            <w:lang w:val="da"/>
          </w:rPr>
          <w:t xml:space="preserve">Du må ikke stoppe med at bruge Omvoh uden først at have talt med lægen. Hvis du stopper behandlingen, kan der igen komme symptomer på </w:t>
        </w:r>
        <w:r>
          <w:rPr>
            <w:lang w:val="da"/>
          </w:rPr>
          <w:t>colitis ulcerosa</w:t>
        </w:r>
        <w:r w:rsidRPr="00047A40">
          <w:rPr>
            <w:lang w:val="da"/>
          </w:rPr>
          <w:t>.</w:t>
        </w:r>
      </w:ins>
    </w:p>
    <w:p w14:paraId="742AD454" w14:textId="77777777" w:rsidR="004E3F4D" w:rsidRPr="00047A40" w:rsidRDefault="004E3F4D" w:rsidP="004E3F4D">
      <w:pPr>
        <w:numPr>
          <w:ilvl w:val="12"/>
          <w:numId w:val="0"/>
        </w:numPr>
        <w:tabs>
          <w:tab w:val="clear" w:pos="567"/>
        </w:tabs>
        <w:spacing w:line="240" w:lineRule="auto"/>
        <w:ind w:right="-29"/>
        <w:rPr>
          <w:ins w:id="2738" w:author="Author"/>
          <w:noProof/>
          <w:szCs w:val="22"/>
          <w:lang w:val="da-DK"/>
        </w:rPr>
      </w:pPr>
    </w:p>
    <w:p w14:paraId="2A209626" w14:textId="77777777" w:rsidR="004E3F4D" w:rsidRPr="00047A40" w:rsidRDefault="004E3F4D" w:rsidP="004E3F4D">
      <w:pPr>
        <w:numPr>
          <w:ilvl w:val="12"/>
          <w:numId w:val="0"/>
        </w:numPr>
        <w:tabs>
          <w:tab w:val="clear" w:pos="567"/>
        </w:tabs>
        <w:spacing w:line="240" w:lineRule="auto"/>
        <w:ind w:right="-29"/>
        <w:rPr>
          <w:ins w:id="2739" w:author="Author"/>
          <w:noProof/>
          <w:szCs w:val="22"/>
          <w:lang w:val="da-DK"/>
        </w:rPr>
      </w:pPr>
      <w:ins w:id="2740" w:author="Author">
        <w:r w:rsidRPr="00047A40">
          <w:rPr>
            <w:noProof/>
            <w:szCs w:val="22"/>
            <w:lang w:val="da"/>
          </w:rPr>
          <w:t>Spørg lægen, apotekspersonalet eller sygeplejersken, hvis der er noget, du er i tvivl om.</w:t>
        </w:r>
      </w:ins>
    </w:p>
    <w:p w14:paraId="3F2CFE8E" w14:textId="77777777" w:rsidR="004E3F4D" w:rsidRPr="00047A40" w:rsidRDefault="004E3F4D" w:rsidP="004E3F4D">
      <w:pPr>
        <w:numPr>
          <w:ilvl w:val="12"/>
          <w:numId w:val="0"/>
        </w:numPr>
        <w:tabs>
          <w:tab w:val="clear" w:pos="567"/>
        </w:tabs>
        <w:spacing w:line="240" w:lineRule="auto"/>
        <w:rPr>
          <w:ins w:id="2741" w:author="Author"/>
          <w:noProof/>
          <w:szCs w:val="22"/>
          <w:lang w:val="da-DK"/>
        </w:rPr>
      </w:pPr>
    </w:p>
    <w:p w14:paraId="3C2E63C1" w14:textId="77777777" w:rsidR="004E3F4D" w:rsidRPr="00047A40" w:rsidRDefault="004E3F4D" w:rsidP="004E3F4D">
      <w:pPr>
        <w:numPr>
          <w:ilvl w:val="12"/>
          <w:numId w:val="0"/>
        </w:numPr>
        <w:tabs>
          <w:tab w:val="clear" w:pos="567"/>
        </w:tabs>
        <w:spacing w:line="240" w:lineRule="auto"/>
        <w:rPr>
          <w:ins w:id="2742" w:author="Author"/>
          <w:noProof/>
          <w:szCs w:val="22"/>
          <w:lang w:val="da-DK"/>
        </w:rPr>
      </w:pPr>
    </w:p>
    <w:p w14:paraId="5AB5B89B" w14:textId="77777777" w:rsidR="004E3F4D" w:rsidRPr="00047A40" w:rsidRDefault="004E3F4D" w:rsidP="004E3F4D">
      <w:pPr>
        <w:keepNext/>
        <w:numPr>
          <w:ilvl w:val="12"/>
          <w:numId w:val="0"/>
        </w:numPr>
        <w:spacing w:line="240" w:lineRule="auto"/>
        <w:ind w:right="-2"/>
        <w:rPr>
          <w:ins w:id="2743" w:author="Author"/>
          <w:noProof/>
          <w:szCs w:val="22"/>
          <w:lang w:val="da-DK"/>
        </w:rPr>
      </w:pPr>
      <w:ins w:id="2744" w:author="Author">
        <w:r w:rsidRPr="00047A40">
          <w:rPr>
            <w:b/>
            <w:bCs/>
            <w:noProof/>
            <w:szCs w:val="22"/>
            <w:lang w:val="da"/>
          </w:rPr>
          <w:t>4.</w:t>
        </w:r>
        <w:r w:rsidRPr="00047A40">
          <w:rPr>
            <w:b/>
            <w:bCs/>
            <w:noProof/>
            <w:szCs w:val="22"/>
            <w:lang w:val="da"/>
          </w:rPr>
          <w:tab/>
          <w:t>Bivirkninger</w:t>
        </w:r>
      </w:ins>
    </w:p>
    <w:p w14:paraId="0877F5D1" w14:textId="77777777" w:rsidR="004E3F4D" w:rsidRPr="00047A40" w:rsidRDefault="004E3F4D" w:rsidP="004E3F4D">
      <w:pPr>
        <w:keepNext/>
        <w:numPr>
          <w:ilvl w:val="12"/>
          <w:numId w:val="0"/>
        </w:numPr>
        <w:tabs>
          <w:tab w:val="clear" w:pos="567"/>
        </w:tabs>
        <w:spacing w:line="240" w:lineRule="auto"/>
        <w:rPr>
          <w:ins w:id="2745" w:author="Author"/>
          <w:noProof/>
          <w:szCs w:val="22"/>
          <w:lang w:val="da-DK"/>
        </w:rPr>
      </w:pPr>
    </w:p>
    <w:p w14:paraId="7D1E0ECA" w14:textId="77777777" w:rsidR="004E3F4D" w:rsidRPr="00047A40" w:rsidRDefault="004E3F4D" w:rsidP="004E3F4D">
      <w:pPr>
        <w:keepNext/>
        <w:numPr>
          <w:ilvl w:val="12"/>
          <w:numId w:val="0"/>
        </w:numPr>
        <w:tabs>
          <w:tab w:val="clear" w:pos="567"/>
        </w:tabs>
        <w:spacing w:line="240" w:lineRule="auto"/>
        <w:ind w:right="-29"/>
        <w:rPr>
          <w:ins w:id="2746" w:author="Author"/>
          <w:noProof/>
          <w:szCs w:val="22"/>
          <w:lang w:val="da-DK"/>
        </w:rPr>
      </w:pPr>
      <w:ins w:id="2747" w:author="Author">
        <w:r w:rsidRPr="00047A40">
          <w:rPr>
            <w:noProof/>
            <w:szCs w:val="22"/>
            <w:lang w:val="da"/>
          </w:rPr>
          <w:t>Dette lægemiddel kan som alle andre lægemidler give bivirkninger, men ikke alle får bivirkninger.</w:t>
        </w:r>
      </w:ins>
    </w:p>
    <w:p w14:paraId="052A609C" w14:textId="77777777" w:rsidR="004E3F4D" w:rsidRPr="00047A40" w:rsidRDefault="004E3F4D" w:rsidP="004E3F4D">
      <w:pPr>
        <w:tabs>
          <w:tab w:val="clear" w:pos="567"/>
        </w:tabs>
        <w:spacing w:line="240" w:lineRule="auto"/>
        <w:ind w:right="-20"/>
        <w:jc w:val="both"/>
        <w:rPr>
          <w:ins w:id="2748" w:author="Author"/>
          <w:lang w:val="da-DK"/>
        </w:rPr>
      </w:pPr>
    </w:p>
    <w:p w14:paraId="45C8F2A6" w14:textId="77777777" w:rsidR="004E3F4D" w:rsidRPr="00047A40" w:rsidRDefault="004E3F4D" w:rsidP="004E3F4D">
      <w:pPr>
        <w:keepNext/>
        <w:tabs>
          <w:tab w:val="clear" w:pos="567"/>
        </w:tabs>
        <w:spacing w:line="240" w:lineRule="auto"/>
        <w:ind w:left="284" w:right="-20" w:hanging="284"/>
        <w:jc w:val="both"/>
        <w:rPr>
          <w:ins w:id="2749" w:author="Author"/>
          <w:lang w:val="da-DK"/>
        </w:rPr>
      </w:pPr>
      <w:ins w:id="2750" w:author="Author">
        <w:r>
          <w:rPr>
            <w:b/>
            <w:bCs/>
            <w:lang w:val="da"/>
          </w:rPr>
          <w:t>Meget a</w:t>
        </w:r>
        <w:r w:rsidRPr="00047A40">
          <w:rPr>
            <w:b/>
            <w:bCs/>
            <w:lang w:val="da"/>
          </w:rPr>
          <w:t>lmindelige bivirkninger</w:t>
        </w:r>
        <w:r w:rsidRPr="00047A40">
          <w:rPr>
            <w:lang w:val="da"/>
          </w:rPr>
          <w:t xml:space="preserve"> (kan forekomme hos </w:t>
        </w:r>
        <w:r>
          <w:rPr>
            <w:lang w:val="da"/>
          </w:rPr>
          <w:t>flere end</w:t>
        </w:r>
        <w:r w:rsidRPr="00047A40">
          <w:rPr>
            <w:lang w:val="da"/>
          </w:rPr>
          <w:t xml:space="preserve"> 1 ud af 10 personer)</w:t>
        </w:r>
      </w:ins>
    </w:p>
    <w:p w14:paraId="4911AA10" w14:textId="77777777" w:rsidR="004E3F4D" w:rsidRPr="00D72F30" w:rsidRDefault="004E3F4D" w:rsidP="004E3F4D">
      <w:pPr>
        <w:keepNext/>
        <w:numPr>
          <w:ilvl w:val="0"/>
          <w:numId w:val="3"/>
        </w:numPr>
        <w:tabs>
          <w:tab w:val="clear" w:pos="567"/>
        </w:tabs>
        <w:spacing w:line="240" w:lineRule="auto"/>
        <w:ind w:left="567" w:right="-20" w:hanging="567"/>
        <w:jc w:val="both"/>
        <w:rPr>
          <w:ins w:id="2751" w:author="Author"/>
          <w:lang w:val="da-DK"/>
        </w:rPr>
      </w:pPr>
      <w:ins w:id="2752" w:author="Author">
        <w:r>
          <w:rPr>
            <w:lang w:val="da"/>
          </w:rPr>
          <w:t>Reaktioner på injektionsstedet (f.eks. rødme i huden, smerter</w:t>
        </w:r>
        <w:r w:rsidRPr="00047A40">
          <w:rPr>
            <w:lang w:val="da"/>
          </w:rPr>
          <w:t xml:space="preserve">) </w:t>
        </w:r>
      </w:ins>
    </w:p>
    <w:p w14:paraId="45B606E5" w14:textId="77777777" w:rsidR="004E3F4D" w:rsidRPr="00047A40" w:rsidRDefault="004E3F4D" w:rsidP="004E3F4D">
      <w:pPr>
        <w:tabs>
          <w:tab w:val="clear" w:pos="567"/>
        </w:tabs>
        <w:spacing w:line="240" w:lineRule="auto"/>
        <w:ind w:right="-20"/>
        <w:jc w:val="both"/>
        <w:rPr>
          <w:ins w:id="2753" w:author="Author"/>
          <w:lang w:val="da-DK"/>
        </w:rPr>
      </w:pPr>
    </w:p>
    <w:p w14:paraId="73336C49" w14:textId="77777777" w:rsidR="004E3F4D" w:rsidRPr="00047A40" w:rsidRDefault="004E3F4D" w:rsidP="004E3F4D">
      <w:pPr>
        <w:keepNext/>
        <w:tabs>
          <w:tab w:val="clear" w:pos="567"/>
        </w:tabs>
        <w:spacing w:line="240" w:lineRule="auto"/>
        <w:ind w:left="284" w:right="-20" w:hanging="284"/>
        <w:jc w:val="both"/>
        <w:rPr>
          <w:ins w:id="2754" w:author="Author"/>
          <w:lang w:val="da-DK"/>
        </w:rPr>
      </w:pPr>
      <w:ins w:id="2755" w:author="Author">
        <w:r w:rsidRPr="00047A40">
          <w:rPr>
            <w:b/>
            <w:bCs/>
            <w:lang w:val="da"/>
          </w:rPr>
          <w:t>Almindelige bivirkninger</w:t>
        </w:r>
        <w:r w:rsidRPr="00047A40">
          <w:rPr>
            <w:lang w:val="da"/>
          </w:rPr>
          <w:t xml:space="preserve"> (kan forekomme hos op til 1 ud af 10 personer)</w:t>
        </w:r>
      </w:ins>
    </w:p>
    <w:p w14:paraId="16CE1858" w14:textId="77777777" w:rsidR="004E3F4D" w:rsidRPr="00047A40" w:rsidRDefault="004E3F4D" w:rsidP="004E3F4D">
      <w:pPr>
        <w:keepNext/>
        <w:numPr>
          <w:ilvl w:val="0"/>
          <w:numId w:val="3"/>
        </w:numPr>
        <w:tabs>
          <w:tab w:val="clear" w:pos="567"/>
        </w:tabs>
        <w:spacing w:line="240" w:lineRule="auto"/>
        <w:ind w:left="567" w:right="-20" w:hanging="567"/>
        <w:jc w:val="both"/>
        <w:rPr>
          <w:ins w:id="2756" w:author="Author"/>
          <w:lang w:val="da-DK"/>
        </w:rPr>
      </w:pPr>
      <w:ins w:id="2757" w:author="Author">
        <w:r w:rsidRPr="00047A40">
          <w:rPr>
            <w:lang w:val="da"/>
          </w:rPr>
          <w:t>Infektioner i de øvre luftveje (næse- og halsinfektioner)</w:t>
        </w:r>
      </w:ins>
    </w:p>
    <w:p w14:paraId="7B88AA21" w14:textId="77777777" w:rsidR="004E3F4D" w:rsidRPr="00047A40" w:rsidRDefault="004E3F4D" w:rsidP="004E3F4D">
      <w:pPr>
        <w:keepNext/>
        <w:numPr>
          <w:ilvl w:val="0"/>
          <w:numId w:val="3"/>
        </w:numPr>
        <w:tabs>
          <w:tab w:val="clear" w:pos="567"/>
        </w:tabs>
        <w:spacing w:line="240" w:lineRule="auto"/>
        <w:ind w:left="567" w:right="-20" w:hanging="567"/>
        <w:jc w:val="both"/>
        <w:rPr>
          <w:ins w:id="2758" w:author="Author"/>
        </w:rPr>
      </w:pPr>
      <w:ins w:id="2759" w:author="Author">
        <w:r w:rsidRPr="00047A40">
          <w:rPr>
            <w:lang w:val="da"/>
          </w:rPr>
          <w:t>Ledsmerter</w:t>
        </w:r>
      </w:ins>
    </w:p>
    <w:p w14:paraId="44F39CBD" w14:textId="77777777" w:rsidR="004E3F4D" w:rsidRPr="00047A40" w:rsidRDefault="004E3F4D" w:rsidP="004E3F4D">
      <w:pPr>
        <w:keepNext/>
        <w:numPr>
          <w:ilvl w:val="0"/>
          <w:numId w:val="3"/>
        </w:numPr>
        <w:tabs>
          <w:tab w:val="clear" w:pos="567"/>
        </w:tabs>
        <w:spacing w:line="240" w:lineRule="auto"/>
        <w:ind w:left="567" w:right="-20" w:hanging="567"/>
        <w:jc w:val="both"/>
        <w:rPr>
          <w:ins w:id="2760" w:author="Author"/>
        </w:rPr>
      </w:pPr>
      <w:ins w:id="2761" w:author="Author">
        <w:r w:rsidRPr="00047A40">
          <w:rPr>
            <w:lang w:val="da"/>
          </w:rPr>
          <w:t>Hovedpine</w:t>
        </w:r>
      </w:ins>
    </w:p>
    <w:p w14:paraId="50D0D61A" w14:textId="77777777" w:rsidR="004E3F4D" w:rsidRPr="00047A40" w:rsidRDefault="004E3F4D" w:rsidP="004E3F4D">
      <w:pPr>
        <w:keepNext/>
        <w:numPr>
          <w:ilvl w:val="0"/>
          <w:numId w:val="3"/>
        </w:numPr>
        <w:tabs>
          <w:tab w:val="clear" w:pos="567"/>
        </w:tabs>
        <w:spacing w:line="240" w:lineRule="auto"/>
        <w:ind w:left="567" w:right="-20" w:hanging="567"/>
        <w:jc w:val="both"/>
        <w:rPr>
          <w:ins w:id="2762" w:author="Author"/>
        </w:rPr>
      </w:pPr>
      <w:ins w:id="2763" w:author="Author">
        <w:r w:rsidRPr="00047A40">
          <w:rPr>
            <w:lang w:val="da"/>
          </w:rPr>
          <w:t>Udslæt</w:t>
        </w:r>
      </w:ins>
    </w:p>
    <w:p w14:paraId="76B27C4F" w14:textId="77777777" w:rsidR="004E3F4D" w:rsidRPr="00047A40" w:rsidRDefault="004E3F4D" w:rsidP="004E3F4D">
      <w:pPr>
        <w:tabs>
          <w:tab w:val="clear" w:pos="567"/>
        </w:tabs>
        <w:spacing w:line="240" w:lineRule="auto"/>
        <w:ind w:left="284" w:right="-20"/>
        <w:jc w:val="both"/>
        <w:rPr>
          <w:ins w:id="2764" w:author="Author"/>
          <w:highlight w:val="yellow"/>
          <w:lang w:val="da-DK"/>
        </w:rPr>
      </w:pPr>
    </w:p>
    <w:p w14:paraId="3857CCE0" w14:textId="77777777" w:rsidR="004E3F4D" w:rsidRPr="00047A40" w:rsidRDefault="004E3F4D" w:rsidP="004E3F4D">
      <w:pPr>
        <w:keepNext/>
        <w:spacing w:line="240" w:lineRule="auto"/>
        <w:ind w:left="284" w:right="-20" w:hanging="284"/>
        <w:rPr>
          <w:ins w:id="2765" w:author="Author"/>
          <w:lang w:val="da-DK"/>
        </w:rPr>
      </w:pPr>
      <w:ins w:id="2766" w:author="Author">
        <w:r w:rsidRPr="00047A40">
          <w:rPr>
            <w:b/>
            <w:bCs/>
            <w:lang w:val="da"/>
          </w:rPr>
          <w:t>Ikke almindelige bivirkninger</w:t>
        </w:r>
        <w:r w:rsidRPr="00047A40">
          <w:rPr>
            <w:lang w:val="da"/>
          </w:rPr>
          <w:t xml:space="preserve"> (kan forekomme hos op til 1 ud af 100 personer)</w:t>
        </w:r>
      </w:ins>
    </w:p>
    <w:p w14:paraId="1B5B6FB0" w14:textId="77777777" w:rsidR="004E3F4D" w:rsidRPr="00047A40" w:rsidRDefault="004E3F4D" w:rsidP="004E3F4D">
      <w:pPr>
        <w:numPr>
          <w:ilvl w:val="0"/>
          <w:numId w:val="3"/>
        </w:numPr>
        <w:tabs>
          <w:tab w:val="clear" w:pos="567"/>
        </w:tabs>
        <w:autoSpaceDE w:val="0"/>
        <w:autoSpaceDN w:val="0"/>
        <w:adjustRightInd w:val="0"/>
        <w:spacing w:line="240" w:lineRule="auto"/>
        <w:ind w:left="567" w:right="-20" w:hanging="567"/>
        <w:jc w:val="both"/>
        <w:rPr>
          <w:ins w:id="2767" w:author="Author"/>
          <w:rFonts w:eastAsia="SimSun"/>
          <w:szCs w:val="22"/>
        </w:rPr>
      </w:pPr>
      <w:ins w:id="2768" w:author="Author">
        <w:r w:rsidRPr="00047A40">
          <w:rPr>
            <w:szCs w:val="22"/>
            <w:lang w:val="da"/>
          </w:rPr>
          <w:t>Helvedesild</w:t>
        </w:r>
      </w:ins>
    </w:p>
    <w:p w14:paraId="1DD88343" w14:textId="77777777" w:rsidR="004E3F4D" w:rsidRPr="00047A40" w:rsidRDefault="004E3F4D" w:rsidP="004E3F4D">
      <w:pPr>
        <w:numPr>
          <w:ilvl w:val="0"/>
          <w:numId w:val="3"/>
        </w:numPr>
        <w:tabs>
          <w:tab w:val="clear" w:pos="567"/>
        </w:tabs>
        <w:autoSpaceDE w:val="0"/>
        <w:autoSpaceDN w:val="0"/>
        <w:adjustRightInd w:val="0"/>
        <w:spacing w:line="240" w:lineRule="auto"/>
        <w:ind w:left="567" w:right="-20" w:hanging="567"/>
        <w:jc w:val="both"/>
        <w:rPr>
          <w:ins w:id="2769" w:author="Author"/>
          <w:rFonts w:eastAsia="SimSun"/>
          <w:szCs w:val="22"/>
          <w:lang w:val="da-DK"/>
        </w:rPr>
      </w:pPr>
      <w:ins w:id="2770" w:author="Author">
        <w:r w:rsidRPr="00047A40">
          <w:rPr>
            <w:szCs w:val="22"/>
            <w:lang w:val="da"/>
          </w:rPr>
          <w:t xml:space="preserve">Infusionsrelateret allergisk reaktion (f.eks. kløe, nældefeber) </w:t>
        </w:r>
      </w:ins>
    </w:p>
    <w:p w14:paraId="16307064" w14:textId="77777777" w:rsidR="004E3F4D" w:rsidRPr="00047A40" w:rsidRDefault="004E3F4D" w:rsidP="004E3F4D">
      <w:pPr>
        <w:numPr>
          <w:ilvl w:val="0"/>
          <w:numId w:val="3"/>
        </w:numPr>
        <w:tabs>
          <w:tab w:val="clear" w:pos="567"/>
        </w:tabs>
        <w:autoSpaceDE w:val="0"/>
        <w:autoSpaceDN w:val="0"/>
        <w:adjustRightInd w:val="0"/>
        <w:spacing w:line="240" w:lineRule="auto"/>
        <w:ind w:left="567" w:right="-20" w:hanging="567"/>
        <w:jc w:val="both"/>
        <w:rPr>
          <w:ins w:id="2771" w:author="Author"/>
          <w:bCs/>
          <w:noProof/>
          <w:szCs w:val="22"/>
          <w:lang w:val="da-DK"/>
        </w:rPr>
      </w:pPr>
      <w:ins w:id="2772" w:author="Author">
        <w:r w:rsidRPr="00047A40">
          <w:rPr>
            <w:rFonts w:eastAsia="TimesNewRoman"/>
            <w:szCs w:val="22"/>
            <w:lang w:val="da"/>
          </w:rPr>
          <w:t>Forhøjet koncentration af leverenzymer i blodet</w:t>
        </w:r>
      </w:ins>
    </w:p>
    <w:p w14:paraId="5B547801" w14:textId="77777777" w:rsidR="004E3F4D" w:rsidRPr="00047A40" w:rsidRDefault="004E3F4D" w:rsidP="004E3F4D">
      <w:pPr>
        <w:tabs>
          <w:tab w:val="clear" w:pos="567"/>
        </w:tabs>
        <w:autoSpaceDE w:val="0"/>
        <w:autoSpaceDN w:val="0"/>
        <w:adjustRightInd w:val="0"/>
        <w:spacing w:line="240" w:lineRule="auto"/>
        <w:ind w:right="-20"/>
        <w:jc w:val="both"/>
        <w:rPr>
          <w:ins w:id="2773" w:author="Author"/>
          <w:bCs/>
          <w:noProof/>
          <w:szCs w:val="22"/>
          <w:lang w:val="da-DK"/>
        </w:rPr>
      </w:pPr>
    </w:p>
    <w:p w14:paraId="528CA9BC" w14:textId="02FF3A30" w:rsidR="004E3F4D" w:rsidRPr="00047A40" w:rsidRDefault="004E3F4D" w:rsidP="004E3F4D">
      <w:pPr>
        <w:keepNext/>
        <w:numPr>
          <w:ilvl w:val="12"/>
          <w:numId w:val="0"/>
        </w:numPr>
        <w:spacing w:line="240" w:lineRule="auto"/>
        <w:outlineLvl w:val="0"/>
        <w:rPr>
          <w:ins w:id="2774" w:author="Author"/>
          <w:b/>
          <w:noProof/>
          <w:szCs w:val="22"/>
          <w:lang w:val="da-DK"/>
        </w:rPr>
      </w:pPr>
      <w:ins w:id="2775" w:author="Author">
        <w:r w:rsidRPr="00047A40">
          <w:rPr>
            <w:b/>
            <w:bCs/>
            <w:noProof/>
            <w:szCs w:val="22"/>
            <w:lang w:val="da"/>
          </w:rPr>
          <w:t>Indberetning af bivirkninger</w:t>
        </w:r>
      </w:ins>
      <w:r w:rsidR="009646B3">
        <w:rPr>
          <w:b/>
          <w:bCs/>
          <w:noProof/>
          <w:szCs w:val="22"/>
          <w:lang w:val="da"/>
        </w:rPr>
        <w:fldChar w:fldCharType="begin"/>
      </w:r>
      <w:r w:rsidR="009646B3">
        <w:rPr>
          <w:b/>
          <w:bCs/>
          <w:noProof/>
          <w:szCs w:val="22"/>
          <w:lang w:val="da"/>
        </w:rPr>
        <w:instrText xml:space="preserve"> DOCVARIABLE vault_nd_67d9f23a-c3d5-4459-b581-c3d581ab8f2c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7958764C" w14:textId="77777777" w:rsidR="004E3F4D" w:rsidRPr="00047A40" w:rsidRDefault="004E3F4D" w:rsidP="004E3F4D">
      <w:pPr>
        <w:keepNext/>
        <w:numPr>
          <w:ilvl w:val="12"/>
          <w:numId w:val="0"/>
        </w:numPr>
        <w:tabs>
          <w:tab w:val="clear" w:pos="567"/>
        </w:tabs>
        <w:spacing w:line="240" w:lineRule="auto"/>
        <w:ind w:right="-29"/>
        <w:rPr>
          <w:ins w:id="2776" w:author="Author"/>
          <w:noProof/>
          <w:szCs w:val="22"/>
          <w:lang w:val="da-DK"/>
        </w:rPr>
      </w:pPr>
      <w:ins w:id="2777" w:author="Author">
        <w:r w:rsidRPr="00047A40">
          <w:rPr>
            <w:noProof/>
            <w:szCs w:val="22"/>
            <w:lang w:val="da"/>
          </w:rPr>
          <w:t>Hvis du oplever bivirkninger, bør du tale med læge eller apotekspersonalet eller sygeplejersken.</w:t>
        </w:r>
        <w:r w:rsidRPr="00047A40">
          <w:rPr>
            <w:szCs w:val="22"/>
            <w:lang w:val="da"/>
          </w:rPr>
          <w:t xml:space="preserve"> Dette gælder også mulige </w:t>
        </w:r>
        <w:r w:rsidRPr="00047A40">
          <w:rPr>
            <w:noProof/>
            <w:szCs w:val="22"/>
            <w:lang w:val="da"/>
          </w:rPr>
          <w:t>bivirkninger, som ikke er medtaget i denne indlægsseddel.</w:t>
        </w:r>
        <w:r w:rsidRPr="00047A40">
          <w:rPr>
            <w:szCs w:val="22"/>
            <w:lang w:val="da"/>
          </w:rPr>
          <w:t xml:space="preserve"> Du kan også indberette bivirkninger direkte til Lægemiddelstyrelsen via </w:t>
        </w:r>
        <w:r w:rsidRPr="00047A40">
          <w:rPr>
            <w:szCs w:val="22"/>
            <w:highlight w:val="lightGray"/>
            <w:lang w:val="da"/>
          </w:rPr>
          <w:t xml:space="preserve">det nationale rapporteringssystem anført i  </w:t>
        </w:r>
        <w:r>
          <w:fldChar w:fldCharType="begin"/>
        </w:r>
        <w:r w:rsidRPr="00F6200B">
          <w:rPr>
            <w:lang w:val="da-DK"/>
          </w:rPr>
          <w:instrText xml:space="preserve"> HYPERLINK "http://www.ema.europa.eu/docs/en_GB/document_library/Template_or_form/2013/03/WC500139752.doc"</w:instrText>
        </w:r>
        <w:r>
          <w:fldChar w:fldCharType="separate"/>
        </w:r>
        <w:r>
          <w:rPr>
            <w:rStyle w:val="Hyperlink"/>
            <w:szCs w:val="22"/>
            <w:highlight w:val="lightGray"/>
            <w:lang w:val="da"/>
          </w:rPr>
          <w:t>Appendiks V</w:t>
        </w:r>
        <w:r>
          <w:fldChar w:fldCharType="end"/>
        </w:r>
        <w:r w:rsidRPr="00047A40">
          <w:rPr>
            <w:szCs w:val="22"/>
            <w:lang w:val="da"/>
          </w:rPr>
          <w:t>. Ved at indrapportere bivirkninger kan du hjælpe med at fremskaffe mere information om sikkerheden af dette lægemiddel.</w:t>
        </w:r>
      </w:ins>
    </w:p>
    <w:p w14:paraId="51BF3C1E" w14:textId="77777777" w:rsidR="004E3F4D" w:rsidRPr="00047A40" w:rsidRDefault="004E3F4D" w:rsidP="004E3F4D">
      <w:pPr>
        <w:numPr>
          <w:ilvl w:val="12"/>
          <w:numId w:val="0"/>
        </w:numPr>
        <w:tabs>
          <w:tab w:val="clear" w:pos="567"/>
        </w:tabs>
        <w:spacing w:line="240" w:lineRule="auto"/>
        <w:ind w:right="-29"/>
        <w:rPr>
          <w:ins w:id="2778" w:author="Author"/>
          <w:noProof/>
          <w:szCs w:val="22"/>
          <w:lang w:val="da-DK"/>
        </w:rPr>
      </w:pPr>
    </w:p>
    <w:p w14:paraId="30722424" w14:textId="77777777" w:rsidR="004E3F4D" w:rsidRPr="00047A40" w:rsidRDefault="004E3F4D" w:rsidP="004E3F4D">
      <w:pPr>
        <w:numPr>
          <w:ilvl w:val="12"/>
          <w:numId w:val="0"/>
        </w:numPr>
        <w:tabs>
          <w:tab w:val="clear" w:pos="567"/>
        </w:tabs>
        <w:spacing w:line="240" w:lineRule="auto"/>
        <w:ind w:right="-29"/>
        <w:rPr>
          <w:ins w:id="2779" w:author="Author"/>
          <w:noProof/>
          <w:szCs w:val="22"/>
          <w:lang w:val="da-DK"/>
        </w:rPr>
      </w:pPr>
    </w:p>
    <w:p w14:paraId="25E1395E" w14:textId="77777777" w:rsidR="004E3F4D" w:rsidRPr="00047A40" w:rsidRDefault="004E3F4D" w:rsidP="004E3F4D">
      <w:pPr>
        <w:keepNext/>
        <w:numPr>
          <w:ilvl w:val="12"/>
          <w:numId w:val="0"/>
        </w:numPr>
        <w:spacing w:line="240" w:lineRule="auto"/>
        <w:ind w:right="-2"/>
        <w:rPr>
          <w:ins w:id="2780" w:author="Author"/>
          <w:b/>
          <w:noProof/>
          <w:szCs w:val="22"/>
          <w:lang w:val="da-DK"/>
        </w:rPr>
      </w:pPr>
      <w:ins w:id="2781" w:author="Author">
        <w:r w:rsidRPr="00047A40">
          <w:rPr>
            <w:b/>
            <w:bCs/>
            <w:noProof/>
            <w:szCs w:val="22"/>
            <w:lang w:val="da"/>
          </w:rPr>
          <w:t>5.</w:t>
        </w:r>
        <w:r w:rsidRPr="00047A40">
          <w:rPr>
            <w:b/>
            <w:bCs/>
            <w:noProof/>
            <w:szCs w:val="22"/>
            <w:lang w:val="da"/>
          </w:rPr>
          <w:tab/>
          <w:t>Opbevaring</w:t>
        </w:r>
      </w:ins>
    </w:p>
    <w:p w14:paraId="4C629F25" w14:textId="77777777" w:rsidR="004E3F4D" w:rsidRPr="00047A40" w:rsidRDefault="004E3F4D" w:rsidP="004E3F4D">
      <w:pPr>
        <w:keepNext/>
        <w:numPr>
          <w:ilvl w:val="12"/>
          <w:numId w:val="0"/>
        </w:numPr>
        <w:tabs>
          <w:tab w:val="clear" w:pos="567"/>
        </w:tabs>
        <w:spacing w:line="240" w:lineRule="auto"/>
        <w:ind w:right="-2"/>
        <w:rPr>
          <w:ins w:id="2782" w:author="Author"/>
          <w:noProof/>
          <w:szCs w:val="22"/>
          <w:lang w:val="da-DK"/>
        </w:rPr>
      </w:pPr>
    </w:p>
    <w:p w14:paraId="7E8019AA" w14:textId="77777777" w:rsidR="004E3F4D" w:rsidRPr="00047A40" w:rsidRDefault="004E3F4D" w:rsidP="004E3F4D">
      <w:pPr>
        <w:keepNext/>
        <w:numPr>
          <w:ilvl w:val="12"/>
          <w:numId w:val="0"/>
        </w:numPr>
        <w:tabs>
          <w:tab w:val="clear" w:pos="567"/>
        </w:tabs>
        <w:spacing w:line="240" w:lineRule="auto"/>
        <w:ind w:right="-2"/>
        <w:rPr>
          <w:ins w:id="2783" w:author="Author"/>
          <w:noProof/>
          <w:szCs w:val="22"/>
          <w:lang w:val="da-DK"/>
        </w:rPr>
      </w:pPr>
      <w:ins w:id="2784" w:author="Author">
        <w:r w:rsidRPr="00047A40">
          <w:rPr>
            <w:noProof/>
            <w:szCs w:val="22"/>
            <w:lang w:val="da"/>
          </w:rPr>
          <w:t>Opbevar lægemidlet utilgængeligt for børn.</w:t>
        </w:r>
      </w:ins>
    </w:p>
    <w:p w14:paraId="13659D0D" w14:textId="77777777" w:rsidR="004E3F4D" w:rsidRPr="00047A40" w:rsidRDefault="004E3F4D" w:rsidP="004E3F4D">
      <w:pPr>
        <w:numPr>
          <w:ilvl w:val="12"/>
          <w:numId w:val="0"/>
        </w:numPr>
        <w:tabs>
          <w:tab w:val="clear" w:pos="567"/>
        </w:tabs>
        <w:spacing w:line="240" w:lineRule="auto"/>
        <w:ind w:right="-2"/>
        <w:rPr>
          <w:ins w:id="2785" w:author="Author"/>
          <w:noProof/>
          <w:szCs w:val="22"/>
          <w:lang w:val="da-DK"/>
        </w:rPr>
      </w:pPr>
    </w:p>
    <w:p w14:paraId="3C46ACCD" w14:textId="77777777" w:rsidR="004E3F4D" w:rsidRPr="00047A40" w:rsidRDefault="004E3F4D" w:rsidP="004E3F4D">
      <w:pPr>
        <w:numPr>
          <w:ilvl w:val="12"/>
          <w:numId w:val="0"/>
        </w:numPr>
        <w:tabs>
          <w:tab w:val="clear" w:pos="567"/>
        </w:tabs>
        <w:spacing w:line="240" w:lineRule="auto"/>
        <w:ind w:right="-2"/>
        <w:rPr>
          <w:ins w:id="2786" w:author="Author"/>
          <w:noProof/>
          <w:szCs w:val="22"/>
          <w:lang w:val="da-DK"/>
        </w:rPr>
      </w:pPr>
      <w:ins w:id="2787" w:author="Author">
        <w:r w:rsidRPr="00047A40">
          <w:rPr>
            <w:noProof/>
            <w:szCs w:val="22"/>
            <w:lang w:val="da"/>
          </w:rPr>
          <w:t>Brug ikke lægemidlet efter den udløbsdato, der står på etiketten og på den ydre karton efter "E</w:t>
        </w:r>
        <w:r>
          <w:rPr>
            <w:noProof/>
            <w:szCs w:val="22"/>
            <w:lang w:val="da"/>
          </w:rPr>
          <w:t>XP</w:t>
        </w:r>
        <w:r w:rsidRPr="00047A40">
          <w:rPr>
            <w:noProof/>
            <w:szCs w:val="22"/>
            <w:lang w:val="da"/>
          </w:rPr>
          <w:t>". Udløbsdatoen er den sidste dag i den nævnte måned.</w:t>
        </w:r>
      </w:ins>
    </w:p>
    <w:p w14:paraId="7E600D56" w14:textId="77777777" w:rsidR="004E3F4D" w:rsidRPr="00047A40" w:rsidRDefault="004E3F4D" w:rsidP="004E3F4D">
      <w:pPr>
        <w:numPr>
          <w:ilvl w:val="12"/>
          <w:numId w:val="0"/>
        </w:numPr>
        <w:tabs>
          <w:tab w:val="clear" w:pos="567"/>
        </w:tabs>
        <w:spacing w:line="240" w:lineRule="auto"/>
        <w:ind w:right="-2"/>
        <w:rPr>
          <w:ins w:id="2788" w:author="Author"/>
          <w:noProof/>
          <w:szCs w:val="22"/>
          <w:lang w:val="da-DK"/>
        </w:rPr>
      </w:pPr>
    </w:p>
    <w:p w14:paraId="45EC866A" w14:textId="77777777" w:rsidR="004E3F4D" w:rsidRPr="00047A40" w:rsidRDefault="004E3F4D" w:rsidP="004E3F4D">
      <w:pPr>
        <w:numPr>
          <w:ilvl w:val="12"/>
          <w:numId w:val="0"/>
        </w:numPr>
        <w:tabs>
          <w:tab w:val="clear" w:pos="567"/>
        </w:tabs>
        <w:spacing w:line="240" w:lineRule="auto"/>
        <w:ind w:right="-2"/>
        <w:rPr>
          <w:ins w:id="2789" w:author="Author"/>
          <w:szCs w:val="22"/>
          <w:lang w:val="da-DK"/>
        </w:rPr>
      </w:pPr>
      <w:ins w:id="2790" w:author="Author">
        <w:r w:rsidRPr="00047A40">
          <w:rPr>
            <w:noProof/>
            <w:szCs w:val="22"/>
            <w:lang w:val="da"/>
          </w:rPr>
          <w:t>Opbevares i køleskab (</w:t>
        </w:r>
        <w:r w:rsidRPr="00047A40">
          <w:rPr>
            <w:szCs w:val="22"/>
            <w:lang w:val="da"/>
          </w:rPr>
          <w:t>2 °C </w:t>
        </w:r>
        <w:r>
          <w:rPr>
            <w:szCs w:val="22"/>
            <w:lang w:val="da"/>
          </w:rPr>
          <w:t>-</w:t>
        </w:r>
        <w:r w:rsidRPr="00047A40">
          <w:rPr>
            <w:szCs w:val="22"/>
            <w:lang w:val="da"/>
          </w:rPr>
          <w:t> 8 °C). Må ikke nedfryses.</w:t>
        </w:r>
      </w:ins>
    </w:p>
    <w:p w14:paraId="1DED792F" w14:textId="77777777" w:rsidR="004E3F4D" w:rsidRPr="00047A40" w:rsidRDefault="004E3F4D" w:rsidP="004E3F4D">
      <w:pPr>
        <w:numPr>
          <w:ilvl w:val="12"/>
          <w:numId w:val="0"/>
        </w:numPr>
        <w:tabs>
          <w:tab w:val="clear" w:pos="567"/>
        </w:tabs>
        <w:spacing w:line="240" w:lineRule="auto"/>
        <w:ind w:right="-2"/>
        <w:rPr>
          <w:ins w:id="2791" w:author="Author"/>
          <w:szCs w:val="22"/>
          <w:lang w:val="da-DK"/>
        </w:rPr>
      </w:pPr>
    </w:p>
    <w:p w14:paraId="3A4ED066" w14:textId="50F74461" w:rsidR="004E3F4D" w:rsidRPr="00047A40" w:rsidRDefault="004E3F4D" w:rsidP="004E3F4D">
      <w:pPr>
        <w:tabs>
          <w:tab w:val="clear" w:pos="567"/>
        </w:tabs>
        <w:spacing w:line="240" w:lineRule="auto"/>
        <w:ind w:left="142" w:hanging="142"/>
        <w:rPr>
          <w:ins w:id="2792" w:author="Author"/>
          <w:color w:val="000000"/>
          <w:szCs w:val="22"/>
          <w:lang w:val="da"/>
        </w:rPr>
      </w:pPr>
      <w:ins w:id="2793" w:author="Author">
        <w:r w:rsidRPr="00047A40">
          <w:rPr>
            <w:color w:val="000000"/>
            <w:szCs w:val="22"/>
            <w:lang w:val="da"/>
          </w:rPr>
          <w:t xml:space="preserve">Du </w:t>
        </w:r>
        <w:r w:rsidRPr="00047A40">
          <w:rPr>
            <w:b/>
            <w:bCs/>
            <w:color w:val="000000"/>
            <w:szCs w:val="22"/>
            <w:lang w:val="da"/>
          </w:rPr>
          <w:t>må ikke</w:t>
        </w:r>
        <w:r w:rsidRPr="00047A40">
          <w:rPr>
            <w:color w:val="000000"/>
            <w:szCs w:val="22"/>
            <w:lang w:val="da"/>
          </w:rPr>
          <w:t xml:space="preserve"> lægge </w:t>
        </w:r>
        <w:r w:rsidRPr="00241CBA">
          <w:rPr>
            <w:color w:val="000000"/>
            <w:szCs w:val="22"/>
            <w:lang w:val="da"/>
          </w:rPr>
          <w:t>pennen</w:t>
        </w:r>
        <w:r w:rsidRPr="00047A40">
          <w:rPr>
            <w:color w:val="000000"/>
            <w:szCs w:val="22"/>
            <w:lang w:val="da"/>
          </w:rPr>
          <w:t xml:space="preserve"> i mikrobølgeovnen, placere de</w:t>
        </w:r>
        <w:r w:rsidR="001063E4">
          <w:rPr>
            <w:color w:val="000000"/>
            <w:szCs w:val="22"/>
            <w:lang w:val="da"/>
          </w:rPr>
          <w:t>n</w:t>
        </w:r>
        <w:r w:rsidRPr="00047A40">
          <w:rPr>
            <w:color w:val="000000"/>
            <w:szCs w:val="22"/>
            <w:lang w:val="da"/>
          </w:rPr>
          <w:t xml:space="preserve"> under rindende </w:t>
        </w:r>
      </w:ins>
    </w:p>
    <w:p w14:paraId="7C9DA81A" w14:textId="1E4C7624" w:rsidR="004E3F4D" w:rsidRPr="00047A40" w:rsidRDefault="004E3F4D" w:rsidP="004E3F4D">
      <w:pPr>
        <w:tabs>
          <w:tab w:val="clear" w:pos="567"/>
        </w:tabs>
        <w:spacing w:line="240" w:lineRule="auto"/>
        <w:ind w:left="142" w:hanging="142"/>
        <w:rPr>
          <w:ins w:id="2794" w:author="Author"/>
          <w:color w:val="000000"/>
          <w:szCs w:val="22"/>
          <w:lang w:val="da-DK"/>
        </w:rPr>
      </w:pPr>
      <w:ins w:id="2795" w:author="Author">
        <w:r w:rsidRPr="00047A40">
          <w:rPr>
            <w:color w:val="000000"/>
            <w:szCs w:val="22"/>
            <w:lang w:val="da"/>
          </w:rPr>
          <w:t>varmt vand eller lægge de</w:t>
        </w:r>
        <w:r w:rsidR="001063E4">
          <w:rPr>
            <w:color w:val="000000"/>
            <w:szCs w:val="22"/>
            <w:lang w:val="da"/>
          </w:rPr>
          <w:t>n</w:t>
        </w:r>
        <w:r w:rsidRPr="00047A40">
          <w:rPr>
            <w:color w:val="000000"/>
            <w:szCs w:val="22"/>
            <w:lang w:val="da"/>
          </w:rPr>
          <w:t xml:space="preserve"> i direkte sollys.</w:t>
        </w:r>
      </w:ins>
    </w:p>
    <w:p w14:paraId="4746DF7C" w14:textId="77777777" w:rsidR="004E3F4D" w:rsidRPr="00047A40" w:rsidRDefault="004E3F4D" w:rsidP="004E3F4D">
      <w:pPr>
        <w:tabs>
          <w:tab w:val="clear" w:pos="567"/>
        </w:tabs>
        <w:spacing w:line="240" w:lineRule="auto"/>
        <w:ind w:left="142" w:hanging="142"/>
        <w:rPr>
          <w:ins w:id="2796" w:author="Author"/>
          <w:color w:val="000000"/>
          <w:szCs w:val="22"/>
          <w:lang w:val="da-DK"/>
        </w:rPr>
      </w:pPr>
      <w:ins w:id="2797" w:author="Author">
        <w:r w:rsidRPr="00047A40">
          <w:rPr>
            <w:b/>
            <w:bCs/>
            <w:color w:val="000000"/>
            <w:szCs w:val="22"/>
            <w:lang w:val="da"/>
          </w:rPr>
          <w:t>Ryst ikke</w:t>
        </w:r>
        <w:r w:rsidRPr="00047A40">
          <w:rPr>
            <w:color w:val="000000"/>
            <w:szCs w:val="22"/>
            <w:lang w:val="da"/>
          </w:rPr>
          <w:t xml:space="preserve"> den </w:t>
        </w:r>
        <w:r w:rsidRPr="00241CBA">
          <w:rPr>
            <w:color w:val="000000"/>
            <w:szCs w:val="22"/>
            <w:lang w:val="da"/>
          </w:rPr>
          <w:t>fyldte pen.</w:t>
        </w:r>
      </w:ins>
    </w:p>
    <w:p w14:paraId="04F88393" w14:textId="77777777" w:rsidR="004E3F4D" w:rsidRPr="00047A40" w:rsidRDefault="004E3F4D" w:rsidP="004E3F4D">
      <w:pPr>
        <w:numPr>
          <w:ilvl w:val="12"/>
          <w:numId w:val="0"/>
        </w:numPr>
        <w:tabs>
          <w:tab w:val="clear" w:pos="567"/>
        </w:tabs>
        <w:spacing w:line="240" w:lineRule="auto"/>
        <w:ind w:right="-2"/>
        <w:rPr>
          <w:ins w:id="2798" w:author="Author"/>
          <w:szCs w:val="22"/>
          <w:lang w:val="da-DK"/>
        </w:rPr>
      </w:pPr>
      <w:ins w:id="2799" w:author="Author">
        <w:r w:rsidRPr="00047A40">
          <w:rPr>
            <w:szCs w:val="22"/>
            <w:lang w:val="da"/>
          </w:rPr>
          <w:lastRenderedPageBreak/>
          <w:t>Opbevares i den originale pakning for at beskytte mod lys.</w:t>
        </w:r>
      </w:ins>
    </w:p>
    <w:p w14:paraId="4CDC449E" w14:textId="77777777" w:rsidR="004E3F4D" w:rsidRPr="00047A40" w:rsidRDefault="004E3F4D" w:rsidP="004E3F4D">
      <w:pPr>
        <w:spacing w:line="240" w:lineRule="auto"/>
        <w:rPr>
          <w:ins w:id="2800" w:author="Author"/>
          <w:szCs w:val="22"/>
          <w:lang w:val="da-DK"/>
        </w:rPr>
      </w:pPr>
      <w:ins w:id="2801" w:author="Author">
        <w:r w:rsidRPr="00047A40">
          <w:rPr>
            <w:szCs w:val="22"/>
            <w:lang w:val="da"/>
          </w:rPr>
          <w:t>Omvoh kan opbevares uden for køleskabet i op til 2 uger, hvis temperaturen ikke overstiger 30 ºC.</w:t>
        </w:r>
      </w:ins>
    </w:p>
    <w:p w14:paraId="39412D4D" w14:textId="77777777" w:rsidR="004E3F4D" w:rsidRDefault="004E3F4D" w:rsidP="004E3F4D">
      <w:pPr>
        <w:widowControl w:val="0"/>
        <w:rPr>
          <w:ins w:id="2802" w:author="Author"/>
          <w:lang w:val="da"/>
        </w:rPr>
      </w:pPr>
      <w:ins w:id="2803" w:author="Author">
        <w:r w:rsidRPr="00047A40">
          <w:rPr>
            <w:lang w:val="da"/>
          </w:rPr>
          <w:t>Hvis disse betingelser overskrides, skal Omvoh kasseres.</w:t>
        </w:r>
      </w:ins>
    </w:p>
    <w:p w14:paraId="2D02C749" w14:textId="77777777" w:rsidR="001063E4" w:rsidRPr="00047A40" w:rsidRDefault="001063E4" w:rsidP="004E3F4D">
      <w:pPr>
        <w:widowControl w:val="0"/>
        <w:rPr>
          <w:ins w:id="2804" w:author="Author"/>
          <w:lang w:val="da-DK"/>
        </w:rPr>
      </w:pPr>
    </w:p>
    <w:p w14:paraId="1473BCE4" w14:textId="77777777" w:rsidR="004E3F4D" w:rsidRPr="00047A40" w:rsidRDefault="004E3F4D" w:rsidP="004E3F4D">
      <w:pPr>
        <w:numPr>
          <w:ilvl w:val="12"/>
          <w:numId w:val="0"/>
        </w:numPr>
        <w:tabs>
          <w:tab w:val="clear" w:pos="567"/>
        </w:tabs>
        <w:spacing w:line="240" w:lineRule="auto"/>
        <w:ind w:right="-2"/>
        <w:rPr>
          <w:ins w:id="2805" w:author="Author"/>
          <w:noProof/>
          <w:szCs w:val="22"/>
          <w:highlight w:val="lightGray"/>
          <w:lang w:val="da-DK"/>
        </w:rPr>
      </w:pPr>
      <w:ins w:id="2806" w:author="Author">
        <w:r w:rsidRPr="00047A40">
          <w:rPr>
            <w:lang w:val="da"/>
          </w:rPr>
          <w:t xml:space="preserve">Brug ikke lægemidlet, hvis du bemærker, at den fyldte </w:t>
        </w:r>
        <w:r w:rsidRPr="00241CBA">
          <w:rPr>
            <w:szCs w:val="22"/>
            <w:lang w:val="da"/>
          </w:rPr>
          <w:t xml:space="preserve">pen </w:t>
        </w:r>
        <w:r w:rsidRPr="004F1DDA">
          <w:rPr>
            <w:szCs w:val="22"/>
            <w:lang w:val="da"/>
          </w:rPr>
          <w:t>e</w:t>
        </w:r>
        <w:r w:rsidRPr="00047A40">
          <w:rPr>
            <w:lang w:val="da"/>
          </w:rPr>
          <w:t>r beskadiget, eller at lægemidlet er uklart, tydeligt brunt eller indeholder partikler.</w:t>
        </w:r>
        <w:r w:rsidRPr="00047A40">
          <w:rPr>
            <w:noProof/>
            <w:szCs w:val="22"/>
            <w:highlight w:val="lightGray"/>
            <w:lang w:val="da"/>
          </w:rPr>
          <w:t xml:space="preserve"> </w:t>
        </w:r>
      </w:ins>
    </w:p>
    <w:p w14:paraId="3722291B" w14:textId="77777777" w:rsidR="004E3F4D" w:rsidRPr="00047A40" w:rsidRDefault="004E3F4D" w:rsidP="004E3F4D">
      <w:pPr>
        <w:numPr>
          <w:ilvl w:val="12"/>
          <w:numId w:val="0"/>
        </w:numPr>
        <w:tabs>
          <w:tab w:val="clear" w:pos="567"/>
        </w:tabs>
        <w:spacing w:line="240" w:lineRule="auto"/>
        <w:ind w:right="-2"/>
        <w:rPr>
          <w:ins w:id="2807" w:author="Author"/>
          <w:noProof/>
          <w:szCs w:val="22"/>
          <w:highlight w:val="lightGray"/>
          <w:lang w:val="da-DK"/>
        </w:rPr>
      </w:pPr>
    </w:p>
    <w:p w14:paraId="348FC614" w14:textId="77777777" w:rsidR="004E3F4D" w:rsidRPr="00047A40" w:rsidRDefault="004E3F4D" w:rsidP="004E3F4D">
      <w:pPr>
        <w:numPr>
          <w:ilvl w:val="12"/>
          <w:numId w:val="0"/>
        </w:numPr>
        <w:tabs>
          <w:tab w:val="clear" w:pos="567"/>
        </w:tabs>
        <w:spacing w:line="240" w:lineRule="auto"/>
        <w:ind w:right="-2"/>
        <w:rPr>
          <w:ins w:id="2808" w:author="Author"/>
          <w:noProof/>
          <w:szCs w:val="22"/>
          <w:lang w:val="da-DK"/>
        </w:rPr>
      </w:pPr>
      <w:ins w:id="2809" w:author="Author">
        <w:r w:rsidRPr="00047A40">
          <w:rPr>
            <w:lang w:val="da"/>
          </w:rPr>
          <w:t xml:space="preserve">Dette lægemiddel er kun til engangsbrug. </w:t>
        </w:r>
      </w:ins>
    </w:p>
    <w:p w14:paraId="0AAEBBDE" w14:textId="77777777" w:rsidR="004E3F4D" w:rsidRPr="00047A40" w:rsidRDefault="004E3F4D" w:rsidP="004E3F4D">
      <w:pPr>
        <w:numPr>
          <w:ilvl w:val="12"/>
          <w:numId w:val="0"/>
        </w:numPr>
        <w:tabs>
          <w:tab w:val="clear" w:pos="567"/>
        </w:tabs>
        <w:spacing w:line="240" w:lineRule="auto"/>
        <w:ind w:right="-2"/>
        <w:rPr>
          <w:ins w:id="2810" w:author="Author"/>
          <w:noProof/>
          <w:szCs w:val="22"/>
          <w:lang w:val="da-DK"/>
        </w:rPr>
      </w:pPr>
    </w:p>
    <w:p w14:paraId="6C69FBE0" w14:textId="77777777" w:rsidR="004E3F4D" w:rsidRPr="00047A40" w:rsidRDefault="004E3F4D" w:rsidP="004E3F4D">
      <w:pPr>
        <w:numPr>
          <w:ilvl w:val="12"/>
          <w:numId w:val="0"/>
        </w:numPr>
        <w:tabs>
          <w:tab w:val="clear" w:pos="567"/>
        </w:tabs>
        <w:spacing w:line="240" w:lineRule="auto"/>
        <w:ind w:right="-2"/>
        <w:rPr>
          <w:ins w:id="2811" w:author="Author"/>
          <w:i/>
          <w:iCs/>
          <w:noProof/>
          <w:szCs w:val="22"/>
          <w:lang w:val="da-DK"/>
        </w:rPr>
      </w:pPr>
      <w:ins w:id="2812" w:author="Author">
        <w:r w:rsidRPr="00047A40">
          <w:rPr>
            <w:noProof/>
            <w:szCs w:val="22"/>
            <w:lang w:val="da"/>
          </w:rPr>
          <w:t>Spørg apotekspersonalet, hvordan du skal bortskaffe lægemiddelrester. Af hensyn til miljøet må du ikke smide lægemiddelrester i afløbet</w:t>
        </w:r>
        <w:r>
          <w:rPr>
            <w:noProof/>
            <w:szCs w:val="22"/>
            <w:lang w:val="da"/>
          </w:rPr>
          <w:t>,</w:t>
        </w:r>
        <w:r w:rsidRPr="00047A40">
          <w:rPr>
            <w:noProof/>
            <w:szCs w:val="22"/>
            <w:lang w:val="da"/>
          </w:rPr>
          <w:t xml:space="preserve"> toilettet eller skraldespanden.</w:t>
        </w:r>
      </w:ins>
    </w:p>
    <w:p w14:paraId="38F0C479" w14:textId="77777777" w:rsidR="004E3F4D" w:rsidRPr="00047A40" w:rsidRDefault="004E3F4D" w:rsidP="004E3F4D">
      <w:pPr>
        <w:numPr>
          <w:ilvl w:val="12"/>
          <w:numId w:val="0"/>
        </w:numPr>
        <w:tabs>
          <w:tab w:val="clear" w:pos="567"/>
        </w:tabs>
        <w:spacing w:line="240" w:lineRule="auto"/>
        <w:ind w:right="-2"/>
        <w:rPr>
          <w:ins w:id="2813" w:author="Author"/>
          <w:noProof/>
          <w:szCs w:val="22"/>
          <w:lang w:val="da-DK"/>
        </w:rPr>
      </w:pPr>
    </w:p>
    <w:p w14:paraId="07AE38CB" w14:textId="77777777" w:rsidR="004E3F4D" w:rsidRPr="00047A40" w:rsidRDefault="004E3F4D" w:rsidP="004E3F4D">
      <w:pPr>
        <w:numPr>
          <w:ilvl w:val="12"/>
          <w:numId w:val="0"/>
        </w:numPr>
        <w:tabs>
          <w:tab w:val="clear" w:pos="567"/>
        </w:tabs>
        <w:spacing w:line="240" w:lineRule="auto"/>
        <w:ind w:right="-2"/>
        <w:rPr>
          <w:ins w:id="2814" w:author="Author"/>
          <w:noProof/>
          <w:szCs w:val="22"/>
          <w:lang w:val="da-DK"/>
        </w:rPr>
      </w:pPr>
    </w:p>
    <w:p w14:paraId="41C56743" w14:textId="77777777" w:rsidR="004E3F4D" w:rsidRPr="00047A40" w:rsidRDefault="004E3F4D" w:rsidP="004E3F4D">
      <w:pPr>
        <w:keepNext/>
        <w:numPr>
          <w:ilvl w:val="12"/>
          <w:numId w:val="0"/>
        </w:numPr>
        <w:spacing w:line="240" w:lineRule="auto"/>
        <w:ind w:right="-2"/>
        <w:rPr>
          <w:ins w:id="2815" w:author="Author"/>
          <w:b/>
          <w:noProof/>
          <w:szCs w:val="22"/>
          <w:lang w:val="da-DK"/>
        </w:rPr>
      </w:pPr>
      <w:ins w:id="2816" w:author="Author">
        <w:r w:rsidRPr="00047A40">
          <w:rPr>
            <w:b/>
            <w:bCs/>
            <w:noProof/>
            <w:szCs w:val="22"/>
            <w:lang w:val="da"/>
          </w:rPr>
          <w:t>6.</w:t>
        </w:r>
        <w:r w:rsidRPr="00047A40">
          <w:rPr>
            <w:b/>
            <w:bCs/>
            <w:noProof/>
            <w:szCs w:val="22"/>
            <w:lang w:val="da"/>
          </w:rPr>
          <w:tab/>
          <w:t>Pakningsstørrelser og yderligere oplysninger</w:t>
        </w:r>
      </w:ins>
    </w:p>
    <w:p w14:paraId="4D1752ED" w14:textId="77777777" w:rsidR="004E3F4D" w:rsidRPr="00047A40" w:rsidRDefault="004E3F4D" w:rsidP="004E3F4D">
      <w:pPr>
        <w:keepNext/>
        <w:numPr>
          <w:ilvl w:val="12"/>
          <w:numId w:val="0"/>
        </w:numPr>
        <w:tabs>
          <w:tab w:val="clear" w:pos="567"/>
        </w:tabs>
        <w:spacing w:line="240" w:lineRule="auto"/>
        <w:ind w:right="-2"/>
        <w:rPr>
          <w:ins w:id="2817" w:author="Author"/>
          <w:b/>
          <w:bCs/>
          <w:noProof/>
          <w:szCs w:val="22"/>
          <w:lang w:val="da-DK"/>
        </w:rPr>
      </w:pPr>
    </w:p>
    <w:p w14:paraId="12D522EB" w14:textId="77777777" w:rsidR="004E3F4D" w:rsidRPr="00047A40" w:rsidRDefault="004E3F4D" w:rsidP="004E3F4D">
      <w:pPr>
        <w:keepNext/>
        <w:numPr>
          <w:ilvl w:val="12"/>
          <w:numId w:val="0"/>
        </w:numPr>
        <w:tabs>
          <w:tab w:val="clear" w:pos="567"/>
        </w:tabs>
        <w:spacing w:line="240" w:lineRule="auto"/>
        <w:ind w:right="-2"/>
        <w:rPr>
          <w:ins w:id="2818" w:author="Author"/>
          <w:b/>
          <w:bCs/>
          <w:noProof/>
          <w:szCs w:val="22"/>
          <w:lang w:val="da-DK"/>
        </w:rPr>
      </w:pPr>
      <w:ins w:id="2819" w:author="Author">
        <w:r w:rsidRPr="00047A40">
          <w:rPr>
            <w:b/>
            <w:bCs/>
            <w:noProof/>
            <w:szCs w:val="22"/>
            <w:lang w:val="da"/>
          </w:rPr>
          <w:t>Omvoh indeholder:</w:t>
        </w:r>
      </w:ins>
    </w:p>
    <w:p w14:paraId="15A95C87" w14:textId="77777777" w:rsidR="004E3F4D" w:rsidRPr="00047A40" w:rsidRDefault="004E3F4D" w:rsidP="004E3F4D">
      <w:pPr>
        <w:keepNext/>
        <w:numPr>
          <w:ilvl w:val="12"/>
          <w:numId w:val="0"/>
        </w:numPr>
        <w:tabs>
          <w:tab w:val="clear" w:pos="567"/>
        </w:tabs>
        <w:spacing w:line="240" w:lineRule="auto"/>
        <w:ind w:left="567" w:hanging="283"/>
        <w:rPr>
          <w:ins w:id="2820" w:author="Author"/>
          <w:bCs/>
          <w:noProof/>
          <w:szCs w:val="22"/>
          <w:lang w:val="da-DK"/>
        </w:rPr>
      </w:pPr>
      <w:ins w:id="2821" w:author="Author">
        <w:r w:rsidRPr="00047A40">
          <w:rPr>
            <w:noProof/>
            <w:szCs w:val="22"/>
            <w:lang w:val="da"/>
          </w:rPr>
          <w:t>-</w:t>
        </w:r>
        <w:r w:rsidRPr="00047A40">
          <w:rPr>
            <w:noProof/>
            <w:szCs w:val="22"/>
            <w:lang w:val="da"/>
          </w:rPr>
          <w:tab/>
          <w:t>Aktivt stof: mirikizumab.</w:t>
        </w:r>
      </w:ins>
    </w:p>
    <w:p w14:paraId="1D4F61A4" w14:textId="2F6C8DE1" w:rsidR="004E3F4D" w:rsidRPr="00047A40" w:rsidRDefault="004E3F4D">
      <w:pPr>
        <w:widowControl w:val="0"/>
        <w:tabs>
          <w:tab w:val="clear" w:pos="567"/>
        </w:tabs>
        <w:spacing w:line="240" w:lineRule="auto"/>
        <w:ind w:left="567"/>
        <w:rPr>
          <w:ins w:id="2822" w:author="Author"/>
          <w:bCs/>
          <w:noProof/>
          <w:szCs w:val="22"/>
          <w:lang w:val="da-DK"/>
        </w:rPr>
        <w:pPrChange w:id="2823" w:author="Author">
          <w:pPr>
            <w:widowControl w:val="0"/>
            <w:tabs>
              <w:tab w:val="clear" w:pos="567"/>
            </w:tabs>
            <w:spacing w:line="240" w:lineRule="auto"/>
            <w:ind w:left="567" w:hanging="283"/>
          </w:pPr>
        </w:pPrChange>
      </w:pPr>
      <w:ins w:id="2824" w:author="Author">
        <w:r w:rsidRPr="00047A40">
          <w:rPr>
            <w:noProof/>
            <w:szCs w:val="22"/>
            <w:lang w:val="da"/>
          </w:rPr>
          <w:t xml:space="preserve">Hver fyldt pen indeholder </w:t>
        </w:r>
        <w:r w:rsidR="006B23DC">
          <w:rPr>
            <w:noProof/>
            <w:szCs w:val="22"/>
            <w:lang w:val="da"/>
          </w:rPr>
          <w:t>2</w:t>
        </w:r>
        <w:r w:rsidRPr="00047A40">
          <w:rPr>
            <w:noProof/>
            <w:szCs w:val="22"/>
            <w:lang w:val="da"/>
          </w:rPr>
          <w:t xml:space="preserve">00 mg mirikizumab i </w:t>
        </w:r>
        <w:r w:rsidR="006B23DC">
          <w:rPr>
            <w:noProof/>
            <w:szCs w:val="22"/>
            <w:lang w:val="da"/>
          </w:rPr>
          <w:t>2</w:t>
        </w:r>
        <w:r w:rsidRPr="00047A40">
          <w:rPr>
            <w:noProof/>
            <w:szCs w:val="22"/>
            <w:lang w:val="da"/>
          </w:rPr>
          <w:t> ml opløsning.</w:t>
        </w:r>
        <w:r w:rsidRPr="00047A40">
          <w:rPr>
            <w:noProof/>
            <w:szCs w:val="22"/>
            <w:lang w:val="da"/>
          </w:rPr>
          <w:tab/>
        </w:r>
      </w:ins>
    </w:p>
    <w:p w14:paraId="096185B5" w14:textId="77777777" w:rsidR="004E3F4D" w:rsidRPr="00047A40" w:rsidRDefault="004E3F4D" w:rsidP="004E3F4D">
      <w:pPr>
        <w:tabs>
          <w:tab w:val="clear" w:pos="567"/>
        </w:tabs>
        <w:spacing w:line="240" w:lineRule="auto"/>
        <w:ind w:left="567" w:hanging="283"/>
        <w:rPr>
          <w:ins w:id="2825" w:author="Author"/>
          <w:lang w:val="da-DK"/>
        </w:rPr>
      </w:pPr>
      <w:ins w:id="2826" w:author="Author">
        <w:r w:rsidRPr="00047A40">
          <w:rPr>
            <w:noProof/>
            <w:szCs w:val="22"/>
            <w:lang w:val="da"/>
          </w:rPr>
          <w:t>-</w:t>
        </w:r>
        <w:r w:rsidRPr="00047A40">
          <w:rPr>
            <w:noProof/>
            <w:szCs w:val="22"/>
            <w:lang w:val="da"/>
          </w:rPr>
          <w:tab/>
          <w:t>Øvrige indholdsstoffer:</w:t>
        </w:r>
        <w:r w:rsidRPr="00047A40">
          <w:rPr>
            <w:lang w:val="da"/>
          </w:rPr>
          <w:t xml:space="preserve"> </w:t>
        </w:r>
        <w:r>
          <w:rPr>
            <w:lang w:val="da"/>
          </w:rPr>
          <w:t>histidin, histidin monohydrochlorid,</w:t>
        </w:r>
        <w:r w:rsidRPr="00047A40">
          <w:rPr>
            <w:lang w:val="da"/>
          </w:rPr>
          <w:t xml:space="preserve"> natriumklorid, </w:t>
        </w:r>
        <w:r>
          <w:rPr>
            <w:lang w:val="da"/>
          </w:rPr>
          <w:t>mannitol (E 421),</w:t>
        </w:r>
        <w:r w:rsidRPr="00047A40">
          <w:rPr>
            <w:lang w:val="da"/>
          </w:rPr>
          <w:t xml:space="preserve"> polysorbat 80 </w:t>
        </w:r>
        <w:r>
          <w:rPr>
            <w:lang w:val="da"/>
          </w:rPr>
          <w:t xml:space="preserve">(E 433) </w:t>
        </w:r>
        <w:r w:rsidRPr="00047A40">
          <w:rPr>
            <w:lang w:val="da"/>
          </w:rPr>
          <w:t>og vand til injektionsvæsker.</w:t>
        </w:r>
      </w:ins>
    </w:p>
    <w:p w14:paraId="7D531BE9" w14:textId="77777777" w:rsidR="004E3F4D" w:rsidRPr="00047A40" w:rsidRDefault="004E3F4D" w:rsidP="004E3F4D">
      <w:pPr>
        <w:numPr>
          <w:ilvl w:val="12"/>
          <w:numId w:val="0"/>
        </w:numPr>
        <w:tabs>
          <w:tab w:val="clear" w:pos="567"/>
        </w:tabs>
        <w:spacing w:line="240" w:lineRule="auto"/>
        <w:ind w:left="567" w:hanging="454"/>
        <w:rPr>
          <w:ins w:id="2827" w:author="Author"/>
          <w:b/>
          <w:bCs/>
          <w:noProof/>
          <w:szCs w:val="22"/>
          <w:lang w:val="da-DK"/>
        </w:rPr>
      </w:pPr>
    </w:p>
    <w:p w14:paraId="7862AB75" w14:textId="77777777" w:rsidR="004E3F4D" w:rsidRPr="00047A40" w:rsidRDefault="004E3F4D" w:rsidP="004E3F4D">
      <w:pPr>
        <w:keepNext/>
        <w:numPr>
          <w:ilvl w:val="12"/>
          <w:numId w:val="0"/>
        </w:numPr>
        <w:tabs>
          <w:tab w:val="clear" w:pos="567"/>
        </w:tabs>
        <w:spacing w:line="240" w:lineRule="auto"/>
        <w:ind w:right="-2"/>
        <w:rPr>
          <w:ins w:id="2828" w:author="Author"/>
          <w:b/>
          <w:bCs/>
          <w:noProof/>
          <w:szCs w:val="22"/>
          <w:lang w:val="da-DK"/>
        </w:rPr>
      </w:pPr>
      <w:ins w:id="2829" w:author="Author">
        <w:r w:rsidRPr="00047A40">
          <w:rPr>
            <w:b/>
            <w:bCs/>
            <w:noProof/>
            <w:szCs w:val="22"/>
            <w:lang w:val="da"/>
          </w:rPr>
          <w:t>Udseende og pakningsstørrelser</w:t>
        </w:r>
      </w:ins>
    </w:p>
    <w:p w14:paraId="7C58A468" w14:textId="77777777" w:rsidR="004E3F4D" w:rsidRPr="00047A40" w:rsidRDefault="004E3F4D" w:rsidP="004E3F4D">
      <w:pPr>
        <w:numPr>
          <w:ilvl w:val="12"/>
          <w:numId w:val="0"/>
        </w:numPr>
        <w:tabs>
          <w:tab w:val="clear" w:pos="567"/>
        </w:tabs>
        <w:spacing w:line="240" w:lineRule="auto"/>
        <w:ind w:right="-2"/>
        <w:rPr>
          <w:ins w:id="2830" w:author="Author"/>
          <w:b/>
          <w:bCs/>
          <w:noProof/>
          <w:szCs w:val="22"/>
          <w:lang w:val="da-DK"/>
        </w:rPr>
      </w:pPr>
    </w:p>
    <w:p w14:paraId="6FA82230" w14:textId="77777777" w:rsidR="004E3F4D" w:rsidRPr="00241CBA" w:rsidRDefault="004E3F4D" w:rsidP="004E3F4D">
      <w:pPr>
        <w:tabs>
          <w:tab w:val="clear" w:pos="567"/>
        </w:tabs>
        <w:spacing w:line="240" w:lineRule="auto"/>
        <w:rPr>
          <w:ins w:id="2831" w:author="Author"/>
          <w:lang w:val="da"/>
        </w:rPr>
      </w:pPr>
      <w:ins w:id="2832" w:author="Author">
        <w:r w:rsidRPr="00241CBA">
          <w:rPr>
            <w:lang w:val="da"/>
          </w:rPr>
          <w:t>Omvoh er en opløsning i en klar glas</w:t>
        </w:r>
        <w:r>
          <w:rPr>
            <w:lang w:val="da"/>
          </w:rPr>
          <w:t>ampul</w:t>
        </w:r>
        <w:r w:rsidRPr="00241CBA">
          <w:rPr>
            <w:lang w:val="da"/>
          </w:rPr>
          <w:t xml:space="preserve"> indkapslet i en engangspen. Farven kan variere fra farveløs til svagt gul.</w:t>
        </w:r>
      </w:ins>
    </w:p>
    <w:p w14:paraId="203487BF" w14:textId="77777777" w:rsidR="004E3F4D" w:rsidRPr="00241CBA" w:rsidRDefault="004E3F4D" w:rsidP="004E3F4D">
      <w:pPr>
        <w:tabs>
          <w:tab w:val="clear" w:pos="567"/>
        </w:tabs>
        <w:spacing w:line="240" w:lineRule="auto"/>
        <w:ind w:left="567" w:hanging="283"/>
        <w:rPr>
          <w:ins w:id="2833" w:author="Author"/>
          <w:lang w:val="da"/>
        </w:rPr>
      </w:pPr>
    </w:p>
    <w:p w14:paraId="1A486B0D" w14:textId="42ED6946" w:rsidR="004E3F4D" w:rsidRDefault="004E3F4D" w:rsidP="004E3F4D">
      <w:pPr>
        <w:tabs>
          <w:tab w:val="clear" w:pos="567"/>
        </w:tabs>
        <w:spacing w:line="240" w:lineRule="auto"/>
        <w:rPr>
          <w:ins w:id="2834" w:author="Author"/>
          <w:lang w:val="da"/>
        </w:rPr>
      </w:pPr>
      <w:ins w:id="2835" w:author="Author">
        <w:r>
          <w:rPr>
            <w:lang w:val="da"/>
          </w:rPr>
          <w:t>Omvoh er tilgængelig i p</w:t>
        </w:r>
        <w:r w:rsidRPr="00241CBA">
          <w:rPr>
            <w:lang w:val="da"/>
          </w:rPr>
          <w:t>akning</w:t>
        </w:r>
        <w:r>
          <w:rPr>
            <w:lang w:val="da"/>
          </w:rPr>
          <w:t>er</w:t>
        </w:r>
        <w:r w:rsidRPr="00241CBA">
          <w:rPr>
            <w:lang w:val="da"/>
          </w:rPr>
          <w:t xml:space="preserve"> </w:t>
        </w:r>
        <w:r>
          <w:rPr>
            <w:lang w:val="da"/>
          </w:rPr>
          <w:t>med</w:t>
        </w:r>
        <w:r w:rsidRPr="00241CBA">
          <w:rPr>
            <w:lang w:val="da"/>
          </w:rPr>
          <w:t xml:space="preserve"> </w:t>
        </w:r>
        <w:r w:rsidR="006B23DC">
          <w:rPr>
            <w:lang w:val="da"/>
          </w:rPr>
          <w:t>1</w:t>
        </w:r>
        <w:r>
          <w:rPr>
            <w:lang w:val="da"/>
          </w:rPr>
          <w:t xml:space="preserve"> </w:t>
        </w:r>
        <w:r w:rsidRPr="00241CBA">
          <w:rPr>
            <w:lang w:val="da"/>
          </w:rPr>
          <w:t>fyldt pen</w:t>
        </w:r>
        <w:r>
          <w:rPr>
            <w:lang w:val="da"/>
          </w:rPr>
          <w:t xml:space="preserve"> </w:t>
        </w:r>
        <w:r w:rsidR="00715A59">
          <w:rPr>
            <w:lang w:val="da"/>
          </w:rPr>
          <w:t>på</w:t>
        </w:r>
        <w:r>
          <w:rPr>
            <w:lang w:val="da"/>
          </w:rPr>
          <w:t xml:space="preserve"> </w:t>
        </w:r>
        <w:r w:rsidR="006B23DC">
          <w:rPr>
            <w:lang w:val="da"/>
          </w:rPr>
          <w:t>2</w:t>
        </w:r>
        <w:r>
          <w:rPr>
            <w:lang w:val="da"/>
          </w:rPr>
          <w:t>00 mg, i multipaknin</w:t>
        </w:r>
        <w:r w:rsidR="001063E4">
          <w:rPr>
            <w:lang w:val="da"/>
          </w:rPr>
          <w:t>g</w:t>
        </w:r>
        <w:r>
          <w:rPr>
            <w:lang w:val="da"/>
          </w:rPr>
          <w:t xml:space="preserve">er bestående af </w:t>
        </w:r>
        <w:r w:rsidR="006B23DC">
          <w:rPr>
            <w:lang w:val="da"/>
          </w:rPr>
          <w:t>3</w:t>
        </w:r>
        <w:r>
          <w:rPr>
            <w:lang w:val="da"/>
          </w:rPr>
          <w:t xml:space="preserve"> kartoner med hver </w:t>
        </w:r>
        <w:r w:rsidR="006B23DC">
          <w:rPr>
            <w:lang w:val="da"/>
          </w:rPr>
          <w:t>1</w:t>
        </w:r>
        <w:r>
          <w:rPr>
            <w:lang w:val="da"/>
          </w:rPr>
          <w:t xml:space="preserve"> fyldt pen </w:t>
        </w:r>
        <w:r w:rsidR="00715A59">
          <w:rPr>
            <w:lang w:val="da"/>
          </w:rPr>
          <w:t>på</w:t>
        </w:r>
        <w:r>
          <w:rPr>
            <w:lang w:val="da"/>
          </w:rPr>
          <w:t xml:space="preserve"> </w:t>
        </w:r>
        <w:r w:rsidR="006B23DC">
          <w:rPr>
            <w:lang w:val="da"/>
          </w:rPr>
          <w:t>2</w:t>
        </w:r>
        <w:r>
          <w:rPr>
            <w:lang w:val="da"/>
          </w:rPr>
          <w:t>00 mg</w:t>
        </w:r>
        <w:r w:rsidR="006B23DC">
          <w:rPr>
            <w:lang w:val="da"/>
          </w:rPr>
          <w:t>.</w:t>
        </w:r>
        <w:r w:rsidRPr="00241CBA">
          <w:rPr>
            <w:lang w:val="da"/>
          </w:rPr>
          <w:t xml:space="preserve"> </w:t>
        </w:r>
      </w:ins>
    </w:p>
    <w:p w14:paraId="673FA232" w14:textId="77777777" w:rsidR="004E3F4D" w:rsidRPr="00241CBA" w:rsidRDefault="004E3F4D" w:rsidP="004E3F4D">
      <w:pPr>
        <w:tabs>
          <w:tab w:val="clear" w:pos="567"/>
        </w:tabs>
        <w:spacing w:line="240" w:lineRule="auto"/>
        <w:rPr>
          <w:ins w:id="2836" w:author="Author"/>
          <w:lang w:val="da"/>
        </w:rPr>
      </w:pPr>
      <w:ins w:id="2837" w:author="Author">
        <w:r w:rsidRPr="00241CBA">
          <w:rPr>
            <w:lang w:val="da"/>
          </w:rPr>
          <w:t>Ikke alle pakningsstørrelser er nødvendigvis markedsført.</w:t>
        </w:r>
      </w:ins>
    </w:p>
    <w:p w14:paraId="0F3E3527" w14:textId="77777777" w:rsidR="004E3F4D" w:rsidRPr="00047A40" w:rsidRDefault="004E3F4D" w:rsidP="004E3F4D">
      <w:pPr>
        <w:numPr>
          <w:ilvl w:val="12"/>
          <w:numId w:val="0"/>
        </w:numPr>
        <w:tabs>
          <w:tab w:val="clear" w:pos="567"/>
        </w:tabs>
        <w:spacing w:line="240" w:lineRule="auto"/>
        <w:ind w:right="-2"/>
        <w:rPr>
          <w:ins w:id="2838" w:author="Author"/>
          <w:b/>
          <w:bCs/>
          <w:noProof/>
          <w:szCs w:val="22"/>
          <w:lang w:val="da-DK"/>
        </w:rPr>
      </w:pPr>
    </w:p>
    <w:p w14:paraId="6089DC9A" w14:textId="77777777" w:rsidR="004E3F4D" w:rsidRPr="00047A40" w:rsidRDefault="004E3F4D" w:rsidP="004E3F4D">
      <w:pPr>
        <w:keepNext/>
        <w:numPr>
          <w:ilvl w:val="12"/>
          <w:numId w:val="0"/>
        </w:numPr>
        <w:tabs>
          <w:tab w:val="clear" w:pos="567"/>
        </w:tabs>
        <w:spacing w:line="240" w:lineRule="auto"/>
        <w:ind w:right="-2"/>
        <w:rPr>
          <w:ins w:id="2839" w:author="Author"/>
          <w:b/>
          <w:bCs/>
          <w:noProof/>
          <w:szCs w:val="22"/>
          <w:lang w:val="da-DK"/>
        </w:rPr>
      </w:pPr>
      <w:ins w:id="2840" w:author="Author">
        <w:r w:rsidRPr="00047A40">
          <w:rPr>
            <w:b/>
            <w:bCs/>
            <w:noProof/>
            <w:szCs w:val="22"/>
            <w:lang w:val="da"/>
          </w:rPr>
          <w:t xml:space="preserve">Indehaver af markedsføringstilladelsen </w:t>
        </w:r>
      </w:ins>
    </w:p>
    <w:p w14:paraId="23E0EC12" w14:textId="77777777" w:rsidR="004E3F4D" w:rsidRPr="00047A40" w:rsidRDefault="004E3F4D" w:rsidP="004E3F4D">
      <w:pPr>
        <w:keepNext/>
        <w:numPr>
          <w:ilvl w:val="12"/>
          <w:numId w:val="0"/>
        </w:numPr>
        <w:tabs>
          <w:tab w:val="clear" w:pos="567"/>
        </w:tabs>
        <w:spacing w:line="240" w:lineRule="auto"/>
        <w:ind w:right="-2"/>
        <w:rPr>
          <w:ins w:id="2841" w:author="Author"/>
          <w:szCs w:val="22"/>
          <w:lang w:val="da-DK"/>
        </w:rPr>
      </w:pPr>
      <w:ins w:id="2842" w:author="Author">
        <w:r w:rsidRPr="00047A40">
          <w:rPr>
            <w:szCs w:val="22"/>
            <w:lang w:val="da"/>
          </w:rPr>
          <w:t>Eli Lilly Nederland B.V.</w:t>
        </w:r>
      </w:ins>
    </w:p>
    <w:p w14:paraId="06CD2624" w14:textId="77777777" w:rsidR="004E3F4D" w:rsidRPr="00047A40" w:rsidRDefault="004E3F4D" w:rsidP="004E3F4D">
      <w:pPr>
        <w:keepNext/>
        <w:numPr>
          <w:ilvl w:val="12"/>
          <w:numId w:val="0"/>
        </w:numPr>
        <w:tabs>
          <w:tab w:val="clear" w:pos="567"/>
        </w:tabs>
        <w:spacing w:line="240" w:lineRule="auto"/>
        <w:ind w:right="-2"/>
        <w:rPr>
          <w:ins w:id="2843" w:author="Author"/>
          <w:szCs w:val="22"/>
          <w:lang w:val="da-DK"/>
        </w:rPr>
      </w:pPr>
      <w:ins w:id="2844" w:author="Author">
        <w:r w:rsidRPr="00047A40">
          <w:rPr>
            <w:szCs w:val="22"/>
            <w:lang w:val="da"/>
          </w:rPr>
          <w:t>Papendorpseweg 83</w:t>
        </w:r>
      </w:ins>
    </w:p>
    <w:p w14:paraId="073CDE04" w14:textId="77777777" w:rsidR="004E3F4D" w:rsidRPr="00047A40" w:rsidRDefault="004E3F4D" w:rsidP="004E3F4D">
      <w:pPr>
        <w:keepNext/>
        <w:numPr>
          <w:ilvl w:val="12"/>
          <w:numId w:val="0"/>
        </w:numPr>
        <w:tabs>
          <w:tab w:val="clear" w:pos="567"/>
        </w:tabs>
        <w:spacing w:line="240" w:lineRule="auto"/>
        <w:ind w:right="-2"/>
        <w:rPr>
          <w:ins w:id="2845" w:author="Author"/>
          <w:szCs w:val="22"/>
          <w:lang w:val="da-DK"/>
        </w:rPr>
      </w:pPr>
      <w:ins w:id="2846" w:author="Author">
        <w:r w:rsidRPr="00047A40">
          <w:rPr>
            <w:szCs w:val="22"/>
            <w:lang w:val="da"/>
          </w:rPr>
          <w:t>3528 BJ Utrecht</w:t>
        </w:r>
      </w:ins>
    </w:p>
    <w:p w14:paraId="451DF600" w14:textId="77777777" w:rsidR="004E3F4D" w:rsidRPr="00047A40" w:rsidRDefault="004E3F4D" w:rsidP="004E3F4D">
      <w:pPr>
        <w:keepNext/>
        <w:numPr>
          <w:ilvl w:val="12"/>
          <w:numId w:val="0"/>
        </w:numPr>
        <w:tabs>
          <w:tab w:val="clear" w:pos="567"/>
        </w:tabs>
        <w:spacing w:line="240" w:lineRule="auto"/>
        <w:ind w:right="-2"/>
        <w:rPr>
          <w:ins w:id="2847" w:author="Author"/>
          <w:szCs w:val="22"/>
          <w:lang w:val="da-DK"/>
        </w:rPr>
      </w:pPr>
      <w:ins w:id="2848" w:author="Author">
        <w:r w:rsidRPr="00047A40">
          <w:rPr>
            <w:szCs w:val="22"/>
            <w:lang w:val="da"/>
          </w:rPr>
          <w:t>Holland</w:t>
        </w:r>
      </w:ins>
    </w:p>
    <w:p w14:paraId="297340D5" w14:textId="77777777" w:rsidR="004E3F4D" w:rsidRPr="00047A40" w:rsidRDefault="004E3F4D" w:rsidP="004E3F4D">
      <w:pPr>
        <w:numPr>
          <w:ilvl w:val="12"/>
          <w:numId w:val="0"/>
        </w:numPr>
        <w:tabs>
          <w:tab w:val="clear" w:pos="567"/>
        </w:tabs>
        <w:spacing w:line="240" w:lineRule="auto"/>
        <w:ind w:right="-2"/>
        <w:rPr>
          <w:ins w:id="2849" w:author="Author"/>
          <w:b/>
          <w:bCs/>
          <w:noProof/>
          <w:szCs w:val="22"/>
          <w:lang w:val="da-DK"/>
        </w:rPr>
      </w:pPr>
    </w:p>
    <w:p w14:paraId="458AF542" w14:textId="77777777" w:rsidR="004E3F4D" w:rsidRPr="00047A40" w:rsidRDefault="004E3F4D" w:rsidP="004E3F4D">
      <w:pPr>
        <w:keepNext/>
        <w:numPr>
          <w:ilvl w:val="12"/>
          <w:numId w:val="0"/>
        </w:numPr>
        <w:tabs>
          <w:tab w:val="clear" w:pos="567"/>
        </w:tabs>
        <w:spacing w:line="240" w:lineRule="auto"/>
        <w:ind w:right="-2"/>
        <w:rPr>
          <w:ins w:id="2850" w:author="Author"/>
          <w:noProof/>
          <w:szCs w:val="22"/>
          <w:lang w:val="da-DK"/>
        </w:rPr>
      </w:pPr>
      <w:ins w:id="2851" w:author="Author">
        <w:r w:rsidRPr="00047A40">
          <w:rPr>
            <w:b/>
            <w:bCs/>
            <w:noProof/>
            <w:szCs w:val="22"/>
            <w:lang w:val="da"/>
          </w:rPr>
          <w:t>Fremstiller</w:t>
        </w:r>
      </w:ins>
    </w:p>
    <w:p w14:paraId="7EEFC28F" w14:textId="77777777" w:rsidR="004E3F4D" w:rsidRPr="00047A40" w:rsidRDefault="004E3F4D" w:rsidP="004E3F4D">
      <w:pPr>
        <w:widowControl w:val="0"/>
        <w:autoSpaceDE w:val="0"/>
        <w:autoSpaceDN w:val="0"/>
        <w:adjustRightInd w:val="0"/>
        <w:spacing w:line="240" w:lineRule="auto"/>
        <w:ind w:right="120"/>
        <w:rPr>
          <w:ins w:id="2852" w:author="Author"/>
          <w:szCs w:val="22"/>
          <w:lang w:val="da-DK"/>
        </w:rPr>
      </w:pPr>
      <w:ins w:id="2853" w:author="Author">
        <w:r w:rsidRPr="00047A40">
          <w:rPr>
            <w:szCs w:val="22"/>
            <w:lang w:val="da"/>
          </w:rPr>
          <w:t>Lilly France S.A.S.</w:t>
        </w:r>
      </w:ins>
    </w:p>
    <w:p w14:paraId="4F07E321" w14:textId="77777777" w:rsidR="004E3F4D" w:rsidRPr="00E40B56" w:rsidRDefault="004E3F4D" w:rsidP="004E3F4D">
      <w:pPr>
        <w:widowControl w:val="0"/>
        <w:autoSpaceDE w:val="0"/>
        <w:autoSpaceDN w:val="0"/>
        <w:adjustRightInd w:val="0"/>
        <w:spacing w:line="240" w:lineRule="auto"/>
        <w:ind w:right="120"/>
        <w:rPr>
          <w:ins w:id="2854" w:author="Author"/>
          <w:szCs w:val="22"/>
          <w:lang w:val="da-DK"/>
        </w:rPr>
      </w:pPr>
      <w:ins w:id="2855" w:author="Author">
        <w:r w:rsidRPr="00E40B56">
          <w:rPr>
            <w:szCs w:val="22"/>
            <w:lang w:val="da-DK"/>
          </w:rPr>
          <w:t>Rue du Colonel Lilly</w:t>
        </w:r>
      </w:ins>
    </w:p>
    <w:p w14:paraId="7CA15A80" w14:textId="77777777" w:rsidR="004E3F4D" w:rsidRPr="00E40B56" w:rsidRDefault="004E3F4D" w:rsidP="004E3F4D">
      <w:pPr>
        <w:widowControl w:val="0"/>
        <w:autoSpaceDE w:val="0"/>
        <w:autoSpaceDN w:val="0"/>
        <w:adjustRightInd w:val="0"/>
        <w:spacing w:line="240" w:lineRule="auto"/>
        <w:ind w:right="120"/>
        <w:rPr>
          <w:ins w:id="2856" w:author="Author"/>
          <w:szCs w:val="22"/>
          <w:lang w:val="da-DK"/>
        </w:rPr>
      </w:pPr>
      <w:ins w:id="2857" w:author="Author">
        <w:r w:rsidRPr="00E40B56">
          <w:rPr>
            <w:szCs w:val="22"/>
            <w:lang w:val="da-DK"/>
          </w:rPr>
          <w:t>67640 Fegersheim</w:t>
        </w:r>
      </w:ins>
    </w:p>
    <w:p w14:paraId="5519E7D2" w14:textId="77777777" w:rsidR="004E3F4D" w:rsidRPr="00E40B56" w:rsidRDefault="004E3F4D" w:rsidP="004E3F4D">
      <w:pPr>
        <w:widowControl w:val="0"/>
        <w:autoSpaceDE w:val="0"/>
        <w:autoSpaceDN w:val="0"/>
        <w:adjustRightInd w:val="0"/>
        <w:spacing w:line="240" w:lineRule="auto"/>
        <w:ind w:right="120"/>
        <w:rPr>
          <w:ins w:id="2858" w:author="Author"/>
          <w:szCs w:val="22"/>
          <w:lang w:val="da-DK"/>
        </w:rPr>
      </w:pPr>
      <w:ins w:id="2859" w:author="Author">
        <w:r w:rsidRPr="00E40B56">
          <w:rPr>
            <w:szCs w:val="22"/>
            <w:lang w:val="da-DK"/>
          </w:rPr>
          <w:t>Fra</w:t>
        </w:r>
        <w:r>
          <w:rPr>
            <w:szCs w:val="22"/>
            <w:lang w:val="da-DK"/>
          </w:rPr>
          <w:t>nkrig</w:t>
        </w:r>
      </w:ins>
    </w:p>
    <w:p w14:paraId="5DDF3EED" w14:textId="77777777" w:rsidR="004E3F4D" w:rsidRPr="00E40B56" w:rsidRDefault="004E3F4D" w:rsidP="004E3F4D">
      <w:pPr>
        <w:numPr>
          <w:ilvl w:val="12"/>
          <w:numId w:val="0"/>
        </w:numPr>
        <w:tabs>
          <w:tab w:val="clear" w:pos="567"/>
        </w:tabs>
        <w:spacing w:line="240" w:lineRule="auto"/>
        <w:ind w:right="-2"/>
        <w:rPr>
          <w:ins w:id="2860" w:author="Author"/>
          <w:noProof/>
          <w:szCs w:val="22"/>
          <w:lang w:val="da-DK"/>
        </w:rPr>
      </w:pPr>
    </w:p>
    <w:p w14:paraId="587DE98E" w14:textId="77777777" w:rsidR="004E3F4D" w:rsidRPr="00047A40" w:rsidRDefault="004E3F4D" w:rsidP="004E3F4D">
      <w:pPr>
        <w:numPr>
          <w:ilvl w:val="12"/>
          <w:numId w:val="0"/>
        </w:numPr>
        <w:tabs>
          <w:tab w:val="clear" w:pos="567"/>
        </w:tabs>
        <w:spacing w:line="240" w:lineRule="auto"/>
        <w:ind w:right="-2"/>
        <w:rPr>
          <w:ins w:id="2861" w:author="Author"/>
          <w:noProof/>
          <w:szCs w:val="22"/>
          <w:lang w:val="da-DK"/>
        </w:rPr>
      </w:pPr>
      <w:ins w:id="2862" w:author="Author">
        <w:r w:rsidRPr="00047A40">
          <w:rPr>
            <w:noProof/>
            <w:szCs w:val="22"/>
            <w:lang w:val="da"/>
          </w:rPr>
          <w:t>Hvis du ønsker yderligere oplysninger om dette lægemiddel, skal du henvende dig til den lokale repræsentant for indehaveren af markedsføringstilladelsen:</w:t>
        </w:r>
      </w:ins>
    </w:p>
    <w:p w14:paraId="7175D628" w14:textId="77777777" w:rsidR="004E3F4D" w:rsidRPr="00047A40" w:rsidRDefault="004E3F4D" w:rsidP="004E3F4D">
      <w:pPr>
        <w:spacing w:line="240" w:lineRule="auto"/>
        <w:rPr>
          <w:ins w:id="2863" w:author="Author"/>
          <w:noProof/>
          <w:szCs w:val="22"/>
          <w:lang w:val="da-DK"/>
        </w:rPr>
      </w:pPr>
    </w:p>
    <w:tbl>
      <w:tblPr>
        <w:tblW w:w="9326" w:type="dxa"/>
        <w:tblInd w:w="-4" w:type="dxa"/>
        <w:tblLayout w:type="fixed"/>
        <w:tblLook w:val="0000" w:firstRow="0" w:lastRow="0" w:firstColumn="0" w:lastColumn="0" w:noHBand="0" w:noVBand="0"/>
      </w:tblPr>
      <w:tblGrid>
        <w:gridCol w:w="4648"/>
        <w:gridCol w:w="4678"/>
      </w:tblGrid>
      <w:tr w:rsidR="004E3F4D" w:rsidRPr="00E0469F" w14:paraId="0D9011EF" w14:textId="77777777" w:rsidTr="00CF017B">
        <w:trPr>
          <w:ins w:id="2864" w:author="Author"/>
        </w:trPr>
        <w:tc>
          <w:tcPr>
            <w:tcW w:w="4648" w:type="dxa"/>
            <w:shd w:val="clear" w:color="auto" w:fill="auto"/>
          </w:tcPr>
          <w:p w14:paraId="50A5BA1C" w14:textId="77777777" w:rsidR="004E3F4D" w:rsidRPr="00E40B56" w:rsidRDefault="004E3F4D" w:rsidP="00CF017B">
            <w:pPr>
              <w:spacing w:line="240" w:lineRule="auto"/>
              <w:rPr>
                <w:ins w:id="2865" w:author="Author"/>
                <w:szCs w:val="22"/>
                <w:lang w:val="en-US"/>
              </w:rPr>
            </w:pPr>
            <w:ins w:id="2866" w:author="Author">
              <w:r w:rsidRPr="00E40B56">
                <w:rPr>
                  <w:b/>
                  <w:bCs/>
                  <w:szCs w:val="22"/>
                  <w:lang w:val="en-US"/>
                </w:rPr>
                <w:t>Belgique/</w:t>
              </w:r>
              <w:proofErr w:type="spellStart"/>
              <w:r w:rsidRPr="00E40B56">
                <w:rPr>
                  <w:b/>
                  <w:bCs/>
                  <w:szCs w:val="22"/>
                  <w:lang w:val="en-US"/>
                </w:rPr>
                <w:t>België</w:t>
              </w:r>
              <w:proofErr w:type="spellEnd"/>
              <w:r w:rsidRPr="00E40B56">
                <w:rPr>
                  <w:b/>
                  <w:bCs/>
                  <w:szCs w:val="22"/>
                  <w:lang w:val="en-US"/>
                </w:rPr>
                <w:t>/</w:t>
              </w:r>
              <w:proofErr w:type="spellStart"/>
              <w:r w:rsidRPr="00E40B56">
                <w:rPr>
                  <w:b/>
                  <w:bCs/>
                  <w:szCs w:val="22"/>
                  <w:lang w:val="en-US"/>
                </w:rPr>
                <w:t>Belgien</w:t>
              </w:r>
              <w:proofErr w:type="spellEnd"/>
            </w:ins>
          </w:p>
          <w:p w14:paraId="00E1AE80" w14:textId="77777777" w:rsidR="004E3F4D" w:rsidRPr="00E40B56" w:rsidRDefault="004E3F4D" w:rsidP="00CF017B">
            <w:pPr>
              <w:spacing w:line="240" w:lineRule="auto"/>
              <w:rPr>
                <w:ins w:id="2867" w:author="Author"/>
                <w:szCs w:val="22"/>
                <w:lang w:val="en-US"/>
              </w:rPr>
            </w:pPr>
            <w:ins w:id="2868" w:author="Author">
              <w:r w:rsidRPr="00E40B56">
                <w:rPr>
                  <w:szCs w:val="22"/>
                  <w:lang w:val="en-US"/>
                </w:rPr>
                <w:t>Eli Lilly Benelux S.A./N.V.</w:t>
              </w:r>
            </w:ins>
          </w:p>
          <w:p w14:paraId="6CF00E4F" w14:textId="77777777" w:rsidR="004E3F4D" w:rsidRPr="00603A09" w:rsidRDefault="004E3F4D" w:rsidP="00CF017B">
            <w:pPr>
              <w:spacing w:line="240" w:lineRule="auto"/>
              <w:rPr>
                <w:ins w:id="2869" w:author="Author"/>
                <w:szCs w:val="22"/>
                <w:lang w:val="da-DK"/>
              </w:rPr>
            </w:pPr>
            <w:ins w:id="2870" w:author="Author">
              <w:r w:rsidRPr="00047A40">
                <w:rPr>
                  <w:szCs w:val="22"/>
                  <w:lang w:val="da"/>
                </w:rPr>
                <w:t>Tél/Tel: + 32-(0)2 548 84 84</w:t>
              </w:r>
            </w:ins>
          </w:p>
          <w:p w14:paraId="5061D42D" w14:textId="77777777" w:rsidR="004E3F4D" w:rsidRPr="00603A09" w:rsidRDefault="004E3F4D" w:rsidP="00CF017B">
            <w:pPr>
              <w:spacing w:line="240" w:lineRule="auto"/>
              <w:rPr>
                <w:ins w:id="2871" w:author="Author"/>
                <w:szCs w:val="22"/>
                <w:lang w:val="da-DK"/>
              </w:rPr>
            </w:pPr>
          </w:p>
        </w:tc>
        <w:tc>
          <w:tcPr>
            <w:tcW w:w="4678" w:type="dxa"/>
            <w:shd w:val="clear" w:color="auto" w:fill="auto"/>
          </w:tcPr>
          <w:p w14:paraId="5415A1E1" w14:textId="77777777" w:rsidR="004E3F4D" w:rsidRPr="00603A09" w:rsidRDefault="004E3F4D" w:rsidP="00CF017B">
            <w:pPr>
              <w:spacing w:line="240" w:lineRule="auto"/>
              <w:rPr>
                <w:ins w:id="2872" w:author="Author"/>
                <w:b/>
                <w:bCs/>
                <w:szCs w:val="22"/>
                <w:lang w:val="sv-SE"/>
              </w:rPr>
            </w:pPr>
            <w:ins w:id="2873" w:author="Author">
              <w:r w:rsidRPr="00603A09">
                <w:rPr>
                  <w:b/>
                  <w:bCs/>
                  <w:szCs w:val="22"/>
                  <w:lang w:val="sv-SE"/>
                </w:rPr>
                <w:t>Lietuva</w:t>
              </w:r>
            </w:ins>
          </w:p>
          <w:p w14:paraId="5CF02547" w14:textId="77777777" w:rsidR="004E3F4D" w:rsidRPr="00603A09" w:rsidRDefault="004E3F4D" w:rsidP="00CF017B">
            <w:pPr>
              <w:spacing w:line="240" w:lineRule="auto"/>
              <w:rPr>
                <w:ins w:id="2874" w:author="Author"/>
                <w:szCs w:val="22"/>
                <w:lang w:val="sv-SE"/>
              </w:rPr>
            </w:pPr>
            <w:ins w:id="2875" w:author="Author">
              <w:r w:rsidRPr="00603A09">
                <w:rPr>
                  <w:szCs w:val="22"/>
                  <w:lang w:val="sv-SE"/>
                </w:rPr>
                <w:t>Eli Lilly Lietuva</w:t>
              </w:r>
            </w:ins>
          </w:p>
          <w:p w14:paraId="03D30E41" w14:textId="77777777" w:rsidR="004E3F4D" w:rsidRPr="00603A09" w:rsidRDefault="004E3F4D" w:rsidP="00CF017B">
            <w:pPr>
              <w:spacing w:line="240" w:lineRule="auto"/>
              <w:ind w:right="-449"/>
              <w:rPr>
                <w:ins w:id="2876" w:author="Author"/>
                <w:szCs w:val="22"/>
                <w:lang w:val="sv-SE"/>
              </w:rPr>
            </w:pPr>
            <w:ins w:id="2877" w:author="Author">
              <w:r w:rsidRPr="00603A09">
                <w:rPr>
                  <w:szCs w:val="22"/>
                  <w:lang w:val="sv-SE"/>
                </w:rPr>
                <w:t>Tel</w:t>
              </w:r>
              <w:r>
                <w:rPr>
                  <w:szCs w:val="22"/>
                  <w:lang w:val="sv-SE"/>
                </w:rPr>
                <w:t>:</w:t>
              </w:r>
              <w:r w:rsidRPr="00603A09">
                <w:rPr>
                  <w:szCs w:val="22"/>
                  <w:lang w:val="sv-SE"/>
                </w:rPr>
                <w:t xml:space="preserve"> +370 (5) 2649600</w:t>
              </w:r>
            </w:ins>
          </w:p>
          <w:p w14:paraId="52D697F2" w14:textId="77777777" w:rsidR="004E3F4D" w:rsidRPr="00603A09" w:rsidRDefault="004E3F4D" w:rsidP="00CF017B">
            <w:pPr>
              <w:spacing w:line="240" w:lineRule="auto"/>
              <w:rPr>
                <w:ins w:id="2878" w:author="Author"/>
                <w:szCs w:val="22"/>
                <w:lang w:val="sv-SE"/>
              </w:rPr>
            </w:pPr>
          </w:p>
        </w:tc>
      </w:tr>
      <w:tr w:rsidR="004E3F4D" w:rsidRPr="00047A40" w14:paraId="0BE5ECC9" w14:textId="77777777" w:rsidTr="00CF017B">
        <w:trPr>
          <w:ins w:id="2879" w:author="Author"/>
        </w:trPr>
        <w:tc>
          <w:tcPr>
            <w:tcW w:w="4648" w:type="dxa"/>
          </w:tcPr>
          <w:p w14:paraId="6B0CAA54" w14:textId="77777777" w:rsidR="004E3F4D" w:rsidRPr="00603A09" w:rsidRDefault="004E3F4D" w:rsidP="00CF017B">
            <w:pPr>
              <w:autoSpaceDE w:val="0"/>
              <w:autoSpaceDN w:val="0"/>
              <w:adjustRightInd w:val="0"/>
              <w:spacing w:line="240" w:lineRule="auto"/>
              <w:rPr>
                <w:ins w:id="2880" w:author="Author"/>
                <w:b/>
                <w:szCs w:val="22"/>
                <w:lang w:val="sv-SE"/>
              </w:rPr>
            </w:pPr>
            <w:ins w:id="2881" w:author="Author">
              <w:r w:rsidRPr="00047A40">
                <w:rPr>
                  <w:b/>
                  <w:bCs/>
                  <w:szCs w:val="22"/>
                  <w:lang w:val="da"/>
                </w:rPr>
                <w:t>България</w:t>
              </w:r>
            </w:ins>
          </w:p>
          <w:p w14:paraId="5FEF54AC" w14:textId="77777777" w:rsidR="004E3F4D" w:rsidRPr="00603A09" w:rsidRDefault="004E3F4D" w:rsidP="00CF017B">
            <w:pPr>
              <w:autoSpaceDE w:val="0"/>
              <w:autoSpaceDN w:val="0"/>
              <w:adjustRightInd w:val="0"/>
              <w:spacing w:line="240" w:lineRule="auto"/>
              <w:rPr>
                <w:ins w:id="2882" w:author="Author"/>
                <w:szCs w:val="22"/>
                <w:lang w:val="sv-SE"/>
              </w:rPr>
            </w:pPr>
            <w:ins w:id="2883" w:author="Author">
              <w:r w:rsidRPr="00047A40">
                <w:rPr>
                  <w:szCs w:val="22"/>
                  <w:lang w:val="da"/>
                </w:rPr>
                <w:t>ТП</w:t>
              </w:r>
              <w:r w:rsidRPr="00603A09">
                <w:rPr>
                  <w:szCs w:val="22"/>
                  <w:lang w:val="sv-SE"/>
                </w:rPr>
                <w:t xml:space="preserve"> "</w:t>
              </w:r>
              <w:r w:rsidRPr="00047A40">
                <w:rPr>
                  <w:szCs w:val="22"/>
                  <w:lang w:val="da"/>
                </w:rPr>
                <w:t>Ели</w:t>
              </w:r>
              <w:r w:rsidRPr="00603A09">
                <w:rPr>
                  <w:szCs w:val="22"/>
                  <w:lang w:val="sv-SE"/>
                </w:rPr>
                <w:t xml:space="preserve"> </w:t>
              </w:r>
              <w:r w:rsidRPr="00047A40">
                <w:rPr>
                  <w:szCs w:val="22"/>
                  <w:lang w:val="da"/>
                </w:rPr>
                <w:t>Лили</w:t>
              </w:r>
              <w:r w:rsidRPr="00603A09">
                <w:rPr>
                  <w:szCs w:val="22"/>
                  <w:lang w:val="sv-SE"/>
                </w:rPr>
                <w:t xml:space="preserve"> </w:t>
              </w:r>
              <w:r w:rsidRPr="00047A40">
                <w:rPr>
                  <w:szCs w:val="22"/>
                  <w:lang w:val="da"/>
                </w:rPr>
                <w:t>Недерланд</w:t>
              </w:r>
              <w:r w:rsidRPr="00603A09">
                <w:rPr>
                  <w:szCs w:val="22"/>
                  <w:lang w:val="sv-SE"/>
                </w:rPr>
                <w:t xml:space="preserve">" </w:t>
              </w:r>
              <w:r w:rsidRPr="00047A40">
                <w:rPr>
                  <w:szCs w:val="22"/>
                  <w:lang w:val="da"/>
                </w:rPr>
                <w:t>Б</w:t>
              </w:r>
              <w:r w:rsidRPr="00603A09">
                <w:rPr>
                  <w:szCs w:val="22"/>
                  <w:lang w:val="sv-SE"/>
                </w:rPr>
                <w:t>.</w:t>
              </w:r>
              <w:r w:rsidRPr="00047A40">
                <w:rPr>
                  <w:szCs w:val="22"/>
                  <w:lang w:val="da"/>
                </w:rPr>
                <w:t>В</w:t>
              </w:r>
              <w:r w:rsidRPr="00603A09">
                <w:rPr>
                  <w:szCs w:val="22"/>
                  <w:lang w:val="sv-SE"/>
                </w:rPr>
                <w:t xml:space="preserve">. - </w:t>
              </w:r>
              <w:r w:rsidRPr="00047A40">
                <w:rPr>
                  <w:szCs w:val="22"/>
                  <w:lang w:val="da"/>
                </w:rPr>
                <w:t>България</w:t>
              </w:r>
            </w:ins>
          </w:p>
          <w:p w14:paraId="7B902392" w14:textId="77777777" w:rsidR="004E3F4D" w:rsidRPr="00047A40" w:rsidRDefault="004E3F4D" w:rsidP="00CF017B">
            <w:pPr>
              <w:spacing w:line="240" w:lineRule="auto"/>
              <w:rPr>
                <w:ins w:id="2884" w:author="Author"/>
                <w:szCs w:val="22"/>
              </w:rPr>
            </w:pPr>
            <w:ins w:id="2885" w:author="Author">
              <w:r>
                <w:rPr>
                  <w:szCs w:val="22"/>
                  <w:lang w:val="da"/>
                </w:rPr>
                <w:t>T</w:t>
              </w:r>
              <w:r w:rsidRPr="00047A40">
                <w:rPr>
                  <w:szCs w:val="22"/>
                  <w:lang w:val="da"/>
                </w:rPr>
                <w:t>ел.</w:t>
              </w:r>
              <w:r>
                <w:rPr>
                  <w:szCs w:val="22"/>
                  <w:lang w:val="da"/>
                </w:rPr>
                <w:t>:</w:t>
              </w:r>
              <w:r w:rsidRPr="00047A40">
                <w:rPr>
                  <w:szCs w:val="22"/>
                  <w:lang w:val="da"/>
                </w:rPr>
                <w:t xml:space="preserve"> + 359 2 491 41 40</w:t>
              </w:r>
            </w:ins>
          </w:p>
          <w:p w14:paraId="63B1971E" w14:textId="77777777" w:rsidR="004E3F4D" w:rsidRPr="00047A40" w:rsidRDefault="004E3F4D" w:rsidP="00CF017B">
            <w:pPr>
              <w:spacing w:line="240" w:lineRule="auto"/>
              <w:rPr>
                <w:ins w:id="2886" w:author="Author"/>
                <w:szCs w:val="22"/>
              </w:rPr>
            </w:pPr>
          </w:p>
        </w:tc>
        <w:tc>
          <w:tcPr>
            <w:tcW w:w="4678" w:type="dxa"/>
          </w:tcPr>
          <w:p w14:paraId="2EFF3623" w14:textId="77777777" w:rsidR="004E3F4D" w:rsidRPr="00653B9A" w:rsidRDefault="004E3F4D" w:rsidP="00CF017B">
            <w:pPr>
              <w:spacing w:line="240" w:lineRule="auto"/>
              <w:rPr>
                <w:ins w:id="2887" w:author="Author"/>
                <w:szCs w:val="22"/>
                <w:lang w:val="de-AT"/>
              </w:rPr>
            </w:pPr>
            <w:ins w:id="2888" w:author="Author">
              <w:r w:rsidRPr="00653B9A">
                <w:rPr>
                  <w:b/>
                  <w:bCs/>
                  <w:szCs w:val="22"/>
                  <w:lang w:val="de-AT"/>
                </w:rPr>
                <w:t>Luxembourg/Luxemburg</w:t>
              </w:r>
            </w:ins>
          </w:p>
          <w:p w14:paraId="0FCCA732" w14:textId="77777777" w:rsidR="004E3F4D" w:rsidRPr="00653B9A" w:rsidRDefault="004E3F4D" w:rsidP="00CF017B">
            <w:pPr>
              <w:spacing w:line="240" w:lineRule="auto"/>
              <w:rPr>
                <w:ins w:id="2889" w:author="Author"/>
                <w:szCs w:val="22"/>
                <w:lang w:val="de-AT"/>
              </w:rPr>
            </w:pPr>
            <w:ins w:id="2890" w:author="Author">
              <w:r w:rsidRPr="00653B9A">
                <w:rPr>
                  <w:szCs w:val="22"/>
                  <w:lang w:val="de-AT"/>
                </w:rPr>
                <w:t>Eli Lilly Benelux S.A./N.V.</w:t>
              </w:r>
            </w:ins>
          </w:p>
          <w:p w14:paraId="3936F1C5" w14:textId="77777777" w:rsidR="004E3F4D" w:rsidRPr="00047A40" w:rsidRDefault="004E3F4D" w:rsidP="00CF017B">
            <w:pPr>
              <w:tabs>
                <w:tab w:val="left" w:pos="-720"/>
              </w:tabs>
              <w:suppressAutoHyphens/>
              <w:spacing w:line="240" w:lineRule="auto"/>
              <w:rPr>
                <w:ins w:id="2891" w:author="Author"/>
                <w:szCs w:val="22"/>
              </w:rPr>
            </w:pPr>
            <w:ins w:id="2892" w:author="Author">
              <w:r w:rsidRPr="00047A40">
                <w:rPr>
                  <w:szCs w:val="22"/>
                  <w:lang w:val="da"/>
                </w:rPr>
                <w:t>Tél/Tel: + 32-(0)2 548 84 84</w:t>
              </w:r>
            </w:ins>
          </w:p>
        </w:tc>
      </w:tr>
      <w:tr w:rsidR="004E3F4D" w:rsidRPr="00047A40" w14:paraId="23484049" w14:textId="77777777" w:rsidTr="00CF017B">
        <w:trPr>
          <w:ins w:id="2893" w:author="Author"/>
        </w:trPr>
        <w:tc>
          <w:tcPr>
            <w:tcW w:w="4648" w:type="dxa"/>
          </w:tcPr>
          <w:p w14:paraId="0EB982CF" w14:textId="77777777" w:rsidR="004E3F4D" w:rsidRPr="00B638E1" w:rsidRDefault="004E3F4D" w:rsidP="00CF017B">
            <w:pPr>
              <w:tabs>
                <w:tab w:val="left" w:pos="-720"/>
              </w:tabs>
              <w:suppressAutoHyphens/>
              <w:spacing w:line="240" w:lineRule="auto"/>
              <w:rPr>
                <w:ins w:id="2894" w:author="Author"/>
              </w:rPr>
            </w:pPr>
            <w:ins w:id="2895" w:author="Author">
              <w:r w:rsidRPr="00B638E1">
                <w:rPr>
                  <w:b/>
                </w:rPr>
                <w:t xml:space="preserve">Česká </w:t>
              </w:r>
              <w:proofErr w:type="spellStart"/>
              <w:r w:rsidRPr="00B638E1">
                <w:rPr>
                  <w:b/>
                </w:rPr>
                <w:t>republika</w:t>
              </w:r>
              <w:proofErr w:type="spellEnd"/>
            </w:ins>
          </w:p>
          <w:p w14:paraId="7DDC03FB" w14:textId="77777777" w:rsidR="004E3F4D" w:rsidRPr="00B638E1" w:rsidRDefault="004E3F4D" w:rsidP="00CF017B">
            <w:pPr>
              <w:tabs>
                <w:tab w:val="left" w:pos="-720"/>
              </w:tabs>
              <w:suppressAutoHyphens/>
              <w:spacing w:line="240" w:lineRule="auto"/>
              <w:rPr>
                <w:ins w:id="2896" w:author="Author"/>
              </w:rPr>
            </w:pPr>
            <w:ins w:id="2897" w:author="Author">
              <w:r w:rsidRPr="00B638E1">
                <w:t xml:space="preserve">ELI LILLY ČR, </w:t>
              </w:r>
              <w:proofErr w:type="spellStart"/>
              <w:r w:rsidRPr="00B638E1">
                <w:t>s.r.o.</w:t>
              </w:r>
              <w:proofErr w:type="spellEnd"/>
            </w:ins>
          </w:p>
          <w:p w14:paraId="7C91AAA4" w14:textId="77777777" w:rsidR="004E3F4D" w:rsidRPr="00047A40" w:rsidRDefault="004E3F4D" w:rsidP="00CF017B">
            <w:pPr>
              <w:spacing w:line="240" w:lineRule="auto"/>
              <w:rPr>
                <w:ins w:id="2898" w:author="Author"/>
                <w:szCs w:val="22"/>
              </w:rPr>
            </w:pPr>
            <w:ins w:id="2899" w:author="Author">
              <w:r w:rsidRPr="00653B9A">
                <w:rPr>
                  <w:szCs w:val="22"/>
                </w:rPr>
                <w:t>Tel: + 420 234 664 111</w:t>
              </w:r>
            </w:ins>
          </w:p>
          <w:p w14:paraId="7B4C5C85" w14:textId="77777777" w:rsidR="004E3F4D" w:rsidRPr="00047A40" w:rsidRDefault="004E3F4D" w:rsidP="00CF017B">
            <w:pPr>
              <w:spacing w:line="240" w:lineRule="auto"/>
              <w:rPr>
                <w:ins w:id="2900" w:author="Author"/>
                <w:szCs w:val="22"/>
              </w:rPr>
            </w:pPr>
          </w:p>
        </w:tc>
        <w:tc>
          <w:tcPr>
            <w:tcW w:w="4678" w:type="dxa"/>
          </w:tcPr>
          <w:p w14:paraId="3B865FC4" w14:textId="77777777" w:rsidR="004E3F4D" w:rsidRPr="00047A40" w:rsidRDefault="004E3F4D" w:rsidP="00CF017B">
            <w:pPr>
              <w:spacing w:line="240" w:lineRule="auto"/>
              <w:rPr>
                <w:ins w:id="2901" w:author="Author"/>
                <w:b/>
                <w:szCs w:val="22"/>
              </w:rPr>
            </w:pPr>
            <w:proofErr w:type="spellStart"/>
            <w:ins w:id="2902" w:author="Author">
              <w:r w:rsidRPr="00047A40">
                <w:rPr>
                  <w:b/>
                  <w:bCs/>
                  <w:szCs w:val="22"/>
                  <w:lang w:val="en-US"/>
                </w:rPr>
                <w:t>Magyarország</w:t>
              </w:r>
              <w:proofErr w:type="spellEnd"/>
            </w:ins>
          </w:p>
          <w:p w14:paraId="2D14A903" w14:textId="77777777" w:rsidR="004E3F4D" w:rsidRPr="00047A40" w:rsidRDefault="004E3F4D" w:rsidP="00CF017B">
            <w:pPr>
              <w:autoSpaceDE w:val="0"/>
              <w:autoSpaceDN w:val="0"/>
              <w:adjustRightInd w:val="0"/>
              <w:spacing w:line="240" w:lineRule="auto"/>
              <w:rPr>
                <w:ins w:id="2903" w:author="Author"/>
                <w:szCs w:val="22"/>
              </w:rPr>
            </w:pPr>
            <w:ins w:id="2904" w:author="Author">
              <w:r w:rsidRPr="00047A40">
                <w:rPr>
                  <w:szCs w:val="22"/>
                  <w:lang w:val="en-US"/>
                </w:rPr>
                <w:t>Lilly Hungária Kft.</w:t>
              </w:r>
            </w:ins>
          </w:p>
          <w:p w14:paraId="0CA4A485" w14:textId="77777777" w:rsidR="004E3F4D" w:rsidRPr="00047A40" w:rsidRDefault="004E3F4D" w:rsidP="00CF017B">
            <w:pPr>
              <w:spacing w:line="240" w:lineRule="auto"/>
              <w:rPr>
                <w:ins w:id="2905" w:author="Author"/>
                <w:szCs w:val="22"/>
              </w:rPr>
            </w:pPr>
            <w:ins w:id="2906" w:author="Author">
              <w:r w:rsidRPr="00047A40">
                <w:rPr>
                  <w:szCs w:val="22"/>
                  <w:lang w:val="en-US"/>
                </w:rPr>
                <w:t>Tel</w:t>
              </w:r>
              <w:r>
                <w:rPr>
                  <w:szCs w:val="22"/>
                  <w:lang w:val="en-US"/>
                </w:rPr>
                <w:t>.</w:t>
              </w:r>
              <w:r w:rsidRPr="00047A40">
                <w:rPr>
                  <w:szCs w:val="22"/>
                  <w:lang w:val="en-US"/>
                </w:rPr>
                <w:t>: + 36 1 328 5100</w:t>
              </w:r>
            </w:ins>
          </w:p>
        </w:tc>
      </w:tr>
      <w:tr w:rsidR="004E3F4D" w:rsidRPr="00047A40" w14:paraId="27388CCA" w14:textId="77777777" w:rsidTr="00CF017B">
        <w:trPr>
          <w:ins w:id="2907" w:author="Author"/>
        </w:trPr>
        <w:tc>
          <w:tcPr>
            <w:tcW w:w="4648" w:type="dxa"/>
          </w:tcPr>
          <w:p w14:paraId="25D6EC50" w14:textId="77777777" w:rsidR="004E3F4D" w:rsidRPr="00BF616F" w:rsidRDefault="004E3F4D" w:rsidP="00CF017B">
            <w:pPr>
              <w:keepNext/>
              <w:spacing w:line="240" w:lineRule="auto"/>
              <w:rPr>
                <w:ins w:id="2908" w:author="Author"/>
                <w:szCs w:val="22"/>
                <w:lang w:val="nb-NO"/>
              </w:rPr>
            </w:pPr>
            <w:ins w:id="2909" w:author="Author">
              <w:r w:rsidRPr="00B638E1">
                <w:rPr>
                  <w:b/>
                  <w:lang w:val="nb-NO"/>
                </w:rPr>
                <w:lastRenderedPageBreak/>
                <w:t>Danmark</w:t>
              </w:r>
            </w:ins>
          </w:p>
          <w:p w14:paraId="413490F4" w14:textId="77777777" w:rsidR="004E3F4D" w:rsidRPr="00BF616F" w:rsidRDefault="004E3F4D" w:rsidP="00CF017B">
            <w:pPr>
              <w:keepNext/>
              <w:tabs>
                <w:tab w:val="left" w:pos="-720"/>
              </w:tabs>
              <w:suppressAutoHyphens/>
              <w:spacing w:line="240" w:lineRule="auto"/>
              <w:rPr>
                <w:ins w:id="2910" w:author="Author"/>
                <w:szCs w:val="22"/>
                <w:lang w:val="nb-NO"/>
              </w:rPr>
            </w:pPr>
            <w:ins w:id="2911" w:author="Author">
              <w:r w:rsidRPr="00B638E1">
                <w:rPr>
                  <w:lang w:val="nb-NO"/>
                </w:rPr>
                <w:t xml:space="preserve">Eli Lilly Danmark A/S </w:t>
              </w:r>
            </w:ins>
          </w:p>
          <w:p w14:paraId="18A9BCF4" w14:textId="77777777" w:rsidR="004E3F4D" w:rsidRPr="00B638E1" w:rsidRDefault="004E3F4D" w:rsidP="00CF017B">
            <w:pPr>
              <w:keepNext/>
              <w:tabs>
                <w:tab w:val="left" w:pos="-720"/>
              </w:tabs>
              <w:suppressAutoHyphens/>
              <w:spacing w:line="240" w:lineRule="auto"/>
              <w:rPr>
                <w:ins w:id="2912" w:author="Author"/>
                <w:lang w:val="nb-NO"/>
              </w:rPr>
            </w:pPr>
            <w:ins w:id="2913" w:author="Author">
              <w:r w:rsidRPr="00B638E1">
                <w:rPr>
                  <w:lang w:val="nb-NO"/>
                </w:rPr>
                <w:t>Tlf</w:t>
              </w:r>
              <w:r>
                <w:rPr>
                  <w:szCs w:val="22"/>
                  <w:lang w:val="da"/>
                </w:rPr>
                <w:t>.</w:t>
              </w:r>
              <w:r w:rsidRPr="00047A40">
                <w:rPr>
                  <w:szCs w:val="22"/>
                  <w:lang w:val="da"/>
                </w:rPr>
                <w:t>:</w:t>
              </w:r>
              <w:r w:rsidRPr="00B638E1">
                <w:rPr>
                  <w:lang w:val="nb-NO"/>
                </w:rPr>
                <w:t xml:space="preserve"> +45 45 26 60 00</w:t>
              </w:r>
            </w:ins>
          </w:p>
          <w:p w14:paraId="42C2AE16" w14:textId="77777777" w:rsidR="004E3F4D" w:rsidRPr="00B638E1" w:rsidRDefault="004E3F4D" w:rsidP="00CF017B">
            <w:pPr>
              <w:keepNext/>
              <w:tabs>
                <w:tab w:val="left" w:pos="-720"/>
              </w:tabs>
              <w:suppressAutoHyphens/>
              <w:spacing w:line="240" w:lineRule="auto"/>
              <w:rPr>
                <w:ins w:id="2914" w:author="Author"/>
                <w:lang w:val="nb-NO"/>
              </w:rPr>
            </w:pPr>
          </w:p>
        </w:tc>
        <w:tc>
          <w:tcPr>
            <w:tcW w:w="4678" w:type="dxa"/>
          </w:tcPr>
          <w:p w14:paraId="419D6CD7" w14:textId="77777777" w:rsidR="004E3F4D" w:rsidRPr="00F9453A" w:rsidRDefault="004E3F4D" w:rsidP="00CF017B">
            <w:pPr>
              <w:tabs>
                <w:tab w:val="left" w:pos="-720"/>
                <w:tab w:val="left" w:pos="4536"/>
              </w:tabs>
              <w:suppressAutoHyphens/>
              <w:spacing w:line="240" w:lineRule="auto"/>
              <w:rPr>
                <w:ins w:id="2915" w:author="Author"/>
                <w:b/>
                <w:szCs w:val="22"/>
                <w:lang w:val="es-ES"/>
              </w:rPr>
            </w:pPr>
            <w:ins w:id="2916" w:author="Author">
              <w:r w:rsidRPr="00603A09">
                <w:rPr>
                  <w:b/>
                  <w:bCs/>
                  <w:szCs w:val="22"/>
                  <w:lang w:val="sv-SE"/>
                </w:rPr>
                <w:t>Malta</w:t>
              </w:r>
            </w:ins>
          </w:p>
          <w:p w14:paraId="4F654EB1" w14:textId="77777777" w:rsidR="004E3F4D" w:rsidRPr="00F9453A" w:rsidRDefault="004E3F4D" w:rsidP="00CF017B">
            <w:pPr>
              <w:spacing w:line="240" w:lineRule="auto"/>
              <w:rPr>
                <w:ins w:id="2917" w:author="Author"/>
                <w:szCs w:val="22"/>
                <w:lang w:val="es-ES"/>
              </w:rPr>
            </w:pPr>
            <w:ins w:id="2918" w:author="Author">
              <w:r w:rsidRPr="00603A09">
                <w:rPr>
                  <w:szCs w:val="22"/>
                  <w:lang w:val="sv-SE"/>
                </w:rPr>
                <w:t>Charles de Giorgio Ltd.</w:t>
              </w:r>
            </w:ins>
          </w:p>
          <w:p w14:paraId="7C88CD4A" w14:textId="77777777" w:rsidR="004E3F4D" w:rsidRPr="00047A40" w:rsidRDefault="004E3F4D" w:rsidP="00CF017B">
            <w:pPr>
              <w:spacing w:line="240" w:lineRule="auto"/>
              <w:rPr>
                <w:ins w:id="2919" w:author="Author"/>
                <w:szCs w:val="22"/>
              </w:rPr>
            </w:pPr>
            <w:ins w:id="2920" w:author="Author">
              <w:r w:rsidRPr="00047A40">
                <w:rPr>
                  <w:szCs w:val="22"/>
                  <w:lang w:val="da"/>
                </w:rPr>
                <w:t>Tel: + 356 25600 500</w:t>
              </w:r>
            </w:ins>
          </w:p>
        </w:tc>
      </w:tr>
      <w:tr w:rsidR="004E3F4D" w:rsidRPr="00047A40" w14:paraId="2EEE2028" w14:textId="77777777" w:rsidTr="00CF017B">
        <w:trPr>
          <w:ins w:id="2921" w:author="Author"/>
        </w:trPr>
        <w:tc>
          <w:tcPr>
            <w:tcW w:w="4648" w:type="dxa"/>
          </w:tcPr>
          <w:p w14:paraId="3F7DF36E" w14:textId="77777777" w:rsidR="004E3F4D" w:rsidRPr="00653B9A" w:rsidRDefault="004E3F4D" w:rsidP="00CF017B">
            <w:pPr>
              <w:spacing w:line="240" w:lineRule="auto"/>
              <w:rPr>
                <w:ins w:id="2922" w:author="Author"/>
                <w:szCs w:val="22"/>
                <w:lang w:val="de-AT"/>
              </w:rPr>
            </w:pPr>
            <w:ins w:id="2923" w:author="Author">
              <w:r w:rsidRPr="00653B9A">
                <w:rPr>
                  <w:b/>
                  <w:bCs/>
                  <w:szCs w:val="22"/>
                  <w:lang w:val="de-AT"/>
                </w:rPr>
                <w:t>Deutschland</w:t>
              </w:r>
            </w:ins>
          </w:p>
          <w:p w14:paraId="5DF098D4" w14:textId="77777777" w:rsidR="004E3F4D" w:rsidRPr="00653B9A" w:rsidRDefault="004E3F4D" w:rsidP="00CF017B">
            <w:pPr>
              <w:tabs>
                <w:tab w:val="left" w:pos="-720"/>
              </w:tabs>
              <w:suppressAutoHyphens/>
              <w:spacing w:line="240" w:lineRule="auto"/>
              <w:rPr>
                <w:ins w:id="2924" w:author="Author"/>
                <w:szCs w:val="22"/>
                <w:lang w:val="de-AT"/>
              </w:rPr>
            </w:pPr>
            <w:ins w:id="2925" w:author="Author">
              <w:r w:rsidRPr="00653B9A">
                <w:rPr>
                  <w:szCs w:val="22"/>
                  <w:lang w:val="de-AT"/>
                </w:rPr>
                <w:t>Lilly Deutschland GmbH</w:t>
              </w:r>
            </w:ins>
          </w:p>
          <w:p w14:paraId="7223DCFF" w14:textId="77777777" w:rsidR="004E3F4D" w:rsidRPr="00653B9A" w:rsidRDefault="004E3F4D" w:rsidP="00CF017B">
            <w:pPr>
              <w:tabs>
                <w:tab w:val="left" w:pos="-720"/>
              </w:tabs>
              <w:suppressAutoHyphens/>
              <w:spacing w:line="240" w:lineRule="auto"/>
              <w:rPr>
                <w:ins w:id="2926" w:author="Author"/>
                <w:szCs w:val="22"/>
                <w:lang w:val="de-AT"/>
              </w:rPr>
            </w:pPr>
            <w:ins w:id="2927" w:author="Author">
              <w:r w:rsidRPr="00653B9A">
                <w:rPr>
                  <w:szCs w:val="22"/>
                  <w:lang w:val="de-AT"/>
                </w:rPr>
                <w:t>Tel</w:t>
              </w:r>
              <w:r>
                <w:rPr>
                  <w:szCs w:val="22"/>
                  <w:lang w:val="de-AT"/>
                </w:rPr>
                <w:t>:</w:t>
              </w:r>
              <w:r w:rsidRPr="00653B9A">
                <w:rPr>
                  <w:szCs w:val="22"/>
                  <w:lang w:val="de-AT"/>
                </w:rPr>
                <w:t xml:space="preserve"> + 49-(0) 6172 273 2222</w:t>
              </w:r>
            </w:ins>
          </w:p>
          <w:p w14:paraId="64E216A0" w14:textId="77777777" w:rsidR="004E3F4D" w:rsidRPr="00653B9A" w:rsidRDefault="004E3F4D" w:rsidP="00CF017B">
            <w:pPr>
              <w:tabs>
                <w:tab w:val="left" w:pos="-720"/>
              </w:tabs>
              <w:suppressAutoHyphens/>
              <w:spacing w:line="240" w:lineRule="auto"/>
              <w:rPr>
                <w:ins w:id="2928" w:author="Author"/>
                <w:szCs w:val="22"/>
                <w:lang w:val="de-AT"/>
              </w:rPr>
            </w:pPr>
          </w:p>
        </w:tc>
        <w:tc>
          <w:tcPr>
            <w:tcW w:w="4678" w:type="dxa"/>
          </w:tcPr>
          <w:p w14:paraId="508AD8DB" w14:textId="77777777" w:rsidR="004E3F4D" w:rsidRPr="00047A40" w:rsidRDefault="004E3F4D" w:rsidP="00CF017B">
            <w:pPr>
              <w:suppressAutoHyphens/>
              <w:spacing w:line="240" w:lineRule="auto"/>
              <w:rPr>
                <w:ins w:id="2929" w:author="Author"/>
                <w:szCs w:val="22"/>
                <w:lang w:val="da-DK"/>
              </w:rPr>
            </w:pPr>
            <w:ins w:id="2930" w:author="Author">
              <w:r w:rsidRPr="00047A40">
                <w:rPr>
                  <w:b/>
                  <w:bCs/>
                  <w:szCs w:val="22"/>
                  <w:lang w:val="da"/>
                </w:rPr>
                <w:t>Nederland</w:t>
              </w:r>
            </w:ins>
          </w:p>
          <w:p w14:paraId="79AE3680" w14:textId="77777777" w:rsidR="004E3F4D" w:rsidRPr="00047A40" w:rsidRDefault="004E3F4D" w:rsidP="00CF017B">
            <w:pPr>
              <w:spacing w:line="240" w:lineRule="auto"/>
              <w:rPr>
                <w:ins w:id="2931" w:author="Author"/>
                <w:szCs w:val="22"/>
                <w:lang w:val="da-DK"/>
              </w:rPr>
            </w:pPr>
            <w:ins w:id="2932" w:author="Author">
              <w:r w:rsidRPr="00047A40">
                <w:rPr>
                  <w:szCs w:val="22"/>
                  <w:lang w:val="da"/>
                </w:rPr>
                <w:t xml:space="preserve">Eli Lilly Nederland B.V. </w:t>
              </w:r>
            </w:ins>
          </w:p>
          <w:p w14:paraId="2B6DD0C0" w14:textId="77777777" w:rsidR="004E3F4D" w:rsidRPr="00047A40" w:rsidRDefault="004E3F4D" w:rsidP="00CF017B">
            <w:pPr>
              <w:tabs>
                <w:tab w:val="left" w:pos="-720"/>
              </w:tabs>
              <w:suppressAutoHyphens/>
              <w:spacing w:line="240" w:lineRule="auto"/>
              <w:rPr>
                <w:ins w:id="2933" w:author="Author"/>
                <w:szCs w:val="22"/>
              </w:rPr>
            </w:pPr>
            <w:ins w:id="2934" w:author="Author">
              <w:r w:rsidRPr="00047A40">
                <w:rPr>
                  <w:szCs w:val="22"/>
                  <w:lang w:val="da"/>
                </w:rPr>
                <w:t>Tel: + 31-(0) 30 60 25 800</w:t>
              </w:r>
            </w:ins>
          </w:p>
        </w:tc>
      </w:tr>
      <w:tr w:rsidR="004E3F4D" w:rsidRPr="00047A40" w14:paraId="1FAA072A" w14:textId="77777777" w:rsidTr="00CF017B">
        <w:trPr>
          <w:ins w:id="2935" w:author="Author"/>
        </w:trPr>
        <w:tc>
          <w:tcPr>
            <w:tcW w:w="4648" w:type="dxa"/>
          </w:tcPr>
          <w:p w14:paraId="0054602C" w14:textId="77777777" w:rsidR="004E3F4D" w:rsidRPr="00E40B56" w:rsidRDefault="004E3F4D" w:rsidP="00CF017B">
            <w:pPr>
              <w:tabs>
                <w:tab w:val="left" w:pos="-720"/>
              </w:tabs>
              <w:suppressAutoHyphens/>
              <w:spacing w:line="240" w:lineRule="auto"/>
              <w:rPr>
                <w:ins w:id="2936" w:author="Author"/>
                <w:b/>
                <w:bCs/>
                <w:szCs w:val="22"/>
                <w:lang w:val="nb-NO"/>
              </w:rPr>
            </w:pPr>
            <w:ins w:id="2937" w:author="Author">
              <w:r w:rsidRPr="00E40B56">
                <w:rPr>
                  <w:b/>
                  <w:bCs/>
                  <w:szCs w:val="22"/>
                  <w:lang w:val="nb-NO"/>
                </w:rPr>
                <w:t>Eesti</w:t>
              </w:r>
            </w:ins>
          </w:p>
          <w:p w14:paraId="3FFA2FF5" w14:textId="77777777" w:rsidR="004E3F4D" w:rsidRPr="00B638E1" w:rsidRDefault="004E3F4D" w:rsidP="00CF017B">
            <w:pPr>
              <w:tabs>
                <w:tab w:val="left" w:pos="-720"/>
              </w:tabs>
              <w:suppressAutoHyphens/>
              <w:spacing w:line="240" w:lineRule="auto"/>
              <w:rPr>
                <w:ins w:id="2938" w:author="Author"/>
                <w:lang w:val="nb-NO"/>
              </w:rPr>
            </w:pPr>
            <w:ins w:id="2939" w:author="Author">
              <w:r w:rsidRPr="008445A1">
                <w:rPr>
                  <w:szCs w:val="22"/>
                  <w:lang w:val="fi-FI"/>
                </w:rPr>
                <w:t>Eli Lilly Nederland B.V.</w:t>
              </w:r>
            </w:ins>
          </w:p>
          <w:p w14:paraId="7C0E97C7" w14:textId="77777777" w:rsidR="004E3F4D" w:rsidRPr="00B638E1" w:rsidRDefault="004E3F4D" w:rsidP="00CF017B">
            <w:pPr>
              <w:tabs>
                <w:tab w:val="left" w:pos="-720"/>
              </w:tabs>
              <w:suppressAutoHyphens/>
              <w:spacing w:line="240" w:lineRule="auto"/>
              <w:rPr>
                <w:ins w:id="2940" w:author="Author"/>
                <w:lang w:val="nb-NO"/>
              </w:rPr>
            </w:pPr>
            <w:ins w:id="2941" w:author="Author">
              <w:r w:rsidRPr="00B638E1">
                <w:rPr>
                  <w:lang w:val="nb-NO"/>
                </w:rPr>
                <w:t>Tel: +372 6 817 280</w:t>
              </w:r>
            </w:ins>
          </w:p>
          <w:p w14:paraId="56E1AA59" w14:textId="77777777" w:rsidR="004E3F4D" w:rsidRPr="00B638E1" w:rsidRDefault="004E3F4D" w:rsidP="00CF017B">
            <w:pPr>
              <w:tabs>
                <w:tab w:val="left" w:pos="-720"/>
              </w:tabs>
              <w:suppressAutoHyphens/>
              <w:spacing w:line="240" w:lineRule="auto"/>
              <w:rPr>
                <w:ins w:id="2942" w:author="Author"/>
                <w:lang w:val="nb-NO"/>
              </w:rPr>
            </w:pPr>
          </w:p>
        </w:tc>
        <w:tc>
          <w:tcPr>
            <w:tcW w:w="4678" w:type="dxa"/>
          </w:tcPr>
          <w:p w14:paraId="2A50F851" w14:textId="77777777" w:rsidR="004E3F4D" w:rsidRPr="00603A09" w:rsidRDefault="004E3F4D" w:rsidP="00CF017B">
            <w:pPr>
              <w:spacing w:line="240" w:lineRule="auto"/>
              <w:rPr>
                <w:ins w:id="2943" w:author="Author"/>
                <w:szCs w:val="22"/>
                <w:lang w:val="sv-SE"/>
              </w:rPr>
            </w:pPr>
            <w:ins w:id="2944" w:author="Author">
              <w:r w:rsidRPr="00603A09">
                <w:rPr>
                  <w:b/>
                  <w:bCs/>
                  <w:szCs w:val="22"/>
                  <w:lang w:val="sv-SE"/>
                </w:rPr>
                <w:t>Norge</w:t>
              </w:r>
            </w:ins>
          </w:p>
          <w:p w14:paraId="7F53090C" w14:textId="77777777" w:rsidR="004E3F4D" w:rsidRPr="00603A09" w:rsidRDefault="004E3F4D" w:rsidP="00CF017B">
            <w:pPr>
              <w:tabs>
                <w:tab w:val="left" w:pos="-720"/>
              </w:tabs>
              <w:suppressAutoHyphens/>
              <w:spacing w:line="240" w:lineRule="auto"/>
              <w:rPr>
                <w:ins w:id="2945" w:author="Author"/>
                <w:szCs w:val="22"/>
                <w:lang w:val="sv-SE"/>
              </w:rPr>
            </w:pPr>
            <w:ins w:id="2946" w:author="Author">
              <w:r w:rsidRPr="00603A09">
                <w:rPr>
                  <w:szCs w:val="22"/>
                  <w:lang w:val="sv-SE"/>
                </w:rPr>
                <w:t xml:space="preserve">Eli Lilly Norge A.S. </w:t>
              </w:r>
            </w:ins>
          </w:p>
          <w:p w14:paraId="2F8F1875" w14:textId="77777777" w:rsidR="004E3F4D" w:rsidRPr="00047A40" w:rsidRDefault="004E3F4D" w:rsidP="00CF017B">
            <w:pPr>
              <w:spacing w:line="240" w:lineRule="auto"/>
              <w:rPr>
                <w:ins w:id="2947" w:author="Author"/>
                <w:szCs w:val="22"/>
              </w:rPr>
            </w:pPr>
            <w:ins w:id="2948" w:author="Author">
              <w:r w:rsidRPr="00047A40">
                <w:rPr>
                  <w:szCs w:val="22"/>
                  <w:lang w:val="da"/>
                </w:rPr>
                <w:t>Tlf: + 47 22 88 18 00</w:t>
              </w:r>
            </w:ins>
          </w:p>
        </w:tc>
      </w:tr>
      <w:tr w:rsidR="004E3F4D" w:rsidRPr="00047A40" w14:paraId="53AF557A" w14:textId="77777777" w:rsidTr="00CF017B">
        <w:trPr>
          <w:ins w:id="2949" w:author="Author"/>
        </w:trPr>
        <w:tc>
          <w:tcPr>
            <w:tcW w:w="4648" w:type="dxa"/>
          </w:tcPr>
          <w:p w14:paraId="58E194BF" w14:textId="77777777" w:rsidR="004E3F4D" w:rsidRPr="00047A40" w:rsidRDefault="004E3F4D" w:rsidP="00CF017B">
            <w:pPr>
              <w:keepNext/>
              <w:spacing w:line="240" w:lineRule="auto"/>
              <w:rPr>
                <w:ins w:id="2950" w:author="Author"/>
                <w:szCs w:val="22"/>
              </w:rPr>
            </w:pPr>
            <w:ins w:id="2951" w:author="Author">
              <w:r w:rsidRPr="00047A40">
                <w:rPr>
                  <w:b/>
                  <w:bCs/>
                  <w:szCs w:val="22"/>
                  <w:lang w:val="da"/>
                </w:rPr>
                <w:t>Ελλάδα</w:t>
              </w:r>
            </w:ins>
          </w:p>
          <w:p w14:paraId="61144FF5" w14:textId="77777777" w:rsidR="004E3F4D" w:rsidRPr="00047A40" w:rsidRDefault="004E3F4D" w:rsidP="00CF017B">
            <w:pPr>
              <w:keepNext/>
              <w:tabs>
                <w:tab w:val="left" w:pos="-720"/>
              </w:tabs>
              <w:suppressAutoHyphens/>
              <w:spacing w:line="240" w:lineRule="auto"/>
              <w:rPr>
                <w:ins w:id="2952" w:author="Author"/>
                <w:snapToGrid w:val="0"/>
                <w:szCs w:val="22"/>
              </w:rPr>
            </w:pPr>
            <w:ins w:id="2953" w:author="Author">
              <w:r w:rsidRPr="00047A40">
                <w:rPr>
                  <w:snapToGrid w:val="0"/>
                  <w:szCs w:val="22"/>
                  <w:lang w:val="da"/>
                </w:rPr>
                <w:t>ΦΑΡΜΑΣΕΡΒ</w:t>
              </w:r>
              <w:r w:rsidRPr="00047A40">
                <w:rPr>
                  <w:snapToGrid w:val="0"/>
                  <w:szCs w:val="22"/>
                </w:rPr>
                <w:t>-</w:t>
              </w:r>
              <w:r w:rsidRPr="00047A40">
                <w:rPr>
                  <w:snapToGrid w:val="0"/>
                  <w:szCs w:val="22"/>
                  <w:lang w:val="da"/>
                </w:rPr>
                <w:t>ΛΙΛΛΥ</w:t>
              </w:r>
              <w:r w:rsidRPr="00047A40">
                <w:rPr>
                  <w:snapToGrid w:val="0"/>
                  <w:szCs w:val="22"/>
                </w:rPr>
                <w:t xml:space="preserve"> </w:t>
              </w:r>
              <w:r w:rsidRPr="00047A40">
                <w:rPr>
                  <w:snapToGrid w:val="0"/>
                  <w:szCs w:val="22"/>
                  <w:lang w:val="da"/>
                </w:rPr>
                <w:t>Α</w:t>
              </w:r>
              <w:r w:rsidRPr="00047A40">
                <w:rPr>
                  <w:snapToGrid w:val="0"/>
                  <w:szCs w:val="22"/>
                </w:rPr>
                <w:t>.</w:t>
              </w:r>
              <w:r w:rsidRPr="00047A40">
                <w:rPr>
                  <w:snapToGrid w:val="0"/>
                  <w:szCs w:val="22"/>
                  <w:lang w:val="da"/>
                </w:rPr>
                <w:t>Ε</w:t>
              </w:r>
              <w:r w:rsidRPr="00047A40">
                <w:rPr>
                  <w:snapToGrid w:val="0"/>
                  <w:szCs w:val="22"/>
                </w:rPr>
                <w:t>.</w:t>
              </w:r>
              <w:r w:rsidRPr="00047A40">
                <w:rPr>
                  <w:snapToGrid w:val="0"/>
                  <w:szCs w:val="22"/>
                  <w:lang w:val="da"/>
                </w:rPr>
                <w:t>Β</w:t>
              </w:r>
              <w:r w:rsidRPr="00047A40">
                <w:rPr>
                  <w:snapToGrid w:val="0"/>
                  <w:szCs w:val="22"/>
                </w:rPr>
                <w:t>.</w:t>
              </w:r>
              <w:r w:rsidRPr="00047A40">
                <w:rPr>
                  <w:snapToGrid w:val="0"/>
                  <w:szCs w:val="22"/>
                  <w:lang w:val="da"/>
                </w:rPr>
                <w:t>Ε</w:t>
              </w:r>
              <w:r w:rsidRPr="00047A40">
                <w:rPr>
                  <w:snapToGrid w:val="0"/>
                  <w:szCs w:val="22"/>
                </w:rPr>
                <w:t xml:space="preserve">. </w:t>
              </w:r>
            </w:ins>
          </w:p>
          <w:p w14:paraId="634C4B69" w14:textId="77777777" w:rsidR="004E3F4D" w:rsidRPr="00047A40" w:rsidRDefault="004E3F4D" w:rsidP="00CF017B">
            <w:pPr>
              <w:keepNext/>
              <w:tabs>
                <w:tab w:val="left" w:pos="-720"/>
              </w:tabs>
              <w:suppressAutoHyphens/>
              <w:spacing w:line="240" w:lineRule="auto"/>
              <w:rPr>
                <w:ins w:id="2954" w:author="Author"/>
                <w:snapToGrid w:val="0"/>
                <w:szCs w:val="22"/>
              </w:rPr>
            </w:pPr>
            <w:ins w:id="2955" w:author="Author">
              <w:r w:rsidRPr="00047A40">
                <w:rPr>
                  <w:snapToGrid w:val="0"/>
                  <w:szCs w:val="22"/>
                  <w:lang w:val="da"/>
                </w:rPr>
                <w:t>Τηλ: +30 210 629 4600</w:t>
              </w:r>
            </w:ins>
          </w:p>
          <w:p w14:paraId="00F5DA15" w14:textId="77777777" w:rsidR="004E3F4D" w:rsidRPr="00047A40" w:rsidRDefault="004E3F4D" w:rsidP="00CF017B">
            <w:pPr>
              <w:tabs>
                <w:tab w:val="left" w:pos="-720"/>
              </w:tabs>
              <w:suppressAutoHyphens/>
              <w:spacing w:line="240" w:lineRule="auto"/>
              <w:rPr>
                <w:ins w:id="2956" w:author="Author"/>
                <w:szCs w:val="22"/>
              </w:rPr>
            </w:pPr>
          </w:p>
        </w:tc>
        <w:tc>
          <w:tcPr>
            <w:tcW w:w="4678" w:type="dxa"/>
          </w:tcPr>
          <w:p w14:paraId="72BC106C" w14:textId="77777777" w:rsidR="004E3F4D" w:rsidRPr="00653B9A" w:rsidRDefault="004E3F4D" w:rsidP="00CF017B">
            <w:pPr>
              <w:spacing w:line="240" w:lineRule="auto"/>
              <w:rPr>
                <w:ins w:id="2957" w:author="Author"/>
                <w:szCs w:val="22"/>
                <w:lang w:val="de-AT"/>
              </w:rPr>
            </w:pPr>
            <w:ins w:id="2958" w:author="Author">
              <w:r w:rsidRPr="00653B9A">
                <w:rPr>
                  <w:b/>
                  <w:bCs/>
                  <w:szCs w:val="22"/>
                  <w:lang w:val="de-AT"/>
                </w:rPr>
                <w:t>Österreich</w:t>
              </w:r>
            </w:ins>
          </w:p>
          <w:p w14:paraId="33CEF34D" w14:textId="77777777" w:rsidR="004E3F4D" w:rsidRPr="00653B9A" w:rsidRDefault="004E3F4D" w:rsidP="00CF017B">
            <w:pPr>
              <w:spacing w:line="240" w:lineRule="auto"/>
              <w:rPr>
                <w:ins w:id="2959" w:author="Author"/>
                <w:szCs w:val="22"/>
                <w:lang w:val="de-AT"/>
              </w:rPr>
            </w:pPr>
            <w:ins w:id="2960" w:author="Author">
              <w:r w:rsidRPr="00653B9A">
                <w:rPr>
                  <w:szCs w:val="22"/>
                  <w:lang w:val="de-AT"/>
                </w:rPr>
                <w:t xml:space="preserve">Eli Lilly Ges.m.b.H. </w:t>
              </w:r>
            </w:ins>
          </w:p>
          <w:p w14:paraId="25589DED" w14:textId="77777777" w:rsidR="004E3F4D" w:rsidRPr="00047A40" w:rsidRDefault="004E3F4D" w:rsidP="00CF017B">
            <w:pPr>
              <w:spacing w:line="240" w:lineRule="auto"/>
              <w:rPr>
                <w:ins w:id="2961" w:author="Author"/>
                <w:szCs w:val="22"/>
              </w:rPr>
            </w:pPr>
            <w:ins w:id="2962" w:author="Author">
              <w:r w:rsidRPr="00047A40">
                <w:rPr>
                  <w:szCs w:val="22"/>
                  <w:lang w:val="da"/>
                </w:rPr>
                <w:t>Tel: + 43-(0) 1 711 780</w:t>
              </w:r>
            </w:ins>
          </w:p>
        </w:tc>
      </w:tr>
      <w:tr w:rsidR="004E3F4D" w:rsidRPr="00047A40" w14:paraId="3B17DA78" w14:textId="77777777" w:rsidTr="00CF017B">
        <w:trPr>
          <w:ins w:id="2963" w:author="Author"/>
        </w:trPr>
        <w:tc>
          <w:tcPr>
            <w:tcW w:w="4648" w:type="dxa"/>
          </w:tcPr>
          <w:p w14:paraId="086F14FF" w14:textId="77777777" w:rsidR="004E3F4D" w:rsidRPr="00F9453A" w:rsidRDefault="004E3F4D" w:rsidP="00CF017B">
            <w:pPr>
              <w:tabs>
                <w:tab w:val="left" w:pos="-720"/>
                <w:tab w:val="left" w:pos="4536"/>
              </w:tabs>
              <w:suppressAutoHyphens/>
              <w:spacing w:line="240" w:lineRule="auto"/>
              <w:rPr>
                <w:ins w:id="2964" w:author="Author"/>
                <w:b/>
                <w:szCs w:val="22"/>
                <w:lang w:val="es-ES"/>
              </w:rPr>
            </w:pPr>
            <w:ins w:id="2965" w:author="Author">
              <w:r w:rsidRPr="00F9453A">
                <w:rPr>
                  <w:b/>
                  <w:bCs/>
                  <w:szCs w:val="22"/>
                  <w:lang w:val="es-ES"/>
                </w:rPr>
                <w:t>España</w:t>
              </w:r>
            </w:ins>
          </w:p>
          <w:p w14:paraId="28852ECA" w14:textId="77777777" w:rsidR="004E3F4D" w:rsidRPr="00F9453A" w:rsidRDefault="004E3F4D" w:rsidP="00CF017B">
            <w:pPr>
              <w:tabs>
                <w:tab w:val="left" w:pos="-720"/>
              </w:tabs>
              <w:suppressAutoHyphens/>
              <w:spacing w:line="240" w:lineRule="auto"/>
              <w:rPr>
                <w:ins w:id="2966" w:author="Author"/>
                <w:szCs w:val="22"/>
                <w:lang w:val="es-ES"/>
              </w:rPr>
            </w:pPr>
            <w:ins w:id="2967" w:author="Author">
              <w:r w:rsidRPr="00F9453A">
                <w:rPr>
                  <w:szCs w:val="22"/>
                  <w:lang w:val="es-ES"/>
                </w:rPr>
                <w:t>Lilly S.A.</w:t>
              </w:r>
            </w:ins>
          </w:p>
          <w:p w14:paraId="1860BF0C" w14:textId="77777777" w:rsidR="004E3F4D" w:rsidRPr="00F9453A" w:rsidRDefault="004E3F4D" w:rsidP="00CF017B">
            <w:pPr>
              <w:tabs>
                <w:tab w:val="left" w:pos="-720"/>
              </w:tabs>
              <w:suppressAutoHyphens/>
              <w:spacing w:line="240" w:lineRule="auto"/>
              <w:rPr>
                <w:ins w:id="2968" w:author="Author"/>
                <w:szCs w:val="22"/>
                <w:lang w:val="es-ES"/>
              </w:rPr>
            </w:pPr>
            <w:ins w:id="2969" w:author="Author">
              <w:r w:rsidRPr="00F9453A">
                <w:rPr>
                  <w:szCs w:val="22"/>
                  <w:lang w:val="es-ES"/>
                </w:rPr>
                <w:t>Tel: + 34-91 663 50 00</w:t>
              </w:r>
            </w:ins>
          </w:p>
          <w:p w14:paraId="528DE3A9" w14:textId="77777777" w:rsidR="004E3F4D" w:rsidRPr="00F9453A" w:rsidRDefault="004E3F4D" w:rsidP="00CF017B">
            <w:pPr>
              <w:tabs>
                <w:tab w:val="left" w:pos="-720"/>
              </w:tabs>
              <w:suppressAutoHyphens/>
              <w:spacing w:line="240" w:lineRule="auto"/>
              <w:rPr>
                <w:ins w:id="2970" w:author="Author"/>
                <w:szCs w:val="22"/>
                <w:lang w:val="es-ES"/>
              </w:rPr>
            </w:pPr>
          </w:p>
        </w:tc>
        <w:tc>
          <w:tcPr>
            <w:tcW w:w="4678" w:type="dxa"/>
          </w:tcPr>
          <w:p w14:paraId="28639BFE" w14:textId="15DDDDE1" w:rsidR="004E3F4D" w:rsidRPr="00603A09" w:rsidRDefault="004E3F4D" w:rsidP="00CF017B">
            <w:pPr>
              <w:keepNext/>
              <w:tabs>
                <w:tab w:val="left" w:pos="-720"/>
                <w:tab w:val="left" w:pos="4536"/>
              </w:tabs>
              <w:suppressAutoHyphens/>
              <w:spacing w:line="240" w:lineRule="auto"/>
              <w:jc w:val="both"/>
              <w:outlineLvl w:val="6"/>
              <w:rPr>
                <w:ins w:id="2971" w:author="Author"/>
                <w:b/>
                <w:bCs/>
                <w:iCs/>
                <w:szCs w:val="22"/>
                <w:lang w:val="sv-SE"/>
              </w:rPr>
            </w:pPr>
            <w:ins w:id="2972" w:author="Author">
              <w:r w:rsidRPr="00603A09">
                <w:rPr>
                  <w:b/>
                  <w:bCs/>
                  <w:szCs w:val="22"/>
                  <w:lang w:val="sv-SE"/>
                </w:rPr>
                <w:t>Polska</w:t>
              </w:r>
            </w:ins>
            <w:r w:rsidR="009646B3">
              <w:rPr>
                <w:b/>
                <w:bCs/>
                <w:szCs w:val="22"/>
                <w:lang w:val="sv-SE"/>
              </w:rPr>
              <w:fldChar w:fldCharType="begin"/>
            </w:r>
            <w:r w:rsidR="009646B3">
              <w:rPr>
                <w:b/>
                <w:bCs/>
                <w:szCs w:val="22"/>
                <w:lang w:val="sv-SE"/>
              </w:rPr>
              <w:instrText xml:space="preserve"> DOCVARIABLE vault_nd_1b75f3a0-4ada-4850-9b4d-6444401336ea \* MERGEFORMAT </w:instrText>
            </w:r>
            <w:r w:rsidR="009646B3">
              <w:rPr>
                <w:b/>
                <w:bCs/>
                <w:szCs w:val="22"/>
                <w:lang w:val="sv-SE"/>
              </w:rPr>
              <w:fldChar w:fldCharType="separate"/>
            </w:r>
            <w:r w:rsidR="009646B3">
              <w:rPr>
                <w:b/>
                <w:bCs/>
                <w:szCs w:val="22"/>
                <w:lang w:val="sv-SE"/>
              </w:rPr>
              <w:t xml:space="preserve"> </w:t>
            </w:r>
            <w:r w:rsidR="009646B3">
              <w:rPr>
                <w:b/>
                <w:bCs/>
                <w:szCs w:val="22"/>
                <w:lang w:val="sv-SE"/>
              </w:rPr>
              <w:fldChar w:fldCharType="end"/>
            </w:r>
          </w:p>
          <w:p w14:paraId="106431B3" w14:textId="77777777" w:rsidR="004E3F4D" w:rsidRPr="00603A09" w:rsidRDefault="004E3F4D" w:rsidP="00CF017B">
            <w:pPr>
              <w:spacing w:line="240" w:lineRule="auto"/>
              <w:rPr>
                <w:ins w:id="2973" w:author="Author"/>
                <w:szCs w:val="22"/>
                <w:lang w:val="sv-SE"/>
              </w:rPr>
            </w:pPr>
            <w:ins w:id="2974" w:author="Author">
              <w:r w:rsidRPr="00603A09">
                <w:rPr>
                  <w:szCs w:val="22"/>
                  <w:lang w:val="sv-SE"/>
                </w:rPr>
                <w:t>Eli Lilly Polska Sp. z o.o.</w:t>
              </w:r>
            </w:ins>
          </w:p>
          <w:p w14:paraId="6ED34C02" w14:textId="77777777" w:rsidR="004E3F4D" w:rsidRPr="00047A40" w:rsidRDefault="004E3F4D" w:rsidP="00CF017B">
            <w:pPr>
              <w:tabs>
                <w:tab w:val="left" w:pos="-720"/>
              </w:tabs>
              <w:suppressAutoHyphens/>
              <w:spacing w:line="240" w:lineRule="auto"/>
              <w:rPr>
                <w:ins w:id="2975" w:author="Author"/>
                <w:szCs w:val="22"/>
              </w:rPr>
            </w:pPr>
            <w:ins w:id="2976" w:author="Author">
              <w:r w:rsidRPr="00047A40">
                <w:rPr>
                  <w:szCs w:val="22"/>
                  <w:lang w:val="da"/>
                </w:rPr>
                <w:t>Tel</w:t>
              </w:r>
              <w:r>
                <w:rPr>
                  <w:szCs w:val="22"/>
                  <w:lang w:val="da"/>
                </w:rPr>
                <w:t>.</w:t>
              </w:r>
              <w:r w:rsidRPr="00047A40">
                <w:rPr>
                  <w:szCs w:val="22"/>
                  <w:lang w:val="da"/>
                </w:rPr>
                <w:t>: +48 22 440 33 00</w:t>
              </w:r>
            </w:ins>
          </w:p>
        </w:tc>
      </w:tr>
      <w:tr w:rsidR="004E3F4D" w:rsidRPr="00047A40" w14:paraId="49712CF8" w14:textId="77777777" w:rsidTr="00CF017B">
        <w:trPr>
          <w:ins w:id="2977" w:author="Author"/>
        </w:trPr>
        <w:tc>
          <w:tcPr>
            <w:tcW w:w="4648" w:type="dxa"/>
          </w:tcPr>
          <w:p w14:paraId="1D24FD3F" w14:textId="77777777" w:rsidR="004E3F4D" w:rsidRPr="00047A40" w:rsidRDefault="004E3F4D" w:rsidP="00CF017B">
            <w:pPr>
              <w:tabs>
                <w:tab w:val="left" w:pos="-720"/>
                <w:tab w:val="left" w:pos="4536"/>
              </w:tabs>
              <w:suppressAutoHyphens/>
              <w:spacing w:line="240" w:lineRule="auto"/>
              <w:rPr>
                <w:ins w:id="2978" w:author="Author"/>
                <w:b/>
                <w:szCs w:val="22"/>
              </w:rPr>
            </w:pPr>
            <w:ins w:id="2979" w:author="Author">
              <w:r w:rsidRPr="00047A40">
                <w:rPr>
                  <w:b/>
                  <w:bCs/>
                  <w:szCs w:val="22"/>
                  <w:lang w:val="en-US"/>
                </w:rPr>
                <w:t>France</w:t>
              </w:r>
            </w:ins>
          </w:p>
          <w:p w14:paraId="2F141096" w14:textId="77777777" w:rsidR="004E3F4D" w:rsidRPr="00047A40" w:rsidRDefault="004E3F4D" w:rsidP="00CF017B">
            <w:pPr>
              <w:spacing w:line="240" w:lineRule="auto"/>
              <w:rPr>
                <w:ins w:id="2980" w:author="Author"/>
                <w:szCs w:val="22"/>
              </w:rPr>
            </w:pPr>
            <w:ins w:id="2981" w:author="Author">
              <w:r w:rsidRPr="00047A40">
                <w:rPr>
                  <w:szCs w:val="22"/>
                  <w:lang w:val="en-US"/>
                </w:rPr>
                <w:t>Lilly France</w:t>
              </w:r>
            </w:ins>
          </w:p>
          <w:p w14:paraId="2FCD14E6" w14:textId="77777777" w:rsidR="004E3F4D" w:rsidRPr="00047A40" w:rsidRDefault="004E3F4D" w:rsidP="00CF017B">
            <w:pPr>
              <w:spacing w:line="240" w:lineRule="auto"/>
              <w:rPr>
                <w:ins w:id="2982" w:author="Author"/>
                <w:szCs w:val="22"/>
              </w:rPr>
            </w:pPr>
            <w:proofErr w:type="spellStart"/>
            <w:ins w:id="2983" w:author="Author">
              <w:r w:rsidRPr="00047A40">
                <w:rPr>
                  <w:szCs w:val="22"/>
                  <w:lang w:val="en-US"/>
                </w:rPr>
                <w:t>Tél</w:t>
              </w:r>
              <w:proofErr w:type="spellEnd"/>
              <w:r w:rsidRPr="00047A40">
                <w:rPr>
                  <w:szCs w:val="22"/>
                  <w:lang w:val="en-US"/>
                </w:rPr>
                <w:t>: +33-(0) 1 55 49 34 34</w:t>
              </w:r>
            </w:ins>
          </w:p>
          <w:p w14:paraId="69A77D31" w14:textId="77777777" w:rsidR="004E3F4D" w:rsidRPr="00047A40" w:rsidRDefault="004E3F4D" w:rsidP="00CF017B">
            <w:pPr>
              <w:spacing w:line="240" w:lineRule="auto"/>
              <w:rPr>
                <w:ins w:id="2984" w:author="Author"/>
                <w:b/>
                <w:szCs w:val="22"/>
              </w:rPr>
            </w:pPr>
          </w:p>
        </w:tc>
        <w:tc>
          <w:tcPr>
            <w:tcW w:w="4678" w:type="dxa"/>
          </w:tcPr>
          <w:p w14:paraId="597A9F22" w14:textId="77777777" w:rsidR="004E3F4D" w:rsidRPr="00F9453A" w:rsidRDefault="004E3F4D" w:rsidP="00CF017B">
            <w:pPr>
              <w:spacing w:line="240" w:lineRule="auto"/>
              <w:rPr>
                <w:ins w:id="2985" w:author="Author"/>
                <w:szCs w:val="22"/>
                <w:lang w:val="es-ES"/>
              </w:rPr>
            </w:pPr>
            <w:ins w:id="2986" w:author="Author">
              <w:r w:rsidRPr="00F9453A">
                <w:rPr>
                  <w:b/>
                  <w:bCs/>
                  <w:szCs w:val="22"/>
                  <w:lang w:val="es-ES"/>
                </w:rPr>
                <w:t>Portugal</w:t>
              </w:r>
            </w:ins>
          </w:p>
          <w:p w14:paraId="5037CF7D" w14:textId="77777777" w:rsidR="004E3F4D" w:rsidRPr="00F9453A" w:rsidRDefault="004E3F4D" w:rsidP="00CF017B">
            <w:pPr>
              <w:tabs>
                <w:tab w:val="left" w:pos="-720"/>
              </w:tabs>
              <w:suppressAutoHyphens/>
              <w:spacing w:line="240" w:lineRule="auto"/>
              <w:rPr>
                <w:ins w:id="2987" w:author="Author"/>
                <w:szCs w:val="22"/>
                <w:lang w:val="es-ES"/>
              </w:rPr>
            </w:pPr>
            <w:ins w:id="2988" w:author="Author">
              <w:r w:rsidRPr="00F9453A">
                <w:rPr>
                  <w:szCs w:val="22"/>
                  <w:lang w:val="es-ES"/>
                </w:rPr>
                <w:t xml:space="preserve">Lilly Portugal </w:t>
              </w:r>
              <w:proofErr w:type="spellStart"/>
              <w:r w:rsidRPr="00F9453A">
                <w:rPr>
                  <w:szCs w:val="22"/>
                  <w:lang w:val="es-ES"/>
                </w:rPr>
                <w:t>Produtos</w:t>
              </w:r>
              <w:proofErr w:type="spellEnd"/>
              <w:r w:rsidRPr="00F9453A">
                <w:rPr>
                  <w:szCs w:val="22"/>
                  <w:lang w:val="es-ES"/>
                </w:rPr>
                <w:t xml:space="preserve"> </w:t>
              </w:r>
              <w:proofErr w:type="spellStart"/>
              <w:r w:rsidRPr="00F9453A">
                <w:rPr>
                  <w:szCs w:val="22"/>
                  <w:lang w:val="es-ES"/>
                </w:rPr>
                <w:t>Farmacêuticos</w:t>
              </w:r>
              <w:proofErr w:type="spellEnd"/>
              <w:r w:rsidRPr="00F9453A">
                <w:rPr>
                  <w:szCs w:val="22"/>
                  <w:lang w:val="es-ES"/>
                </w:rPr>
                <w:t xml:space="preserve">, </w:t>
              </w:r>
              <w:proofErr w:type="spellStart"/>
              <w:r w:rsidRPr="00F9453A">
                <w:rPr>
                  <w:szCs w:val="22"/>
                  <w:lang w:val="es-ES"/>
                </w:rPr>
                <w:t>Lda</w:t>
              </w:r>
              <w:proofErr w:type="spellEnd"/>
            </w:ins>
          </w:p>
          <w:p w14:paraId="081FDD15" w14:textId="77777777" w:rsidR="004E3F4D" w:rsidRPr="00047A40" w:rsidRDefault="004E3F4D" w:rsidP="00CF017B">
            <w:pPr>
              <w:tabs>
                <w:tab w:val="left" w:pos="-720"/>
              </w:tabs>
              <w:suppressAutoHyphens/>
              <w:spacing w:line="240" w:lineRule="auto"/>
              <w:rPr>
                <w:ins w:id="2989" w:author="Author"/>
                <w:szCs w:val="22"/>
              </w:rPr>
            </w:pPr>
            <w:ins w:id="2990" w:author="Author">
              <w:r w:rsidRPr="00047A40">
                <w:rPr>
                  <w:szCs w:val="22"/>
                  <w:lang w:val="da"/>
                </w:rPr>
                <w:t>Tel: + 351-21-4126600</w:t>
              </w:r>
            </w:ins>
          </w:p>
        </w:tc>
      </w:tr>
      <w:tr w:rsidR="004E3F4D" w:rsidRPr="00047A40" w14:paraId="069CDF55" w14:textId="77777777" w:rsidTr="00CF017B">
        <w:trPr>
          <w:ins w:id="2991" w:author="Author"/>
        </w:trPr>
        <w:tc>
          <w:tcPr>
            <w:tcW w:w="4648" w:type="dxa"/>
          </w:tcPr>
          <w:p w14:paraId="15D704BB" w14:textId="77777777" w:rsidR="004E3F4D" w:rsidRPr="00603A09" w:rsidRDefault="004E3F4D" w:rsidP="00CF017B">
            <w:pPr>
              <w:spacing w:line="240" w:lineRule="auto"/>
              <w:rPr>
                <w:ins w:id="2992" w:author="Author"/>
                <w:b/>
                <w:bCs/>
                <w:szCs w:val="22"/>
                <w:lang w:val="sv-SE"/>
              </w:rPr>
            </w:pPr>
            <w:ins w:id="2993" w:author="Author">
              <w:r w:rsidRPr="00603A09">
                <w:rPr>
                  <w:b/>
                  <w:bCs/>
                  <w:szCs w:val="22"/>
                  <w:lang w:val="sv-SE"/>
                </w:rPr>
                <w:t>Hrvatska</w:t>
              </w:r>
            </w:ins>
          </w:p>
          <w:p w14:paraId="74DD3D37" w14:textId="77777777" w:rsidR="004E3F4D" w:rsidRPr="00603A09" w:rsidRDefault="004E3F4D" w:rsidP="00CF017B">
            <w:pPr>
              <w:autoSpaceDE w:val="0"/>
              <w:autoSpaceDN w:val="0"/>
              <w:spacing w:line="240" w:lineRule="auto"/>
              <w:rPr>
                <w:ins w:id="2994" w:author="Author"/>
                <w:szCs w:val="22"/>
                <w:lang w:val="sv-SE"/>
              </w:rPr>
            </w:pPr>
            <w:ins w:id="2995" w:author="Author">
              <w:r w:rsidRPr="00603A09">
                <w:rPr>
                  <w:szCs w:val="22"/>
                  <w:lang w:val="sv-SE"/>
                </w:rPr>
                <w:t>Eli Lilly Hrvatska d.o.o.</w:t>
              </w:r>
            </w:ins>
          </w:p>
          <w:p w14:paraId="66826B87" w14:textId="77777777" w:rsidR="004E3F4D" w:rsidRPr="00047A40" w:rsidRDefault="004E3F4D" w:rsidP="00CF017B">
            <w:pPr>
              <w:autoSpaceDE w:val="0"/>
              <w:autoSpaceDN w:val="0"/>
              <w:spacing w:line="240" w:lineRule="auto"/>
              <w:rPr>
                <w:ins w:id="2996" w:author="Author"/>
                <w:szCs w:val="22"/>
              </w:rPr>
            </w:pPr>
            <w:ins w:id="2997" w:author="Author">
              <w:r w:rsidRPr="00047A40">
                <w:rPr>
                  <w:szCs w:val="22"/>
                  <w:lang w:val="da"/>
                </w:rPr>
                <w:t>Tel: +385 1 2350 999</w:t>
              </w:r>
            </w:ins>
          </w:p>
          <w:p w14:paraId="34640052" w14:textId="77777777" w:rsidR="004E3F4D" w:rsidRPr="00047A40" w:rsidRDefault="004E3F4D" w:rsidP="00CF017B">
            <w:pPr>
              <w:tabs>
                <w:tab w:val="left" w:pos="-720"/>
              </w:tabs>
              <w:suppressAutoHyphens/>
              <w:spacing w:line="240" w:lineRule="auto"/>
              <w:rPr>
                <w:ins w:id="2998" w:author="Author"/>
                <w:szCs w:val="22"/>
              </w:rPr>
            </w:pPr>
          </w:p>
        </w:tc>
        <w:tc>
          <w:tcPr>
            <w:tcW w:w="4678" w:type="dxa"/>
          </w:tcPr>
          <w:p w14:paraId="7B6D214D" w14:textId="77777777" w:rsidR="004E3F4D" w:rsidRPr="00047A40" w:rsidRDefault="004E3F4D" w:rsidP="00CF017B">
            <w:pPr>
              <w:tabs>
                <w:tab w:val="left" w:pos="-720"/>
                <w:tab w:val="left" w:pos="4536"/>
              </w:tabs>
              <w:suppressAutoHyphens/>
              <w:spacing w:line="240" w:lineRule="auto"/>
              <w:rPr>
                <w:ins w:id="2999" w:author="Author"/>
                <w:b/>
                <w:noProof/>
                <w:szCs w:val="22"/>
              </w:rPr>
            </w:pPr>
            <w:ins w:id="3000" w:author="Author">
              <w:r w:rsidRPr="00047A40">
                <w:rPr>
                  <w:b/>
                  <w:bCs/>
                  <w:noProof/>
                  <w:szCs w:val="22"/>
                </w:rPr>
                <w:t>România</w:t>
              </w:r>
            </w:ins>
          </w:p>
          <w:p w14:paraId="24A38D2C" w14:textId="77777777" w:rsidR="004E3F4D" w:rsidRPr="00047A40" w:rsidRDefault="004E3F4D" w:rsidP="00CF017B">
            <w:pPr>
              <w:tabs>
                <w:tab w:val="left" w:pos="-720"/>
                <w:tab w:val="left" w:pos="4536"/>
              </w:tabs>
              <w:suppressAutoHyphens/>
              <w:spacing w:line="240" w:lineRule="auto"/>
              <w:rPr>
                <w:ins w:id="3001" w:author="Author"/>
                <w:noProof/>
                <w:szCs w:val="22"/>
              </w:rPr>
            </w:pPr>
            <w:ins w:id="3002" w:author="Author">
              <w:r w:rsidRPr="00047A40">
                <w:rPr>
                  <w:noProof/>
                  <w:szCs w:val="22"/>
                </w:rPr>
                <w:t>Eli Lilly România S.R.L.</w:t>
              </w:r>
            </w:ins>
          </w:p>
          <w:p w14:paraId="316B90C0" w14:textId="77777777" w:rsidR="004E3F4D" w:rsidRPr="00047A40" w:rsidRDefault="004E3F4D" w:rsidP="00CF017B">
            <w:pPr>
              <w:tabs>
                <w:tab w:val="left" w:pos="-720"/>
              </w:tabs>
              <w:suppressAutoHyphens/>
              <w:spacing w:line="240" w:lineRule="auto"/>
              <w:rPr>
                <w:ins w:id="3003" w:author="Author"/>
                <w:szCs w:val="22"/>
              </w:rPr>
            </w:pPr>
            <w:ins w:id="3004" w:author="Author">
              <w:r w:rsidRPr="00047A40">
                <w:rPr>
                  <w:noProof/>
                  <w:szCs w:val="22"/>
                  <w:lang w:val="da"/>
                </w:rPr>
                <w:t>Tel: + 40 21 4023000</w:t>
              </w:r>
            </w:ins>
          </w:p>
        </w:tc>
      </w:tr>
      <w:tr w:rsidR="004E3F4D" w:rsidRPr="00047A40" w14:paraId="5CEB7A26" w14:textId="77777777" w:rsidTr="00CF017B">
        <w:trPr>
          <w:ins w:id="3005" w:author="Author"/>
        </w:trPr>
        <w:tc>
          <w:tcPr>
            <w:tcW w:w="4648" w:type="dxa"/>
          </w:tcPr>
          <w:p w14:paraId="4B308197" w14:textId="77777777" w:rsidR="004E3F4D" w:rsidRPr="00047A40" w:rsidRDefault="004E3F4D" w:rsidP="00CF017B">
            <w:pPr>
              <w:keepNext/>
              <w:spacing w:line="240" w:lineRule="auto"/>
              <w:rPr>
                <w:ins w:id="3006" w:author="Author"/>
                <w:szCs w:val="22"/>
              </w:rPr>
            </w:pPr>
            <w:ins w:id="3007" w:author="Author">
              <w:r w:rsidRPr="00047A40">
                <w:rPr>
                  <w:b/>
                  <w:bCs/>
                  <w:szCs w:val="22"/>
                  <w:lang w:val="en-US"/>
                </w:rPr>
                <w:t>Ireland</w:t>
              </w:r>
            </w:ins>
          </w:p>
          <w:p w14:paraId="1EE86329" w14:textId="77777777" w:rsidR="004E3F4D" w:rsidRPr="00047A40" w:rsidRDefault="004E3F4D" w:rsidP="00CF017B">
            <w:pPr>
              <w:keepNext/>
              <w:tabs>
                <w:tab w:val="left" w:pos="-720"/>
              </w:tabs>
              <w:suppressAutoHyphens/>
              <w:spacing w:line="240" w:lineRule="auto"/>
              <w:rPr>
                <w:ins w:id="3008" w:author="Author"/>
                <w:szCs w:val="22"/>
              </w:rPr>
            </w:pPr>
            <w:ins w:id="3009" w:author="Author">
              <w:r w:rsidRPr="00047A40">
                <w:rPr>
                  <w:szCs w:val="22"/>
                  <w:lang w:val="en-US"/>
                </w:rPr>
                <w:t>Eli Lilly and Company (Ireland) Limited</w:t>
              </w:r>
            </w:ins>
          </w:p>
          <w:p w14:paraId="5430E58C" w14:textId="77777777" w:rsidR="004E3F4D" w:rsidRPr="00047A40" w:rsidRDefault="004E3F4D" w:rsidP="00CF017B">
            <w:pPr>
              <w:keepNext/>
              <w:tabs>
                <w:tab w:val="left" w:pos="-720"/>
              </w:tabs>
              <w:suppressAutoHyphens/>
              <w:spacing w:line="240" w:lineRule="auto"/>
              <w:rPr>
                <w:ins w:id="3010" w:author="Author"/>
                <w:szCs w:val="22"/>
              </w:rPr>
            </w:pPr>
            <w:ins w:id="3011" w:author="Author">
              <w:r w:rsidRPr="00047A40">
                <w:rPr>
                  <w:szCs w:val="22"/>
                  <w:lang w:val="da"/>
                </w:rPr>
                <w:t>Tel: + 353-(0) 1 661 4377</w:t>
              </w:r>
            </w:ins>
          </w:p>
          <w:p w14:paraId="72E31AE6" w14:textId="77777777" w:rsidR="004E3F4D" w:rsidRPr="00047A40" w:rsidRDefault="004E3F4D" w:rsidP="00CF017B">
            <w:pPr>
              <w:keepNext/>
              <w:tabs>
                <w:tab w:val="left" w:pos="-720"/>
              </w:tabs>
              <w:suppressAutoHyphens/>
              <w:spacing w:line="240" w:lineRule="auto"/>
              <w:rPr>
                <w:ins w:id="3012" w:author="Author"/>
                <w:b/>
                <w:szCs w:val="22"/>
              </w:rPr>
            </w:pPr>
          </w:p>
        </w:tc>
        <w:tc>
          <w:tcPr>
            <w:tcW w:w="4678" w:type="dxa"/>
          </w:tcPr>
          <w:p w14:paraId="0D8BF11A" w14:textId="73B1D70E" w:rsidR="004E3F4D" w:rsidRPr="00047A40" w:rsidRDefault="004E3F4D" w:rsidP="00CF017B">
            <w:pPr>
              <w:keepNext/>
              <w:spacing w:line="240" w:lineRule="auto"/>
              <w:ind w:left="357" w:hanging="357"/>
              <w:outlineLvl w:val="0"/>
              <w:rPr>
                <w:ins w:id="3013" w:author="Author"/>
                <w:b/>
                <w:caps/>
                <w:szCs w:val="22"/>
              </w:rPr>
            </w:pPr>
            <w:ins w:id="3014" w:author="Author">
              <w:r w:rsidRPr="00047A40">
                <w:rPr>
                  <w:b/>
                  <w:bCs/>
                  <w:szCs w:val="22"/>
                </w:rPr>
                <w:t>Slovenija</w:t>
              </w:r>
            </w:ins>
            <w:r w:rsidR="009646B3">
              <w:rPr>
                <w:b/>
                <w:bCs/>
                <w:szCs w:val="22"/>
              </w:rPr>
              <w:fldChar w:fldCharType="begin"/>
            </w:r>
            <w:r w:rsidR="009646B3">
              <w:rPr>
                <w:b/>
                <w:bCs/>
                <w:szCs w:val="22"/>
              </w:rPr>
              <w:instrText xml:space="preserve"> DOCVARIABLE vault_nd_8ff7fb57-1a29-410e-87dd-07545ab1b891 \* MERGEFORMAT </w:instrText>
            </w:r>
            <w:r w:rsidR="009646B3">
              <w:rPr>
                <w:b/>
                <w:bCs/>
                <w:szCs w:val="22"/>
              </w:rPr>
              <w:fldChar w:fldCharType="separate"/>
            </w:r>
            <w:r w:rsidR="009646B3">
              <w:rPr>
                <w:b/>
                <w:bCs/>
                <w:szCs w:val="22"/>
              </w:rPr>
              <w:t xml:space="preserve"> </w:t>
            </w:r>
            <w:r w:rsidR="009646B3">
              <w:rPr>
                <w:b/>
                <w:bCs/>
                <w:szCs w:val="22"/>
              </w:rPr>
              <w:fldChar w:fldCharType="end"/>
            </w:r>
          </w:p>
          <w:p w14:paraId="4CAD3C8D" w14:textId="77777777" w:rsidR="004E3F4D" w:rsidRPr="00047A40" w:rsidRDefault="004E3F4D" w:rsidP="00CF017B">
            <w:pPr>
              <w:keepNext/>
              <w:tabs>
                <w:tab w:val="left" w:pos="-720"/>
              </w:tabs>
              <w:suppressAutoHyphens/>
              <w:spacing w:line="240" w:lineRule="auto"/>
              <w:rPr>
                <w:ins w:id="3015" w:author="Author"/>
                <w:szCs w:val="22"/>
              </w:rPr>
            </w:pPr>
            <w:ins w:id="3016" w:author="Author">
              <w:r w:rsidRPr="00047A40">
                <w:rPr>
                  <w:szCs w:val="22"/>
                </w:rPr>
                <w:t xml:space="preserve">Eli Lilly </w:t>
              </w:r>
              <w:proofErr w:type="spellStart"/>
              <w:r w:rsidRPr="00047A40">
                <w:rPr>
                  <w:szCs w:val="22"/>
                </w:rPr>
                <w:t>farmacevtska</w:t>
              </w:r>
              <w:proofErr w:type="spellEnd"/>
              <w:r w:rsidRPr="00047A40">
                <w:rPr>
                  <w:szCs w:val="22"/>
                </w:rPr>
                <w:t xml:space="preserve"> </w:t>
              </w:r>
              <w:proofErr w:type="spellStart"/>
              <w:r w:rsidRPr="00047A40">
                <w:rPr>
                  <w:szCs w:val="22"/>
                </w:rPr>
                <w:t>družba</w:t>
              </w:r>
              <w:proofErr w:type="spellEnd"/>
              <w:r w:rsidRPr="00047A40">
                <w:rPr>
                  <w:szCs w:val="22"/>
                </w:rPr>
                <w:t>, d.o.o.</w:t>
              </w:r>
            </w:ins>
          </w:p>
          <w:p w14:paraId="2CF8B95A" w14:textId="77777777" w:rsidR="004E3F4D" w:rsidRPr="00047A40" w:rsidRDefault="004E3F4D" w:rsidP="00CF017B">
            <w:pPr>
              <w:keepNext/>
              <w:tabs>
                <w:tab w:val="left" w:pos="-720"/>
              </w:tabs>
              <w:suppressAutoHyphens/>
              <w:spacing w:line="240" w:lineRule="auto"/>
              <w:rPr>
                <w:ins w:id="3017" w:author="Author"/>
                <w:b/>
                <w:szCs w:val="22"/>
              </w:rPr>
            </w:pPr>
            <w:ins w:id="3018" w:author="Author">
              <w:r w:rsidRPr="00047A40">
                <w:rPr>
                  <w:szCs w:val="22"/>
                  <w:lang w:val="da"/>
                </w:rPr>
                <w:t>Tel: +386 (0)1 580 00 10</w:t>
              </w:r>
            </w:ins>
          </w:p>
        </w:tc>
      </w:tr>
      <w:tr w:rsidR="004E3F4D" w:rsidRPr="00047A40" w14:paraId="2159DC7E" w14:textId="77777777" w:rsidTr="00CF017B">
        <w:trPr>
          <w:ins w:id="3019" w:author="Author"/>
        </w:trPr>
        <w:tc>
          <w:tcPr>
            <w:tcW w:w="4648" w:type="dxa"/>
          </w:tcPr>
          <w:p w14:paraId="50B9F672" w14:textId="77777777" w:rsidR="004E3F4D" w:rsidRPr="00047A40" w:rsidRDefault="004E3F4D" w:rsidP="00CF017B">
            <w:pPr>
              <w:autoSpaceDE w:val="0"/>
              <w:autoSpaceDN w:val="0"/>
              <w:adjustRightInd w:val="0"/>
              <w:spacing w:line="240" w:lineRule="auto"/>
              <w:rPr>
                <w:ins w:id="3020" w:author="Author"/>
                <w:b/>
                <w:bCs/>
                <w:szCs w:val="22"/>
              </w:rPr>
            </w:pPr>
            <w:ins w:id="3021" w:author="Author">
              <w:r w:rsidRPr="00047A40">
                <w:rPr>
                  <w:b/>
                  <w:bCs/>
                  <w:szCs w:val="22"/>
                  <w:lang w:val="da"/>
                </w:rPr>
                <w:t>Ísland</w:t>
              </w:r>
            </w:ins>
          </w:p>
          <w:p w14:paraId="093049CF" w14:textId="77777777" w:rsidR="004E3F4D" w:rsidRPr="00047A40" w:rsidRDefault="004E3F4D" w:rsidP="00CF017B">
            <w:pPr>
              <w:autoSpaceDE w:val="0"/>
              <w:autoSpaceDN w:val="0"/>
              <w:adjustRightInd w:val="0"/>
              <w:spacing w:line="240" w:lineRule="auto"/>
              <w:rPr>
                <w:ins w:id="3022" w:author="Author"/>
                <w:szCs w:val="22"/>
              </w:rPr>
            </w:pPr>
            <w:ins w:id="3023" w:author="Author">
              <w:r w:rsidRPr="00047A40">
                <w:rPr>
                  <w:szCs w:val="22"/>
                  <w:lang w:val="da"/>
                </w:rPr>
                <w:t>Icepharma hf.</w:t>
              </w:r>
            </w:ins>
          </w:p>
          <w:p w14:paraId="1C8C4E3D" w14:textId="77777777" w:rsidR="004E3F4D" w:rsidRPr="00047A40" w:rsidRDefault="004E3F4D" w:rsidP="00CF017B">
            <w:pPr>
              <w:tabs>
                <w:tab w:val="left" w:pos="-720"/>
              </w:tabs>
              <w:suppressAutoHyphens/>
              <w:spacing w:line="240" w:lineRule="auto"/>
              <w:rPr>
                <w:ins w:id="3024" w:author="Author"/>
                <w:szCs w:val="22"/>
              </w:rPr>
            </w:pPr>
            <w:ins w:id="3025" w:author="Author">
              <w:r w:rsidRPr="00047A40">
                <w:rPr>
                  <w:szCs w:val="22"/>
                  <w:lang w:val="da"/>
                </w:rPr>
                <w:t>Sími</w:t>
              </w:r>
              <w:r>
                <w:rPr>
                  <w:szCs w:val="22"/>
                  <w:lang w:val="da"/>
                </w:rPr>
                <w:t>:</w:t>
              </w:r>
              <w:r w:rsidRPr="00047A40">
                <w:rPr>
                  <w:szCs w:val="22"/>
                  <w:lang w:val="da"/>
                </w:rPr>
                <w:t xml:space="preserve"> + 354 540 8000</w:t>
              </w:r>
            </w:ins>
          </w:p>
          <w:p w14:paraId="4DA22AF0" w14:textId="77777777" w:rsidR="004E3F4D" w:rsidRPr="00047A40" w:rsidRDefault="004E3F4D" w:rsidP="00CF017B">
            <w:pPr>
              <w:spacing w:line="240" w:lineRule="auto"/>
              <w:rPr>
                <w:ins w:id="3026" w:author="Author"/>
                <w:b/>
                <w:szCs w:val="22"/>
              </w:rPr>
            </w:pPr>
          </w:p>
        </w:tc>
        <w:tc>
          <w:tcPr>
            <w:tcW w:w="4678" w:type="dxa"/>
          </w:tcPr>
          <w:p w14:paraId="61561C8A" w14:textId="77777777" w:rsidR="004E3F4D" w:rsidRPr="00603A09" w:rsidRDefault="004E3F4D" w:rsidP="00CF017B">
            <w:pPr>
              <w:tabs>
                <w:tab w:val="left" w:pos="-720"/>
              </w:tabs>
              <w:suppressAutoHyphens/>
              <w:spacing w:line="240" w:lineRule="auto"/>
              <w:rPr>
                <w:ins w:id="3027" w:author="Author"/>
                <w:b/>
                <w:szCs w:val="22"/>
                <w:lang w:val="sv-SE"/>
              </w:rPr>
            </w:pPr>
            <w:ins w:id="3028" w:author="Author">
              <w:r w:rsidRPr="00603A09">
                <w:rPr>
                  <w:b/>
                  <w:bCs/>
                  <w:szCs w:val="22"/>
                  <w:lang w:val="sv-SE"/>
                </w:rPr>
                <w:t>Slovenská republika</w:t>
              </w:r>
            </w:ins>
          </w:p>
          <w:p w14:paraId="3F91D4CA" w14:textId="77777777" w:rsidR="004E3F4D" w:rsidRPr="00603A09" w:rsidRDefault="004E3F4D" w:rsidP="00CF017B">
            <w:pPr>
              <w:spacing w:line="240" w:lineRule="auto"/>
              <w:rPr>
                <w:ins w:id="3029" w:author="Author"/>
                <w:szCs w:val="22"/>
                <w:lang w:val="sv-SE"/>
              </w:rPr>
            </w:pPr>
            <w:ins w:id="3030" w:author="Author">
              <w:r w:rsidRPr="00603A09">
                <w:rPr>
                  <w:szCs w:val="22"/>
                  <w:lang w:val="sv-SE"/>
                </w:rPr>
                <w:t>Eli Lilly Slovakia, s.r.o.</w:t>
              </w:r>
            </w:ins>
          </w:p>
          <w:p w14:paraId="589D307C" w14:textId="77777777" w:rsidR="004E3F4D" w:rsidRPr="00047A40" w:rsidRDefault="004E3F4D" w:rsidP="00CF017B">
            <w:pPr>
              <w:tabs>
                <w:tab w:val="left" w:pos="-720"/>
              </w:tabs>
              <w:suppressAutoHyphens/>
              <w:spacing w:line="240" w:lineRule="auto"/>
              <w:rPr>
                <w:ins w:id="3031" w:author="Author"/>
                <w:b/>
                <w:szCs w:val="22"/>
              </w:rPr>
            </w:pPr>
            <w:ins w:id="3032" w:author="Author">
              <w:r w:rsidRPr="00047A40">
                <w:rPr>
                  <w:szCs w:val="22"/>
                  <w:lang w:val="da"/>
                </w:rPr>
                <w:t>Tel: + 421 220 663 111</w:t>
              </w:r>
            </w:ins>
          </w:p>
        </w:tc>
      </w:tr>
      <w:tr w:rsidR="004E3F4D" w:rsidRPr="00047A40" w14:paraId="29EDBFA8" w14:textId="77777777" w:rsidTr="00CF017B">
        <w:trPr>
          <w:ins w:id="3033" w:author="Author"/>
        </w:trPr>
        <w:tc>
          <w:tcPr>
            <w:tcW w:w="4648" w:type="dxa"/>
          </w:tcPr>
          <w:p w14:paraId="0F6C8047" w14:textId="77777777" w:rsidR="004E3F4D" w:rsidRPr="00F9453A" w:rsidRDefault="004E3F4D" w:rsidP="00CF017B">
            <w:pPr>
              <w:spacing w:line="240" w:lineRule="auto"/>
              <w:rPr>
                <w:ins w:id="3034" w:author="Author"/>
                <w:szCs w:val="22"/>
                <w:lang w:val="es-ES"/>
              </w:rPr>
            </w:pPr>
            <w:ins w:id="3035" w:author="Author">
              <w:r w:rsidRPr="00603A09">
                <w:rPr>
                  <w:b/>
                  <w:bCs/>
                  <w:szCs w:val="22"/>
                  <w:lang w:val="sv-SE"/>
                </w:rPr>
                <w:t>Italia</w:t>
              </w:r>
            </w:ins>
          </w:p>
          <w:p w14:paraId="5081E79A" w14:textId="77777777" w:rsidR="004E3F4D" w:rsidRPr="00F9453A" w:rsidRDefault="004E3F4D" w:rsidP="00CF017B">
            <w:pPr>
              <w:spacing w:line="240" w:lineRule="auto"/>
              <w:rPr>
                <w:ins w:id="3036" w:author="Author"/>
                <w:szCs w:val="22"/>
                <w:lang w:val="es-ES"/>
              </w:rPr>
            </w:pPr>
            <w:ins w:id="3037" w:author="Author">
              <w:r w:rsidRPr="00603A09">
                <w:rPr>
                  <w:szCs w:val="22"/>
                  <w:lang w:val="sv-SE"/>
                </w:rPr>
                <w:t>Eli Lilly Italia S.p.A.</w:t>
              </w:r>
            </w:ins>
          </w:p>
          <w:p w14:paraId="229EE78C" w14:textId="77777777" w:rsidR="004E3F4D" w:rsidRPr="00047A40" w:rsidRDefault="004E3F4D" w:rsidP="00CF017B">
            <w:pPr>
              <w:spacing w:line="240" w:lineRule="auto"/>
              <w:rPr>
                <w:ins w:id="3038" w:author="Author"/>
                <w:szCs w:val="22"/>
              </w:rPr>
            </w:pPr>
            <w:ins w:id="3039" w:author="Author">
              <w:r w:rsidRPr="00047A40">
                <w:rPr>
                  <w:szCs w:val="22"/>
                  <w:lang w:val="da"/>
                </w:rPr>
                <w:t>Tel: + 39- 055 42571</w:t>
              </w:r>
            </w:ins>
          </w:p>
          <w:p w14:paraId="4525AF37" w14:textId="77777777" w:rsidR="004E3F4D" w:rsidRPr="00047A40" w:rsidRDefault="004E3F4D" w:rsidP="00CF017B">
            <w:pPr>
              <w:spacing w:line="240" w:lineRule="auto"/>
              <w:rPr>
                <w:ins w:id="3040" w:author="Author"/>
                <w:b/>
                <w:szCs w:val="22"/>
              </w:rPr>
            </w:pPr>
          </w:p>
        </w:tc>
        <w:tc>
          <w:tcPr>
            <w:tcW w:w="4678" w:type="dxa"/>
          </w:tcPr>
          <w:p w14:paraId="51BFA426" w14:textId="77777777" w:rsidR="004E3F4D" w:rsidRPr="00603A09" w:rsidRDefault="004E3F4D" w:rsidP="00CF017B">
            <w:pPr>
              <w:tabs>
                <w:tab w:val="left" w:pos="-720"/>
                <w:tab w:val="left" w:pos="4536"/>
              </w:tabs>
              <w:suppressAutoHyphens/>
              <w:spacing w:line="240" w:lineRule="auto"/>
              <w:rPr>
                <w:ins w:id="3041" w:author="Author"/>
                <w:szCs w:val="22"/>
                <w:lang w:val="sv-SE"/>
              </w:rPr>
            </w:pPr>
            <w:ins w:id="3042" w:author="Author">
              <w:r w:rsidRPr="00603A09">
                <w:rPr>
                  <w:b/>
                  <w:bCs/>
                  <w:szCs w:val="22"/>
                  <w:lang w:val="sv-SE"/>
                </w:rPr>
                <w:t>Suomi/Finland</w:t>
              </w:r>
            </w:ins>
          </w:p>
          <w:p w14:paraId="40093779" w14:textId="77777777" w:rsidR="004E3F4D" w:rsidRPr="00603A09" w:rsidRDefault="004E3F4D" w:rsidP="00CF017B">
            <w:pPr>
              <w:spacing w:line="240" w:lineRule="auto"/>
              <w:rPr>
                <w:ins w:id="3043" w:author="Author"/>
                <w:szCs w:val="22"/>
                <w:lang w:val="sv-SE"/>
              </w:rPr>
            </w:pPr>
            <w:ins w:id="3044" w:author="Author">
              <w:r w:rsidRPr="00603A09">
                <w:rPr>
                  <w:szCs w:val="22"/>
                  <w:lang w:val="sv-SE"/>
                </w:rPr>
                <w:t xml:space="preserve">Oy Eli Lilly Finland Ab </w:t>
              </w:r>
            </w:ins>
          </w:p>
          <w:p w14:paraId="3CA1E57D" w14:textId="77777777" w:rsidR="004E3F4D" w:rsidRPr="00047A40" w:rsidRDefault="004E3F4D" w:rsidP="00CF017B">
            <w:pPr>
              <w:spacing w:line="240" w:lineRule="auto"/>
              <w:rPr>
                <w:ins w:id="3045" w:author="Author"/>
                <w:b/>
                <w:szCs w:val="22"/>
              </w:rPr>
            </w:pPr>
            <w:ins w:id="3046" w:author="Author">
              <w:r w:rsidRPr="00047A40">
                <w:rPr>
                  <w:szCs w:val="22"/>
                  <w:lang w:val="da"/>
                </w:rPr>
                <w:t>Puh/Tel: + 358-(0) 9 85 45 250</w:t>
              </w:r>
            </w:ins>
          </w:p>
        </w:tc>
      </w:tr>
      <w:tr w:rsidR="004E3F4D" w:rsidRPr="00297C21" w14:paraId="382B7477" w14:textId="77777777" w:rsidTr="00CF017B">
        <w:trPr>
          <w:ins w:id="3047" w:author="Author"/>
        </w:trPr>
        <w:tc>
          <w:tcPr>
            <w:tcW w:w="4648" w:type="dxa"/>
          </w:tcPr>
          <w:p w14:paraId="20DE624E" w14:textId="77777777" w:rsidR="004E3F4D" w:rsidRPr="00047A40" w:rsidRDefault="004E3F4D" w:rsidP="00CF017B">
            <w:pPr>
              <w:keepNext/>
              <w:spacing w:line="240" w:lineRule="auto"/>
              <w:rPr>
                <w:ins w:id="3048" w:author="Author"/>
                <w:b/>
                <w:szCs w:val="22"/>
              </w:rPr>
            </w:pPr>
            <w:ins w:id="3049" w:author="Author">
              <w:r w:rsidRPr="00047A40">
                <w:rPr>
                  <w:b/>
                  <w:bCs/>
                  <w:szCs w:val="22"/>
                  <w:lang w:val="da"/>
                </w:rPr>
                <w:t>Κύπρος</w:t>
              </w:r>
            </w:ins>
          </w:p>
          <w:p w14:paraId="0E6E0EC0" w14:textId="77777777" w:rsidR="004E3F4D" w:rsidRPr="00047A40" w:rsidRDefault="004E3F4D" w:rsidP="00CF017B">
            <w:pPr>
              <w:keepNext/>
              <w:spacing w:line="240" w:lineRule="auto"/>
              <w:rPr>
                <w:ins w:id="3050" w:author="Author"/>
                <w:szCs w:val="22"/>
              </w:rPr>
            </w:pPr>
            <w:ins w:id="3051" w:author="Author">
              <w:r w:rsidRPr="00047A40">
                <w:rPr>
                  <w:szCs w:val="22"/>
                  <w:lang w:val="da"/>
                </w:rPr>
                <w:t xml:space="preserve">Phadisco Ltd </w:t>
              </w:r>
            </w:ins>
          </w:p>
          <w:p w14:paraId="2F388902" w14:textId="77777777" w:rsidR="004E3F4D" w:rsidRPr="00047A40" w:rsidRDefault="004E3F4D" w:rsidP="00CF017B">
            <w:pPr>
              <w:keepNext/>
              <w:spacing w:line="240" w:lineRule="auto"/>
              <w:rPr>
                <w:ins w:id="3052" w:author="Author"/>
                <w:szCs w:val="22"/>
              </w:rPr>
            </w:pPr>
            <w:ins w:id="3053" w:author="Author">
              <w:r w:rsidRPr="00047A40">
                <w:rPr>
                  <w:szCs w:val="22"/>
                  <w:lang w:val="da"/>
                </w:rPr>
                <w:t>Τηλ: +357 22 715000</w:t>
              </w:r>
            </w:ins>
          </w:p>
          <w:p w14:paraId="26ECE07A" w14:textId="77777777" w:rsidR="004E3F4D" w:rsidRPr="00047A40" w:rsidRDefault="004E3F4D" w:rsidP="00CF017B">
            <w:pPr>
              <w:keepNext/>
              <w:tabs>
                <w:tab w:val="left" w:pos="-720"/>
              </w:tabs>
              <w:suppressAutoHyphens/>
              <w:spacing w:line="240" w:lineRule="auto"/>
              <w:rPr>
                <w:ins w:id="3054" w:author="Author"/>
                <w:szCs w:val="22"/>
              </w:rPr>
            </w:pPr>
          </w:p>
        </w:tc>
        <w:tc>
          <w:tcPr>
            <w:tcW w:w="4678" w:type="dxa"/>
          </w:tcPr>
          <w:p w14:paraId="686C7E7C" w14:textId="77777777" w:rsidR="004E3F4D" w:rsidRPr="00047A40" w:rsidRDefault="004E3F4D" w:rsidP="00CF017B">
            <w:pPr>
              <w:keepNext/>
              <w:tabs>
                <w:tab w:val="left" w:pos="-720"/>
                <w:tab w:val="left" w:pos="4536"/>
              </w:tabs>
              <w:suppressAutoHyphens/>
              <w:spacing w:line="240" w:lineRule="auto"/>
              <w:rPr>
                <w:ins w:id="3055" w:author="Author"/>
                <w:b/>
                <w:szCs w:val="22"/>
                <w:lang w:val="da-DK"/>
              </w:rPr>
            </w:pPr>
            <w:ins w:id="3056" w:author="Author">
              <w:r w:rsidRPr="00047A40">
                <w:rPr>
                  <w:b/>
                  <w:bCs/>
                  <w:szCs w:val="22"/>
                  <w:lang w:val="da"/>
                </w:rPr>
                <w:t>Sverige</w:t>
              </w:r>
            </w:ins>
          </w:p>
          <w:p w14:paraId="253D56E8" w14:textId="77777777" w:rsidR="004E3F4D" w:rsidRPr="00047A40" w:rsidRDefault="004E3F4D" w:rsidP="00CF017B">
            <w:pPr>
              <w:keepNext/>
              <w:spacing w:line="240" w:lineRule="auto"/>
              <w:rPr>
                <w:ins w:id="3057" w:author="Author"/>
                <w:szCs w:val="22"/>
                <w:lang w:val="da-DK"/>
              </w:rPr>
            </w:pPr>
            <w:ins w:id="3058" w:author="Author">
              <w:r w:rsidRPr="00047A40">
                <w:rPr>
                  <w:szCs w:val="22"/>
                  <w:lang w:val="da"/>
                </w:rPr>
                <w:t>Eli Lilly Sweden AB</w:t>
              </w:r>
            </w:ins>
          </w:p>
          <w:p w14:paraId="3D3BBF6C" w14:textId="77777777" w:rsidR="004E3F4D" w:rsidRPr="00047A40" w:rsidRDefault="004E3F4D" w:rsidP="00CF017B">
            <w:pPr>
              <w:keepNext/>
              <w:tabs>
                <w:tab w:val="left" w:pos="-720"/>
              </w:tabs>
              <w:suppressAutoHyphens/>
              <w:spacing w:line="240" w:lineRule="auto"/>
              <w:rPr>
                <w:ins w:id="3059" w:author="Author"/>
                <w:szCs w:val="22"/>
                <w:lang w:val="da-DK"/>
              </w:rPr>
            </w:pPr>
            <w:ins w:id="3060" w:author="Author">
              <w:r w:rsidRPr="00047A40">
                <w:rPr>
                  <w:szCs w:val="22"/>
                  <w:lang w:val="da"/>
                </w:rPr>
                <w:t>Tel: + 46-(0) 8 7378800</w:t>
              </w:r>
            </w:ins>
          </w:p>
        </w:tc>
      </w:tr>
      <w:tr w:rsidR="004E3F4D" w:rsidRPr="00047A40" w14:paraId="23DAA602" w14:textId="77777777" w:rsidTr="00CF017B">
        <w:trPr>
          <w:ins w:id="3061" w:author="Author"/>
        </w:trPr>
        <w:tc>
          <w:tcPr>
            <w:tcW w:w="4648" w:type="dxa"/>
          </w:tcPr>
          <w:p w14:paraId="761FD816" w14:textId="77777777" w:rsidR="004E3F4D" w:rsidRPr="00B638E1" w:rsidRDefault="004E3F4D" w:rsidP="00CF017B">
            <w:pPr>
              <w:keepNext/>
              <w:spacing w:line="240" w:lineRule="auto"/>
              <w:rPr>
                <w:ins w:id="3062" w:author="Author"/>
                <w:b/>
                <w:lang w:val="da-DK"/>
              </w:rPr>
            </w:pPr>
            <w:ins w:id="3063" w:author="Author">
              <w:r w:rsidRPr="00B638E1">
                <w:rPr>
                  <w:b/>
                  <w:lang w:val="da-DK"/>
                </w:rPr>
                <w:t>Latvija</w:t>
              </w:r>
            </w:ins>
          </w:p>
          <w:p w14:paraId="3EB1C28C" w14:textId="77777777" w:rsidR="004E3F4D" w:rsidRPr="00B638E1" w:rsidRDefault="004E3F4D" w:rsidP="00CF017B">
            <w:pPr>
              <w:keepNext/>
              <w:tabs>
                <w:tab w:val="left" w:pos="-720"/>
              </w:tabs>
              <w:suppressAutoHyphens/>
              <w:spacing w:line="240" w:lineRule="auto"/>
              <w:rPr>
                <w:ins w:id="3064" w:author="Author"/>
                <w:lang w:val="da-DK"/>
              </w:rPr>
            </w:pPr>
            <w:ins w:id="3065" w:author="Author">
              <w:r w:rsidRPr="00B638E1">
                <w:rPr>
                  <w:lang w:val="da-DK"/>
                </w:rPr>
                <w:t>Eli Lilly (Suisse) S.A. Pārstāvniecība Latvijā</w:t>
              </w:r>
            </w:ins>
          </w:p>
          <w:p w14:paraId="448146C2" w14:textId="77777777" w:rsidR="004E3F4D" w:rsidRPr="00047A40" w:rsidRDefault="004E3F4D" w:rsidP="00CF017B">
            <w:pPr>
              <w:keepNext/>
              <w:tabs>
                <w:tab w:val="left" w:pos="-720"/>
              </w:tabs>
              <w:suppressAutoHyphens/>
              <w:spacing w:line="240" w:lineRule="auto"/>
              <w:rPr>
                <w:ins w:id="3066" w:author="Author"/>
                <w:szCs w:val="22"/>
              </w:rPr>
            </w:pPr>
            <w:ins w:id="3067" w:author="Author">
              <w:r w:rsidRPr="00FF3C04">
                <w:rPr>
                  <w:szCs w:val="22"/>
                </w:rPr>
                <w:t xml:space="preserve">Tel: </w:t>
              </w:r>
              <w:r w:rsidRPr="00FF3C04">
                <w:rPr>
                  <w:b/>
                  <w:bCs/>
                  <w:szCs w:val="22"/>
                </w:rPr>
                <w:t>+</w:t>
              </w:r>
              <w:r w:rsidRPr="00FF3C04">
                <w:rPr>
                  <w:szCs w:val="22"/>
                </w:rPr>
                <w:t>371 67364000</w:t>
              </w:r>
            </w:ins>
          </w:p>
        </w:tc>
        <w:tc>
          <w:tcPr>
            <w:tcW w:w="4678" w:type="dxa"/>
          </w:tcPr>
          <w:p w14:paraId="2E844869" w14:textId="77777777" w:rsidR="004E3F4D" w:rsidRPr="00047A40" w:rsidRDefault="004E3F4D" w:rsidP="00CF017B">
            <w:pPr>
              <w:rPr>
                <w:ins w:id="3068" w:author="Author"/>
              </w:rPr>
            </w:pPr>
          </w:p>
        </w:tc>
      </w:tr>
    </w:tbl>
    <w:p w14:paraId="161F679B" w14:textId="77777777" w:rsidR="004E3F4D" w:rsidRPr="00047A40" w:rsidRDefault="004E3F4D" w:rsidP="004E3F4D">
      <w:pPr>
        <w:numPr>
          <w:ilvl w:val="12"/>
          <w:numId w:val="0"/>
        </w:numPr>
        <w:tabs>
          <w:tab w:val="clear" w:pos="567"/>
        </w:tabs>
        <w:spacing w:line="240" w:lineRule="auto"/>
        <w:ind w:right="-2"/>
        <w:rPr>
          <w:ins w:id="3069" w:author="Author"/>
          <w:noProof/>
          <w:szCs w:val="22"/>
        </w:rPr>
      </w:pPr>
    </w:p>
    <w:p w14:paraId="4DD666B8" w14:textId="7E4C3610" w:rsidR="004E3F4D" w:rsidRPr="00047A40" w:rsidRDefault="004E3F4D" w:rsidP="004E3F4D">
      <w:pPr>
        <w:numPr>
          <w:ilvl w:val="12"/>
          <w:numId w:val="0"/>
        </w:numPr>
        <w:tabs>
          <w:tab w:val="clear" w:pos="567"/>
        </w:tabs>
        <w:spacing w:line="240" w:lineRule="auto"/>
        <w:ind w:right="-2"/>
        <w:outlineLvl w:val="0"/>
        <w:rPr>
          <w:ins w:id="3070" w:author="Author"/>
          <w:b/>
          <w:noProof/>
          <w:szCs w:val="22"/>
          <w:lang w:val="da-DK"/>
        </w:rPr>
      </w:pPr>
      <w:ins w:id="3071" w:author="Author">
        <w:r w:rsidRPr="00047A40">
          <w:rPr>
            <w:b/>
            <w:bCs/>
            <w:noProof/>
            <w:szCs w:val="22"/>
            <w:lang w:val="da"/>
          </w:rPr>
          <w:t>Denne indlægsseddel blev senest ændret</w:t>
        </w:r>
      </w:ins>
      <w:r w:rsidR="009646B3">
        <w:rPr>
          <w:b/>
          <w:bCs/>
          <w:noProof/>
          <w:szCs w:val="22"/>
          <w:lang w:val="da"/>
        </w:rPr>
        <w:fldChar w:fldCharType="begin"/>
      </w:r>
      <w:r w:rsidR="009646B3">
        <w:rPr>
          <w:b/>
          <w:bCs/>
          <w:noProof/>
          <w:szCs w:val="22"/>
          <w:lang w:val="da"/>
        </w:rPr>
        <w:instrText xml:space="preserve"> DOCVARIABLE vault_nd_f7cb0641-5a1e-45ff-809a-48517eb3b9f1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352F90A3" w14:textId="77777777" w:rsidR="004E3F4D" w:rsidRPr="00047A40" w:rsidRDefault="004E3F4D" w:rsidP="004E3F4D">
      <w:pPr>
        <w:tabs>
          <w:tab w:val="clear" w:pos="567"/>
        </w:tabs>
        <w:spacing w:line="240" w:lineRule="auto"/>
        <w:outlineLvl w:val="0"/>
        <w:rPr>
          <w:ins w:id="3072" w:author="Author"/>
          <w:noProof/>
          <w:szCs w:val="22"/>
          <w:lang w:val="da-DK"/>
        </w:rPr>
      </w:pPr>
    </w:p>
    <w:p w14:paraId="7CCC975A" w14:textId="77777777" w:rsidR="004E3F4D" w:rsidRPr="00047A40" w:rsidRDefault="004E3F4D" w:rsidP="004E3F4D">
      <w:pPr>
        <w:numPr>
          <w:ilvl w:val="12"/>
          <w:numId w:val="0"/>
        </w:numPr>
        <w:tabs>
          <w:tab w:val="clear" w:pos="567"/>
        </w:tabs>
        <w:spacing w:line="240" w:lineRule="auto"/>
        <w:ind w:right="-2"/>
        <w:rPr>
          <w:ins w:id="3073" w:author="Author"/>
          <w:b/>
          <w:noProof/>
          <w:szCs w:val="22"/>
          <w:lang w:val="da-DK"/>
        </w:rPr>
      </w:pPr>
      <w:ins w:id="3074" w:author="Author">
        <w:r w:rsidRPr="00047A40">
          <w:rPr>
            <w:b/>
            <w:bCs/>
            <w:noProof/>
            <w:szCs w:val="22"/>
            <w:lang w:val="da"/>
          </w:rPr>
          <w:t>Andre informationskilder</w:t>
        </w:r>
      </w:ins>
    </w:p>
    <w:p w14:paraId="4FD7453D" w14:textId="77777777" w:rsidR="004E3F4D" w:rsidRPr="00047A40" w:rsidRDefault="004E3F4D" w:rsidP="004E3F4D">
      <w:pPr>
        <w:numPr>
          <w:ilvl w:val="12"/>
          <w:numId w:val="0"/>
        </w:numPr>
        <w:spacing w:line="240" w:lineRule="auto"/>
        <w:ind w:right="-2"/>
        <w:rPr>
          <w:ins w:id="3075" w:author="Author"/>
          <w:iCs/>
          <w:noProof/>
          <w:szCs w:val="22"/>
          <w:lang w:val="da-DK"/>
        </w:rPr>
      </w:pPr>
    </w:p>
    <w:p w14:paraId="10882495" w14:textId="77777777" w:rsidR="004E3F4D" w:rsidRPr="00047A40" w:rsidRDefault="004E3F4D" w:rsidP="004E3F4D">
      <w:pPr>
        <w:numPr>
          <w:ilvl w:val="12"/>
          <w:numId w:val="0"/>
        </w:numPr>
        <w:spacing w:line="240" w:lineRule="auto"/>
        <w:ind w:right="-2"/>
        <w:rPr>
          <w:ins w:id="3076" w:author="Author"/>
          <w:noProof/>
          <w:szCs w:val="22"/>
          <w:lang w:val="da-DK"/>
        </w:rPr>
      </w:pPr>
      <w:ins w:id="3077" w:author="Author">
        <w:r w:rsidRPr="00047A40">
          <w:rPr>
            <w:noProof/>
            <w:szCs w:val="22"/>
            <w:lang w:val="da"/>
          </w:rPr>
          <w:t xml:space="preserve">Du kan finde yderligere oplysninger om dette lægemiddel på Det Europæiske Lægemiddelagenturs hjemmeside </w:t>
        </w:r>
        <w:r>
          <w:fldChar w:fldCharType="begin"/>
        </w:r>
        <w:r w:rsidRPr="00F6200B">
          <w:rPr>
            <w:lang w:val="da-DK"/>
          </w:rPr>
          <w:instrText xml:space="preserve"> HYPERLINK "https://www.ema.europa.eu"</w:instrText>
        </w:r>
        <w:r>
          <w:fldChar w:fldCharType="separate"/>
        </w:r>
        <w:r w:rsidRPr="00F35DF0">
          <w:rPr>
            <w:rStyle w:val="Hyperlink"/>
            <w:rFonts w:eastAsia="Verdana"/>
            <w:noProof/>
            <w:szCs w:val="22"/>
            <w:lang w:val="da"/>
          </w:rPr>
          <w:t>https://www.ema.europa.eu</w:t>
        </w:r>
        <w:r>
          <w:fldChar w:fldCharType="end"/>
        </w:r>
        <w:r w:rsidRPr="00047A40">
          <w:rPr>
            <w:noProof/>
            <w:szCs w:val="22"/>
            <w:lang w:val="da"/>
          </w:rPr>
          <w:t xml:space="preserve">. </w:t>
        </w:r>
      </w:ins>
    </w:p>
    <w:p w14:paraId="76FBB8A0" w14:textId="77777777" w:rsidR="006B23DC" w:rsidRDefault="004E3F4D">
      <w:pPr>
        <w:tabs>
          <w:tab w:val="clear" w:pos="567"/>
        </w:tabs>
        <w:spacing w:line="240" w:lineRule="auto"/>
        <w:rPr>
          <w:ins w:id="3078" w:author="Author"/>
          <w:lang w:val="da-DK"/>
        </w:rPr>
      </w:pPr>
      <w:ins w:id="3079" w:author="Author">
        <w:r>
          <w:rPr>
            <w:lang w:val="da-DK"/>
          </w:rPr>
          <w:br w:type="page"/>
        </w:r>
      </w:ins>
    </w:p>
    <w:tbl>
      <w:tblPr>
        <w:tblW w:w="0" w:type="auto"/>
        <w:tblLook w:val="04A0" w:firstRow="1" w:lastRow="0" w:firstColumn="1" w:lastColumn="0" w:noHBand="0" w:noVBand="1"/>
      </w:tblPr>
      <w:tblGrid>
        <w:gridCol w:w="8920"/>
      </w:tblGrid>
      <w:tr w:rsidR="00B46093" w:rsidRPr="00047A40" w14:paraId="307F654B" w14:textId="77777777" w:rsidTr="00CF017B">
        <w:trPr>
          <w:ins w:id="3080" w:author="Author"/>
        </w:trPr>
        <w:tc>
          <w:tcPr>
            <w:tcW w:w="8920" w:type="dxa"/>
            <w:shd w:val="clear" w:color="auto" w:fill="auto"/>
          </w:tcPr>
          <w:p w14:paraId="5BCA2605" w14:textId="77777777" w:rsidR="00B46093" w:rsidRPr="00047A40" w:rsidRDefault="00B46093" w:rsidP="00CF017B">
            <w:pPr>
              <w:jc w:val="center"/>
              <w:rPr>
                <w:ins w:id="3081" w:author="Author"/>
                <w:rFonts w:eastAsia="Calibri"/>
                <w:b/>
                <w:lang w:val="da-DK"/>
              </w:rPr>
            </w:pPr>
            <w:ins w:id="3082" w:author="Author">
              <w:r w:rsidRPr="00047A40">
                <w:rPr>
                  <w:rFonts w:eastAsia="Calibri"/>
                  <w:b/>
                  <w:bCs/>
                  <w:lang w:val="da"/>
                </w:rPr>
                <w:lastRenderedPageBreak/>
                <w:t>Brugsanvisning</w:t>
              </w:r>
            </w:ins>
          </w:p>
          <w:p w14:paraId="75217E6E" w14:textId="77777777" w:rsidR="00B46093" w:rsidRPr="00047A40" w:rsidRDefault="00B46093" w:rsidP="00CF017B">
            <w:pPr>
              <w:jc w:val="center"/>
              <w:rPr>
                <w:ins w:id="3083" w:author="Author"/>
                <w:rFonts w:eastAsia="Calibri"/>
                <w:b/>
                <w:lang w:val="da-DK"/>
              </w:rPr>
            </w:pPr>
          </w:p>
          <w:p w14:paraId="20FC4264" w14:textId="47FBEE3E" w:rsidR="00B46093" w:rsidRPr="006C6062" w:rsidRDefault="00B46093" w:rsidP="00CF017B">
            <w:pPr>
              <w:jc w:val="center"/>
              <w:rPr>
                <w:ins w:id="3084" w:author="Author"/>
                <w:rFonts w:eastAsia="Calibri"/>
                <w:b/>
                <w:lang w:val="da-DK"/>
              </w:rPr>
            </w:pPr>
            <w:ins w:id="3085" w:author="Author">
              <w:r w:rsidRPr="006C6062">
                <w:rPr>
                  <w:rFonts w:eastAsia="Calibri"/>
                  <w:b/>
                  <w:bCs/>
                  <w:lang w:val="da"/>
                </w:rPr>
                <w:t xml:space="preserve">Omvoh </w:t>
              </w:r>
              <w:r>
                <w:rPr>
                  <w:rFonts w:eastAsia="Calibri"/>
                  <w:b/>
                  <w:bCs/>
                  <w:lang w:val="da"/>
                </w:rPr>
                <w:t>2</w:t>
              </w:r>
              <w:r w:rsidRPr="006C6062">
                <w:rPr>
                  <w:rFonts w:eastAsia="Calibri"/>
                  <w:b/>
                  <w:bCs/>
                  <w:lang w:val="da"/>
                </w:rPr>
                <w:t xml:space="preserve">00 mg injektionsvæske, opløsning i fyldt </w:t>
              </w:r>
              <w:r>
                <w:rPr>
                  <w:rFonts w:eastAsia="Calibri"/>
                  <w:b/>
                  <w:bCs/>
                  <w:lang w:val="da"/>
                </w:rPr>
                <w:t>pen</w:t>
              </w:r>
            </w:ins>
          </w:p>
          <w:p w14:paraId="088BB6B2" w14:textId="77777777" w:rsidR="00B46093" w:rsidRPr="00047A40" w:rsidRDefault="00B46093" w:rsidP="00CF017B">
            <w:pPr>
              <w:jc w:val="center"/>
              <w:rPr>
                <w:ins w:id="3086" w:author="Author"/>
                <w:rFonts w:eastAsia="Calibri"/>
                <w:lang w:val="da-DK"/>
              </w:rPr>
            </w:pPr>
          </w:p>
          <w:p w14:paraId="72EC7F43" w14:textId="77777777" w:rsidR="00B46093" w:rsidRPr="0015186D" w:rsidRDefault="00B46093" w:rsidP="00CF017B">
            <w:pPr>
              <w:jc w:val="center"/>
              <w:rPr>
                <w:ins w:id="3087" w:author="Author"/>
                <w:rFonts w:eastAsia="Calibri"/>
                <w:lang w:val="da-DK"/>
              </w:rPr>
            </w:pPr>
            <w:ins w:id="3088" w:author="Author">
              <w:r w:rsidRPr="00047A40">
                <w:rPr>
                  <w:rFonts w:eastAsia="Calibri"/>
                  <w:lang w:val="da"/>
                </w:rPr>
                <w:t>mirikizumab</w:t>
              </w:r>
            </w:ins>
          </w:p>
          <w:p w14:paraId="75DB1ACF" w14:textId="77777777" w:rsidR="00B46093" w:rsidRPr="0015186D" w:rsidRDefault="00B46093" w:rsidP="00CF017B">
            <w:pPr>
              <w:tabs>
                <w:tab w:val="left" w:pos="5670"/>
              </w:tabs>
              <w:jc w:val="center"/>
              <w:rPr>
                <w:ins w:id="3089" w:author="Author"/>
                <w:lang w:val="da-DK"/>
              </w:rPr>
            </w:pPr>
          </w:p>
          <w:p w14:paraId="71A05F92" w14:textId="6EA1DE1D" w:rsidR="00B46093" w:rsidRPr="0015186D" w:rsidRDefault="00B46093" w:rsidP="00CF017B">
            <w:pPr>
              <w:tabs>
                <w:tab w:val="clear" w:pos="567"/>
              </w:tabs>
              <w:spacing w:before="100" w:beforeAutospacing="1" w:after="100" w:afterAutospacing="1" w:line="240" w:lineRule="auto"/>
              <w:jc w:val="center"/>
              <w:rPr>
                <w:ins w:id="3090" w:author="Author"/>
                <w:lang w:val="da-DK"/>
              </w:rPr>
            </w:pPr>
            <w:ins w:id="3091" w:author="Author">
              <w:r>
                <w:rPr>
                  <w:noProof/>
                </w:rPr>
                <w:drawing>
                  <wp:anchor distT="0" distB="0" distL="114300" distR="114300" simplePos="0" relativeHeight="251829287" behindDoc="0" locked="0" layoutInCell="1" allowOverlap="1" wp14:anchorId="52D301CF" wp14:editId="69562B67">
                    <wp:simplePos x="0" y="0"/>
                    <wp:positionH relativeFrom="column">
                      <wp:posOffset>1605280</wp:posOffset>
                    </wp:positionH>
                    <wp:positionV relativeFrom="paragraph">
                      <wp:posOffset>939800</wp:posOffset>
                    </wp:positionV>
                    <wp:extent cx="2294255" cy="553085"/>
                    <wp:effectExtent l="0" t="5715" r="5080" b="5080"/>
                    <wp:wrapSquare wrapText="bothSides"/>
                    <wp:docPr id="1635374583" name="Grafik 2"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13516" name="Grafik 2" descr="Ein Bild, das Text, Design enthält.&#10;&#10;Automatisch generierte Beschreibung"/>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rot="16200000">
                              <a:off x="0" y="0"/>
                              <a:ext cx="2294255" cy="553085"/>
                            </a:xfrm>
                            <a:prstGeom prst="rect">
                              <a:avLst/>
                            </a:prstGeom>
                            <a:noFill/>
                            <a:ln>
                              <a:noFill/>
                            </a:ln>
                          </pic:spPr>
                        </pic:pic>
                      </a:graphicData>
                    </a:graphic>
                  </wp:anchor>
                </w:drawing>
              </w:r>
              <w:r w:rsidRPr="00047A40">
                <w:rPr>
                  <w:noProof/>
                  <w:lang w:val="da"/>
                </w:rPr>
                <w:t xml:space="preserve">     </w:t>
              </w:r>
            </w:ins>
          </w:p>
        </w:tc>
      </w:tr>
      <w:tr w:rsidR="00B46093" w:rsidRPr="00047A40" w14:paraId="7EFAB1E4" w14:textId="77777777" w:rsidTr="00CF017B">
        <w:trPr>
          <w:ins w:id="3092" w:author="Author"/>
        </w:trPr>
        <w:tc>
          <w:tcPr>
            <w:tcW w:w="8920" w:type="dxa"/>
            <w:shd w:val="clear" w:color="auto" w:fill="auto"/>
          </w:tcPr>
          <w:p w14:paraId="225DAE76" w14:textId="77777777" w:rsidR="00B46093" w:rsidRPr="0015186D" w:rsidRDefault="00B46093" w:rsidP="00CF017B">
            <w:pPr>
              <w:tabs>
                <w:tab w:val="left" w:pos="5670"/>
              </w:tabs>
              <w:jc w:val="right"/>
              <w:rPr>
                <w:ins w:id="3093" w:author="Author"/>
                <w:lang w:val="da-DK"/>
              </w:rPr>
            </w:pPr>
          </w:p>
        </w:tc>
      </w:tr>
      <w:tr w:rsidR="00B46093" w:rsidRPr="00297C21" w14:paraId="50822EC2" w14:textId="77777777" w:rsidTr="00CF017B">
        <w:trPr>
          <w:ins w:id="3094" w:author="Author"/>
        </w:trPr>
        <w:tc>
          <w:tcPr>
            <w:tcW w:w="8920" w:type="dxa"/>
            <w:shd w:val="clear" w:color="auto" w:fill="auto"/>
          </w:tcPr>
          <w:p w14:paraId="72876D8A" w14:textId="77777777" w:rsidR="00B46093" w:rsidRPr="00047A40" w:rsidRDefault="00B46093" w:rsidP="00CF017B">
            <w:pPr>
              <w:tabs>
                <w:tab w:val="left" w:pos="5670"/>
              </w:tabs>
              <w:spacing w:line="240" w:lineRule="auto"/>
              <w:rPr>
                <w:ins w:id="3095" w:author="Author"/>
                <w:b/>
                <w:bCs/>
                <w:color w:val="000000"/>
                <w:szCs w:val="22"/>
                <w:lang w:val="da-DK"/>
              </w:rPr>
            </w:pPr>
            <w:ins w:id="3096" w:author="Author">
              <w:r w:rsidRPr="00047A40">
                <w:rPr>
                  <w:color w:val="000000"/>
                  <w:szCs w:val="22"/>
                  <w:lang w:val="da"/>
                </w:rPr>
                <w:t>Læs dette, før du injicerer Omvoh. Følg alle de trinvise instruktioner.</w:t>
              </w:r>
            </w:ins>
          </w:p>
        </w:tc>
      </w:tr>
      <w:tr w:rsidR="00B46093" w:rsidRPr="00297C21" w14:paraId="57BE4121" w14:textId="77777777" w:rsidTr="00CF017B">
        <w:trPr>
          <w:ins w:id="3097" w:author="Author"/>
        </w:trPr>
        <w:tc>
          <w:tcPr>
            <w:tcW w:w="8920" w:type="dxa"/>
            <w:shd w:val="clear" w:color="auto" w:fill="auto"/>
          </w:tcPr>
          <w:p w14:paraId="2D48AA69" w14:textId="77777777" w:rsidR="00B46093" w:rsidRPr="00047A40" w:rsidRDefault="00B46093" w:rsidP="00CF017B">
            <w:pPr>
              <w:spacing w:line="240" w:lineRule="auto"/>
              <w:rPr>
                <w:ins w:id="3098" w:author="Author"/>
                <w:lang w:val="da-DK"/>
              </w:rPr>
            </w:pPr>
          </w:p>
        </w:tc>
      </w:tr>
      <w:tr w:rsidR="00B46093" w:rsidRPr="00297C21" w14:paraId="7AA890A0" w14:textId="77777777" w:rsidTr="00CF017B">
        <w:trPr>
          <w:ins w:id="3099" w:author="Author"/>
        </w:trPr>
        <w:tc>
          <w:tcPr>
            <w:tcW w:w="8920" w:type="dxa"/>
            <w:shd w:val="clear" w:color="auto" w:fill="auto"/>
          </w:tcPr>
          <w:p w14:paraId="38D577AA" w14:textId="77777777" w:rsidR="00B46093" w:rsidRPr="00F6200B" w:rsidRDefault="00B46093" w:rsidP="00CF017B">
            <w:pPr>
              <w:spacing w:line="240" w:lineRule="auto"/>
              <w:rPr>
                <w:ins w:id="3100" w:author="Author"/>
                <w:color w:val="000000"/>
                <w:lang w:val="da-DK"/>
              </w:rPr>
            </w:pPr>
            <w:ins w:id="3101" w:author="Author">
              <w:r>
                <w:rPr>
                  <w:b/>
                  <w:bCs/>
                  <w:lang w:val="da"/>
                </w:rPr>
                <w:t>Vigtig information, du skal vide, før du injicerer Omvoh</w:t>
              </w:r>
              <w:r w:rsidRPr="00047A40">
                <w:rPr>
                  <w:lang w:val="da"/>
                </w:rPr>
                <w:t>:</w:t>
              </w:r>
            </w:ins>
          </w:p>
          <w:p w14:paraId="705C8514" w14:textId="62C5DA56" w:rsidR="00B46093" w:rsidRPr="00047A40" w:rsidRDefault="00B46093" w:rsidP="00CF017B">
            <w:pPr>
              <w:pStyle w:val="ListParagraph"/>
              <w:numPr>
                <w:ilvl w:val="0"/>
                <w:numId w:val="4"/>
              </w:numPr>
              <w:spacing w:after="0" w:line="240" w:lineRule="auto"/>
              <w:contextualSpacing w:val="0"/>
              <w:rPr>
                <w:ins w:id="3102" w:author="Author"/>
                <w:rFonts w:ascii="Times New Roman" w:hAnsi="Times New Roman"/>
                <w:color w:val="000000"/>
                <w:lang w:val="da-DK"/>
              </w:rPr>
            </w:pPr>
            <w:ins w:id="3103" w:author="Author">
              <w:r w:rsidRPr="00047A40">
                <w:rPr>
                  <w:rFonts w:ascii="Times New Roman" w:hAnsi="Times New Roman"/>
                  <w:color w:val="000000"/>
                  <w:lang w:val="da"/>
                </w:rPr>
                <w:t xml:space="preserve">Din sundhedsperson skal vise dig, hvordan du klargør og injicerer Omvoh </w:t>
              </w:r>
              <w:r>
                <w:rPr>
                  <w:rFonts w:ascii="Times New Roman" w:hAnsi="Times New Roman"/>
                  <w:color w:val="000000"/>
                  <w:lang w:val="da"/>
                </w:rPr>
                <w:t>ved brug af</w:t>
              </w:r>
              <w:r w:rsidRPr="00047A40">
                <w:rPr>
                  <w:rFonts w:ascii="Times New Roman" w:hAnsi="Times New Roman"/>
                  <w:color w:val="000000"/>
                  <w:lang w:val="da"/>
                </w:rPr>
                <w:t xml:space="preserve"> den fyldte </w:t>
              </w:r>
              <w:r>
                <w:rPr>
                  <w:rFonts w:ascii="Times New Roman" w:hAnsi="Times New Roman"/>
                  <w:color w:val="000000"/>
                  <w:lang w:val="da"/>
                </w:rPr>
                <w:t>pen</w:t>
              </w:r>
              <w:r w:rsidRPr="00047A40">
                <w:rPr>
                  <w:rFonts w:ascii="Times New Roman" w:hAnsi="Times New Roman"/>
                  <w:color w:val="000000"/>
                  <w:lang w:val="da"/>
                </w:rPr>
                <w:t xml:space="preserve">. Du </w:t>
              </w:r>
              <w:r w:rsidRPr="00047A40">
                <w:rPr>
                  <w:rFonts w:ascii="Times New Roman" w:hAnsi="Times New Roman"/>
                  <w:b/>
                  <w:bCs/>
                  <w:color w:val="000000"/>
                  <w:lang w:val="da"/>
                </w:rPr>
                <w:t>må ikke</w:t>
              </w:r>
              <w:r w:rsidRPr="00047A40">
                <w:rPr>
                  <w:rFonts w:ascii="Times New Roman" w:hAnsi="Times New Roman"/>
                  <w:color w:val="000000"/>
                  <w:lang w:val="da"/>
                </w:rPr>
                <w:t xml:space="preserve"> </w:t>
              </w:r>
              <w:r>
                <w:rPr>
                  <w:rFonts w:ascii="Times New Roman" w:hAnsi="Times New Roman"/>
                  <w:color w:val="000000"/>
                  <w:lang w:val="da"/>
                </w:rPr>
                <w:t>injicere</w:t>
              </w:r>
              <w:r w:rsidRPr="00047A40">
                <w:rPr>
                  <w:rFonts w:ascii="Times New Roman" w:hAnsi="Times New Roman"/>
                  <w:color w:val="000000"/>
                  <w:lang w:val="da"/>
                </w:rPr>
                <w:t xml:space="preserve"> dig selv eller andre, før du har fået vist, hvordan du skal injicere Omvoh.</w:t>
              </w:r>
            </w:ins>
          </w:p>
          <w:p w14:paraId="286A45AE" w14:textId="0AC3EFF5" w:rsidR="00B46093" w:rsidRPr="00F94EB6" w:rsidRDefault="00B46093" w:rsidP="00CF017B">
            <w:pPr>
              <w:pStyle w:val="ListParagraph"/>
              <w:numPr>
                <w:ilvl w:val="0"/>
                <w:numId w:val="4"/>
              </w:numPr>
              <w:spacing w:before="100" w:beforeAutospacing="1" w:after="100" w:afterAutospacing="1" w:line="240" w:lineRule="auto"/>
              <w:contextualSpacing w:val="0"/>
              <w:rPr>
                <w:ins w:id="3104" w:author="Author"/>
                <w:rFonts w:ascii="Times New Roman" w:hAnsi="Times New Roman"/>
                <w:color w:val="000000"/>
                <w:lang w:val="da-DK"/>
                <w:rPrChange w:id="3105" w:author="Author">
                  <w:rPr>
                    <w:ins w:id="3106" w:author="Author"/>
                    <w:rFonts w:ascii="Times New Roman" w:hAnsi="Times New Roman"/>
                    <w:color w:val="000000"/>
                  </w:rPr>
                </w:rPrChange>
              </w:rPr>
            </w:pPr>
            <w:ins w:id="3107" w:author="Author">
              <w:r>
                <w:rPr>
                  <w:rFonts w:ascii="Times New Roman" w:hAnsi="Times New Roman"/>
                  <w:lang w:val="da"/>
                </w:rPr>
                <w:t xml:space="preserve">Den fyldte pen indeholder 1 dosis Omvoh. </w:t>
              </w:r>
              <w:r w:rsidR="001063E4" w:rsidRPr="00885D21">
                <w:rPr>
                  <w:rFonts w:ascii="Times New Roman" w:hAnsi="Times New Roman"/>
                  <w:lang w:val="da"/>
                </w:rPr>
                <w:t xml:space="preserve">Pennen med </w:t>
              </w:r>
              <w:r w:rsidRPr="00885D21">
                <w:rPr>
                  <w:rFonts w:ascii="Times New Roman" w:hAnsi="Times New Roman"/>
                  <w:lang w:val="da"/>
                </w:rPr>
                <w:t>Omvoh</w:t>
              </w:r>
              <w:r w:rsidRPr="00161E33">
                <w:rPr>
                  <w:rFonts w:ascii="Times New Roman" w:hAnsi="Times New Roman"/>
                  <w:lang w:val="da"/>
                </w:rPr>
                <w:t xml:space="preserve"> må kun bruges én gang.</w:t>
              </w:r>
              <w:r w:rsidRPr="00047A40">
                <w:rPr>
                  <w:rFonts w:ascii="Times New Roman" w:hAnsi="Times New Roman"/>
                  <w:color w:val="000000"/>
                  <w:lang w:val="da"/>
                </w:rPr>
                <w:t xml:space="preserve"> </w:t>
              </w:r>
              <w:r w:rsidRPr="00047A40">
                <w:rPr>
                  <w:rFonts w:ascii="Times New Roman" w:hAnsi="Times New Roman"/>
                  <w:lang w:val="da"/>
                </w:rPr>
                <w:t xml:space="preserve">Du må ikke dele eller genbruge </w:t>
              </w:r>
              <w:r>
                <w:rPr>
                  <w:rFonts w:ascii="Times New Roman" w:hAnsi="Times New Roman"/>
                  <w:lang w:val="da"/>
                </w:rPr>
                <w:t>pennen</w:t>
              </w:r>
              <w:r w:rsidRPr="00047A40">
                <w:rPr>
                  <w:rFonts w:ascii="Times New Roman" w:hAnsi="Times New Roman"/>
                  <w:lang w:val="da"/>
                </w:rPr>
                <w:t>. Du kan give eller få en infektion.</w:t>
              </w:r>
            </w:ins>
          </w:p>
          <w:p w14:paraId="0FFFEFF7" w14:textId="77777777" w:rsidR="00B46093" w:rsidRPr="00047A40" w:rsidRDefault="00B46093" w:rsidP="00CF017B">
            <w:pPr>
              <w:pStyle w:val="ListParagraph"/>
              <w:numPr>
                <w:ilvl w:val="0"/>
                <w:numId w:val="4"/>
              </w:numPr>
              <w:spacing w:before="100" w:beforeAutospacing="1" w:after="100" w:afterAutospacing="1" w:line="240" w:lineRule="auto"/>
              <w:contextualSpacing w:val="0"/>
              <w:rPr>
                <w:ins w:id="3108" w:author="Author"/>
                <w:rFonts w:ascii="Times New Roman" w:hAnsi="Times New Roman"/>
                <w:color w:val="000000"/>
                <w:lang w:val="da-DK"/>
              </w:rPr>
            </w:pPr>
            <w:ins w:id="3109" w:author="Author">
              <w:r w:rsidRPr="00047A40">
                <w:rPr>
                  <w:rFonts w:ascii="Times New Roman" w:hAnsi="Times New Roman"/>
                  <w:color w:val="000000"/>
                  <w:lang w:val="da"/>
                </w:rPr>
                <w:t>Din sundhedsperson kan hjælpe dig med at beslutte, hvor på kroppen du skal injicere din dosis. Du kan også læse afsnittet “Vælg et injektionssted” i denne brugervejledning, når du skal beslutte, hvilket område der fungerer bedst for dig.</w:t>
              </w:r>
            </w:ins>
          </w:p>
          <w:p w14:paraId="68A5A2B5" w14:textId="127F6841" w:rsidR="00B46093" w:rsidRPr="00047A40" w:rsidRDefault="00B46093" w:rsidP="00CF017B">
            <w:pPr>
              <w:pStyle w:val="ListParagraph"/>
              <w:numPr>
                <w:ilvl w:val="0"/>
                <w:numId w:val="4"/>
              </w:numPr>
              <w:spacing w:before="100" w:beforeAutospacing="1" w:after="100" w:afterAutospacing="1" w:line="240" w:lineRule="auto"/>
              <w:contextualSpacing w:val="0"/>
              <w:rPr>
                <w:ins w:id="3110" w:author="Author"/>
                <w:rFonts w:ascii="Times New Roman" w:hAnsi="Times New Roman"/>
                <w:lang w:val="da-DK"/>
              </w:rPr>
            </w:pPr>
            <w:ins w:id="3111" w:author="Author">
              <w:r w:rsidRPr="00047A40">
                <w:rPr>
                  <w:rFonts w:ascii="Times New Roman" w:hAnsi="Times New Roman"/>
                  <w:color w:val="000000"/>
                  <w:lang w:val="da"/>
                </w:rPr>
                <w:t xml:space="preserve">Hvis du har problemer med synet, må du ikke bruge </w:t>
              </w:r>
              <w:r>
                <w:rPr>
                  <w:rFonts w:ascii="Times New Roman" w:hAnsi="Times New Roman"/>
                  <w:color w:val="000000"/>
                  <w:lang w:val="da"/>
                </w:rPr>
                <w:t>pennen</w:t>
              </w:r>
              <w:r w:rsidRPr="00047A40">
                <w:rPr>
                  <w:rFonts w:ascii="Times New Roman" w:hAnsi="Times New Roman"/>
                  <w:color w:val="000000"/>
                  <w:lang w:val="da"/>
                </w:rPr>
                <w:t xml:space="preserve"> med Omvoh uden hjælp fra en plejeperson.</w:t>
              </w:r>
            </w:ins>
          </w:p>
          <w:p w14:paraId="355FDAA3" w14:textId="77777777" w:rsidR="00B46093" w:rsidRPr="00F6200B" w:rsidRDefault="00B46093" w:rsidP="00CF017B">
            <w:pPr>
              <w:pStyle w:val="ListParagraph"/>
              <w:numPr>
                <w:ilvl w:val="0"/>
                <w:numId w:val="4"/>
              </w:numPr>
              <w:spacing w:after="0" w:line="240" w:lineRule="auto"/>
              <w:contextualSpacing w:val="0"/>
              <w:rPr>
                <w:ins w:id="3112" w:author="Author"/>
                <w:rFonts w:ascii="Times New Roman" w:hAnsi="Times New Roman"/>
                <w:lang w:val="da-DK"/>
              </w:rPr>
            </w:pPr>
            <w:ins w:id="3113" w:author="Author">
              <w:r w:rsidRPr="00047A40">
                <w:rPr>
                  <w:rFonts w:ascii="Times New Roman" w:hAnsi="Times New Roman"/>
                  <w:color w:val="000000"/>
                  <w:lang w:val="da"/>
                </w:rPr>
                <w:t>Gem brugsanvisningen, og læs den efter behov.</w:t>
              </w:r>
            </w:ins>
          </w:p>
          <w:p w14:paraId="395373BC" w14:textId="69A062CC" w:rsidR="00B46093" w:rsidRPr="00047A40" w:rsidRDefault="00B46093" w:rsidP="00CF017B">
            <w:pPr>
              <w:tabs>
                <w:tab w:val="clear" w:pos="567"/>
              </w:tabs>
              <w:spacing w:before="100" w:beforeAutospacing="1" w:after="100" w:afterAutospacing="1" w:line="240" w:lineRule="auto"/>
              <w:rPr>
                <w:ins w:id="3114" w:author="Author"/>
                <w:b/>
                <w:bCs/>
                <w:color w:val="000000"/>
                <w:szCs w:val="22"/>
                <w:lang w:val="da-DK"/>
              </w:rPr>
            </w:pPr>
            <w:ins w:id="3115" w:author="Author">
              <w:r w:rsidRPr="00047A40">
                <w:rPr>
                  <w:b/>
                  <w:bCs/>
                  <w:color w:val="000000"/>
                  <w:szCs w:val="22"/>
                  <w:lang w:val="da"/>
                </w:rPr>
                <w:t>Læs og følg nøje denne trinvise brugsanvisning, før du bruger</w:t>
              </w:r>
              <w:r>
                <w:rPr>
                  <w:b/>
                  <w:bCs/>
                  <w:color w:val="000000"/>
                  <w:szCs w:val="22"/>
                  <w:lang w:val="da"/>
                </w:rPr>
                <w:t xml:space="preserve"> </w:t>
              </w:r>
              <w:r w:rsidR="001063E4" w:rsidRPr="00885D21">
                <w:rPr>
                  <w:b/>
                  <w:bCs/>
                  <w:color w:val="000000"/>
                  <w:szCs w:val="22"/>
                  <w:lang w:val="da"/>
                </w:rPr>
                <w:t xml:space="preserve">pennen med </w:t>
              </w:r>
              <w:r w:rsidRPr="00885D21">
                <w:rPr>
                  <w:b/>
                  <w:bCs/>
                  <w:color w:val="000000"/>
                  <w:szCs w:val="22"/>
                  <w:lang w:val="da"/>
                </w:rPr>
                <w:t>Omvoh</w:t>
              </w:r>
              <w:r>
                <w:rPr>
                  <w:b/>
                  <w:bCs/>
                  <w:color w:val="000000"/>
                  <w:szCs w:val="22"/>
                  <w:lang w:val="da"/>
                </w:rPr>
                <w:t>.</w:t>
              </w:r>
            </w:ins>
          </w:p>
          <w:p w14:paraId="518BC8F0" w14:textId="77777777" w:rsidR="00B46093" w:rsidRPr="008509A3" w:rsidRDefault="00B46093" w:rsidP="00CF017B">
            <w:pPr>
              <w:spacing w:line="240" w:lineRule="auto"/>
              <w:rPr>
                <w:ins w:id="3116" w:author="Author"/>
                <w:lang w:val="da-DK"/>
              </w:rPr>
            </w:pPr>
          </w:p>
        </w:tc>
      </w:tr>
    </w:tbl>
    <w:p w14:paraId="2FC14A7A" w14:textId="77777777" w:rsidR="00B46093" w:rsidRPr="00047A40" w:rsidRDefault="00B46093" w:rsidP="00B46093">
      <w:pPr>
        <w:tabs>
          <w:tab w:val="left" w:pos="5670"/>
        </w:tabs>
        <w:spacing w:line="240" w:lineRule="auto"/>
        <w:rPr>
          <w:ins w:id="3117" w:author="Author"/>
          <w:lang w:val="da-DK"/>
        </w:rPr>
      </w:pPr>
      <w:ins w:id="3118" w:author="Author">
        <w:r w:rsidRPr="00047A40">
          <w:rPr>
            <w:lang w:val="da"/>
          </w:rPr>
          <w:br w:type="page"/>
        </w:r>
      </w:ins>
    </w:p>
    <w:tbl>
      <w:tblPr>
        <w:tblW w:w="10598" w:type="dxa"/>
        <w:tblLayout w:type="fixed"/>
        <w:tblLook w:val="04A0" w:firstRow="1" w:lastRow="0" w:firstColumn="1" w:lastColumn="0" w:noHBand="0" w:noVBand="1"/>
      </w:tblPr>
      <w:tblGrid>
        <w:gridCol w:w="10598"/>
      </w:tblGrid>
      <w:tr w:rsidR="00B46093" w:rsidRPr="00297C21" w14:paraId="7DB3A07A" w14:textId="77777777" w:rsidTr="00CF017B">
        <w:trPr>
          <w:ins w:id="3119" w:author="Author"/>
        </w:trPr>
        <w:tc>
          <w:tcPr>
            <w:tcW w:w="10598" w:type="dxa"/>
            <w:shd w:val="clear" w:color="auto" w:fill="auto"/>
          </w:tcPr>
          <w:p w14:paraId="25530A01" w14:textId="6E46E227" w:rsidR="00B46093" w:rsidRPr="00047A40" w:rsidRDefault="00B46093" w:rsidP="00CF017B">
            <w:pPr>
              <w:tabs>
                <w:tab w:val="clear" w:pos="567"/>
              </w:tabs>
              <w:spacing w:before="100" w:beforeAutospacing="1" w:after="100" w:afterAutospacing="1" w:line="240" w:lineRule="auto"/>
              <w:rPr>
                <w:ins w:id="3120" w:author="Author"/>
                <w:b/>
                <w:bCs/>
                <w:szCs w:val="22"/>
                <w:lang w:val="da-DK"/>
              </w:rPr>
            </w:pPr>
            <w:ins w:id="3121" w:author="Author">
              <w:r w:rsidRPr="00047A40">
                <w:rPr>
                  <w:b/>
                  <w:bCs/>
                  <w:color w:val="000000"/>
                  <w:szCs w:val="22"/>
                  <w:lang w:val="da"/>
                </w:rPr>
                <w:lastRenderedPageBreak/>
                <w:t xml:space="preserve">De forskellige dele af </w:t>
              </w:r>
              <w:r w:rsidR="001063E4" w:rsidRPr="00885D21">
                <w:rPr>
                  <w:b/>
                  <w:bCs/>
                  <w:color w:val="000000"/>
                  <w:szCs w:val="22"/>
                  <w:lang w:val="da"/>
                </w:rPr>
                <w:t xml:space="preserve">pennen med </w:t>
              </w:r>
              <w:r w:rsidRPr="00885D21">
                <w:rPr>
                  <w:b/>
                  <w:bCs/>
                  <w:color w:val="000000"/>
                  <w:szCs w:val="22"/>
                  <w:lang w:val="da"/>
                </w:rPr>
                <w:t>Omvoh</w:t>
              </w:r>
            </w:ins>
          </w:p>
        </w:tc>
      </w:tr>
      <w:tr w:rsidR="00B46093" w:rsidRPr="00297C21" w14:paraId="5B5B4DB0" w14:textId="77777777" w:rsidTr="00CF017B">
        <w:trPr>
          <w:ins w:id="3122" w:author="Author"/>
        </w:trPr>
        <w:tc>
          <w:tcPr>
            <w:tcW w:w="10598" w:type="dxa"/>
            <w:shd w:val="clear" w:color="auto" w:fill="auto"/>
          </w:tcPr>
          <w:p w14:paraId="6F205989" w14:textId="77777777" w:rsidR="00B46093" w:rsidRPr="00047A40" w:rsidRDefault="00B46093" w:rsidP="00CF017B">
            <w:pPr>
              <w:tabs>
                <w:tab w:val="left" w:pos="5670"/>
              </w:tabs>
              <w:jc w:val="center"/>
              <w:rPr>
                <w:ins w:id="3123" w:author="Author"/>
                <w:lang w:val="da-DK"/>
              </w:rPr>
            </w:pPr>
          </w:p>
          <w:p w14:paraId="4717C84B" w14:textId="38E655FC" w:rsidR="00B46093" w:rsidRPr="00047A40" w:rsidRDefault="00B46093" w:rsidP="00CF017B">
            <w:pPr>
              <w:tabs>
                <w:tab w:val="left" w:pos="5670"/>
              </w:tabs>
              <w:jc w:val="center"/>
              <w:rPr>
                <w:ins w:id="3124" w:author="Author"/>
                <w:lang w:val="da-DK"/>
              </w:rPr>
            </w:pPr>
            <w:ins w:id="3125" w:author="Author">
              <w:r w:rsidRPr="00047A40">
                <w:rPr>
                  <w:noProof/>
                  <w:lang w:val="da"/>
                </w:rPr>
                <mc:AlternateContent>
                  <mc:Choice Requires="wps">
                    <w:drawing>
                      <wp:anchor distT="0" distB="0" distL="114300" distR="114300" simplePos="0" relativeHeight="251809831" behindDoc="0" locked="0" layoutInCell="1" allowOverlap="1" wp14:anchorId="26434B87" wp14:editId="3F3E3313">
                        <wp:simplePos x="0" y="0"/>
                        <wp:positionH relativeFrom="column">
                          <wp:posOffset>2326640</wp:posOffset>
                        </wp:positionH>
                        <wp:positionV relativeFrom="paragraph">
                          <wp:posOffset>68580</wp:posOffset>
                        </wp:positionV>
                        <wp:extent cx="571500" cy="305435"/>
                        <wp:effectExtent l="0" t="0" r="0" b="0"/>
                        <wp:wrapNone/>
                        <wp:docPr id="255738929" name="Text Box 32"/>
                        <wp:cNvGraphicFramePr/>
                        <a:graphic xmlns:a="http://schemas.openxmlformats.org/drawingml/2006/main">
                          <a:graphicData uri="http://schemas.microsoft.com/office/word/2010/wordprocessingShape">
                            <wps:wsp>
                              <wps:cNvSpPr txBox="1"/>
                              <wps:spPr>
                                <a:xfrm>
                                  <a:off x="0" y="0"/>
                                  <a:ext cx="571500" cy="305435"/>
                                </a:xfrm>
                                <a:prstGeom prst="rect">
                                  <a:avLst/>
                                </a:prstGeom>
                                <a:noFill/>
                                <a:ln w="6350">
                                  <a:noFill/>
                                </a:ln>
                                <a:effectLst/>
                              </wps:spPr>
                              <wps:txbx>
                                <w:txbxContent>
                                  <w:p w14:paraId="206F2B0B" w14:textId="03BF590B" w:rsidR="00CF017B" w:rsidRDefault="00CF017B" w:rsidP="001063E4">
                                    <w:pPr>
                                      <w:rPr>
                                        <w:ins w:id="3126" w:author="Author"/>
                                        <w:b/>
                                      </w:rPr>
                                    </w:pPr>
                                    <w:ins w:id="3127" w:author="Author">
                                      <w:r>
                                        <w:rPr>
                                          <w:b/>
                                          <w:bCs/>
                                          <w:lang w:val="da"/>
                                        </w:rPr>
                                        <w:t>Top</w:t>
                                      </w:r>
                                    </w:ins>
                                  </w:p>
                                  <w:p w14:paraId="0BDDBE07" w14:textId="63D2F7A5" w:rsidR="00CF017B" w:rsidDel="001063E4" w:rsidRDefault="00CF017B" w:rsidP="00B46093">
                                    <w:pPr>
                                      <w:rPr>
                                        <w:del w:id="3128" w:author="Author"/>
                                        <w:b/>
                                      </w:rPr>
                                    </w:pPr>
                                  </w:p>
                                  <w:p w14:paraId="54CFCEA2" w14:textId="77777777" w:rsidR="00CF017B" w:rsidRPr="00BC01F7" w:rsidRDefault="00CF017B" w:rsidP="00B46093">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34B87" id="_x0000_s1104" type="#_x0000_t202" style="position:absolute;left:0;text-align:left;margin-left:183.2pt;margin-top:5.4pt;width:45pt;height:24.05pt;z-index:251809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" filled="f" stroked="f" strokeweight=".5pt">
                        <v:textbox>
                          <w:txbxContent>
                            <w:p w14:paraId="206F2B0B" w14:textId="03BF590B" w:rsidR="00CF017B" w:rsidRDefault="00CF017B" w:rsidP="001063E4">
                              <w:pPr>
                                <w:rPr>
                                  <w:ins w:id="3182" w:author="Author"/>
                                  <w:b/>
                                </w:rPr>
                              </w:pPr>
                              <w:ins w:id="3183" w:author="Author">
                                <w:r>
                                  <w:rPr>
                                    <w:b/>
                                    <w:bCs/>
                                    <w:lang w:val="da"/>
                                  </w:rPr>
                                  <w:t>Top</w:t>
                                </w:r>
                              </w:ins>
                            </w:p>
                            <w:p w14:paraId="0BDDBE07" w14:textId="63D2F7A5" w:rsidR="00CF017B" w:rsidDel="001063E4" w:rsidRDefault="00CF017B" w:rsidP="00B46093">
                              <w:pPr>
                                <w:rPr>
                                  <w:del w:id="3184" w:author="Author"/>
                                  <w:b/>
                                </w:rPr>
                              </w:pPr>
                            </w:p>
                            <w:p w14:paraId="54CFCEA2" w14:textId="77777777" w:rsidR="00CF017B" w:rsidRPr="00BC01F7" w:rsidRDefault="00CF017B" w:rsidP="00B46093">
                              <w:pPr>
                                <w:rPr>
                                  <w:b/>
                                </w:rPr>
                              </w:pPr>
                            </w:p>
                          </w:txbxContent>
                        </v:textbox>
                      </v:shape>
                    </w:pict>
                  </mc:Fallback>
                </mc:AlternateContent>
              </w:r>
            </w:ins>
          </w:p>
          <w:p w14:paraId="766BB1E5" w14:textId="226A8A31" w:rsidR="00B46093" w:rsidRPr="00047A40" w:rsidRDefault="00B46093" w:rsidP="00CF017B">
            <w:pPr>
              <w:tabs>
                <w:tab w:val="left" w:pos="5670"/>
              </w:tabs>
              <w:rPr>
                <w:ins w:id="3129" w:author="Author"/>
                <w:lang w:val="da-DK"/>
              </w:rPr>
            </w:pPr>
          </w:p>
          <w:p w14:paraId="1C94976E" w14:textId="7ED567F2" w:rsidR="00B46093" w:rsidRPr="00047A40" w:rsidRDefault="00B46093" w:rsidP="00CF017B">
            <w:pPr>
              <w:tabs>
                <w:tab w:val="left" w:pos="5670"/>
              </w:tabs>
              <w:jc w:val="center"/>
              <w:rPr>
                <w:ins w:id="3130" w:author="Author"/>
                <w:lang w:val="da-DK"/>
              </w:rPr>
            </w:pPr>
            <w:ins w:id="3131" w:author="Author">
              <w:r w:rsidRPr="00B20200">
                <w:rPr>
                  <w:noProof/>
                  <w:snapToGrid w:val="0"/>
                  <w:color w:val="000000"/>
                  <w:sz w:val="0"/>
                  <w:szCs w:val="0"/>
                  <w:u w:color="000000"/>
                  <w:bdr w:val="nil"/>
                  <w:shd w:val="clear" w:color="000000" w:fill="000000"/>
                  <w:lang w:val="da"/>
                </w:rPr>
                <mc:AlternateContent>
                  <mc:Choice Requires="wps">
                    <w:drawing>
                      <wp:anchor distT="0" distB="0" distL="114300" distR="114300" simplePos="0" relativeHeight="251832359" behindDoc="0" locked="0" layoutInCell="1" allowOverlap="1" wp14:anchorId="35488B35" wp14:editId="410C2797">
                        <wp:simplePos x="0" y="0"/>
                        <wp:positionH relativeFrom="column">
                          <wp:posOffset>3371850</wp:posOffset>
                        </wp:positionH>
                        <wp:positionV relativeFrom="paragraph">
                          <wp:posOffset>94615</wp:posOffset>
                        </wp:positionV>
                        <wp:extent cx="1592580" cy="358140"/>
                        <wp:effectExtent l="0" t="0" r="7620" b="3810"/>
                        <wp:wrapNone/>
                        <wp:docPr id="832173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58140"/>
                                </a:xfrm>
                                <a:prstGeom prst="rect">
                                  <a:avLst/>
                                </a:prstGeom>
                                <a:solidFill>
                                  <a:srgbClr val="FFFFFF"/>
                                </a:solidFill>
                                <a:ln w="9525">
                                  <a:noFill/>
                                  <a:miter lim="800000"/>
                                  <a:headEnd/>
                                  <a:tailEnd/>
                                </a:ln>
                              </wps:spPr>
                              <wps:txbx>
                                <w:txbxContent>
                                  <w:p w14:paraId="3EE7FD3A" w14:textId="21790FE5" w:rsidR="00CF017B" w:rsidRPr="00C55F8B" w:rsidRDefault="00CF017B" w:rsidP="001063E4">
                                    <w:pPr>
                                      <w:spacing w:line="240" w:lineRule="auto"/>
                                      <w:rPr>
                                        <w:ins w:id="3132" w:author="Author"/>
                                        <w:b/>
                                        <w:szCs w:val="22"/>
                                      </w:rPr>
                                    </w:pPr>
                                    <w:ins w:id="3133" w:author="Author">
                                      <w:r>
                                        <w:rPr>
                                          <w:b/>
                                          <w:bCs/>
                                          <w:szCs w:val="22"/>
                                          <w:lang w:val="da"/>
                                        </w:rPr>
                                        <w:t>Blå injektionsknap</w:t>
                                      </w:r>
                                    </w:ins>
                                  </w:p>
                                  <w:p w14:paraId="115DBC23" w14:textId="64EA79C0" w:rsidR="00CF017B" w:rsidRPr="00C55F8B" w:rsidRDefault="00CF017B" w:rsidP="00B46093">
                                    <w:pPr>
                                      <w:spacing w:line="240" w:lineRule="auto"/>
                                      <w:rPr>
                                        <w:b/>
                                        <w:szCs w:val="22"/>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5488B35" id="_x0000_s1105" type="#_x0000_t202" style="position:absolute;left:0;text-align:left;margin-left:265.5pt;margin-top:7.45pt;width:125.4pt;height:28.2pt;z-index:251832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" stroked="f">
                        <v:textbox>
                          <w:txbxContent>
                            <w:p w14:paraId="3EE7FD3A" w14:textId="21790FE5" w:rsidR="00CF017B" w:rsidRPr="00C55F8B" w:rsidRDefault="00CF017B" w:rsidP="001063E4">
                              <w:pPr>
                                <w:spacing w:line="240" w:lineRule="auto"/>
                                <w:rPr>
                                  <w:ins w:id="3190" w:author="Author"/>
                                  <w:b/>
                                  <w:szCs w:val="22"/>
                                </w:rPr>
                              </w:pPr>
                              <w:ins w:id="3191" w:author="Author">
                                <w:r>
                                  <w:rPr>
                                    <w:b/>
                                    <w:bCs/>
                                    <w:szCs w:val="22"/>
                                    <w:lang w:val="da"/>
                                  </w:rPr>
                                  <w:t>Blå injektionsknap</w:t>
                                </w:r>
                              </w:ins>
                            </w:p>
                            <w:p w14:paraId="115DBC23" w14:textId="64EA79C0" w:rsidR="00CF017B" w:rsidRPr="00C55F8B" w:rsidRDefault="00CF017B" w:rsidP="00B46093">
                              <w:pPr>
                                <w:spacing w:line="240" w:lineRule="auto"/>
                                <w:rPr>
                                  <w:b/>
                                  <w:szCs w:val="22"/>
                                </w:rPr>
                              </w:pPr>
                            </w:p>
                          </w:txbxContent>
                        </v:textbox>
                      </v:shape>
                    </w:pict>
                  </mc:Fallback>
                </mc:AlternateContent>
              </w:r>
              <w:r w:rsidRPr="00E011A2">
                <w:rPr>
                  <w:noProof/>
                  <w:lang w:eastAsia="de-DE"/>
                </w:rPr>
                <w:drawing>
                  <wp:anchor distT="0" distB="0" distL="114300" distR="114300" simplePos="0" relativeHeight="251830311" behindDoc="0" locked="0" layoutInCell="1" allowOverlap="1" wp14:anchorId="22E88D1B" wp14:editId="299E5E26">
                    <wp:simplePos x="0" y="0"/>
                    <wp:positionH relativeFrom="column">
                      <wp:posOffset>1898015</wp:posOffset>
                    </wp:positionH>
                    <wp:positionV relativeFrom="paragraph">
                      <wp:posOffset>19050</wp:posOffset>
                    </wp:positionV>
                    <wp:extent cx="1524000" cy="3764280"/>
                    <wp:effectExtent l="0" t="0" r="0" b="7620"/>
                    <wp:wrapSquare wrapText="bothSides"/>
                    <wp:docPr id="21304755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0" cy="3764280"/>
                            </a:xfrm>
                            <a:prstGeom prst="rect">
                              <a:avLst/>
                            </a:prstGeom>
                            <a:noFill/>
                            <a:ln>
                              <a:noFill/>
                            </a:ln>
                          </pic:spPr>
                        </pic:pic>
                      </a:graphicData>
                    </a:graphic>
                  </wp:anchor>
                </w:drawing>
              </w:r>
            </w:ins>
          </w:p>
          <w:p w14:paraId="0B82068B" w14:textId="6417C45F" w:rsidR="00B46093" w:rsidRPr="00047A40" w:rsidRDefault="00B46093" w:rsidP="00CF017B">
            <w:pPr>
              <w:tabs>
                <w:tab w:val="left" w:pos="5670"/>
              </w:tabs>
              <w:jc w:val="center"/>
              <w:rPr>
                <w:ins w:id="3134" w:author="Author"/>
                <w:lang w:val="da-DK"/>
              </w:rPr>
            </w:pPr>
          </w:p>
          <w:p w14:paraId="1641C316" w14:textId="5D0E7C97" w:rsidR="00B46093" w:rsidRPr="00047A40" w:rsidRDefault="00B46093" w:rsidP="00CF017B">
            <w:pPr>
              <w:tabs>
                <w:tab w:val="left" w:pos="5670"/>
              </w:tabs>
              <w:jc w:val="center"/>
              <w:rPr>
                <w:ins w:id="3135" w:author="Author"/>
                <w:lang w:val="da-DK"/>
              </w:rPr>
            </w:pPr>
            <w:ins w:id="3136" w:author="Author">
              <w:r w:rsidRPr="00B20200">
                <w:rPr>
                  <w:noProof/>
                  <w:snapToGrid w:val="0"/>
                  <w:color w:val="000000"/>
                  <w:sz w:val="0"/>
                  <w:szCs w:val="0"/>
                  <w:u w:color="000000"/>
                  <w:bdr w:val="nil"/>
                  <w:shd w:val="clear" w:color="000000" w:fill="000000"/>
                  <w:lang w:val="da"/>
                </w:rPr>
                <mc:AlternateContent>
                  <mc:Choice Requires="wps">
                    <w:drawing>
                      <wp:anchor distT="0" distB="0" distL="114300" distR="114300" simplePos="0" relativeHeight="251834407" behindDoc="0" locked="0" layoutInCell="1" allowOverlap="1" wp14:anchorId="41DFB497" wp14:editId="712802D5">
                        <wp:simplePos x="0" y="0"/>
                        <wp:positionH relativeFrom="column">
                          <wp:posOffset>3409950</wp:posOffset>
                        </wp:positionH>
                        <wp:positionV relativeFrom="paragraph">
                          <wp:posOffset>132715</wp:posOffset>
                        </wp:positionV>
                        <wp:extent cx="866140" cy="281940"/>
                        <wp:effectExtent l="0" t="0" r="0" b="3810"/>
                        <wp:wrapNone/>
                        <wp:docPr id="599882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281940"/>
                                </a:xfrm>
                                <a:prstGeom prst="rect">
                                  <a:avLst/>
                                </a:prstGeom>
                                <a:solidFill>
                                  <a:srgbClr val="FFFFFF"/>
                                </a:solidFill>
                                <a:ln w="9525">
                                  <a:noFill/>
                                  <a:miter lim="800000"/>
                                  <a:headEnd/>
                                  <a:tailEnd/>
                                </a:ln>
                              </wps:spPr>
                              <wps:txbx>
                                <w:txbxContent>
                                  <w:p w14:paraId="0710609F" w14:textId="7C2B3248" w:rsidR="00CF017B" w:rsidRPr="00C55F8B" w:rsidRDefault="00CF017B" w:rsidP="001063E4">
                                    <w:pPr>
                                      <w:spacing w:line="240" w:lineRule="auto"/>
                                      <w:rPr>
                                        <w:ins w:id="3137" w:author="Author"/>
                                        <w:b/>
                                        <w:szCs w:val="22"/>
                                      </w:rPr>
                                    </w:pPr>
                                    <w:ins w:id="3138" w:author="Author">
                                      <w:r>
                                        <w:rPr>
                                          <w:b/>
                                          <w:bCs/>
                                          <w:szCs w:val="22"/>
                                          <w:lang w:val="da"/>
                                        </w:rPr>
                                        <w:t>Låsering</w:t>
                                      </w:r>
                                    </w:ins>
                                  </w:p>
                                  <w:p w14:paraId="3E307CBF" w14:textId="1A576E0F" w:rsidR="00CF017B" w:rsidRPr="00C55F8B" w:rsidRDefault="00CF017B" w:rsidP="00B46093">
                                    <w:pPr>
                                      <w:spacing w:line="240" w:lineRule="auto"/>
                                      <w:rPr>
                                        <w:b/>
                                        <w:szCs w:val="22"/>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1DFB497" id="_x0000_s1106" type="#_x0000_t202" style="position:absolute;left:0;text-align:left;margin-left:268.5pt;margin-top:10.45pt;width:68.2pt;height:22.2pt;z-index:251834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" stroked="f">
                        <v:textbox>
                          <w:txbxContent>
                            <w:p w14:paraId="0710609F" w14:textId="7C2B3248" w:rsidR="00CF017B" w:rsidRPr="00C55F8B" w:rsidRDefault="00CF017B" w:rsidP="001063E4">
                              <w:pPr>
                                <w:spacing w:line="240" w:lineRule="auto"/>
                                <w:rPr>
                                  <w:ins w:id="3197" w:author="Author"/>
                                  <w:b/>
                                  <w:szCs w:val="22"/>
                                </w:rPr>
                              </w:pPr>
                              <w:ins w:id="3198" w:author="Author">
                                <w:r>
                                  <w:rPr>
                                    <w:b/>
                                    <w:bCs/>
                                    <w:szCs w:val="22"/>
                                    <w:lang w:val="da"/>
                                  </w:rPr>
                                  <w:t>Låsering</w:t>
                                </w:r>
                              </w:ins>
                            </w:p>
                            <w:p w14:paraId="3E307CBF" w14:textId="1A576E0F" w:rsidR="00CF017B" w:rsidRPr="00C55F8B" w:rsidRDefault="00CF017B" w:rsidP="00B46093">
                              <w:pPr>
                                <w:spacing w:line="240" w:lineRule="auto"/>
                                <w:rPr>
                                  <w:b/>
                                  <w:szCs w:val="22"/>
                                </w:rPr>
                              </w:pPr>
                            </w:p>
                          </w:txbxContent>
                        </v:textbox>
                      </v:shape>
                    </w:pict>
                  </mc:Fallback>
                </mc:AlternateContent>
              </w:r>
            </w:ins>
          </w:p>
          <w:p w14:paraId="73E5EC7E" w14:textId="2A1E0765" w:rsidR="00B46093" w:rsidRPr="00047A40" w:rsidRDefault="00B46093" w:rsidP="00CF017B">
            <w:pPr>
              <w:tabs>
                <w:tab w:val="left" w:pos="5670"/>
              </w:tabs>
              <w:jc w:val="center"/>
              <w:rPr>
                <w:ins w:id="3139" w:author="Author"/>
                <w:lang w:val="da-DK"/>
              </w:rPr>
            </w:pPr>
          </w:p>
          <w:p w14:paraId="56AEA53E" w14:textId="1E9BC960" w:rsidR="00B46093" w:rsidRPr="00047A40" w:rsidRDefault="00B46093" w:rsidP="00CF017B">
            <w:pPr>
              <w:tabs>
                <w:tab w:val="left" w:pos="5670"/>
              </w:tabs>
              <w:jc w:val="center"/>
              <w:rPr>
                <w:ins w:id="3140" w:author="Author"/>
                <w:lang w:val="da-DK"/>
              </w:rPr>
            </w:pPr>
            <w:ins w:id="3141" w:author="Author">
              <w:r w:rsidRPr="00B20200">
                <w:rPr>
                  <w:noProof/>
                  <w:snapToGrid w:val="0"/>
                  <w:color w:val="000000"/>
                  <w:sz w:val="0"/>
                  <w:szCs w:val="0"/>
                  <w:u w:color="000000"/>
                  <w:bdr w:val="nil"/>
                  <w:shd w:val="clear" w:color="000000" w:fill="000000"/>
                  <w:lang w:val="da"/>
                </w:rPr>
                <mc:AlternateContent>
                  <mc:Choice Requires="wps">
                    <w:drawing>
                      <wp:anchor distT="0" distB="0" distL="114300" distR="114300" simplePos="0" relativeHeight="251836455" behindDoc="0" locked="0" layoutInCell="1" allowOverlap="1" wp14:anchorId="12ED0A97" wp14:editId="141DC251">
                        <wp:simplePos x="0" y="0"/>
                        <wp:positionH relativeFrom="column">
                          <wp:posOffset>3393440</wp:posOffset>
                        </wp:positionH>
                        <wp:positionV relativeFrom="paragraph">
                          <wp:posOffset>49530</wp:posOffset>
                        </wp:positionV>
                        <wp:extent cx="1076325" cy="447675"/>
                        <wp:effectExtent l="0" t="0" r="9525" b="9525"/>
                        <wp:wrapNone/>
                        <wp:docPr id="1523556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447675"/>
                                </a:xfrm>
                                <a:prstGeom prst="rect">
                                  <a:avLst/>
                                </a:prstGeom>
                                <a:solidFill>
                                  <a:srgbClr val="FFFFFF"/>
                                </a:solidFill>
                                <a:ln w="9525">
                                  <a:noFill/>
                                  <a:miter lim="800000"/>
                                  <a:headEnd/>
                                  <a:tailEnd/>
                                </a:ln>
                              </wps:spPr>
                              <wps:txbx>
                                <w:txbxContent>
                                  <w:p w14:paraId="4CA61D06" w14:textId="1E704400" w:rsidR="00CF017B" w:rsidRPr="00F94EB6" w:rsidRDefault="00CF017B" w:rsidP="001063E4">
                                    <w:pPr>
                                      <w:spacing w:line="240" w:lineRule="auto"/>
                                      <w:rPr>
                                        <w:ins w:id="3142" w:author="Author"/>
                                        <w:b/>
                                        <w:szCs w:val="22"/>
                                        <w:lang w:val="da-DK"/>
                                        <w:rPrChange w:id="3143" w:author="Author">
                                          <w:rPr>
                                            <w:ins w:id="3144" w:author="Author"/>
                                            <w:b/>
                                            <w:szCs w:val="22"/>
                                          </w:rPr>
                                        </w:rPrChange>
                                      </w:rPr>
                                    </w:pPr>
                                    <w:ins w:id="3145" w:author="Author">
                                      <w:r>
                                        <w:rPr>
                                          <w:b/>
                                          <w:bCs/>
                                          <w:szCs w:val="22"/>
                                          <w:lang w:val="da"/>
                                        </w:rPr>
                                        <w:t>Symboler for låst/låst op</w:t>
                                      </w:r>
                                    </w:ins>
                                  </w:p>
                                  <w:p w14:paraId="5B9C5557" w14:textId="1BB45A41" w:rsidR="00CF017B" w:rsidRPr="00F94EB6" w:rsidRDefault="00CF017B" w:rsidP="00B46093">
                                    <w:pPr>
                                      <w:spacing w:line="240" w:lineRule="auto"/>
                                      <w:rPr>
                                        <w:b/>
                                        <w:szCs w:val="22"/>
                                        <w:lang w:val="da-DK"/>
                                        <w:rPrChange w:id="3146" w:author="Author">
                                          <w:rPr>
                                            <w:b/>
                                            <w:szCs w:val="22"/>
                                          </w:rPr>
                                        </w:rPrChange>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12ED0A97" id="_x0000_s1107" type="#_x0000_t202" style="position:absolute;left:0;text-align:left;margin-left:267.2pt;margin-top:3.9pt;width:84.75pt;height:35.25pt;z-index:251836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" stroked="f">
                        <v:textbox>
                          <w:txbxContent>
                            <w:p w14:paraId="4CA61D06" w14:textId="1E704400" w:rsidR="00CF017B" w:rsidRPr="00F94EB6" w:rsidRDefault="00CF017B" w:rsidP="001063E4">
                              <w:pPr>
                                <w:spacing w:line="240" w:lineRule="auto"/>
                                <w:rPr>
                                  <w:ins w:id="3207" w:author="Author"/>
                                  <w:b/>
                                  <w:szCs w:val="22"/>
                                  <w:lang w:val="da-DK"/>
                                  <w:rPrChange w:id="3208" w:author="Author">
                                    <w:rPr>
                                      <w:ins w:id="3209" w:author="Author"/>
                                      <w:b/>
                                      <w:szCs w:val="22"/>
                                    </w:rPr>
                                  </w:rPrChange>
                                </w:rPr>
                              </w:pPr>
                              <w:ins w:id="3210" w:author="Author">
                                <w:r>
                                  <w:rPr>
                                    <w:b/>
                                    <w:bCs/>
                                    <w:szCs w:val="22"/>
                                    <w:lang w:val="da"/>
                                  </w:rPr>
                                  <w:t>Symboler for låst/låst op</w:t>
                                </w:r>
                              </w:ins>
                            </w:p>
                            <w:p w14:paraId="5B9C5557" w14:textId="1BB45A41" w:rsidR="00CF017B" w:rsidRPr="00F94EB6" w:rsidRDefault="00CF017B" w:rsidP="00B46093">
                              <w:pPr>
                                <w:spacing w:line="240" w:lineRule="auto"/>
                                <w:rPr>
                                  <w:b/>
                                  <w:szCs w:val="22"/>
                                  <w:lang w:val="da-DK"/>
                                  <w:rPrChange w:id="3211" w:author="Author">
                                    <w:rPr>
                                      <w:b/>
                                      <w:szCs w:val="22"/>
                                    </w:rPr>
                                  </w:rPrChange>
                                </w:rPr>
                              </w:pPr>
                            </w:p>
                          </w:txbxContent>
                        </v:textbox>
                      </v:shape>
                    </w:pict>
                  </mc:Fallback>
                </mc:AlternateContent>
              </w:r>
            </w:ins>
          </w:p>
          <w:p w14:paraId="050624F4" w14:textId="47DA592C" w:rsidR="00B46093" w:rsidRPr="00047A40" w:rsidRDefault="00B46093" w:rsidP="00CF017B">
            <w:pPr>
              <w:tabs>
                <w:tab w:val="left" w:pos="5670"/>
              </w:tabs>
              <w:jc w:val="center"/>
              <w:rPr>
                <w:ins w:id="3147" w:author="Author"/>
                <w:lang w:val="da-DK"/>
              </w:rPr>
            </w:pPr>
          </w:p>
          <w:p w14:paraId="57C4478E" w14:textId="72F18C1E" w:rsidR="00B46093" w:rsidRPr="00047A40" w:rsidRDefault="00B46093" w:rsidP="00CF017B">
            <w:pPr>
              <w:tabs>
                <w:tab w:val="left" w:pos="5670"/>
              </w:tabs>
              <w:jc w:val="center"/>
              <w:rPr>
                <w:ins w:id="3148" w:author="Author"/>
                <w:lang w:val="da-DK"/>
              </w:rPr>
            </w:pPr>
          </w:p>
          <w:p w14:paraId="1FFA0527" w14:textId="0EAFDB7D" w:rsidR="00B46093" w:rsidRPr="00047A40" w:rsidRDefault="00B46093" w:rsidP="00CF017B">
            <w:pPr>
              <w:tabs>
                <w:tab w:val="left" w:pos="5670"/>
              </w:tabs>
              <w:jc w:val="center"/>
              <w:rPr>
                <w:ins w:id="3149" w:author="Author"/>
                <w:lang w:val="da-DK"/>
              </w:rPr>
            </w:pPr>
          </w:p>
          <w:p w14:paraId="55A47897" w14:textId="519575AB" w:rsidR="00B46093" w:rsidRPr="00047A40" w:rsidRDefault="00B46093" w:rsidP="00CF017B">
            <w:pPr>
              <w:tabs>
                <w:tab w:val="left" w:pos="5670"/>
              </w:tabs>
              <w:jc w:val="center"/>
              <w:rPr>
                <w:ins w:id="3150" w:author="Author"/>
                <w:lang w:val="da-DK"/>
              </w:rPr>
            </w:pPr>
          </w:p>
          <w:p w14:paraId="21B32760" w14:textId="6E84F122" w:rsidR="00B46093" w:rsidRPr="00047A40" w:rsidRDefault="00B46093" w:rsidP="00CF017B">
            <w:pPr>
              <w:tabs>
                <w:tab w:val="left" w:pos="5670"/>
              </w:tabs>
              <w:jc w:val="center"/>
              <w:rPr>
                <w:ins w:id="3151" w:author="Author"/>
                <w:lang w:val="da-DK"/>
              </w:rPr>
            </w:pPr>
          </w:p>
          <w:p w14:paraId="70FA64A4" w14:textId="77777777" w:rsidR="00B46093" w:rsidRPr="00047A40" w:rsidRDefault="00B46093" w:rsidP="00CF017B">
            <w:pPr>
              <w:tabs>
                <w:tab w:val="left" w:pos="5670"/>
              </w:tabs>
              <w:jc w:val="center"/>
              <w:rPr>
                <w:ins w:id="3152" w:author="Author"/>
                <w:lang w:val="da-DK"/>
              </w:rPr>
            </w:pPr>
          </w:p>
          <w:p w14:paraId="50F3CE74" w14:textId="77777777" w:rsidR="00B46093" w:rsidRPr="00047A40" w:rsidRDefault="00B46093" w:rsidP="00CF017B">
            <w:pPr>
              <w:tabs>
                <w:tab w:val="left" w:pos="5670"/>
              </w:tabs>
              <w:jc w:val="center"/>
              <w:rPr>
                <w:ins w:id="3153" w:author="Author"/>
                <w:lang w:val="da-DK"/>
              </w:rPr>
            </w:pPr>
          </w:p>
          <w:p w14:paraId="3444211E" w14:textId="77777777" w:rsidR="00B46093" w:rsidRPr="00047A40" w:rsidRDefault="00B46093" w:rsidP="00CF017B">
            <w:pPr>
              <w:tabs>
                <w:tab w:val="left" w:pos="5670"/>
              </w:tabs>
              <w:jc w:val="center"/>
              <w:rPr>
                <w:ins w:id="3154" w:author="Author"/>
                <w:lang w:val="da-DK"/>
              </w:rPr>
            </w:pPr>
          </w:p>
          <w:p w14:paraId="34B741BC" w14:textId="685BC623" w:rsidR="00B46093" w:rsidRPr="00047A40" w:rsidRDefault="00B46093" w:rsidP="00CF017B">
            <w:pPr>
              <w:tabs>
                <w:tab w:val="left" w:pos="5670"/>
              </w:tabs>
              <w:jc w:val="center"/>
              <w:rPr>
                <w:ins w:id="3155" w:author="Author"/>
                <w:lang w:val="da-DK"/>
              </w:rPr>
            </w:pPr>
            <w:ins w:id="3156" w:author="Author">
              <w:r w:rsidRPr="00B20200">
                <w:rPr>
                  <w:noProof/>
                  <w:snapToGrid w:val="0"/>
                  <w:color w:val="000000"/>
                  <w:sz w:val="0"/>
                  <w:szCs w:val="0"/>
                  <w:u w:color="000000"/>
                  <w:bdr w:val="nil"/>
                  <w:shd w:val="clear" w:color="000000" w:fill="000000"/>
                  <w:lang w:val="da"/>
                </w:rPr>
                <mc:AlternateContent>
                  <mc:Choice Requires="wps">
                    <w:drawing>
                      <wp:anchor distT="0" distB="0" distL="114300" distR="114300" simplePos="0" relativeHeight="251838503" behindDoc="0" locked="0" layoutInCell="1" allowOverlap="1" wp14:anchorId="7102FF50" wp14:editId="6508DC1F">
                        <wp:simplePos x="0" y="0"/>
                        <wp:positionH relativeFrom="column">
                          <wp:posOffset>3355340</wp:posOffset>
                        </wp:positionH>
                        <wp:positionV relativeFrom="paragraph">
                          <wp:posOffset>125730</wp:posOffset>
                        </wp:positionV>
                        <wp:extent cx="1061049" cy="285750"/>
                        <wp:effectExtent l="0" t="0" r="6350" b="0"/>
                        <wp:wrapNone/>
                        <wp:docPr id="941301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49" cy="285750"/>
                                </a:xfrm>
                                <a:prstGeom prst="rect">
                                  <a:avLst/>
                                </a:prstGeom>
                                <a:solidFill>
                                  <a:srgbClr val="FFFFFF"/>
                                </a:solidFill>
                                <a:ln w="9525">
                                  <a:noFill/>
                                  <a:miter lim="800000"/>
                                  <a:headEnd/>
                                  <a:tailEnd/>
                                </a:ln>
                              </wps:spPr>
                              <wps:txbx>
                                <w:txbxContent>
                                  <w:p w14:paraId="25D24535" w14:textId="4C4CED5D" w:rsidR="00CF017B" w:rsidRPr="00C55F8B" w:rsidRDefault="00CF017B" w:rsidP="00B46093">
                                    <w:pPr>
                                      <w:spacing w:line="240" w:lineRule="auto"/>
                                      <w:rPr>
                                        <w:b/>
                                        <w:szCs w:val="22"/>
                                      </w:rPr>
                                    </w:pPr>
                                    <w:ins w:id="3157" w:author="Author">
                                      <w:r>
                                        <w:rPr>
                                          <w:b/>
                                          <w:bCs/>
                                          <w:szCs w:val="22"/>
                                          <w:lang w:val="da"/>
                                        </w:rPr>
                                        <w:t>Lægemiddel</w:t>
                                      </w:r>
                                    </w:ins>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102FF50" id="_x0000_s1108" type="#_x0000_t202" style="position:absolute;left:0;text-align:left;margin-left:264.2pt;margin-top:9.9pt;width:83.55pt;height:22.5pt;z-index:251838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" stroked="f">
                        <v:textbox>
                          <w:txbxContent>
                            <w:p w14:paraId="25D24535" w14:textId="4C4CED5D" w:rsidR="00CF017B" w:rsidRPr="00C55F8B" w:rsidRDefault="00CF017B" w:rsidP="00B46093">
                              <w:pPr>
                                <w:spacing w:line="240" w:lineRule="auto"/>
                                <w:rPr>
                                  <w:b/>
                                  <w:szCs w:val="22"/>
                                </w:rPr>
                              </w:pPr>
                              <w:ins w:id="3223" w:author="Author">
                                <w:r>
                                  <w:rPr>
                                    <w:b/>
                                    <w:bCs/>
                                    <w:szCs w:val="22"/>
                                    <w:lang w:val="da"/>
                                  </w:rPr>
                                  <w:t>Lægemiddel</w:t>
                                </w:r>
                              </w:ins>
                            </w:p>
                          </w:txbxContent>
                        </v:textbox>
                      </v:shape>
                    </w:pict>
                  </mc:Fallback>
                </mc:AlternateContent>
              </w:r>
            </w:ins>
          </w:p>
          <w:p w14:paraId="756187DC" w14:textId="465A42E4" w:rsidR="00B46093" w:rsidRPr="00047A40" w:rsidRDefault="00B46093" w:rsidP="00CF017B">
            <w:pPr>
              <w:tabs>
                <w:tab w:val="left" w:pos="5670"/>
              </w:tabs>
              <w:jc w:val="center"/>
              <w:rPr>
                <w:ins w:id="3158" w:author="Author"/>
                <w:lang w:val="da-DK"/>
              </w:rPr>
            </w:pPr>
          </w:p>
          <w:p w14:paraId="39A5F676" w14:textId="03A3C0AB" w:rsidR="00B46093" w:rsidRPr="00047A40" w:rsidRDefault="00B46093" w:rsidP="00CF017B">
            <w:pPr>
              <w:tabs>
                <w:tab w:val="left" w:pos="5670"/>
              </w:tabs>
              <w:jc w:val="center"/>
              <w:rPr>
                <w:ins w:id="3159" w:author="Author"/>
                <w:lang w:val="da-DK"/>
              </w:rPr>
            </w:pPr>
            <w:ins w:id="3160" w:author="Author">
              <w:r w:rsidRPr="00B20200">
                <w:rPr>
                  <w:noProof/>
                  <w:snapToGrid w:val="0"/>
                  <w:color w:val="000000"/>
                  <w:sz w:val="0"/>
                  <w:szCs w:val="0"/>
                  <w:u w:color="000000"/>
                  <w:bdr w:val="nil"/>
                  <w:shd w:val="clear" w:color="000000" w:fill="000000"/>
                  <w:lang w:val="da"/>
                </w:rPr>
                <mc:AlternateContent>
                  <mc:Choice Requires="wps">
                    <w:drawing>
                      <wp:anchor distT="0" distB="0" distL="114300" distR="114300" simplePos="0" relativeHeight="251840551" behindDoc="0" locked="0" layoutInCell="1" allowOverlap="1" wp14:anchorId="6F87DFE1" wp14:editId="7952ED90">
                        <wp:simplePos x="0" y="0"/>
                        <wp:positionH relativeFrom="column">
                          <wp:posOffset>3343275</wp:posOffset>
                        </wp:positionH>
                        <wp:positionV relativeFrom="paragraph">
                          <wp:posOffset>21590</wp:posOffset>
                        </wp:positionV>
                        <wp:extent cx="748665" cy="254000"/>
                        <wp:effectExtent l="0" t="0" r="0" b="0"/>
                        <wp:wrapNone/>
                        <wp:docPr id="19022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54000"/>
                                </a:xfrm>
                                <a:prstGeom prst="rect">
                                  <a:avLst/>
                                </a:prstGeom>
                                <a:solidFill>
                                  <a:srgbClr val="FFFFFF"/>
                                </a:solidFill>
                                <a:ln w="9525">
                                  <a:noFill/>
                                  <a:miter lim="800000"/>
                                  <a:headEnd/>
                                  <a:tailEnd/>
                                </a:ln>
                              </wps:spPr>
                              <wps:txbx>
                                <w:txbxContent>
                                  <w:p w14:paraId="416BA0FC" w14:textId="2F4ED847" w:rsidR="00CF017B" w:rsidRPr="00C55F8B" w:rsidRDefault="00CF017B" w:rsidP="001063E4">
                                    <w:pPr>
                                      <w:spacing w:line="240" w:lineRule="auto"/>
                                      <w:rPr>
                                        <w:ins w:id="3161" w:author="Author"/>
                                        <w:b/>
                                        <w:szCs w:val="22"/>
                                      </w:rPr>
                                    </w:pPr>
                                    <w:ins w:id="3162" w:author="Author">
                                      <w:r>
                                        <w:rPr>
                                          <w:b/>
                                          <w:bCs/>
                                          <w:szCs w:val="22"/>
                                          <w:lang w:val="da"/>
                                        </w:rPr>
                                        <w:t>Kanyle</w:t>
                                      </w:r>
                                    </w:ins>
                                  </w:p>
                                  <w:p w14:paraId="42B49937" w14:textId="590BAB2D" w:rsidR="00CF017B" w:rsidRPr="00C55F8B" w:rsidRDefault="00CF017B" w:rsidP="00B46093">
                                    <w:pPr>
                                      <w:spacing w:line="240" w:lineRule="auto"/>
                                      <w:rPr>
                                        <w:b/>
                                        <w:szCs w:val="22"/>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F87DFE1" id="_x0000_s1109" type="#_x0000_t202" style="position:absolute;left:0;text-align:left;margin-left:263.25pt;margin-top:1.7pt;width:58.95pt;height:20pt;z-index:251840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" stroked="f">
                        <v:textbox>
                          <w:txbxContent>
                            <w:p w14:paraId="416BA0FC" w14:textId="2F4ED847" w:rsidR="00CF017B" w:rsidRPr="00C55F8B" w:rsidRDefault="00CF017B" w:rsidP="001063E4">
                              <w:pPr>
                                <w:spacing w:line="240" w:lineRule="auto"/>
                                <w:rPr>
                                  <w:ins w:id="3229" w:author="Author"/>
                                  <w:b/>
                                  <w:szCs w:val="22"/>
                                </w:rPr>
                              </w:pPr>
                              <w:ins w:id="3230" w:author="Author">
                                <w:r>
                                  <w:rPr>
                                    <w:b/>
                                    <w:bCs/>
                                    <w:szCs w:val="22"/>
                                    <w:lang w:val="da"/>
                                  </w:rPr>
                                  <w:t>Kanyle</w:t>
                                </w:r>
                              </w:ins>
                            </w:p>
                            <w:p w14:paraId="42B49937" w14:textId="590BAB2D" w:rsidR="00CF017B" w:rsidRPr="00C55F8B" w:rsidRDefault="00CF017B" w:rsidP="00B46093">
                              <w:pPr>
                                <w:spacing w:line="240" w:lineRule="auto"/>
                                <w:rPr>
                                  <w:b/>
                                  <w:szCs w:val="22"/>
                                </w:rPr>
                              </w:pPr>
                            </w:p>
                          </w:txbxContent>
                        </v:textbox>
                      </v:shape>
                    </w:pict>
                  </mc:Fallback>
                </mc:AlternateContent>
              </w:r>
            </w:ins>
          </w:p>
          <w:p w14:paraId="2EECEA4E" w14:textId="3A8DEDC5" w:rsidR="00B46093" w:rsidRPr="00047A40" w:rsidRDefault="00B46093" w:rsidP="00CF017B">
            <w:pPr>
              <w:tabs>
                <w:tab w:val="left" w:pos="5670"/>
              </w:tabs>
              <w:jc w:val="center"/>
              <w:rPr>
                <w:ins w:id="3163" w:author="Author"/>
                <w:lang w:val="da-DK"/>
              </w:rPr>
            </w:pPr>
            <w:ins w:id="3164" w:author="Author">
              <w:r w:rsidRPr="00B20200">
                <w:rPr>
                  <w:noProof/>
                  <w:lang w:val="da"/>
                </w:rPr>
                <mc:AlternateContent>
                  <mc:Choice Requires="wps">
                    <w:drawing>
                      <wp:anchor distT="0" distB="0" distL="114300" distR="114300" simplePos="0" relativeHeight="251842599" behindDoc="0" locked="0" layoutInCell="1" allowOverlap="1" wp14:anchorId="0881930C" wp14:editId="6E4A1BE3">
                        <wp:simplePos x="0" y="0"/>
                        <wp:positionH relativeFrom="column">
                          <wp:posOffset>3343275</wp:posOffset>
                        </wp:positionH>
                        <wp:positionV relativeFrom="paragraph">
                          <wp:posOffset>94615</wp:posOffset>
                        </wp:positionV>
                        <wp:extent cx="906780" cy="644056"/>
                        <wp:effectExtent l="0" t="0" r="7620" b="3810"/>
                        <wp:wrapNone/>
                        <wp:docPr id="570252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644056"/>
                                </a:xfrm>
                                <a:prstGeom prst="rect">
                                  <a:avLst/>
                                </a:prstGeom>
                                <a:solidFill>
                                  <a:srgbClr val="FFFFFF"/>
                                </a:solidFill>
                                <a:ln w="9525">
                                  <a:noFill/>
                                  <a:miter lim="800000"/>
                                  <a:headEnd/>
                                  <a:tailEnd/>
                                </a:ln>
                              </wps:spPr>
                              <wps:txbx>
                                <w:txbxContent>
                                  <w:p w14:paraId="45D2F152" w14:textId="627791BF" w:rsidR="00CF017B" w:rsidRPr="00C55F8B" w:rsidRDefault="00CF017B" w:rsidP="001063E4">
                                    <w:pPr>
                                      <w:spacing w:line="240" w:lineRule="auto"/>
                                      <w:rPr>
                                        <w:ins w:id="3165" w:author="Author"/>
                                        <w:b/>
                                        <w:szCs w:val="22"/>
                                      </w:rPr>
                                    </w:pPr>
                                    <w:ins w:id="3166" w:author="Author">
                                      <w:r>
                                        <w:rPr>
                                          <w:b/>
                                          <w:bCs/>
                                          <w:szCs w:val="22"/>
                                          <w:lang w:val="da"/>
                                        </w:rPr>
                                        <w:t>Klar endeflade</w:t>
                                      </w:r>
                                    </w:ins>
                                  </w:p>
                                  <w:p w14:paraId="1B8E5130" w14:textId="4880B785" w:rsidR="00CF017B" w:rsidRPr="00C55F8B" w:rsidRDefault="00CF017B" w:rsidP="00B46093">
                                    <w:pPr>
                                      <w:spacing w:line="240" w:lineRule="auto"/>
                                      <w:rPr>
                                        <w:b/>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881930C" id="_x0000_s1110" type="#_x0000_t202" style="position:absolute;left:0;text-align:left;margin-left:263.25pt;margin-top:7.45pt;width:71.4pt;height:50.7pt;z-index:251842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" stroked="f">
                        <v:textbox>
                          <w:txbxContent>
                            <w:p w14:paraId="45D2F152" w14:textId="627791BF" w:rsidR="00CF017B" w:rsidRPr="00C55F8B" w:rsidRDefault="00CF017B" w:rsidP="001063E4">
                              <w:pPr>
                                <w:spacing w:line="240" w:lineRule="auto"/>
                                <w:rPr>
                                  <w:ins w:id="3235" w:author="Author"/>
                                  <w:b/>
                                  <w:szCs w:val="22"/>
                                </w:rPr>
                              </w:pPr>
                              <w:ins w:id="3236" w:author="Author">
                                <w:r>
                                  <w:rPr>
                                    <w:b/>
                                    <w:bCs/>
                                    <w:szCs w:val="22"/>
                                    <w:lang w:val="da"/>
                                  </w:rPr>
                                  <w:t>Klar endeflade</w:t>
                                </w:r>
                              </w:ins>
                            </w:p>
                            <w:p w14:paraId="1B8E5130" w14:textId="4880B785" w:rsidR="00CF017B" w:rsidRPr="00C55F8B" w:rsidRDefault="00CF017B" w:rsidP="00B46093">
                              <w:pPr>
                                <w:spacing w:line="240" w:lineRule="auto"/>
                                <w:rPr>
                                  <w:b/>
                                  <w:szCs w:val="22"/>
                                </w:rPr>
                              </w:pPr>
                            </w:p>
                          </w:txbxContent>
                        </v:textbox>
                      </v:shape>
                    </w:pict>
                  </mc:Fallback>
                </mc:AlternateContent>
              </w:r>
            </w:ins>
          </w:p>
          <w:p w14:paraId="51E57938" w14:textId="3346B4AC" w:rsidR="00B46093" w:rsidRPr="00047A40" w:rsidRDefault="00B46093" w:rsidP="00CF017B">
            <w:pPr>
              <w:tabs>
                <w:tab w:val="left" w:pos="5670"/>
              </w:tabs>
              <w:jc w:val="center"/>
              <w:rPr>
                <w:ins w:id="3167" w:author="Author"/>
                <w:lang w:val="da-DK"/>
              </w:rPr>
            </w:pPr>
          </w:p>
          <w:p w14:paraId="6B682CBD" w14:textId="2D48DE16" w:rsidR="00B46093" w:rsidRPr="00047A40" w:rsidRDefault="00B46093" w:rsidP="00CF017B">
            <w:pPr>
              <w:tabs>
                <w:tab w:val="left" w:pos="5670"/>
              </w:tabs>
              <w:jc w:val="center"/>
              <w:rPr>
                <w:ins w:id="3168" w:author="Author"/>
                <w:lang w:val="da-DK"/>
              </w:rPr>
            </w:pPr>
            <w:ins w:id="3169" w:author="Author">
              <w:r w:rsidRPr="00047A40">
                <w:rPr>
                  <w:noProof/>
                  <w:lang w:val="da"/>
                </w:rPr>
                <w:t xml:space="preserve"> </w:t>
              </w:r>
            </w:ins>
          </w:p>
          <w:p w14:paraId="16892EDF" w14:textId="03D748AE" w:rsidR="00B46093" w:rsidRPr="00047A40" w:rsidRDefault="00B46093" w:rsidP="00CF017B">
            <w:pPr>
              <w:tabs>
                <w:tab w:val="left" w:pos="5670"/>
              </w:tabs>
              <w:jc w:val="center"/>
              <w:rPr>
                <w:ins w:id="3170" w:author="Author"/>
                <w:lang w:val="da-DK"/>
              </w:rPr>
            </w:pPr>
          </w:p>
          <w:p w14:paraId="27D7DD2E" w14:textId="463A38A6" w:rsidR="00B46093" w:rsidRPr="00047A40" w:rsidRDefault="00B46093" w:rsidP="00CF017B">
            <w:pPr>
              <w:tabs>
                <w:tab w:val="left" w:pos="5670"/>
              </w:tabs>
              <w:jc w:val="center"/>
              <w:rPr>
                <w:ins w:id="3171" w:author="Author"/>
                <w:lang w:val="da-DK"/>
              </w:rPr>
            </w:pPr>
            <w:ins w:id="3172" w:author="Author">
              <w:r w:rsidRPr="00B20200">
                <w:rPr>
                  <w:noProof/>
                  <w:snapToGrid w:val="0"/>
                  <w:color w:val="000000"/>
                  <w:sz w:val="0"/>
                  <w:szCs w:val="0"/>
                  <w:u w:color="000000"/>
                  <w:bdr w:val="nil"/>
                  <w:shd w:val="clear" w:color="000000" w:fill="000000"/>
                  <w:lang w:val="da"/>
                </w:rPr>
                <mc:AlternateContent>
                  <mc:Choice Requires="wps">
                    <w:drawing>
                      <wp:anchor distT="0" distB="0" distL="114300" distR="114300" simplePos="0" relativeHeight="251844647" behindDoc="0" locked="0" layoutInCell="1" allowOverlap="1" wp14:anchorId="572C0219" wp14:editId="7DBCE852">
                        <wp:simplePos x="0" y="0"/>
                        <wp:positionH relativeFrom="column">
                          <wp:posOffset>3362325</wp:posOffset>
                        </wp:positionH>
                        <wp:positionV relativeFrom="paragraph">
                          <wp:posOffset>53340</wp:posOffset>
                        </wp:positionV>
                        <wp:extent cx="1295400" cy="295275"/>
                        <wp:effectExtent l="0" t="0" r="0" b="9525"/>
                        <wp:wrapNone/>
                        <wp:docPr id="216398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5275"/>
                                </a:xfrm>
                                <a:prstGeom prst="rect">
                                  <a:avLst/>
                                </a:prstGeom>
                                <a:solidFill>
                                  <a:srgbClr val="FFFFFF"/>
                                </a:solidFill>
                                <a:ln w="9525">
                                  <a:noFill/>
                                  <a:miter lim="800000"/>
                                  <a:headEnd/>
                                  <a:tailEnd/>
                                </a:ln>
                              </wps:spPr>
                              <wps:txbx>
                                <w:txbxContent>
                                  <w:p w14:paraId="3BF4B49C" w14:textId="52C77404" w:rsidR="00CF017B" w:rsidRPr="00C55F8B" w:rsidRDefault="00CF017B" w:rsidP="001063E4">
                                    <w:pPr>
                                      <w:spacing w:line="240" w:lineRule="auto"/>
                                      <w:rPr>
                                        <w:ins w:id="3173" w:author="Author"/>
                                        <w:b/>
                                        <w:szCs w:val="22"/>
                                      </w:rPr>
                                    </w:pPr>
                                    <w:ins w:id="3174" w:author="Author">
                                      <w:r>
                                        <w:rPr>
                                          <w:b/>
                                          <w:bCs/>
                                          <w:szCs w:val="22"/>
                                          <w:lang w:val="da"/>
                                        </w:rPr>
                                        <w:t>Grå basehætte</w:t>
                                      </w:r>
                                    </w:ins>
                                  </w:p>
                                  <w:p w14:paraId="6C86AF92" w14:textId="35C19A04" w:rsidR="00CF017B" w:rsidRPr="00C55F8B" w:rsidRDefault="00CF017B" w:rsidP="00B46093">
                                    <w:pPr>
                                      <w:spacing w:line="240" w:lineRule="auto"/>
                                      <w:rPr>
                                        <w:b/>
                                        <w:szCs w:val="22"/>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72C0219" id="_x0000_s1111" type="#_x0000_t202" style="position:absolute;left:0;text-align:left;margin-left:264.75pt;margin-top:4.2pt;width:102pt;height:23.25pt;z-index:251844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" stroked="f">
                        <v:textbox>
                          <w:txbxContent>
                            <w:p w14:paraId="3BF4B49C" w14:textId="52C77404" w:rsidR="00CF017B" w:rsidRPr="00C55F8B" w:rsidRDefault="00CF017B" w:rsidP="001063E4">
                              <w:pPr>
                                <w:spacing w:line="240" w:lineRule="auto"/>
                                <w:rPr>
                                  <w:ins w:id="3245" w:author="Author"/>
                                  <w:b/>
                                  <w:szCs w:val="22"/>
                                </w:rPr>
                              </w:pPr>
                              <w:ins w:id="3246" w:author="Author">
                                <w:r>
                                  <w:rPr>
                                    <w:b/>
                                    <w:bCs/>
                                    <w:szCs w:val="22"/>
                                    <w:lang w:val="da"/>
                                  </w:rPr>
                                  <w:t>Grå basehætte</w:t>
                                </w:r>
                              </w:ins>
                            </w:p>
                            <w:p w14:paraId="6C86AF92" w14:textId="35C19A04" w:rsidR="00CF017B" w:rsidRPr="00C55F8B" w:rsidRDefault="00CF017B" w:rsidP="00B46093">
                              <w:pPr>
                                <w:spacing w:line="240" w:lineRule="auto"/>
                                <w:rPr>
                                  <w:b/>
                                  <w:szCs w:val="22"/>
                                </w:rPr>
                              </w:pPr>
                            </w:p>
                          </w:txbxContent>
                        </v:textbox>
                      </v:shape>
                    </w:pict>
                  </mc:Fallback>
                </mc:AlternateContent>
              </w:r>
            </w:ins>
          </w:p>
          <w:p w14:paraId="1F4D0215" w14:textId="5361FD22" w:rsidR="00B46093" w:rsidRPr="00047A40" w:rsidRDefault="00B46093" w:rsidP="00CF017B">
            <w:pPr>
              <w:tabs>
                <w:tab w:val="left" w:pos="5670"/>
              </w:tabs>
              <w:jc w:val="center"/>
              <w:rPr>
                <w:ins w:id="3175" w:author="Author"/>
                <w:lang w:val="da-DK"/>
              </w:rPr>
            </w:pPr>
          </w:p>
          <w:p w14:paraId="6855A755" w14:textId="483549BD" w:rsidR="00B46093" w:rsidRPr="0015186D" w:rsidRDefault="00B46093" w:rsidP="00CF017B">
            <w:pPr>
              <w:tabs>
                <w:tab w:val="left" w:pos="5670"/>
              </w:tabs>
              <w:jc w:val="center"/>
              <w:rPr>
                <w:ins w:id="3176" w:author="Author"/>
                <w:lang w:val="da-DK"/>
              </w:rPr>
            </w:pPr>
            <w:ins w:id="3177" w:author="Author">
              <w:r w:rsidRPr="00047A40">
                <w:rPr>
                  <w:noProof/>
                  <w:lang w:val="da"/>
                </w:rPr>
                <mc:AlternateContent>
                  <mc:Choice Requires="wps">
                    <w:drawing>
                      <wp:anchor distT="0" distB="0" distL="114300" distR="114300" simplePos="0" relativeHeight="251816999" behindDoc="0" locked="0" layoutInCell="1" allowOverlap="1" wp14:anchorId="581D9332" wp14:editId="154AE817">
                        <wp:simplePos x="0" y="0"/>
                        <wp:positionH relativeFrom="column">
                          <wp:posOffset>2296795</wp:posOffset>
                        </wp:positionH>
                        <wp:positionV relativeFrom="paragraph">
                          <wp:posOffset>121920</wp:posOffset>
                        </wp:positionV>
                        <wp:extent cx="762000" cy="279400"/>
                        <wp:effectExtent l="0" t="0" r="0" b="6350"/>
                        <wp:wrapNone/>
                        <wp:docPr id="1556380134" name="Text Box 42"/>
                        <wp:cNvGraphicFramePr/>
                        <a:graphic xmlns:a="http://schemas.openxmlformats.org/drawingml/2006/main">
                          <a:graphicData uri="http://schemas.microsoft.com/office/word/2010/wordprocessingShape">
                            <wps:wsp>
                              <wps:cNvSpPr txBox="1"/>
                              <wps:spPr>
                                <a:xfrm>
                                  <a:off x="0" y="0"/>
                                  <a:ext cx="762000" cy="279400"/>
                                </a:xfrm>
                                <a:prstGeom prst="rect">
                                  <a:avLst/>
                                </a:prstGeom>
                                <a:noFill/>
                                <a:ln w="6350">
                                  <a:noFill/>
                                </a:ln>
                                <a:effectLst/>
                              </wps:spPr>
                              <wps:txbx>
                                <w:txbxContent>
                                  <w:p w14:paraId="28C7AE95" w14:textId="0F5D12BD" w:rsidR="00CF017B" w:rsidRPr="00BC01F7" w:rsidRDefault="00CF017B" w:rsidP="001063E4">
                                    <w:pPr>
                                      <w:jc w:val="center"/>
                                      <w:rPr>
                                        <w:ins w:id="3178" w:author="Author"/>
                                        <w:b/>
                                      </w:rPr>
                                    </w:pPr>
                                    <w:ins w:id="3179" w:author="Author">
                                      <w:r>
                                        <w:rPr>
                                          <w:b/>
                                          <w:bCs/>
                                          <w:lang w:val="da"/>
                                        </w:rPr>
                                        <w:t>Bund</w:t>
                                      </w:r>
                                    </w:ins>
                                  </w:p>
                                  <w:p w14:paraId="1B552A8D" w14:textId="0F815C7A" w:rsidR="00CF017B" w:rsidRPr="00BC01F7" w:rsidRDefault="00CF017B" w:rsidP="00B46093">
                                    <w:pPr>
                                      <w:jc w:val="cente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81D9332" id="_x0000_s1112" type="#_x0000_t202" style="position:absolute;left:0;text-align:left;margin-left:180.85pt;margin-top:9.6pt;width:60pt;height:22pt;z-index:251816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" filled="f" stroked="f" strokeweight=".5pt">
                        <v:textbox>
                          <w:txbxContent>
                            <w:p w14:paraId="28C7AE95" w14:textId="0F5D12BD" w:rsidR="00CF017B" w:rsidRPr="00BC01F7" w:rsidRDefault="00CF017B" w:rsidP="001063E4">
                              <w:pPr>
                                <w:jc w:val="center"/>
                                <w:rPr>
                                  <w:ins w:id="3252" w:author="Author"/>
                                  <w:b/>
                                </w:rPr>
                              </w:pPr>
                              <w:ins w:id="3253" w:author="Author">
                                <w:r>
                                  <w:rPr>
                                    <w:b/>
                                    <w:bCs/>
                                    <w:lang w:val="da"/>
                                  </w:rPr>
                                  <w:t>Bund</w:t>
                                </w:r>
                              </w:ins>
                            </w:p>
                            <w:p w14:paraId="1B552A8D" w14:textId="0F815C7A" w:rsidR="00CF017B" w:rsidRPr="00BC01F7" w:rsidRDefault="00CF017B" w:rsidP="00B46093">
                              <w:pPr>
                                <w:jc w:val="center"/>
                                <w:rPr>
                                  <w:b/>
                                </w:rPr>
                              </w:pPr>
                            </w:p>
                          </w:txbxContent>
                        </v:textbox>
                      </v:shape>
                    </w:pict>
                  </mc:Fallback>
                </mc:AlternateContent>
              </w:r>
            </w:ins>
          </w:p>
          <w:p w14:paraId="39016190" w14:textId="6B375EBC" w:rsidR="00B46093" w:rsidRPr="0015186D" w:rsidRDefault="00B46093" w:rsidP="00CF017B">
            <w:pPr>
              <w:tabs>
                <w:tab w:val="left" w:pos="5670"/>
              </w:tabs>
              <w:rPr>
                <w:ins w:id="3180" w:author="Author"/>
                <w:lang w:val="da-DK"/>
              </w:rPr>
            </w:pPr>
          </w:p>
          <w:p w14:paraId="0508AA8E" w14:textId="77777777" w:rsidR="00B46093" w:rsidRPr="0015186D" w:rsidRDefault="00B46093" w:rsidP="00CF017B">
            <w:pPr>
              <w:tabs>
                <w:tab w:val="left" w:pos="5670"/>
              </w:tabs>
              <w:jc w:val="center"/>
              <w:rPr>
                <w:ins w:id="3181" w:author="Author"/>
                <w:lang w:val="da-DK"/>
              </w:rPr>
            </w:pPr>
          </w:p>
          <w:p w14:paraId="3883C9E0" w14:textId="77777777" w:rsidR="00B46093" w:rsidRPr="0015186D" w:rsidRDefault="00B46093" w:rsidP="00CF017B">
            <w:pPr>
              <w:tabs>
                <w:tab w:val="left" w:pos="5670"/>
              </w:tabs>
              <w:jc w:val="center"/>
              <w:rPr>
                <w:ins w:id="3182" w:author="Author"/>
                <w:lang w:val="da-DK"/>
              </w:rPr>
            </w:pPr>
          </w:p>
          <w:p w14:paraId="32E46A5F" w14:textId="77777777" w:rsidR="00B46093" w:rsidRPr="0015186D" w:rsidRDefault="00B46093" w:rsidP="00CF017B">
            <w:pPr>
              <w:tabs>
                <w:tab w:val="left" w:pos="5670"/>
              </w:tabs>
              <w:rPr>
                <w:ins w:id="3183" w:author="Author"/>
                <w:lang w:val="da-DK"/>
              </w:rPr>
            </w:pPr>
          </w:p>
          <w:p w14:paraId="7FD189BC" w14:textId="77777777" w:rsidR="00B46093" w:rsidRPr="00047A40" w:rsidRDefault="00B46093" w:rsidP="00CF017B">
            <w:pPr>
              <w:tabs>
                <w:tab w:val="left" w:pos="5670"/>
              </w:tabs>
              <w:rPr>
                <w:ins w:id="3184" w:author="Author"/>
                <w:lang w:val="da-DK"/>
              </w:rPr>
            </w:pPr>
          </w:p>
          <w:p w14:paraId="249DFF96" w14:textId="77777777" w:rsidR="00B46093" w:rsidRPr="00047A40" w:rsidRDefault="00B46093" w:rsidP="00CF017B">
            <w:pPr>
              <w:tabs>
                <w:tab w:val="left" w:pos="5670"/>
              </w:tabs>
              <w:rPr>
                <w:ins w:id="3185" w:author="Author"/>
                <w:lang w:val="da-DK"/>
              </w:rPr>
            </w:pPr>
          </w:p>
          <w:p w14:paraId="5C62F4EF" w14:textId="77777777" w:rsidR="00B46093" w:rsidRPr="00047A40" w:rsidRDefault="00B46093" w:rsidP="00CF017B">
            <w:pPr>
              <w:tabs>
                <w:tab w:val="left" w:pos="5670"/>
              </w:tabs>
              <w:jc w:val="center"/>
              <w:rPr>
                <w:ins w:id="3186" w:author="Author"/>
                <w:lang w:val="da-DK"/>
              </w:rPr>
            </w:pPr>
          </w:p>
        </w:tc>
      </w:tr>
    </w:tbl>
    <w:p w14:paraId="58C0431C" w14:textId="77777777" w:rsidR="00B46093" w:rsidRPr="00047A40" w:rsidRDefault="00B46093" w:rsidP="00B46093">
      <w:pPr>
        <w:rPr>
          <w:ins w:id="3187" w:author="Author"/>
          <w:lang w:val="da-DK"/>
        </w:rPr>
      </w:pPr>
      <w:ins w:id="3188" w:author="Author">
        <w:r w:rsidRPr="00047A40">
          <w:rPr>
            <w:lang w:val="da"/>
          </w:rPr>
          <w:br w:type="page"/>
        </w:r>
      </w:ins>
    </w:p>
    <w:p w14:paraId="62DB71C5" w14:textId="77777777" w:rsidR="00B46093" w:rsidRPr="00047A40" w:rsidRDefault="00B46093" w:rsidP="00B46093">
      <w:pPr>
        <w:tabs>
          <w:tab w:val="left" w:pos="5670"/>
        </w:tabs>
        <w:spacing w:line="240" w:lineRule="auto"/>
        <w:rPr>
          <w:ins w:id="3189" w:author="Author"/>
          <w:b/>
          <w:bCs/>
          <w:color w:val="000000"/>
          <w:szCs w:val="22"/>
        </w:rPr>
      </w:pPr>
      <w:ins w:id="3190" w:author="Author">
        <w:r w:rsidRPr="00047A40">
          <w:rPr>
            <w:b/>
            <w:bCs/>
            <w:color w:val="000000"/>
            <w:szCs w:val="22"/>
            <w:lang w:val="da"/>
          </w:rPr>
          <w:lastRenderedPageBreak/>
          <w:t>Klargøring til injektion af Omvoh</w:t>
        </w:r>
      </w:ins>
    </w:p>
    <w:p w14:paraId="17A8824A" w14:textId="77777777" w:rsidR="00B46093" w:rsidRPr="00047A40" w:rsidRDefault="00B46093" w:rsidP="00B46093">
      <w:pPr>
        <w:tabs>
          <w:tab w:val="left" w:pos="5670"/>
        </w:tabs>
        <w:spacing w:line="240" w:lineRule="auto"/>
        <w:rPr>
          <w:ins w:id="3191" w:author="Author"/>
          <w:szCs w:val="22"/>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B46093" w:rsidRPr="00047A40" w14:paraId="40E63E47" w14:textId="77777777" w:rsidTr="00CF017B">
        <w:trPr>
          <w:ins w:id="3192" w:author="Author"/>
        </w:trPr>
        <w:tc>
          <w:tcPr>
            <w:tcW w:w="4077" w:type="dxa"/>
          </w:tcPr>
          <w:p w14:paraId="369AFDB1" w14:textId="3C104D00" w:rsidR="00B46093" w:rsidRPr="00047A40" w:rsidRDefault="00B46093" w:rsidP="00CF017B">
            <w:pPr>
              <w:tabs>
                <w:tab w:val="clear" w:pos="567"/>
              </w:tabs>
              <w:spacing w:before="100" w:beforeAutospacing="1" w:after="100" w:afterAutospacing="1" w:line="240" w:lineRule="auto"/>
              <w:rPr>
                <w:ins w:id="3193" w:author="Author"/>
                <w:b/>
                <w:bCs/>
                <w:color w:val="000000"/>
                <w:szCs w:val="22"/>
                <w:lang w:val="da-DK"/>
              </w:rPr>
            </w:pPr>
            <w:ins w:id="3194" w:author="Author">
              <w:r w:rsidRPr="00047A40">
                <w:rPr>
                  <w:b/>
                  <w:bCs/>
                  <w:color w:val="000000"/>
                  <w:szCs w:val="22"/>
                  <w:lang w:val="da"/>
                </w:rPr>
                <w:t xml:space="preserve">Tag </w:t>
              </w:r>
              <w:r>
                <w:rPr>
                  <w:b/>
                  <w:bCs/>
                  <w:color w:val="000000"/>
                  <w:szCs w:val="22"/>
                  <w:lang w:val="da"/>
                </w:rPr>
                <w:t>pennen</w:t>
              </w:r>
              <w:r w:rsidRPr="00047A40">
                <w:rPr>
                  <w:b/>
                  <w:bCs/>
                  <w:color w:val="000000"/>
                  <w:szCs w:val="22"/>
                  <w:lang w:val="da"/>
                </w:rPr>
                <w:t xml:space="preserve"> ud af køleskabet.</w:t>
              </w:r>
            </w:ins>
          </w:p>
          <w:p w14:paraId="73033A9A" w14:textId="77777777" w:rsidR="00B46093" w:rsidRPr="00047A40" w:rsidRDefault="00B46093" w:rsidP="00CF017B">
            <w:pPr>
              <w:tabs>
                <w:tab w:val="left" w:pos="5670"/>
              </w:tabs>
              <w:spacing w:line="240" w:lineRule="auto"/>
              <w:rPr>
                <w:ins w:id="3195" w:author="Author"/>
                <w:b/>
                <w:bCs/>
                <w:szCs w:val="22"/>
                <w:lang w:val="da-DK"/>
              </w:rPr>
            </w:pPr>
          </w:p>
        </w:tc>
        <w:tc>
          <w:tcPr>
            <w:tcW w:w="5529" w:type="dxa"/>
          </w:tcPr>
          <w:p w14:paraId="5DEC14D6" w14:textId="42DE0AAA" w:rsidR="00B46093" w:rsidRPr="00B46093" w:rsidRDefault="00B46093" w:rsidP="00CF017B">
            <w:pPr>
              <w:tabs>
                <w:tab w:val="left" w:pos="5670"/>
              </w:tabs>
              <w:spacing w:line="240" w:lineRule="auto"/>
              <w:rPr>
                <w:ins w:id="3196" w:author="Author"/>
                <w:b/>
                <w:bCs/>
                <w:color w:val="000000"/>
                <w:szCs w:val="22"/>
                <w:lang w:val="da-DK"/>
              </w:rPr>
            </w:pPr>
            <w:ins w:id="3197" w:author="Author">
              <w:r w:rsidRPr="00047A40">
                <w:rPr>
                  <w:b/>
                  <w:bCs/>
                  <w:color w:val="000000"/>
                  <w:szCs w:val="22"/>
                  <w:lang w:val="da"/>
                </w:rPr>
                <w:t xml:space="preserve">Lad </w:t>
              </w:r>
              <w:r>
                <w:rPr>
                  <w:b/>
                  <w:bCs/>
                  <w:color w:val="000000"/>
                  <w:szCs w:val="22"/>
                  <w:lang w:val="da"/>
                </w:rPr>
                <w:t>den g</w:t>
              </w:r>
              <w:r w:rsidRPr="00B46093">
                <w:rPr>
                  <w:b/>
                  <w:bCs/>
                  <w:color w:val="000000"/>
                  <w:szCs w:val="22"/>
                  <w:lang w:val="da"/>
                </w:rPr>
                <w:t>rå basehætte</w:t>
              </w:r>
              <w:r w:rsidRPr="00047A40">
                <w:rPr>
                  <w:b/>
                  <w:bCs/>
                  <w:color w:val="000000"/>
                  <w:szCs w:val="22"/>
                  <w:lang w:val="da"/>
                </w:rPr>
                <w:t xml:space="preserve"> sidde på, indtil du er klar til at foretage injektionen. </w:t>
              </w:r>
            </w:ins>
          </w:p>
          <w:p w14:paraId="44E84F5A" w14:textId="147229A7" w:rsidR="00B46093" w:rsidRPr="00047A40" w:rsidRDefault="00B46093" w:rsidP="00CF017B">
            <w:pPr>
              <w:tabs>
                <w:tab w:val="left" w:pos="5670"/>
              </w:tabs>
              <w:spacing w:line="240" w:lineRule="auto"/>
              <w:rPr>
                <w:ins w:id="3198" w:author="Author"/>
                <w:color w:val="000000"/>
                <w:szCs w:val="22"/>
                <w:lang w:val="da-DK"/>
              </w:rPr>
            </w:pPr>
            <w:ins w:id="3199" w:author="Author">
              <w:r w:rsidRPr="00047A40">
                <w:rPr>
                  <w:lang w:val="da"/>
                </w:rPr>
                <w:t xml:space="preserve">Lad </w:t>
              </w:r>
              <w:r>
                <w:rPr>
                  <w:lang w:val="da"/>
                </w:rPr>
                <w:t>pennen l</w:t>
              </w:r>
              <w:r w:rsidRPr="00047A40">
                <w:rPr>
                  <w:lang w:val="da"/>
                </w:rPr>
                <w:t xml:space="preserve">igge ved stuetemperatur i </w:t>
              </w:r>
              <w:r>
                <w:rPr>
                  <w:lang w:val="da"/>
                </w:rPr>
                <w:t>45</w:t>
              </w:r>
              <w:r w:rsidRPr="00047A40">
                <w:rPr>
                  <w:lang w:val="da"/>
                </w:rPr>
                <w:t xml:space="preserve"> minutter inden injektionen.</w:t>
              </w:r>
            </w:ins>
          </w:p>
          <w:p w14:paraId="1F3901F8" w14:textId="47CA91A7" w:rsidR="00B46093" w:rsidRPr="00047A40" w:rsidRDefault="00B46093" w:rsidP="00CF017B">
            <w:pPr>
              <w:tabs>
                <w:tab w:val="left" w:pos="5670"/>
              </w:tabs>
              <w:spacing w:line="240" w:lineRule="auto"/>
              <w:rPr>
                <w:ins w:id="3200" w:author="Author"/>
                <w:color w:val="000000"/>
                <w:szCs w:val="22"/>
                <w:lang w:val="da-DK"/>
              </w:rPr>
            </w:pPr>
            <w:ins w:id="3201" w:author="Author">
              <w:r w:rsidRPr="00047A40">
                <w:rPr>
                  <w:color w:val="000000"/>
                  <w:szCs w:val="22"/>
                  <w:lang w:val="da"/>
                </w:rPr>
                <w:t xml:space="preserve">Du </w:t>
              </w:r>
              <w:r w:rsidRPr="00047A40">
                <w:rPr>
                  <w:b/>
                  <w:bCs/>
                  <w:color w:val="000000"/>
                  <w:szCs w:val="22"/>
                  <w:lang w:val="da"/>
                </w:rPr>
                <w:t>må ikke</w:t>
              </w:r>
              <w:r w:rsidRPr="00047A40">
                <w:rPr>
                  <w:color w:val="000000"/>
                  <w:szCs w:val="22"/>
                  <w:lang w:val="da"/>
                </w:rPr>
                <w:t xml:space="preserve"> lægge </w:t>
              </w:r>
              <w:r>
                <w:rPr>
                  <w:color w:val="000000"/>
                  <w:szCs w:val="22"/>
                  <w:lang w:val="da"/>
                </w:rPr>
                <w:t>pennen</w:t>
              </w:r>
              <w:r w:rsidRPr="00047A40">
                <w:rPr>
                  <w:color w:val="000000"/>
                  <w:szCs w:val="22"/>
                  <w:lang w:val="da"/>
                </w:rPr>
                <w:t xml:space="preserve"> i mikrobølgeovnen, placere den under rindende varmt vand eller lægge den i direkte sollys. </w:t>
              </w:r>
            </w:ins>
          </w:p>
          <w:p w14:paraId="690D4B80" w14:textId="02D2D368" w:rsidR="00B46093" w:rsidRPr="00047A40" w:rsidRDefault="00B46093" w:rsidP="00CF017B">
            <w:pPr>
              <w:tabs>
                <w:tab w:val="left" w:pos="5670"/>
              </w:tabs>
              <w:spacing w:line="240" w:lineRule="auto"/>
              <w:rPr>
                <w:ins w:id="3202" w:author="Author"/>
                <w:color w:val="000000"/>
                <w:szCs w:val="22"/>
                <w:lang w:val="da-DK"/>
              </w:rPr>
            </w:pPr>
            <w:ins w:id="3203" w:author="Author">
              <w:r w:rsidRPr="00047A40">
                <w:rPr>
                  <w:b/>
                  <w:bCs/>
                  <w:color w:val="000000"/>
                  <w:szCs w:val="22"/>
                  <w:lang w:val="da"/>
                </w:rPr>
                <w:t>Brug ikke</w:t>
              </w:r>
              <w:r w:rsidRPr="00047A40">
                <w:rPr>
                  <w:color w:val="000000"/>
                  <w:szCs w:val="22"/>
                  <w:lang w:val="da"/>
                </w:rPr>
                <w:t xml:space="preserve"> </w:t>
              </w:r>
              <w:r>
                <w:rPr>
                  <w:color w:val="000000"/>
                  <w:szCs w:val="22"/>
                  <w:lang w:val="da"/>
                </w:rPr>
                <w:t>pennen</w:t>
              </w:r>
              <w:r w:rsidRPr="00047A40">
                <w:rPr>
                  <w:color w:val="000000"/>
                  <w:szCs w:val="22"/>
                  <w:lang w:val="da"/>
                </w:rPr>
                <w:t xml:space="preserve">, hvis lægemidlet er frossent. </w:t>
              </w:r>
            </w:ins>
          </w:p>
          <w:p w14:paraId="3E16677C" w14:textId="5CBAF6C8" w:rsidR="00B46093" w:rsidRPr="00047A40" w:rsidRDefault="001063E4" w:rsidP="00CF017B">
            <w:pPr>
              <w:tabs>
                <w:tab w:val="left" w:pos="5670"/>
              </w:tabs>
              <w:spacing w:line="240" w:lineRule="auto"/>
              <w:rPr>
                <w:ins w:id="3204" w:author="Author"/>
                <w:color w:val="000000"/>
                <w:szCs w:val="22"/>
              </w:rPr>
            </w:pPr>
            <w:ins w:id="3205" w:author="Author">
              <w:r w:rsidRPr="00F94EB6">
                <w:rPr>
                  <w:b/>
                  <w:bCs/>
                  <w:color w:val="000000"/>
                  <w:szCs w:val="22"/>
                  <w:lang w:val="da"/>
                  <w:rPrChange w:id="3206" w:author="Author">
                    <w:rPr>
                      <w:color w:val="000000"/>
                      <w:szCs w:val="22"/>
                      <w:lang w:val="da"/>
                    </w:rPr>
                  </w:rPrChange>
                </w:rPr>
                <w:t>M</w:t>
              </w:r>
              <w:r w:rsidR="00B46093" w:rsidRPr="00161E33">
                <w:rPr>
                  <w:b/>
                  <w:bCs/>
                  <w:color w:val="000000"/>
                  <w:szCs w:val="22"/>
                  <w:lang w:val="da"/>
                </w:rPr>
                <w:t>å ikke</w:t>
              </w:r>
              <w:r w:rsidR="00B46093" w:rsidRPr="00047A40">
                <w:rPr>
                  <w:color w:val="000000"/>
                  <w:szCs w:val="22"/>
                  <w:lang w:val="da"/>
                </w:rPr>
                <w:t xml:space="preserve"> omrystes.</w:t>
              </w:r>
            </w:ins>
          </w:p>
          <w:p w14:paraId="7C8CCECB" w14:textId="77777777" w:rsidR="00B46093" w:rsidRPr="00047A40" w:rsidRDefault="00B46093" w:rsidP="00CF017B">
            <w:pPr>
              <w:tabs>
                <w:tab w:val="left" w:pos="5670"/>
              </w:tabs>
              <w:spacing w:line="240" w:lineRule="auto"/>
              <w:rPr>
                <w:ins w:id="3207" w:author="Author"/>
                <w:szCs w:val="22"/>
              </w:rPr>
            </w:pPr>
          </w:p>
        </w:tc>
      </w:tr>
      <w:tr w:rsidR="00B46093" w:rsidRPr="00297C21" w14:paraId="37D7116C" w14:textId="77777777" w:rsidTr="00CF017B">
        <w:trPr>
          <w:ins w:id="3208" w:author="Author"/>
        </w:trPr>
        <w:tc>
          <w:tcPr>
            <w:tcW w:w="4077" w:type="dxa"/>
          </w:tcPr>
          <w:p w14:paraId="5BEFFF6F" w14:textId="77777777" w:rsidR="00B46093" w:rsidRPr="00047A40" w:rsidRDefault="00B46093" w:rsidP="00CF017B">
            <w:pPr>
              <w:tabs>
                <w:tab w:val="left" w:pos="5670"/>
              </w:tabs>
              <w:spacing w:line="240" w:lineRule="auto"/>
              <w:rPr>
                <w:ins w:id="3209" w:author="Author"/>
                <w:b/>
                <w:bCs/>
                <w:szCs w:val="22"/>
                <w:lang w:val="da-DK"/>
              </w:rPr>
            </w:pPr>
            <w:ins w:id="3210" w:author="Author">
              <w:r w:rsidRPr="00047A40">
                <w:rPr>
                  <w:b/>
                  <w:bCs/>
                  <w:color w:val="000000"/>
                  <w:szCs w:val="22"/>
                  <w:lang w:val="da"/>
                </w:rPr>
                <w:t>Find de ting frem du skal bruge</w:t>
              </w:r>
            </w:ins>
          </w:p>
        </w:tc>
        <w:tc>
          <w:tcPr>
            <w:tcW w:w="5529" w:type="dxa"/>
          </w:tcPr>
          <w:p w14:paraId="212736C5" w14:textId="77777777" w:rsidR="00B46093" w:rsidRPr="00047A40" w:rsidRDefault="00B46093" w:rsidP="00CF017B">
            <w:pPr>
              <w:tabs>
                <w:tab w:val="left" w:pos="5670"/>
              </w:tabs>
              <w:spacing w:line="240" w:lineRule="auto"/>
              <w:rPr>
                <w:ins w:id="3211" w:author="Author"/>
                <w:color w:val="000000"/>
                <w:szCs w:val="22"/>
                <w:lang w:val="da-DK"/>
              </w:rPr>
            </w:pPr>
            <w:ins w:id="3212" w:author="Author">
              <w:r w:rsidRPr="00047A40">
                <w:rPr>
                  <w:color w:val="000000"/>
                  <w:szCs w:val="22"/>
                  <w:lang w:val="da"/>
                </w:rPr>
                <w:t xml:space="preserve">Ting du skal bruge: </w:t>
              </w:r>
            </w:ins>
          </w:p>
          <w:p w14:paraId="786CD730" w14:textId="77777777" w:rsidR="00B46093" w:rsidRPr="00047A40" w:rsidRDefault="00B46093" w:rsidP="00CF017B">
            <w:pPr>
              <w:tabs>
                <w:tab w:val="left" w:pos="5670"/>
              </w:tabs>
              <w:spacing w:line="240" w:lineRule="auto"/>
              <w:ind w:left="567" w:hanging="567"/>
              <w:rPr>
                <w:ins w:id="3213" w:author="Author"/>
                <w:color w:val="000000"/>
                <w:szCs w:val="22"/>
                <w:lang w:val="da-DK"/>
              </w:rPr>
            </w:pPr>
            <w:ins w:id="3214" w:author="Author">
              <w:r w:rsidRPr="00047A40">
                <w:rPr>
                  <w:color w:val="000000"/>
                  <w:szCs w:val="22"/>
                  <w:lang w:val="da"/>
                </w:rPr>
                <w:t xml:space="preserve">• </w:t>
              </w:r>
              <w:r>
                <w:rPr>
                  <w:color w:val="000000"/>
                  <w:szCs w:val="22"/>
                  <w:lang w:val="da"/>
                </w:rPr>
                <w:t>1</w:t>
              </w:r>
              <w:r w:rsidRPr="00047A40">
                <w:rPr>
                  <w:lang w:val="da"/>
                </w:rPr>
                <w:t> </w:t>
              </w:r>
              <w:r w:rsidRPr="00047A40">
                <w:rPr>
                  <w:color w:val="000000"/>
                  <w:szCs w:val="22"/>
                  <w:lang w:val="da"/>
                </w:rPr>
                <w:t xml:space="preserve">spritserviet </w:t>
              </w:r>
            </w:ins>
          </w:p>
          <w:p w14:paraId="0288526A" w14:textId="77777777" w:rsidR="00B46093" w:rsidRPr="00047A40" w:rsidRDefault="00B46093" w:rsidP="00CF017B">
            <w:pPr>
              <w:tabs>
                <w:tab w:val="left" w:pos="5670"/>
              </w:tabs>
              <w:spacing w:line="240" w:lineRule="auto"/>
              <w:ind w:left="567" w:hanging="567"/>
              <w:rPr>
                <w:ins w:id="3215" w:author="Author"/>
                <w:color w:val="000000"/>
                <w:szCs w:val="22"/>
                <w:lang w:val="da-DK"/>
              </w:rPr>
            </w:pPr>
            <w:ins w:id="3216" w:author="Author">
              <w:r w:rsidRPr="00047A40">
                <w:rPr>
                  <w:color w:val="000000"/>
                  <w:szCs w:val="22"/>
                  <w:lang w:val="da"/>
                </w:rPr>
                <w:t xml:space="preserve">• </w:t>
              </w:r>
              <w:r>
                <w:rPr>
                  <w:color w:val="000000"/>
                  <w:szCs w:val="22"/>
                  <w:lang w:val="da"/>
                </w:rPr>
                <w:t>1</w:t>
              </w:r>
              <w:r w:rsidRPr="00047A40">
                <w:rPr>
                  <w:lang w:val="da"/>
                </w:rPr>
                <w:t> </w:t>
              </w:r>
              <w:r w:rsidRPr="00047A40">
                <w:rPr>
                  <w:color w:val="000000"/>
                  <w:szCs w:val="22"/>
                  <w:lang w:val="da"/>
                </w:rPr>
                <w:t>stykke vat eller gaze</w:t>
              </w:r>
            </w:ins>
          </w:p>
          <w:p w14:paraId="42CE574B" w14:textId="54D3422C" w:rsidR="00B46093" w:rsidRPr="00047A40" w:rsidRDefault="00B46093" w:rsidP="00CF017B">
            <w:pPr>
              <w:tabs>
                <w:tab w:val="left" w:pos="5670"/>
              </w:tabs>
              <w:spacing w:line="240" w:lineRule="auto"/>
              <w:ind w:left="567" w:hanging="567"/>
              <w:rPr>
                <w:ins w:id="3217" w:author="Author"/>
                <w:color w:val="000000"/>
                <w:szCs w:val="22"/>
                <w:lang w:val="da-DK"/>
              </w:rPr>
            </w:pPr>
            <w:ins w:id="3218" w:author="Author">
              <w:r w:rsidRPr="00047A40">
                <w:rPr>
                  <w:color w:val="000000"/>
                  <w:szCs w:val="22"/>
                  <w:lang w:val="da"/>
                </w:rPr>
                <w:t>• 1</w:t>
              </w:r>
              <w:r w:rsidRPr="00047A40">
                <w:rPr>
                  <w:lang w:val="da"/>
                </w:rPr>
                <w:t xml:space="preserve"> </w:t>
              </w:r>
              <w:r w:rsidRPr="00047A40">
                <w:rPr>
                  <w:color w:val="000000"/>
                  <w:szCs w:val="22"/>
                  <w:lang w:val="da"/>
                </w:rPr>
                <w:t xml:space="preserve">kanylebeholder (se </w:t>
              </w:r>
              <w:r w:rsidRPr="00885D21">
                <w:rPr>
                  <w:color w:val="000000"/>
                  <w:szCs w:val="22"/>
                  <w:lang w:val="da"/>
                </w:rPr>
                <w:t xml:space="preserve">"Bortskaffelse af </w:t>
              </w:r>
              <w:r w:rsidR="00D8420C" w:rsidRPr="00885D21">
                <w:rPr>
                  <w:color w:val="000000"/>
                  <w:szCs w:val="22"/>
                  <w:lang w:val="da"/>
                </w:rPr>
                <w:t xml:space="preserve">pennen med </w:t>
              </w:r>
              <w:r w:rsidRPr="00885D21">
                <w:rPr>
                  <w:color w:val="000000"/>
                  <w:szCs w:val="22"/>
                  <w:lang w:val="da"/>
                </w:rPr>
                <w:t>Omvo</w:t>
              </w:r>
              <w:r w:rsidR="00D8420C" w:rsidRPr="00885D21">
                <w:rPr>
                  <w:color w:val="000000"/>
                  <w:szCs w:val="22"/>
                  <w:lang w:val="da"/>
                </w:rPr>
                <w:t>h</w:t>
              </w:r>
              <w:r w:rsidRPr="00885D21">
                <w:rPr>
                  <w:color w:val="000000"/>
                  <w:szCs w:val="22"/>
                  <w:lang w:val="da"/>
                </w:rPr>
                <w:t>")</w:t>
              </w:r>
            </w:ins>
          </w:p>
          <w:p w14:paraId="00F7A73A" w14:textId="77777777" w:rsidR="00B46093" w:rsidRPr="00047A40" w:rsidRDefault="00B46093" w:rsidP="00CF017B">
            <w:pPr>
              <w:tabs>
                <w:tab w:val="left" w:pos="5670"/>
              </w:tabs>
              <w:spacing w:line="240" w:lineRule="auto"/>
              <w:ind w:left="175" w:hanging="175"/>
              <w:rPr>
                <w:ins w:id="3219" w:author="Author"/>
                <w:szCs w:val="22"/>
                <w:lang w:val="da-DK"/>
              </w:rPr>
            </w:pPr>
          </w:p>
        </w:tc>
      </w:tr>
      <w:tr w:rsidR="00B46093" w:rsidRPr="00047A40" w14:paraId="76D06B42" w14:textId="77777777" w:rsidTr="00CF017B">
        <w:trPr>
          <w:ins w:id="3220" w:author="Author"/>
        </w:trPr>
        <w:tc>
          <w:tcPr>
            <w:tcW w:w="4077" w:type="dxa"/>
          </w:tcPr>
          <w:p w14:paraId="50C41C4C" w14:textId="300F911D" w:rsidR="00B46093" w:rsidRPr="00047A40" w:rsidRDefault="00B46093" w:rsidP="00CF017B">
            <w:pPr>
              <w:tabs>
                <w:tab w:val="clear" w:pos="567"/>
              </w:tabs>
              <w:spacing w:before="100" w:beforeAutospacing="1" w:after="100" w:afterAutospacing="1" w:line="240" w:lineRule="auto"/>
              <w:rPr>
                <w:ins w:id="3221" w:author="Author"/>
                <w:b/>
                <w:bCs/>
                <w:color w:val="000000"/>
                <w:szCs w:val="22"/>
              </w:rPr>
            </w:pPr>
            <w:ins w:id="3222" w:author="Author">
              <w:r w:rsidRPr="00047A40">
                <w:rPr>
                  <w:b/>
                  <w:bCs/>
                  <w:color w:val="000000"/>
                  <w:szCs w:val="22"/>
                  <w:lang w:val="da"/>
                </w:rPr>
                <w:t xml:space="preserve">Kontrollér </w:t>
              </w:r>
              <w:r>
                <w:rPr>
                  <w:b/>
                  <w:bCs/>
                  <w:color w:val="000000"/>
                  <w:szCs w:val="22"/>
                  <w:lang w:val="da"/>
                </w:rPr>
                <w:t>pennen</w:t>
              </w:r>
              <w:r w:rsidRPr="00047A40">
                <w:rPr>
                  <w:b/>
                  <w:bCs/>
                  <w:color w:val="000000"/>
                  <w:szCs w:val="22"/>
                  <w:lang w:val="da"/>
                </w:rPr>
                <w:t xml:space="preserve"> og lægemidlet</w:t>
              </w:r>
            </w:ins>
          </w:p>
          <w:p w14:paraId="0E7E8088" w14:textId="69496B3F" w:rsidR="00B46093" w:rsidRPr="00047A40" w:rsidRDefault="00B46093" w:rsidP="00CF017B">
            <w:pPr>
              <w:tabs>
                <w:tab w:val="clear" w:pos="567"/>
              </w:tabs>
              <w:spacing w:before="100" w:beforeAutospacing="1" w:after="100" w:afterAutospacing="1" w:line="240" w:lineRule="auto"/>
              <w:rPr>
                <w:ins w:id="3223" w:author="Author"/>
                <w:b/>
                <w:bCs/>
                <w:color w:val="000000"/>
                <w:szCs w:val="22"/>
              </w:rPr>
            </w:pPr>
            <w:ins w:id="3224" w:author="Author">
              <w:r w:rsidRPr="00047A40">
                <w:rPr>
                  <w:noProof/>
                  <w:color w:val="000000"/>
                  <w:szCs w:val="22"/>
                  <w:lang w:val="da"/>
                </w:rPr>
                <mc:AlternateContent>
                  <mc:Choice Requires="wps">
                    <w:drawing>
                      <wp:anchor distT="45720" distB="45720" distL="114300" distR="114300" simplePos="0" relativeHeight="251808807" behindDoc="0" locked="0" layoutInCell="1" allowOverlap="1" wp14:anchorId="2EE0EB65" wp14:editId="78AE1116">
                        <wp:simplePos x="0" y="0"/>
                        <wp:positionH relativeFrom="column">
                          <wp:posOffset>986155</wp:posOffset>
                        </wp:positionH>
                        <wp:positionV relativeFrom="paragraph">
                          <wp:posOffset>39370</wp:posOffset>
                        </wp:positionV>
                        <wp:extent cx="930275" cy="1849374"/>
                        <wp:effectExtent l="0" t="0" r="3175" b="1270"/>
                        <wp:wrapSquare wrapText="bothSides"/>
                        <wp:docPr id="17836493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849374"/>
                                </a:xfrm>
                                <a:prstGeom prst="rect">
                                  <a:avLst/>
                                </a:prstGeom>
                                <a:solidFill>
                                  <a:srgbClr val="FFFFFF"/>
                                </a:solidFill>
                                <a:ln w="9525">
                                  <a:noFill/>
                                  <a:miter lim="800000"/>
                                  <a:headEnd/>
                                  <a:tailEnd/>
                                </a:ln>
                              </wps:spPr>
                              <wps:txbx>
                                <w:txbxContent>
                                  <w:p w14:paraId="5977BC92" w14:textId="56C2F727" w:rsidR="00CF017B" w:rsidRPr="008B09C3" w:rsidRDefault="00CF017B" w:rsidP="00D8420C">
                                    <w:pPr>
                                      <w:rPr>
                                        <w:ins w:id="3225" w:author="Author"/>
                                        <w:b/>
                                        <w:bCs/>
                                      </w:rPr>
                                    </w:pPr>
                                    <w:ins w:id="3226" w:author="Author">
                                      <w:r w:rsidRPr="00D8420C">
                                        <w:rPr>
                                          <w:b/>
                                          <w:bCs/>
                                          <w:lang w:val="da"/>
                                        </w:rPr>
                                        <w:t xml:space="preserve"> </w:t>
                                      </w:r>
                                      <w:r>
                                        <w:rPr>
                                          <w:b/>
                                          <w:bCs/>
                                          <w:lang w:val="da"/>
                                        </w:rPr>
                                        <w:t>Udløbsdato</w:t>
                                      </w:r>
                                    </w:ins>
                                  </w:p>
                                  <w:p w14:paraId="2D4E21A4" w14:textId="618A2273" w:rsidR="00CF017B" w:rsidRPr="008B09C3" w:rsidRDefault="00CF017B" w:rsidP="00B46093">
                                    <w:pPr>
                                      <w:rPr>
                                        <w:b/>
                                        <w:bCs/>
                                      </w:rPr>
                                    </w:pP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E0EB65" id="_x0000_s1113" type="#_x0000_t202" style="position:absolute;margin-left:77.65pt;margin-top:3.1pt;width:73.25pt;height:145.6pt;z-index:25180880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" stroked="f">
                        <v:textbox style="mso-fit-shape-to-text:t">
                          <w:txbxContent>
                            <w:p w14:paraId="5977BC92" w14:textId="56C2F727" w:rsidR="00CF017B" w:rsidRPr="008B09C3" w:rsidRDefault="00CF017B" w:rsidP="00D8420C">
                              <w:pPr>
                                <w:rPr>
                                  <w:ins w:id="3301" w:author="Author"/>
                                  <w:b/>
                                  <w:bCs/>
                                </w:rPr>
                              </w:pPr>
                              <w:ins w:id="3302" w:author="Author">
                                <w:r w:rsidRPr="00D8420C">
                                  <w:rPr>
                                    <w:b/>
                                    <w:bCs/>
                                    <w:lang w:val="da"/>
                                  </w:rPr>
                                  <w:t xml:space="preserve"> </w:t>
                                </w:r>
                                <w:r>
                                  <w:rPr>
                                    <w:b/>
                                    <w:bCs/>
                                    <w:lang w:val="da"/>
                                  </w:rPr>
                                  <w:t>Udløbsdato</w:t>
                                </w:r>
                              </w:ins>
                            </w:p>
                            <w:p w14:paraId="2D4E21A4" w14:textId="618A2273" w:rsidR="00CF017B" w:rsidRPr="008B09C3" w:rsidRDefault="00CF017B" w:rsidP="00B46093">
                              <w:pPr>
                                <w:rPr>
                                  <w:b/>
                                  <w:bCs/>
                                </w:rPr>
                              </w:pPr>
                            </w:p>
                          </w:txbxContent>
                        </v:textbox>
                        <w10:wrap type="square"/>
                      </v:shape>
                    </w:pict>
                  </mc:Fallback>
                </mc:AlternateContent>
              </w:r>
              <w:r>
                <w:rPr>
                  <w:noProof/>
                </w:rPr>
                <w:drawing>
                  <wp:anchor distT="0" distB="0" distL="114300" distR="114300" simplePos="0" relativeHeight="251846695" behindDoc="0" locked="0" layoutInCell="1" allowOverlap="1" wp14:anchorId="04CEC898" wp14:editId="3366EC94">
                    <wp:simplePos x="0" y="0"/>
                    <wp:positionH relativeFrom="column">
                      <wp:posOffset>0</wp:posOffset>
                    </wp:positionH>
                    <wp:positionV relativeFrom="paragraph">
                      <wp:posOffset>346075</wp:posOffset>
                    </wp:positionV>
                    <wp:extent cx="2114550" cy="1106170"/>
                    <wp:effectExtent l="0" t="0" r="0" b="0"/>
                    <wp:wrapTopAndBottom/>
                    <wp:docPr id="1957932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14550" cy="1106170"/>
                            </a:xfrm>
                            <a:prstGeom prst="rect">
                              <a:avLst/>
                            </a:prstGeom>
                            <a:noFill/>
                            <a:ln>
                              <a:noFill/>
                            </a:ln>
                          </pic:spPr>
                        </pic:pic>
                      </a:graphicData>
                    </a:graphic>
                  </wp:anchor>
                </w:drawing>
              </w:r>
            </w:ins>
          </w:p>
          <w:p w14:paraId="26158A9E" w14:textId="77777777" w:rsidR="00B46093" w:rsidRPr="00047A40" w:rsidRDefault="00B46093" w:rsidP="00CF017B">
            <w:pPr>
              <w:tabs>
                <w:tab w:val="clear" w:pos="567"/>
              </w:tabs>
              <w:spacing w:before="100" w:beforeAutospacing="1" w:after="100" w:afterAutospacing="1" w:line="240" w:lineRule="auto"/>
              <w:rPr>
                <w:ins w:id="3227" w:author="Author"/>
                <w:b/>
                <w:bCs/>
                <w:szCs w:val="22"/>
              </w:rPr>
            </w:pPr>
          </w:p>
        </w:tc>
        <w:tc>
          <w:tcPr>
            <w:tcW w:w="5529" w:type="dxa"/>
          </w:tcPr>
          <w:p w14:paraId="2373A57E" w14:textId="77777777" w:rsidR="00B46093" w:rsidRPr="00B43D76" w:rsidRDefault="00B46093" w:rsidP="00CF017B">
            <w:pPr>
              <w:tabs>
                <w:tab w:val="clear" w:pos="567"/>
              </w:tabs>
              <w:spacing w:before="100" w:beforeAutospacing="1" w:after="100" w:afterAutospacing="1" w:line="240" w:lineRule="auto"/>
              <w:rPr>
                <w:ins w:id="3228" w:author="Author"/>
                <w:color w:val="000000"/>
                <w:szCs w:val="22"/>
                <w:lang w:val="da-DK"/>
              </w:rPr>
            </w:pPr>
            <w:ins w:id="3229" w:author="Author">
              <w:r w:rsidRPr="00B638E1">
                <w:rPr>
                  <w:color w:val="000000"/>
                  <w:lang w:val="da-DK"/>
                </w:rPr>
                <w:t>Sørg for, at du har det rette lægemiddel. Lægemidlet indeni skal være klart. Det kan være farveløst til svagt gult.</w:t>
              </w:r>
            </w:ins>
          </w:p>
          <w:p w14:paraId="26A0A14D" w14:textId="3518698D" w:rsidR="00B46093" w:rsidRPr="00047A40" w:rsidRDefault="00B46093" w:rsidP="00CF017B">
            <w:pPr>
              <w:tabs>
                <w:tab w:val="clear" w:pos="567"/>
                <w:tab w:val="left" w:pos="171"/>
                <w:tab w:val="left" w:pos="5670"/>
              </w:tabs>
              <w:spacing w:line="240" w:lineRule="auto"/>
              <w:rPr>
                <w:ins w:id="3230" w:author="Author"/>
                <w:lang w:val="da-DK"/>
              </w:rPr>
            </w:pPr>
            <w:ins w:id="3231" w:author="Author">
              <w:r w:rsidRPr="00047A40">
                <w:rPr>
                  <w:b/>
                  <w:bCs/>
                  <w:color w:val="000000"/>
                  <w:lang w:val="da"/>
                </w:rPr>
                <w:t>Brug ikke</w:t>
              </w:r>
              <w:r w:rsidRPr="00047A40">
                <w:rPr>
                  <w:color w:val="000000"/>
                  <w:lang w:val="da"/>
                </w:rPr>
                <w:t xml:space="preserve"> </w:t>
              </w:r>
              <w:r>
                <w:rPr>
                  <w:color w:val="000000"/>
                  <w:lang w:val="da"/>
                </w:rPr>
                <w:t>penne</w:t>
              </w:r>
              <w:r w:rsidRPr="00047A40">
                <w:rPr>
                  <w:color w:val="000000"/>
                  <w:lang w:val="da"/>
                </w:rPr>
                <w:t>n, men bortskaf den som anvist af din sundhedsperson, hvis:</w:t>
              </w:r>
            </w:ins>
          </w:p>
          <w:p w14:paraId="7B58C83B" w14:textId="77777777" w:rsidR="00B46093" w:rsidRPr="00047A40" w:rsidRDefault="00B46093" w:rsidP="00CF017B">
            <w:pPr>
              <w:pStyle w:val="ListParagraph"/>
              <w:numPr>
                <w:ilvl w:val="0"/>
                <w:numId w:val="13"/>
              </w:numPr>
              <w:tabs>
                <w:tab w:val="left" w:pos="171"/>
                <w:tab w:val="left" w:pos="5670"/>
              </w:tabs>
              <w:spacing w:line="240" w:lineRule="auto"/>
              <w:ind w:left="171" w:hanging="142"/>
              <w:rPr>
                <w:ins w:id="3232" w:author="Author"/>
                <w:rFonts w:ascii="Times New Roman" w:hAnsi="Times New Roman"/>
                <w:lang w:val="da-DK"/>
              </w:rPr>
            </w:pPr>
            <w:ins w:id="3233" w:author="Author">
              <w:r w:rsidRPr="00047A40">
                <w:rPr>
                  <w:rFonts w:ascii="Times New Roman" w:hAnsi="Times New Roman"/>
                  <w:color w:val="000000"/>
                  <w:lang w:val="da"/>
                </w:rPr>
                <w:t>den ser ud til at være beskadiget</w:t>
              </w:r>
            </w:ins>
          </w:p>
          <w:p w14:paraId="180687A8" w14:textId="77777777" w:rsidR="00B46093" w:rsidRPr="00047A40" w:rsidRDefault="00B46093" w:rsidP="00CF017B">
            <w:pPr>
              <w:pStyle w:val="ListParagraph"/>
              <w:numPr>
                <w:ilvl w:val="0"/>
                <w:numId w:val="13"/>
              </w:numPr>
              <w:tabs>
                <w:tab w:val="left" w:pos="171"/>
                <w:tab w:val="left" w:pos="5670"/>
              </w:tabs>
              <w:spacing w:line="240" w:lineRule="auto"/>
              <w:ind w:left="171" w:hanging="142"/>
              <w:rPr>
                <w:ins w:id="3234" w:author="Author"/>
                <w:rFonts w:ascii="Times New Roman" w:hAnsi="Times New Roman"/>
                <w:lang w:val="da-DK"/>
              </w:rPr>
            </w:pPr>
            <w:ins w:id="3235" w:author="Author">
              <w:r w:rsidRPr="00047A40">
                <w:rPr>
                  <w:rFonts w:ascii="Times New Roman" w:hAnsi="Times New Roman"/>
                  <w:color w:val="000000"/>
                  <w:lang w:val="da"/>
                </w:rPr>
                <w:t>lægemidlet er uklart, misfarvet eller indeholder partikler</w:t>
              </w:r>
            </w:ins>
          </w:p>
          <w:p w14:paraId="4D8EF433" w14:textId="77777777" w:rsidR="00B46093" w:rsidRPr="00047A40" w:rsidRDefault="00B46093" w:rsidP="00CF017B">
            <w:pPr>
              <w:pStyle w:val="ListParagraph"/>
              <w:numPr>
                <w:ilvl w:val="0"/>
                <w:numId w:val="13"/>
              </w:numPr>
              <w:tabs>
                <w:tab w:val="left" w:pos="171"/>
                <w:tab w:val="left" w:pos="5670"/>
              </w:tabs>
              <w:spacing w:line="240" w:lineRule="auto"/>
              <w:ind w:left="171" w:hanging="142"/>
              <w:rPr>
                <w:ins w:id="3236" w:author="Author"/>
                <w:rFonts w:ascii="Times New Roman" w:hAnsi="Times New Roman"/>
              </w:rPr>
            </w:pPr>
            <w:ins w:id="3237" w:author="Author">
              <w:r w:rsidRPr="00047A40">
                <w:rPr>
                  <w:rFonts w:ascii="Times New Roman" w:hAnsi="Times New Roman"/>
                  <w:color w:val="000000"/>
                  <w:lang w:val="da"/>
                </w:rPr>
                <w:t>udløbsdatoen på etiketten er overskredet</w:t>
              </w:r>
            </w:ins>
          </w:p>
          <w:p w14:paraId="003B1CE7" w14:textId="528D90DA" w:rsidR="00B46093" w:rsidRPr="00161E33" w:rsidRDefault="00B46093" w:rsidP="00CF017B">
            <w:pPr>
              <w:pStyle w:val="ListParagraph"/>
              <w:numPr>
                <w:ilvl w:val="0"/>
                <w:numId w:val="13"/>
              </w:numPr>
              <w:tabs>
                <w:tab w:val="left" w:pos="171"/>
                <w:tab w:val="left" w:pos="5670"/>
              </w:tabs>
              <w:spacing w:line="240" w:lineRule="auto"/>
              <w:ind w:left="171" w:hanging="142"/>
              <w:rPr>
                <w:ins w:id="3238" w:author="Author"/>
                <w:rFonts w:ascii="Times New Roman" w:hAnsi="Times New Roman"/>
              </w:rPr>
            </w:pPr>
            <w:ins w:id="3239" w:author="Author">
              <w:r w:rsidRPr="00047A40">
                <w:rPr>
                  <w:rFonts w:ascii="Times New Roman" w:hAnsi="Times New Roman"/>
                  <w:color w:val="000000"/>
                  <w:lang w:val="da"/>
                </w:rPr>
                <w:t>lægemidlet er frosse</w:t>
              </w:r>
              <w:r>
                <w:rPr>
                  <w:rFonts w:ascii="Times New Roman" w:hAnsi="Times New Roman"/>
                  <w:color w:val="000000"/>
                  <w:lang w:val="da"/>
                </w:rPr>
                <w:t>n</w:t>
              </w:r>
              <w:r w:rsidRPr="00047A40">
                <w:rPr>
                  <w:rFonts w:ascii="Times New Roman" w:hAnsi="Times New Roman"/>
                  <w:color w:val="000000"/>
                  <w:lang w:val="da"/>
                </w:rPr>
                <w:t>t</w:t>
              </w:r>
            </w:ins>
          </w:p>
        </w:tc>
      </w:tr>
      <w:tr w:rsidR="00B46093" w:rsidRPr="00297C21" w14:paraId="60AD1F14" w14:textId="77777777" w:rsidTr="00CF017B">
        <w:trPr>
          <w:ins w:id="3240" w:author="Author"/>
        </w:trPr>
        <w:tc>
          <w:tcPr>
            <w:tcW w:w="4077" w:type="dxa"/>
          </w:tcPr>
          <w:p w14:paraId="34AFBCAA" w14:textId="77777777" w:rsidR="00B46093" w:rsidRPr="00047A40" w:rsidRDefault="00B46093" w:rsidP="00CF017B">
            <w:pPr>
              <w:tabs>
                <w:tab w:val="clear" w:pos="567"/>
              </w:tabs>
              <w:spacing w:before="100" w:beforeAutospacing="1" w:after="100" w:afterAutospacing="1" w:line="240" w:lineRule="auto"/>
              <w:rPr>
                <w:ins w:id="3241" w:author="Author"/>
                <w:b/>
                <w:bCs/>
                <w:color w:val="000000"/>
                <w:szCs w:val="22"/>
              </w:rPr>
            </w:pPr>
            <w:ins w:id="3242" w:author="Author">
              <w:r w:rsidRPr="00047A40">
                <w:rPr>
                  <w:b/>
                  <w:bCs/>
                  <w:color w:val="000000"/>
                  <w:szCs w:val="22"/>
                  <w:lang w:val="da"/>
                </w:rPr>
                <w:t xml:space="preserve">Klargør injektionen </w:t>
              </w:r>
            </w:ins>
          </w:p>
          <w:p w14:paraId="54E58705" w14:textId="77777777" w:rsidR="00B46093" w:rsidRPr="00047A40" w:rsidRDefault="00B46093" w:rsidP="00CF017B">
            <w:pPr>
              <w:tabs>
                <w:tab w:val="clear" w:pos="567"/>
              </w:tabs>
              <w:spacing w:before="100" w:beforeAutospacing="1" w:after="100" w:afterAutospacing="1" w:line="240" w:lineRule="auto"/>
              <w:rPr>
                <w:ins w:id="3243" w:author="Author"/>
                <w:b/>
                <w:bCs/>
                <w:szCs w:val="22"/>
              </w:rPr>
            </w:pPr>
          </w:p>
        </w:tc>
        <w:tc>
          <w:tcPr>
            <w:tcW w:w="5529" w:type="dxa"/>
          </w:tcPr>
          <w:p w14:paraId="0479ACAD" w14:textId="77777777" w:rsidR="00B46093" w:rsidRPr="00047A40" w:rsidRDefault="00B46093" w:rsidP="00CF017B">
            <w:pPr>
              <w:tabs>
                <w:tab w:val="left" w:pos="5670"/>
              </w:tabs>
              <w:spacing w:line="240" w:lineRule="auto"/>
              <w:rPr>
                <w:ins w:id="3244" w:author="Author"/>
                <w:color w:val="000000"/>
                <w:szCs w:val="22"/>
                <w:lang w:val="da-DK"/>
              </w:rPr>
            </w:pPr>
            <w:ins w:id="3245" w:author="Author">
              <w:r w:rsidRPr="00047A40">
                <w:rPr>
                  <w:color w:val="000000"/>
                  <w:szCs w:val="22"/>
                  <w:lang w:val="da"/>
                </w:rPr>
                <w:t xml:space="preserve">Vask hænderne med sæbe og vand inden injektion af Omvoh. </w:t>
              </w:r>
            </w:ins>
          </w:p>
          <w:p w14:paraId="4AE224DD" w14:textId="77777777" w:rsidR="00B46093" w:rsidRPr="00047A40" w:rsidRDefault="00B46093" w:rsidP="00CF017B">
            <w:pPr>
              <w:tabs>
                <w:tab w:val="left" w:pos="5670"/>
              </w:tabs>
              <w:spacing w:line="240" w:lineRule="auto"/>
              <w:rPr>
                <w:ins w:id="3246" w:author="Author"/>
                <w:szCs w:val="22"/>
                <w:lang w:val="da-DK"/>
              </w:rPr>
            </w:pPr>
          </w:p>
        </w:tc>
      </w:tr>
      <w:tr w:rsidR="00B46093" w:rsidRPr="00297C21" w14:paraId="2CFDF470" w14:textId="77777777" w:rsidTr="00CF017B">
        <w:trPr>
          <w:ins w:id="3247" w:author="Author"/>
        </w:trPr>
        <w:tc>
          <w:tcPr>
            <w:tcW w:w="4077" w:type="dxa"/>
          </w:tcPr>
          <w:p w14:paraId="6C8E3893" w14:textId="77777777" w:rsidR="00B46093" w:rsidRPr="00047A40" w:rsidRDefault="00B46093" w:rsidP="00CF017B">
            <w:pPr>
              <w:tabs>
                <w:tab w:val="clear" w:pos="567"/>
              </w:tabs>
              <w:spacing w:before="100" w:beforeAutospacing="1" w:after="100" w:afterAutospacing="1" w:line="240" w:lineRule="auto"/>
              <w:rPr>
                <w:ins w:id="3248" w:author="Author"/>
                <w:b/>
                <w:bCs/>
                <w:color w:val="000000"/>
                <w:szCs w:val="22"/>
              </w:rPr>
            </w:pPr>
            <w:ins w:id="3249" w:author="Author">
              <w:r w:rsidRPr="00047A40">
                <w:rPr>
                  <w:b/>
                  <w:bCs/>
                  <w:color w:val="000000"/>
                  <w:szCs w:val="22"/>
                  <w:lang w:val="da"/>
                </w:rPr>
                <w:t xml:space="preserve">Vælg et injektionssted </w:t>
              </w:r>
            </w:ins>
          </w:p>
          <w:p w14:paraId="271D5857" w14:textId="77777777" w:rsidR="00B46093" w:rsidRPr="00047A40" w:rsidRDefault="00B46093" w:rsidP="00CF017B">
            <w:pPr>
              <w:tabs>
                <w:tab w:val="left" w:pos="5670"/>
              </w:tabs>
              <w:spacing w:line="240" w:lineRule="auto"/>
              <w:rPr>
                <w:ins w:id="3250" w:author="Author"/>
                <w:b/>
                <w:bCs/>
                <w:szCs w:val="22"/>
              </w:rPr>
            </w:pPr>
            <w:ins w:id="3251" w:author="Author">
              <w:r>
                <w:rPr>
                  <w:b/>
                  <w:bCs/>
                  <w:noProof/>
                  <w:color w:val="000000"/>
                  <w:szCs w:val="22"/>
                  <w:lang w:val="en-US" w:eastAsia="de-DE"/>
                </w:rPr>
                <mc:AlternateContent>
                  <mc:Choice Requires="wps">
                    <w:drawing>
                      <wp:anchor distT="0" distB="0" distL="114300" distR="114300" simplePos="0" relativeHeight="251823143" behindDoc="0" locked="0" layoutInCell="1" allowOverlap="1" wp14:anchorId="4B21D538" wp14:editId="6BFD9AD6">
                        <wp:simplePos x="0" y="0"/>
                        <wp:positionH relativeFrom="column">
                          <wp:posOffset>735965</wp:posOffset>
                        </wp:positionH>
                        <wp:positionV relativeFrom="paragraph">
                          <wp:posOffset>292100</wp:posOffset>
                        </wp:positionV>
                        <wp:extent cx="1514475" cy="600075"/>
                        <wp:effectExtent l="0" t="0" r="0" b="0"/>
                        <wp:wrapNone/>
                        <wp:docPr id="742858877" name="Textfeld 68"/>
                        <wp:cNvGraphicFramePr/>
                        <a:graphic xmlns:a="http://schemas.openxmlformats.org/drawingml/2006/main">
                          <a:graphicData uri="http://schemas.microsoft.com/office/word/2010/wordprocessingShape">
                            <wps:wsp>
                              <wps:cNvSpPr txBox="1"/>
                              <wps:spPr>
                                <a:xfrm>
                                  <a:off x="0" y="0"/>
                                  <a:ext cx="1514475" cy="600075"/>
                                </a:xfrm>
                                <a:prstGeom prst="rect">
                                  <a:avLst/>
                                </a:prstGeom>
                                <a:noFill/>
                                <a:ln w="6350">
                                  <a:noFill/>
                                </a:ln>
                              </wps:spPr>
                              <wps:txbx>
                                <w:txbxContent>
                                  <w:p w14:paraId="7FEA0685" w14:textId="77777777" w:rsidR="00CF017B" w:rsidRPr="0015186D" w:rsidRDefault="00CF017B" w:rsidP="001720E0">
                                    <w:pPr>
                                      <w:rPr>
                                        <w:ins w:id="3252" w:author="Author"/>
                                        <w:lang w:val="da-DK"/>
                                      </w:rPr>
                                    </w:pPr>
                                    <w:ins w:id="3253" w:author="Author">
                                      <w:r w:rsidRPr="0015186D">
                                        <w:rPr>
                                          <w:lang w:val="da-DK"/>
                                        </w:rPr>
                                        <w:t>Du eller en anden person kan injicere i disse områder</w:t>
                                      </w:r>
                                      <w:r>
                                        <w:rPr>
                                          <w:lang w:val="da-DK"/>
                                        </w:rPr>
                                        <w:t>.</w:t>
                                      </w:r>
                                      <w:r w:rsidRPr="00CF3DB4">
                                        <w:rPr>
                                          <w:lang w:val="da-DK"/>
                                        </w:rPr>
                                        <w:t xml:space="preserve"> </w:t>
                                      </w:r>
                                    </w:ins>
                                  </w:p>
                                  <w:p w14:paraId="619BEA74" w14:textId="77777777" w:rsidR="00CF017B" w:rsidRPr="00F6200B" w:rsidRDefault="00CF017B" w:rsidP="00B46093">
                                    <w:pPr>
                                      <w:rPr>
                                        <w:lang w:val="da-DK"/>
                                      </w:rPr>
                                    </w:pPr>
                                  </w:p>
                                  <w:p w14:paraId="357E42B3" w14:textId="77777777" w:rsidR="00CF017B" w:rsidRPr="00F6200B" w:rsidRDefault="00CF017B" w:rsidP="00B46093">
                                    <w:pPr>
                                      <w:rPr>
                                        <w:lang w:val="da-DK"/>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1D538" id="_x0000_s1114" type="#_x0000_t202" style="position:absolute;margin-left:57.95pt;margin-top:23pt;width:119.25pt;height:47.25pt;z-index:251823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" filled="f" stroked="f" strokeweight=".5pt">
                        <v:textbox>
                          <w:txbxContent>
                            <w:p w14:paraId="7FEA0685" w14:textId="77777777" w:rsidR="00CF017B" w:rsidRPr="0015186D" w:rsidRDefault="00CF017B" w:rsidP="001720E0">
                              <w:pPr>
                                <w:rPr>
                                  <w:ins w:id="3330" w:author="Author"/>
                                  <w:lang w:val="da-DK"/>
                                </w:rPr>
                              </w:pPr>
                              <w:ins w:id="3331" w:author="Author">
                                <w:r w:rsidRPr="0015186D">
                                  <w:rPr>
                                    <w:lang w:val="da-DK"/>
                                  </w:rPr>
                                  <w:t>Du eller en anden person kan injicere i disse områder</w:t>
                                </w:r>
                                <w:r>
                                  <w:rPr>
                                    <w:lang w:val="da-DK"/>
                                  </w:rPr>
                                  <w:t>.</w:t>
                                </w:r>
                                <w:r w:rsidRPr="00CF3DB4">
                                  <w:rPr>
                                    <w:lang w:val="da-DK"/>
                                  </w:rPr>
                                  <w:t xml:space="preserve"> </w:t>
                                </w:r>
                              </w:ins>
                            </w:p>
                            <w:p w14:paraId="619BEA74" w14:textId="77777777" w:rsidR="00CF017B" w:rsidRPr="00F6200B" w:rsidRDefault="00CF017B" w:rsidP="00B46093">
                              <w:pPr>
                                <w:rPr>
                                  <w:lang w:val="da-DK"/>
                                </w:rPr>
                              </w:pPr>
                            </w:p>
                            <w:p w14:paraId="357E42B3" w14:textId="77777777" w:rsidR="00CF017B" w:rsidRPr="00F6200B" w:rsidRDefault="00CF017B" w:rsidP="00B46093">
                              <w:pPr>
                                <w:rPr>
                                  <w:lang w:val="da-DK"/>
                                </w:rPr>
                              </w:pPr>
                            </w:p>
                          </w:txbxContent>
                        </v:textbox>
                      </v:shape>
                    </w:pict>
                  </mc:Fallback>
                </mc:AlternateContent>
              </w:r>
              <w:r>
                <w:rPr>
                  <w:noProof/>
                </w:rPr>
                <mc:AlternateContent>
                  <mc:Choice Requires="wps">
                    <w:drawing>
                      <wp:anchor distT="45720" distB="45720" distL="114300" distR="114300" simplePos="0" relativeHeight="251822119" behindDoc="0" locked="0" layoutInCell="1" allowOverlap="1" wp14:anchorId="7B29E73E" wp14:editId="11993E1F">
                        <wp:simplePos x="0" y="0"/>
                        <wp:positionH relativeFrom="column">
                          <wp:posOffset>752475</wp:posOffset>
                        </wp:positionH>
                        <wp:positionV relativeFrom="paragraph">
                          <wp:posOffset>1578610</wp:posOffset>
                        </wp:positionV>
                        <wp:extent cx="1276350" cy="657225"/>
                        <wp:effectExtent l="0" t="0" r="0" b="0"/>
                        <wp:wrapNone/>
                        <wp:docPr id="712607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657225"/>
                                </a:xfrm>
                                <a:prstGeom prst="rect">
                                  <a:avLst/>
                                </a:prstGeom>
                                <a:noFill/>
                                <a:ln w="9525">
                                  <a:noFill/>
                                  <a:miter lim="800000"/>
                                  <a:headEnd/>
                                  <a:tailEnd/>
                                </a:ln>
                              </wps:spPr>
                              <wps:txbx>
                                <w:txbxContent>
                                  <w:p w14:paraId="31FE3B71" w14:textId="77777777" w:rsidR="00CF017B" w:rsidRPr="00F6200B" w:rsidRDefault="00CF017B" w:rsidP="001720E0">
                                    <w:pPr>
                                      <w:rPr>
                                        <w:ins w:id="3254" w:author="Author"/>
                                        <w:lang w:val="da-DK"/>
                                      </w:rPr>
                                    </w:pPr>
                                    <w:ins w:id="3255" w:author="Author">
                                      <w:r>
                                        <w:rPr>
                                          <w:lang w:val="da-DK"/>
                                        </w:rPr>
                                        <w:t>En</w:t>
                                      </w:r>
                                      <w:r w:rsidRPr="0015186D">
                                        <w:rPr>
                                          <w:lang w:val="da-DK"/>
                                        </w:rPr>
                                        <w:t xml:space="preserve"> anden person </w:t>
                                      </w:r>
                                      <w:r>
                                        <w:rPr>
                                          <w:lang w:val="da-DK"/>
                                        </w:rPr>
                                        <w:t>skal</w:t>
                                      </w:r>
                                      <w:r w:rsidRPr="0015186D">
                                        <w:rPr>
                                          <w:lang w:val="da-DK"/>
                                        </w:rPr>
                                        <w:t xml:space="preserve"> injicere i d</w:t>
                                      </w:r>
                                      <w:r>
                                        <w:rPr>
                                          <w:lang w:val="da-DK"/>
                                        </w:rPr>
                                        <w:t>ette</w:t>
                                      </w:r>
                                      <w:r w:rsidRPr="0015186D">
                                        <w:rPr>
                                          <w:lang w:val="da-DK"/>
                                        </w:rPr>
                                        <w:t xml:space="preserve"> område</w:t>
                                      </w:r>
                                    </w:ins>
                                  </w:p>
                                  <w:p w14:paraId="47D1AFB5" w14:textId="2EE8692E" w:rsidR="00CF017B" w:rsidRPr="00F6200B" w:rsidRDefault="00CF017B" w:rsidP="00B46093">
                                    <w:pPr>
                                      <w:rPr>
                                        <w:lang w:val="da-DK"/>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B29E73E" id="_x0000_s1115" type="#_x0000_t202" style="position:absolute;margin-left:59.25pt;margin-top:124.3pt;width:100.5pt;height:51.75pt;z-index:2518221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" filled="f" stroked="f">
                        <v:textbox>
                          <w:txbxContent>
                            <w:p w14:paraId="31FE3B71" w14:textId="77777777" w:rsidR="00CF017B" w:rsidRPr="00F6200B" w:rsidRDefault="00CF017B" w:rsidP="001720E0">
                              <w:pPr>
                                <w:rPr>
                                  <w:ins w:id="3334" w:author="Author"/>
                                  <w:lang w:val="da-DK"/>
                                </w:rPr>
                              </w:pPr>
                              <w:ins w:id="3335" w:author="Author">
                                <w:r>
                                  <w:rPr>
                                    <w:lang w:val="da-DK"/>
                                  </w:rPr>
                                  <w:t>En</w:t>
                                </w:r>
                                <w:r w:rsidRPr="0015186D">
                                  <w:rPr>
                                    <w:lang w:val="da-DK"/>
                                  </w:rPr>
                                  <w:t xml:space="preserve"> anden person </w:t>
                                </w:r>
                                <w:r>
                                  <w:rPr>
                                    <w:lang w:val="da-DK"/>
                                  </w:rPr>
                                  <w:t>skal</w:t>
                                </w:r>
                                <w:r w:rsidRPr="0015186D">
                                  <w:rPr>
                                    <w:lang w:val="da-DK"/>
                                  </w:rPr>
                                  <w:t xml:space="preserve"> injicere i d</w:t>
                                </w:r>
                                <w:r>
                                  <w:rPr>
                                    <w:lang w:val="da-DK"/>
                                  </w:rPr>
                                  <w:t>ette</w:t>
                                </w:r>
                                <w:r w:rsidRPr="0015186D">
                                  <w:rPr>
                                    <w:lang w:val="da-DK"/>
                                  </w:rPr>
                                  <w:t xml:space="preserve"> område</w:t>
                                </w:r>
                              </w:ins>
                            </w:p>
                            <w:p w14:paraId="47D1AFB5" w14:textId="2EE8692E" w:rsidR="00CF017B" w:rsidRPr="00F6200B" w:rsidRDefault="00CF017B" w:rsidP="00B46093">
                              <w:pPr>
                                <w:rPr>
                                  <w:lang w:val="da-DK"/>
                                </w:rPr>
                              </w:pPr>
                            </w:p>
                          </w:txbxContent>
                        </v:textbox>
                      </v:shape>
                    </w:pict>
                  </mc:Fallback>
                </mc:AlternateContent>
              </w:r>
              <w:r>
                <w:rPr>
                  <w:rFonts w:ascii="Arial" w:hAnsi="Arial" w:cs="Arial"/>
                  <w:b/>
                  <w:noProof/>
                </w:rPr>
                <mc:AlternateContent>
                  <mc:Choice Requires="wpg">
                    <w:drawing>
                      <wp:anchor distT="0" distB="0" distL="114300" distR="114300" simplePos="0" relativeHeight="251821095" behindDoc="0" locked="0" layoutInCell="1" allowOverlap="1" wp14:anchorId="3EF0E3D5" wp14:editId="7E01F65B">
                        <wp:simplePos x="0" y="0"/>
                        <wp:positionH relativeFrom="column">
                          <wp:posOffset>0</wp:posOffset>
                        </wp:positionH>
                        <wp:positionV relativeFrom="paragraph">
                          <wp:posOffset>0</wp:posOffset>
                        </wp:positionV>
                        <wp:extent cx="740410" cy="2542159"/>
                        <wp:effectExtent l="0" t="0" r="2540" b="0"/>
                        <wp:wrapNone/>
                        <wp:docPr id="1625126565" name="Group 1"/>
                        <wp:cNvGraphicFramePr/>
                        <a:graphic xmlns:a="http://schemas.openxmlformats.org/drawingml/2006/main">
                          <a:graphicData uri="http://schemas.microsoft.com/office/word/2010/wordprocessingGroup">
                            <wpg:wgp>
                              <wpg:cNvGrpSpPr/>
                              <wpg:grpSpPr>
                                <a:xfrm>
                                  <a:off x="0" y="0"/>
                                  <a:ext cx="740410" cy="2542159"/>
                                  <a:chOff x="0" y="0"/>
                                  <a:chExt cx="740410" cy="2542159"/>
                                </a:xfrm>
                              </wpg:grpSpPr>
                              <pic:pic xmlns:pic="http://schemas.openxmlformats.org/drawingml/2006/picture">
                                <pic:nvPicPr>
                                  <pic:cNvPr id="1187185021" name="Picture 1187185021" descr="A diagram of a person's body&#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7315" y="0"/>
                                    <a:ext cx="702310" cy="1193165"/>
                                  </a:xfrm>
                                  <a:prstGeom prst="rect">
                                    <a:avLst/>
                                  </a:prstGeom>
                                </pic:spPr>
                              </pic:pic>
                              <pic:pic xmlns:pic="http://schemas.openxmlformats.org/drawingml/2006/picture">
                                <pic:nvPicPr>
                                  <pic:cNvPr id="310470499" name="Picture 310470499" descr="A drawing of a person's body&#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1426464"/>
                                    <a:ext cx="740410" cy="111569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1" style="position:absolute;margin-left:0;margin-top:0;width:58.3pt;height:200.15pt;z-index:251821095" coordsize="7404,25421" o:spid="_x0000_s1026" w14:anchorId="2A249B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">
                        <v:shape id="Picture 1187185021" style="position:absolute;left:73;width:7023;height:11931;visibility:visible;mso-wrap-style:square" alt="A diagram of a person's body&#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">
                          <v:imagedata o:title="A diagram of a person's body&#10;&#10;Description automatically generated" r:id="rId35"/>
                        </v:shape>
                        <v:shape id="Picture 310470499" style="position:absolute;top:14264;width:7404;height:11157;visibility:visible;mso-wrap-style:square" alt="A drawing of a person's body&#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">
                          <v:imagedata o:title="A drawing of a person's body&#10;&#10;Description automatically generated" r:id="rId36"/>
                        </v:shape>
                      </v:group>
                    </w:pict>
                  </mc:Fallback>
                </mc:AlternateContent>
              </w:r>
            </w:ins>
          </w:p>
        </w:tc>
        <w:tc>
          <w:tcPr>
            <w:tcW w:w="5529" w:type="dxa"/>
          </w:tcPr>
          <w:p w14:paraId="2BD2BBAD" w14:textId="77777777" w:rsidR="00B46093" w:rsidRPr="00047A40" w:rsidRDefault="00B46093" w:rsidP="00CF017B">
            <w:pPr>
              <w:tabs>
                <w:tab w:val="left" w:pos="5670"/>
              </w:tabs>
              <w:spacing w:line="240" w:lineRule="auto"/>
              <w:rPr>
                <w:ins w:id="3256" w:author="Author"/>
                <w:color w:val="000000"/>
                <w:szCs w:val="22"/>
                <w:lang w:val="da-DK"/>
              </w:rPr>
            </w:pPr>
            <w:ins w:id="3257" w:author="Author">
              <w:r w:rsidRPr="00047A40">
                <w:rPr>
                  <w:color w:val="000000"/>
                  <w:szCs w:val="22"/>
                  <w:lang w:val="da"/>
                </w:rPr>
                <w:t>Din sundhedsperson kan hjælpe dig med at vælge det bedste injektionssted for dig.</w:t>
              </w:r>
            </w:ins>
          </w:p>
          <w:p w14:paraId="4E76ACEB" w14:textId="77777777" w:rsidR="00B46093" w:rsidRPr="00047A40" w:rsidRDefault="00B46093" w:rsidP="00CF017B">
            <w:pPr>
              <w:tabs>
                <w:tab w:val="left" w:pos="5670"/>
              </w:tabs>
              <w:spacing w:line="240" w:lineRule="auto"/>
              <w:rPr>
                <w:ins w:id="3258" w:author="Author"/>
                <w:color w:val="000000"/>
                <w:szCs w:val="22"/>
                <w:lang w:val="da-DK"/>
              </w:rPr>
            </w:pPr>
          </w:p>
          <w:p w14:paraId="39D4A1BE" w14:textId="77777777" w:rsidR="00B46093" w:rsidRPr="00B638E1" w:rsidRDefault="00B46093" w:rsidP="00CF017B">
            <w:pPr>
              <w:pStyle w:val="ListParagraph"/>
              <w:numPr>
                <w:ilvl w:val="0"/>
                <w:numId w:val="10"/>
              </w:numPr>
              <w:tabs>
                <w:tab w:val="left" w:pos="5670"/>
              </w:tabs>
              <w:spacing w:line="240" w:lineRule="auto"/>
              <w:ind w:left="171" w:hanging="218"/>
              <w:rPr>
                <w:ins w:id="3259" w:author="Author"/>
                <w:rFonts w:ascii="Times New Roman" w:hAnsi="Times New Roman"/>
                <w:lang w:val="da-DK"/>
              </w:rPr>
            </w:pPr>
            <w:ins w:id="3260" w:author="Author">
              <w:r w:rsidRPr="00047A40">
                <w:rPr>
                  <w:rFonts w:ascii="Times New Roman" w:hAnsi="Times New Roman"/>
                  <w:b/>
                  <w:bCs/>
                  <w:color w:val="000000"/>
                  <w:lang w:val="da"/>
                </w:rPr>
                <w:t>Du eller en anden person</w:t>
              </w:r>
              <w:r w:rsidRPr="00047A40">
                <w:rPr>
                  <w:rFonts w:ascii="Times New Roman" w:hAnsi="Times New Roman"/>
                  <w:color w:val="000000"/>
                  <w:lang w:val="da"/>
                </w:rPr>
                <w:t xml:space="preserve"> kan in</w:t>
              </w:r>
              <w:r>
                <w:rPr>
                  <w:rFonts w:ascii="Times New Roman" w:hAnsi="Times New Roman"/>
                  <w:color w:val="000000"/>
                  <w:lang w:val="da"/>
                </w:rPr>
                <w:t>jicere</w:t>
              </w:r>
              <w:r w:rsidRPr="00047A40">
                <w:rPr>
                  <w:rFonts w:ascii="Times New Roman" w:hAnsi="Times New Roman"/>
                  <w:color w:val="000000"/>
                  <w:lang w:val="da"/>
                </w:rPr>
                <w:t xml:space="preserve"> lægemidlet i maveregionen (abdomen). </w:t>
              </w:r>
              <w:r w:rsidRPr="00047A40">
                <w:rPr>
                  <w:rFonts w:ascii="Times New Roman" w:hAnsi="Times New Roman"/>
                  <w:b/>
                  <w:bCs/>
                  <w:color w:val="000000"/>
                  <w:lang w:val="da"/>
                </w:rPr>
                <w:t>Foretag ikke</w:t>
              </w:r>
              <w:r w:rsidRPr="00047A40">
                <w:rPr>
                  <w:rFonts w:ascii="Times New Roman" w:hAnsi="Times New Roman"/>
                  <w:color w:val="000000"/>
                  <w:lang w:val="da"/>
                </w:rPr>
                <w:t xml:space="preserve"> injektion inden for 5 cm fra navlen. </w:t>
              </w:r>
            </w:ins>
          </w:p>
          <w:p w14:paraId="2D4DBEDB" w14:textId="77777777" w:rsidR="00B46093" w:rsidRPr="00047A40" w:rsidRDefault="00B46093" w:rsidP="00CF017B">
            <w:pPr>
              <w:pStyle w:val="ListParagraph"/>
              <w:numPr>
                <w:ilvl w:val="0"/>
                <w:numId w:val="10"/>
              </w:numPr>
              <w:tabs>
                <w:tab w:val="left" w:pos="5670"/>
              </w:tabs>
              <w:spacing w:line="240" w:lineRule="auto"/>
              <w:ind w:left="171" w:hanging="218"/>
              <w:rPr>
                <w:ins w:id="3261" w:author="Author"/>
                <w:rFonts w:ascii="Times New Roman" w:hAnsi="Times New Roman"/>
                <w:lang w:val="da-DK"/>
              </w:rPr>
            </w:pPr>
            <w:ins w:id="3262" w:author="Author">
              <w:r w:rsidRPr="00047A40">
                <w:rPr>
                  <w:rFonts w:ascii="Times New Roman" w:hAnsi="Times New Roman"/>
                  <w:b/>
                  <w:bCs/>
                  <w:color w:val="000000"/>
                  <w:lang w:val="da"/>
                </w:rPr>
                <w:t>Du eller en anden person</w:t>
              </w:r>
              <w:r w:rsidRPr="00047A40">
                <w:rPr>
                  <w:rFonts w:ascii="Times New Roman" w:hAnsi="Times New Roman"/>
                  <w:color w:val="000000"/>
                  <w:lang w:val="da"/>
                </w:rPr>
                <w:t xml:space="preserve"> kan injicere lægemidlet forrest på lårene. Området skal være mindst 5</w:t>
              </w:r>
              <w:r w:rsidRPr="00161E33">
                <w:rPr>
                  <w:rFonts w:ascii="Times New Roman" w:hAnsi="Times New Roman"/>
                  <w:lang w:val="da"/>
                </w:rPr>
                <w:t> </w:t>
              </w:r>
              <w:r w:rsidRPr="00047A40">
                <w:rPr>
                  <w:rFonts w:ascii="Times New Roman" w:hAnsi="Times New Roman"/>
                  <w:color w:val="000000"/>
                  <w:lang w:val="da"/>
                </w:rPr>
                <w:t>c</w:t>
              </w:r>
              <w:r>
                <w:rPr>
                  <w:rFonts w:ascii="Times New Roman" w:hAnsi="Times New Roman"/>
                  <w:color w:val="000000"/>
                  <w:lang w:val="da"/>
                </w:rPr>
                <w:t>m</w:t>
              </w:r>
              <w:r w:rsidRPr="00047A40">
                <w:rPr>
                  <w:rFonts w:ascii="Times New Roman" w:hAnsi="Times New Roman"/>
                  <w:color w:val="000000"/>
                  <w:lang w:val="da"/>
                </w:rPr>
                <w:t xml:space="preserve"> over knæet og 5</w:t>
              </w:r>
              <w:r w:rsidRPr="00161E33">
                <w:rPr>
                  <w:rFonts w:ascii="Times New Roman" w:hAnsi="Times New Roman"/>
                  <w:lang w:val="da"/>
                </w:rPr>
                <w:t> </w:t>
              </w:r>
              <w:r w:rsidRPr="00047A40">
                <w:rPr>
                  <w:rFonts w:ascii="Times New Roman" w:hAnsi="Times New Roman"/>
                  <w:color w:val="000000"/>
                  <w:lang w:val="da"/>
                </w:rPr>
                <w:t>c</w:t>
              </w:r>
              <w:r>
                <w:rPr>
                  <w:rFonts w:ascii="Times New Roman" w:hAnsi="Times New Roman"/>
                  <w:color w:val="000000"/>
                  <w:lang w:val="da"/>
                </w:rPr>
                <w:t>m</w:t>
              </w:r>
              <w:r w:rsidRPr="00047A40">
                <w:rPr>
                  <w:rFonts w:ascii="Times New Roman" w:hAnsi="Times New Roman"/>
                  <w:color w:val="000000"/>
                  <w:lang w:val="da"/>
                </w:rPr>
                <w:t xml:space="preserve"> under lysken. </w:t>
              </w:r>
            </w:ins>
          </w:p>
          <w:p w14:paraId="1A9FA051" w14:textId="77777777" w:rsidR="00B46093" w:rsidRPr="00047A40" w:rsidRDefault="00B46093" w:rsidP="00CF017B">
            <w:pPr>
              <w:pStyle w:val="ListParagraph"/>
              <w:numPr>
                <w:ilvl w:val="0"/>
                <w:numId w:val="10"/>
              </w:numPr>
              <w:tabs>
                <w:tab w:val="left" w:pos="5670"/>
              </w:tabs>
              <w:spacing w:line="240" w:lineRule="auto"/>
              <w:ind w:left="171" w:hanging="218"/>
              <w:rPr>
                <w:ins w:id="3263" w:author="Author"/>
                <w:rFonts w:ascii="Times New Roman" w:hAnsi="Times New Roman"/>
                <w:lang w:val="da-DK"/>
              </w:rPr>
            </w:pPr>
            <w:ins w:id="3264" w:author="Author">
              <w:r w:rsidRPr="00047A40">
                <w:rPr>
                  <w:rFonts w:ascii="Times New Roman" w:hAnsi="Times New Roman"/>
                  <w:b/>
                  <w:bCs/>
                  <w:color w:val="000000"/>
                  <w:lang w:val="da"/>
                </w:rPr>
                <w:t>En anden person</w:t>
              </w:r>
              <w:r w:rsidRPr="00047A40">
                <w:rPr>
                  <w:rFonts w:ascii="Times New Roman" w:hAnsi="Times New Roman"/>
                  <w:color w:val="000000"/>
                  <w:lang w:val="da"/>
                </w:rPr>
                <w:t xml:space="preserve"> kan eventuelt give dig injektionen bag på overarmen. </w:t>
              </w:r>
            </w:ins>
          </w:p>
          <w:p w14:paraId="78D60536" w14:textId="77777777" w:rsidR="00B46093" w:rsidRPr="00047A40" w:rsidRDefault="00B46093" w:rsidP="00CF017B">
            <w:pPr>
              <w:pStyle w:val="ListParagraph"/>
              <w:numPr>
                <w:ilvl w:val="0"/>
                <w:numId w:val="10"/>
              </w:numPr>
              <w:tabs>
                <w:tab w:val="left" w:pos="5670"/>
              </w:tabs>
              <w:spacing w:line="240" w:lineRule="auto"/>
              <w:ind w:left="171" w:hanging="218"/>
              <w:rPr>
                <w:ins w:id="3265" w:author="Author"/>
                <w:rFonts w:ascii="Times New Roman" w:hAnsi="Times New Roman"/>
                <w:color w:val="000000"/>
                <w:lang w:val="da-DK"/>
              </w:rPr>
            </w:pPr>
            <w:ins w:id="3266" w:author="Author">
              <w:r w:rsidRPr="00047A40">
                <w:rPr>
                  <w:rFonts w:ascii="Times New Roman" w:hAnsi="Times New Roman"/>
                  <w:color w:val="000000"/>
                  <w:lang w:val="da"/>
                </w:rPr>
                <w:t xml:space="preserve">Injicer </w:t>
              </w:r>
              <w:r w:rsidRPr="00F6200B">
                <w:rPr>
                  <w:rFonts w:ascii="Times New Roman" w:hAnsi="Times New Roman"/>
                  <w:b/>
                  <w:bCs/>
                  <w:color w:val="000000"/>
                  <w:lang w:val="da"/>
                </w:rPr>
                <w:t>ikke</w:t>
              </w:r>
              <w:r w:rsidRPr="00047A40">
                <w:rPr>
                  <w:rFonts w:ascii="Times New Roman" w:hAnsi="Times New Roman"/>
                  <w:color w:val="000000"/>
                  <w:lang w:val="da"/>
                </w:rPr>
                <w:t xml:space="preserve"> i områder, hvor huden er øm, har blå mærker, er rød eller hård.</w:t>
              </w:r>
            </w:ins>
          </w:p>
          <w:p w14:paraId="4592D4E3" w14:textId="0F24CDE7" w:rsidR="00B46093" w:rsidRPr="00047A40" w:rsidRDefault="00B46093" w:rsidP="00CF017B">
            <w:pPr>
              <w:tabs>
                <w:tab w:val="left" w:pos="5670"/>
              </w:tabs>
              <w:spacing w:line="240" w:lineRule="auto"/>
              <w:ind w:left="-47"/>
              <w:rPr>
                <w:ins w:id="3267" w:author="Author"/>
                <w:b/>
                <w:bCs/>
                <w:lang w:val="da-DK"/>
              </w:rPr>
            </w:pPr>
            <w:ins w:id="3268" w:author="Author">
              <w:r w:rsidRPr="00047A40">
                <w:rPr>
                  <w:b/>
                  <w:bCs/>
                  <w:color w:val="000000"/>
                  <w:lang w:val="da"/>
                </w:rPr>
                <w:t xml:space="preserve">Rengør injektionsstedet med en spritserviet. Lad injektionsstedet tørre af sig selv, før du injicerer </w:t>
              </w:r>
              <w:r w:rsidR="00C258E2">
                <w:rPr>
                  <w:b/>
                  <w:bCs/>
                  <w:color w:val="000000"/>
                  <w:lang w:val="da"/>
                </w:rPr>
                <w:t>lægemidlet</w:t>
              </w:r>
              <w:r w:rsidRPr="00047A40">
                <w:rPr>
                  <w:b/>
                  <w:bCs/>
                  <w:color w:val="000000"/>
                  <w:lang w:val="da"/>
                </w:rPr>
                <w:t>.</w:t>
              </w:r>
            </w:ins>
          </w:p>
        </w:tc>
      </w:tr>
    </w:tbl>
    <w:p w14:paraId="25973CB6" w14:textId="77777777" w:rsidR="00B46093" w:rsidRPr="00047A40" w:rsidRDefault="00B46093" w:rsidP="00B46093">
      <w:pPr>
        <w:tabs>
          <w:tab w:val="left" w:pos="5670"/>
        </w:tabs>
        <w:spacing w:line="240" w:lineRule="auto"/>
        <w:rPr>
          <w:ins w:id="3269" w:author="Author"/>
          <w:lang w:val="da-DK"/>
        </w:rPr>
      </w:pPr>
      <w:ins w:id="3270" w:author="Author">
        <w:r w:rsidRPr="00047A40">
          <w:rPr>
            <w:lang w:val="da"/>
          </w:rPr>
          <w:br w:type="page"/>
        </w:r>
      </w:ins>
    </w:p>
    <w:tbl>
      <w:tblPr>
        <w:tblW w:w="0" w:type="auto"/>
        <w:tblLook w:val="04A0" w:firstRow="1" w:lastRow="0" w:firstColumn="1" w:lastColumn="0" w:noHBand="0" w:noVBand="1"/>
      </w:tblPr>
      <w:tblGrid>
        <w:gridCol w:w="8930"/>
      </w:tblGrid>
      <w:tr w:rsidR="00B46093" w:rsidRPr="00B46093" w14:paraId="292953C8" w14:textId="77777777" w:rsidTr="00CF017B">
        <w:trPr>
          <w:ins w:id="3271" w:author="Author"/>
        </w:trPr>
        <w:tc>
          <w:tcPr>
            <w:tcW w:w="9287" w:type="dxa"/>
            <w:shd w:val="clear" w:color="auto" w:fill="auto"/>
          </w:tcPr>
          <w:p w14:paraId="3600EBA8" w14:textId="64619D0B" w:rsidR="00B46093" w:rsidRPr="00047A40" w:rsidRDefault="00B46093" w:rsidP="00CF017B">
            <w:pPr>
              <w:tabs>
                <w:tab w:val="left" w:pos="5670"/>
              </w:tabs>
              <w:rPr>
                <w:ins w:id="3272" w:author="Author"/>
                <w:b/>
                <w:bCs/>
                <w:color w:val="000000"/>
                <w:szCs w:val="22"/>
              </w:rPr>
            </w:pPr>
            <w:ins w:id="3273" w:author="Author">
              <w:r w:rsidRPr="00047A40">
                <w:rPr>
                  <w:b/>
                  <w:bCs/>
                  <w:color w:val="000000"/>
                  <w:szCs w:val="22"/>
                  <w:lang w:val="da"/>
                </w:rPr>
                <w:lastRenderedPageBreak/>
                <w:t>Injektion af Omvoh</w:t>
              </w:r>
            </w:ins>
          </w:p>
          <w:p w14:paraId="5C5D6831" w14:textId="17A490E8" w:rsidR="00B46093" w:rsidRDefault="00B46093" w:rsidP="00CF017B">
            <w:pPr>
              <w:tabs>
                <w:tab w:val="left" w:pos="5670"/>
              </w:tabs>
              <w:rPr>
                <w:ins w:id="3274" w:author="Author"/>
              </w:rPr>
            </w:pPr>
          </w:p>
          <w:p w14:paraId="4C079086" w14:textId="77777777" w:rsidR="001720E0" w:rsidRDefault="001720E0" w:rsidP="00CF017B">
            <w:pPr>
              <w:tabs>
                <w:tab w:val="left" w:pos="5670"/>
              </w:tabs>
              <w:rPr>
                <w:ins w:id="3275" w:author="Author"/>
              </w:rPr>
            </w:pPr>
          </w:p>
          <w:p w14:paraId="00815DA9" w14:textId="77777777" w:rsidR="001720E0" w:rsidRPr="00047A40" w:rsidRDefault="001720E0" w:rsidP="00CF017B">
            <w:pPr>
              <w:tabs>
                <w:tab w:val="left" w:pos="5670"/>
              </w:tabs>
              <w:rPr>
                <w:ins w:id="3276" w:author="Author"/>
              </w:rPr>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4090"/>
              <w:gridCol w:w="5571"/>
            </w:tblGrid>
            <w:tr w:rsidR="001720E0" w:rsidRPr="00F6200B" w14:paraId="288729B7" w14:textId="77777777" w:rsidTr="001720E0">
              <w:trPr>
                <w:trHeight w:val="4429"/>
                <w:ins w:id="3277" w:author="Author"/>
              </w:trPr>
              <w:tc>
                <w:tcPr>
                  <w:tcW w:w="816" w:type="dxa"/>
                </w:tcPr>
                <w:p w14:paraId="067309AE" w14:textId="77777777" w:rsidR="001720E0" w:rsidRPr="00047A40" w:rsidRDefault="001720E0" w:rsidP="001720E0">
                  <w:pPr>
                    <w:tabs>
                      <w:tab w:val="left" w:pos="5670"/>
                    </w:tabs>
                    <w:rPr>
                      <w:ins w:id="3278" w:author="Author"/>
                      <w:b/>
                      <w:bCs/>
                      <w:szCs w:val="22"/>
                    </w:rPr>
                  </w:pPr>
                  <w:ins w:id="3279" w:author="Author">
                    <w:r w:rsidRPr="00047A40">
                      <w:rPr>
                        <w:b/>
                        <w:bCs/>
                        <w:szCs w:val="22"/>
                        <w:lang w:val="da"/>
                      </w:rPr>
                      <w:t>1</w:t>
                    </w:r>
                  </w:ins>
                </w:p>
                <w:p w14:paraId="0646FE94" w14:textId="77777777" w:rsidR="001720E0" w:rsidRPr="00047A40" w:rsidRDefault="001720E0" w:rsidP="001720E0">
                  <w:pPr>
                    <w:tabs>
                      <w:tab w:val="left" w:pos="5670"/>
                    </w:tabs>
                    <w:rPr>
                      <w:ins w:id="3280" w:author="Author"/>
                      <w:b/>
                      <w:bCs/>
                      <w:szCs w:val="22"/>
                    </w:rPr>
                  </w:pPr>
                </w:p>
              </w:tc>
              <w:tc>
                <w:tcPr>
                  <w:tcW w:w="4090" w:type="dxa"/>
                </w:tcPr>
                <w:p w14:paraId="7397FD40" w14:textId="77777777" w:rsidR="001720E0" w:rsidRPr="00B20200" w:rsidRDefault="001720E0" w:rsidP="001720E0">
                  <w:pPr>
                    <w:tabs>
                      <w:tab w:val="left" w:pos="5670"/>
                    </w:tabs>
                    <w:rPr>
                      <w:ins w:id="3281" w:author="Author"/>
                      <w:b/>
                      <w:bCs/>
                      <w:color w:val="000000"/>
                      <w:szCs w:val="22"/>
                      <w:lang w:val="da-DK"/>
                    </w:rPr>
                  </w:pPr>
                </w:p>
                <w:p w14:paraId="28DB66AE" w14:textId="77777777" w:rsidR="001720E0" w:rsidRPr="00B20200" w:rsidRDefault="001720E0" w:rsidP="001720E0">
                  <w:pPr>
                    <w:tabs>
                      <w:tab w:val="left" w:pos="5670"/>
                    </w:tabs>
                    <w:rPr>
                      <w:ins w:id="3282" w:author="Author"/>
                      <w:b/>
                      <w:bCs/>
                      <w:color w:val="000000"/>
                      <w:szCs w:val="22"/>
                      <w:lang w:val="da-DK"/>
                    </w:rPr>
                  </w:pPr>
                  <w:ins w:id="3283" w:author="Author">
                    <w:r w:rsidRPr="00B20200">
                      <w:rPr>
                        <w:b/>
                        <w:bCs/>
                        <w:color w:val="000000"/>
                        <w:szCs w:val="22"/>
                        <w:lang w:val="da"/>
                      </w:rPr>
                      <w:t>Tag hætten af pennen</w:t>
                    </w:r>
                  </w:ins>
                </w:p>
                <w:p w14:paraId="03FEE061" w14:textId="77777777" w:rsidR="001720E0" w:rsidRPr="00B20200" w:rsidRDefault="001720E0" w:rsidP="001720E0">
                  <w:pPr>
                    <w:tabs>
                      <w:tab w:val="left" w:pos="5670"/>
                    </w:tabs>
                    <w:rPr>
                      <w:ins w:id="3284" w:author="Author"/>
                      <w:b/>
                      <w:bCs/>
                      <w:szCs w:val="22"/>
                      <w:lang w:val="da-DK"/>
                    </w:rPr>
                  </w:pPr>
                </w:p>
                <w:p w14:paraId="63F2A16F" w14:textId="77777777" w:rsidR="001720E0" w:rsidRPr="00B20200" w:rsidRDefault="001720E0" w:rsidP="001720E0">
                  <w:pPr>
                    <w:tabs>
                      <w:tab w:val="left" w:pos="5670"/>
                    </w:tabs>
                    <w:ind w:left="320" w:hanging="320"/>
                    <w:rPr>
                      <w:ins w:id="3285" w:author="Author"/>
                      <w:color w:val="000000"/>
                      <w:szCs w:val="22"/>
                      <w:lang w:val="da-DK"/>
                    </w:rPr>
                  </w:pPr>
                  <w:ins w:id="3286" w:author="Author">
                    <w:r w:rsidRPr="00B20200">
                      <w:rPr>
                        <w:noProof/>
                        <w:szCs w:val="22"/>
                        <w:lang w:val="da"/>
                      </w:rPr>
                      <w:drawing>
                        <wp:inline distT="0" distB="0" distL="0" distR="0" wp14:anchorId="17074FDA" wp14:editId="0E8F0F94">
                          <wp:extent cx="295275" cy="294198"/>
                          <wp:effectExtent l="0" t="0" r="0" b="0"/>
                          <wp:docPr id="1977617322"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6477" name=""/>
                                  <pic:cNvPicPr/>
                                </pic:nvPicPr>
                                <pic:blipFill>
                                  <a:blip r:embed="rId52"/>
                                  <a:stretch>
                                    <a:fillRect/>
                                  </a:stretch>
                                </pic:blipFill>
                                <pic:spPr>
                                  <a:xfrm>
                                    <a:off x="0" y="0"/>
                                    <a:ext cx="299263" cy="298172"/>
                                  </a:xfrm>
                                  <a:prstGeom prst="rect">
                                    <a:avLst/>
                                  </a:prstGeom>
                                </pic:spPr>
                              </pic:pic>
                            </a:graphicData>
                          </a:graphic>
                        </wp:inline>
                      </w:drawing>
                    </w:r>
                    <w:r w:rsidRPr="00B20200">
                      <w:rPr>
                        <w:b/>
                        <w:bCs/>
                        <w:color w:val="000000"/>
                        <w:szCs w:val="22"/>
                        <w:lang w:val="da"/>
                      </w:rPr>
                      <w:t>Sørg for, at pennen er</w:t>
                    </w:r>
                    <w:r w:rsidRPr="00B20200">
                      <w:rPr>
                        <w:color w:val="000000"/>
                        <w:szCs w:val="22"/>
                        <w:lang w:val="da"/>
                      </w:rPr>
                      <w:t xml:space="preserve"> låst.</w:t>
                    </w:r>
                  </w:ins>
                </w:p>
                <w:p w14:paraId="6E280201" w14:textId="18E1B345" w:rsidR="001720E0" w:rsidRPr="00B20200" w:rsidRDefault="001720E0" w:rsidP="001720E0">
                  <w:pPr>
                    <w:tabs>
                      <w:tab w:val="left" w:pos="5670"/>
                    </w:tabs>
                    <w:ind w:left="320" w:hanging="320"/>
                    <w:rPr>
                      <w:ins w:id="3287" w:author="Author"/>
                      <w:color w:val="000000"/>
                      <w:szCs w:val="22"/>
                      <w:lang w:val="da-DK"/>
                    </w:rPr>
                  </w:pPr>
                </w:p>
                <w:p w14:paraId="0FE1C2AC" w14:textId="77777777" w:rsidR="001720E0" w:rsidRPr="00B20200" w:rsidRDefault="001720E0" w:rsidP="001720E0">
                  <w:pPr>
                    <w:tabs>
                      <w:tab w:val="left" w:pos="5670"/>
                    </w:tabs>
                    <w:ind w:left="236"/>
                    <w:rPr>
                      <w:ins w:id="3288" w:author="Author"/>
                      <w:color w:val="000000"/>
                      <w:szCs w:val="22"/>
                      <w:lang w:val="da-DK"/>
                    </w:rPr>
                  </w:pPr>
                  <w:ins w:id="3289" w:author="Author">
                    <w:r w:rsidRPr="00B20200">
                      <w:rPr>
                        <w:color w:val="000000"/>
                        <w:szCs w:val="22"/>
                        <w:lang w:val="da"/>
                      </w:rPr>
                      <w:t>Lad den grå basehætte sidde på, indtil du er klar til at foretage injektionen.</w:t>
                    </w:r>
                  </w:ins>
                </w:p>
                <w:p w14:paraId="62F5FFF2" w14:textId="77777777" w:rsidR="001720E0" w:rsidRPr="00B20200" w:rsidRDefault="001720E0" w:rsidP="001720E0">
                  <w:pPr>
                    <w:pStyle w:val="ListParagraph"/>
                    <w:numPr>
                      <w:ilvl w:val="0"/>
                      <w:numId w:val="11"/>
                    </w:numPr>
                    <w:tabs>
                      <w:tab w:val="left" w:pos="5670"/>
                    </w:tabs>
                    <w:ind w:left="179" w:hanging="142"/>
                    <w:rPr>
                      <w:ins w:id="3290" w:author="Author"/>
                      <w:rFonts w:ascii="Times New Roman" w:hAnsi="Times New Roman"/>
                      <w:color w:val="000000"/>
                      <w:lang w:val="da-DK"/>
                    </w:rPr>
                  </w:pPr>
                  <w:ins w:id="3291" w:author="Author">
                    <w:r w:rsidRPr="00B20200">
                      <w:rPr>
                        <w:rFonts w:ascii="Times New Roman" w:hAnsi="Times New Roman"/>
                        <w:color w:val="000000"/>
                        <w:lang w:val="da"/>
                      </w:rPr>
                      <w:t xml:space="preserve">Drej den grå basehætte af, </w:t>
                    </w:r>
                    <w:r w:rsidRPr="00B20200">
                      <w:rPr>
                        <w:rFonts w:ascii="Times New Roman" w:hAnsi="Times New Roman"/>
                        <w:color w:val="000000"/>
                        <w:highlight w:val="lightGray"/>
                        <w:lang w:val="da"/>
                      </w:rPr>
                      <w:t>og smid den</w:t>
                    </w:r>
                    <w:r w:rsidRPr="00B20200">
                      <w:rPr>
                        <w:rFonts w:ascii="Times New Roman" w:hAnsi="Times New Roman"/>
                        <w:color w:val="000000"/>
                        <w:lang w:val="da"/>
                      </w:rPr>
                      <w:t xml:space="preserve"> </w:t>
                    </w:r>
                    <w:r w:rsidRPr="00B20200">
                      <w:rPr>
                        <w:rFonts w:ascii="Times New Roman" w:hAnsi="Times New Roman"/>
                        <w:color w:val="000000"/>
                        <w:highlight w:val="lightGray"/>
                        <w:lang w:val="da"/>
                      </w:rPr>
                      <w:t>i skraldespanden.</w:t>
                    </w:r>
                  </w:ins>
                </w:p>
                <w:p w14:paraId="1268E15A" w14:textId="16328991" w:rsidR="001720E0" w:rsidRPr="00B20200" w:rsidRDefault="001720E0" w:rsidP="001720E0">
                  <w:pPr>
                    <w:pStyle w:val="ListParagraph"/>
                    <w:numPr>
                      <w:ilvl w:val="0"/>
                      <w:numId w:val="11"/>
                    </w:numPr>
                    <w:tabs>
                      <w:tab w:val="left" w:pos="5670"/>
                    </w:tabs>
                    <w:ind w:left="179" w:hanging="142"/>
                    <w:rPr>
                      <w:ins w:id="3292" w:author="Author"/>
                      <w:rFonts w:ascii="Times New Roman" w:hAnsi="Times New Roman"/>
                      <w:color w:val="000000"/>
                      <w:lang w:val="da-DK"/>
                    </w:rPr>
                  </w:pPr>
                  <w:ins w:id="3293" w:author="Author">
                    <w:r w:rsidRPr="00B20200">
                      <w:rPr>
                        <w:rFonts w:ascii="Times New Roman" w:hAnsi="Times New Roman"/>
                        <w:color w:val="000000"/>
                        <w:lang w:val="da"/>
                      </w:rPr>
                      <w:t xml:space="preserve">Du </w:t>
                    </w:r>
                    <w:r w:rsidRPr="00B20200">
                      <w:rPr>
                        <w:rFonts w:ascii="Times New Roman" w:hAnsi="Times New Roman"/>
                        <w:b/>
                        <w:bCs/>
                        <w:color w:val="000000"/>
                        <w:lang w:val="da"/>
                      </w:rPr>
                      <w:t>må ikke</w:t>
                    </w:r>
                    <w:r w:rsidRPr="00B20200">
                      <w:rPr>
                        <w:rFonts w:ascii="Times New Roman" w:hAnsi="Times New Roman"/>
                        <w:color w:val="000000"/>
                        <w:lang w:val="da"/>
                      </w:rPr>
                      <w:t xml:space="preserve"> sætte </w:t>
                    </w:r>
                    <w:r>
                      <w:rPr>
                        <w:rFonts w:ascii="Times New Roman" w:hAnsi="Times New Roman"/>
                        <w:color w:val="000000"/>
                        <w:lang w:val="da"/>
                      </w:rPr>
                      <w:t xml:space="preserve">den grå </w:t>
                    </w:r>
                    <w:r w:rsidRPr="00B20200">
                      <w:rPr>
                        <w:rFonts w:ascii="Times New Roman" w:hAnsi="Times New Roman"/>
                        <w:color w:val="000000"/>
                        <w:lang w:val="da"/>
                      </w:rPr>
                      <w:t>basehætte på igen - det kan beskadige kanylen.</w:t>
                    </w:r>
                  </w:ins>
                </w:p>
                <w:p w14:paraId="5C99E587" w14:textId="77777777" w:rsidR="001720E0" w:rsidRPr="00B20200" w:rsidRDefault="001720E0" w:rsidP="001720E0">
                  <w:pPr>
                    <w:pStyle w:val="ListParagraph"/>
                    <w:numPr>
                      <w:ilvl w:val="0"/>
                      <w:numId w:val="11"/>
                    </w:numPr>
                    <w:tabs>
                      <w:tab w:val="left" w:pos="5670"/>
                    </w:tabs>
                    <w:ind w:left="179" w:hanging="142"/>
                    <w:rPr>
                      <w:ins w:id="3294" w:author="Author"/>
                      <w:rFonts w:ascii="Times New Roman" w:hAnsi="Times New Roman"/>
                      <w:color w:val="000000"/>
                    </w:rPr>
                  </w:pPr>
                  <w:ins w:id="3295" w:author="Author">
                    <w:r w:rsidRPr="00B20200">
                      <w:rPr>
                        <w:rFonts w:ascii="Times New Roman" w:hAnsi="Times New Roman"/>
                        <w:b/>
                        <w:bCs/>
                        <w:color w:val="000000"/>
                        <w:lang w:val="da"/>
                      </w:rPr>
                      <w:t>Rør ikke</w:t>
                    </w:r>
                    <w:r w:rsidRPr="00B20200">
                      <w:rPr>
                        <w:rFonts w:ascii="Times New Roman" w:hAnsi="Times New Roman"/>
                        <w:color w:val="000000"/>
                        <w:lang w:val="da"/>
                      </w:rPr>
                      <w:t xml:space="preserve"> ved kanylen.</w:t>
                    </w:r>
                  </w:ins>
                </w:p>
                <w:p w14:paraId="2661DBB3" w14:textId="11653B13" w:rsidR="001720E0" w:rsidRPr="00047A40" w:rsidRDefault="001720E0">
                  <w:pPr>
                    <w:pStyle w:val="ListParagraph"/>
                    <w:tabs>
                      <w:tab w:val="left" w:pos="5670"/>
                    </w:tabs>
                    <w:ind w:left="207"/>
                    <w:rPr>
                      <w:ins w:id="3296" w:author="Author"/>
                      <w:rFonts w:ascii="Times New Roman" w:hAnsi="Times New Roman"/>
                    </w:rPr>
                    <w:pPrChange w:id="3297" w:author="Author">
                      <w:pPr>
                        <w:pStyle w:val="ListParagraph"/>
                        <w:numPr>
                          <w:numId w:val="14"/>
                        </w:numPr>
                        <w:tabs>
                          <w:tab w:val="left" w:pos="5670"/>
                        </w:tabs>
                        <w:ind w:left="207" w:hanging="218"/>
                      </w:pPr>
                    </w:pPrChange>
                  </w:pPr>
                </w:p>
              </w:tc>
              <w:tc>
                <w:tcPr>
                  <w:tcW w:w="5571" w:type="dxa"/>
                </w:tcPr>
                <w:p w14:paraId="13363C3E" w14:textId="1F57D5D9" w:rsidR="001720E0" w:rsidRPr="00047A40" w:rsidRDefault="001720E0" w:rsidP="001720E0">
                  <w:pPr>
                    <w:tabs>
                      <w:tab w:val="left" w:pos="5670"/>
                    </w:tabs>
                    <w:rPr>
                      <w:ins w:id="3298" w:author="Author"/>
                    </w:rPr>
                  </w:pPr>
                  <w:ins w:id="3299" w:author="Author">
                    <w:r>
                      <w:rPr>
                        <w:noProof/>
                      </w:rPr>
                      <w:drawing>
                        <wp:anchor distT="0" distB="0" distL="114300" distR="114300" simplePos="0" relativeHeight="251856935" behindDoc="1" locked="0" layoutInCell="1" allowOverlap="1" wp14:anchorId="6F0ED16E" wp14:editId="5AFD558E">
                          <wp:simplePos x="0" y="0"/>
                          <wp:positionH relativeFrom="column">
                            <wp:posOffset>493395</wp:posOffset>
                          </wp:positionH>
                          <wp:positionV relativeFrom="paragraph">
                            <wp:posOffset>0</wp:posOffset>
                          </wp:positionV>
                          <wp:extent cx="374015" cy="798830"/>
                          <wp:effectExtent l="0" t="0" r="6985" b="1270"/>
                          <wp:wrapTight wrapText="bothSides">
                            <wp:wrapPolygon edited="0">
                              <wp:start x="0" y="0"/>
                              <wp:lineTo x="0" y="21119"/>
                              <wp:lineTo x="20903" y="21119"/>
                              <wp:lineTo x="20903" y="0"/>
                              <wp:lineTo x="0" y="0"/>
                            </wp:wrapPolygon>
                          </wp:wrapTight>
                          <wp:docPr id="2010946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4015" cy="798830"/>
                                  </a:xfrm>
                                  <a:prstGeom prst="rect">
                                    <a:avLst/>
                                  </a:prstGeom>
                                  <a:noFill/>
                                </pic:spPr>
                              </pic:pic>
                            </a:graphicData>
                          </a:graphic>
                        </wp:anchor>
                      </w:drawing>
                    </w:r>
                    <w:r w:rsidRPr="00047A40">
                      <w:rPr>
                        <w:lang w:val="da"/>
                      </w:rPr>
                      <w:t xml:space="preserve">   </w:t>
                    </w:r>
                  </w:ins>
                </w:p>
                <w:p w14:paraId="22B1E4AD" w14:textId="1DE5CF9C" w:rsidR="001720E0" w:rsidRPr="00047A40" w:rsidRDefault="001720E0" w:rsidP="001720E0">
                  <w:pPr>
                    <w:tabs>
                      <w:tab w:val="left" w:pos="5670"/>
                    </w:tabs>
                    <w:rPr>
                      <w:ins w:id="3300" w:author="Author"/>
                    </w:rPr>
                  </w:pPr>
                </w:p>
                <w:p w14:paraId="1D9E85A2" w14:textId="77777777" w:rsidR="001720E0" w:rsidRPr="00047A40" w:rsidRDefault="001720E0" w:rsidP="001720E0">
                  <w:pPr>
                    <w:tabs>
                      <w:tab w:val="left" w:pos="5670"/>
                    </w:tabs>
                    <w:rPr>
                      <w:ins w:id="3301" w:author="Author"/>
                    </w:rPr>
                  </w:pPr>
                </w:p>
                <w:p w14:paraId="657967F3" w14:textId="77777777" w:rsidR="001720E0" w:rsidRPr="00047A40" w:rsidRDefault="001720E0" w:rsidP="001720E0">
                  <w:pPr>
                    <w:tabs>
                      <w:tab w:val="left" w:pos="5670"/>
                    </w:tabs>
                    <w:rPr>
                      <w:ins w:id="3302" w:author="Author"/>
                    </w:rPr>
                  </w:pPr>
                </w:p>
                <w:p w14:paraId="7D95B5C8" w14:textId="25BBB2B5" w:rsidR="001720E0" w:rsidRPr="00047A40" w:rsidRDefault="001720E0" w:rsidP="001720E0">
                  <w:pPr>
                    <w:tabs>
                      <w:tab w:val="left" w:pos="5670"/>
                    </w:tabs>
                    <w:rPr>
                      <w:ins w:id="3303" w:author="Author"/>
                    </w:rPr>
                  </w:pPr>
                </w:p>
                <w:p w14:paraId="736BB80F" w14:textId="2E79184E" w:rsidR="001720E0" w:rsidRPr="00047A40" w:rsidRDefault="001720E0" w:rsidP="001720E0">
                  <w:pPr>
                    <w:tabs>
                      <w:tab w:val="left" w:pos="5670"/>
                    </w:tabs>
                    <w:rPr>
                      <w:ins w:id="3304" w:author="Author"/>
                    </w:rPr>
                  </w:pPr>
                  <w:ins w:id="3305" w:author="Author">
                    <w:r>
                      <w:rPr>
                        <w:noProof/>
                      </w:rPr>
                      <w:drawing>
                        <wp:anchor distT="0" distB="0" distL="114300" distR="114300" simplePos="0" relativeHeight="251857959" behindDoc="0" locked="0" layoutInCell="1" allowOverlap="1" wp14:anchorId="24C3B037" wp14:editId="48679EE9">
                          <wp:simplePos x="0" y="0"/>
                          <wp:positionH relativeFrom="column">
                            <wp:posOffset>133985</wp:posOffset>
                          </wp:positionH>
                          <wp:positionV relativeFrom="paragraph">
                            <wp:posOffset>102870</wp:posOffset>
                          </wp:positionV>
                          <wp:extent cx="1188000" cy="1166400"/>
                          <wp:effectExtent l="0" t="0" r="0" b="0"/>
                          <wp:wrapNone/>
                          <wp:docPr id="899318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88000" cy="116640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068101C7" w14:textId="76A637E8" w:rsidR="001720E0" w:rsidRPr="00047A40" w:rsidRDefault="001720E0" w:rsidP="001720E0">
                  <w:pPr>
                    <w:tabs>
                      <w:tab w:val="left" w:pos="5670"/>
                    </w:tabs>
                    <w:rPr>
                      <w:ins w:id="3306" w:author="Author"/>
                    </w:rPr>
                  </w:pPr>
                  <w:ins w:id="3307" w:author="Author">
                    <w:r>
                      <w:rPr>
                        <w:noProof/>
                        <w:lang w:val="en-IE" w:eastAsia="en-IE"/>
                      </w:rPr>
                      <mc:AlternateContent>
                        <mc:Choice Requires="wps">
                          <w:drawing>
                            <wp:anchor distT="0" distB="0" distL="114300" distR="114300" simplePos="0" relativeHeight="251858983" behindDoc="0" locked="0" layoutInCell="1" allowOverlap="1" wp14:anchorId="4E68E0A8" wp14:editId="3C04C044">
                              <wp:simplePos x="0" y="0"/>
                              <wp:positionH relativeFrom="column">
                                <wp:posOffset>778510</wp:posOffset>
                              </wp:positionH>
                              <wp:positionV relativeFrom="paragraph">
                                <wp:posOffset>102870</wp:posOffset>
                              </wp:positionV>
                              <wp:extent cx="712470" cy="237490"/>
                              <wp:effectExtent l="0" t="0" r="0" b="0"/>
                              <wp:wrapNone/>
                              <wp:docPr id="1011875460" name="Textfeld 10"/>
                              <wp:cNvGraphicFramePr/>
                              <a:graphic xmlns:a="http://schemas.openxmlformats.org/drawingml/2006/main">
                                <a:graphicData uri="http://schemas.microsoft.com/office/word/2010/wordprocessingShape">
                                  <wps:wsp>
                                    <wps:cNvSpPr txBox="1"/>
                                    <wps:spPr>
                                      <a:xfrm>
                                        <a:off x="0" y="0"/>
                                        <a:ext cx="712470" cy="237490"/>
                                      </a:xfrm>
                                      <a:prstGeom prst="rect">
                                        <a:avLst/>
                                      </a:prstGeom>
                                      <a:noFill/>
                                      <a:ln w="6350">
                                        <a:noFill/>
                                      </a:ln>
                                    </wps:spPr>
                                    <wps:txbx>
                                      <w:txbxContent>
                                        <w:p w14:paraId="4399189A" w14:textId="3B1474BC" w:rsidR="00CF017B" w:rsidRPr="00F94EB6" w:rsidRDefault="00CF017B" w:rsidP="001720E0">
                                          <w:pPr>
                                            <w:rPr>
                                              <w:b/>
                                              <w:bCs/>
                                              <w:szCs w:val="22"/>
                                              <w:rPrChange w:id="3308" w:author="Author">
                                                <w:rPr>
                                                  <w:rFonts w:ascii="Arial" w:hAnsi="Arial" w:cs="Arial"/>
                                                  <w:b/>
                                                  <w:bCs/>
                                                  <w:sz w:val="18"/>
                                                  <w:szCs w:val="18"/>
                                                </w:rPr>
                                              </w:rPrChange>
                                            </w:rPr>
                                          </w:pPr>
                                          <w:ins w:id="3309" w:author="Author">
                                            <w:r w:rsidRPr="00F94EB6">
                                              <w:rPr>
                                                <w:b/>
                                                <w:bCs/>
                                                <w:szCs w:val="22"/>
                                                <w:rPrChange w:id="3310" w:author="Author">
                                                  <w:rPr>
                                                    <w:rFonts w:ascii="Arial" w:hAnsi="Arial" w:cs="Arial"/>
                                                    <w:b/>
                                                    <w:bCs/>
                                                    <w:sz w:val="18"/>
                                                    <w:szCs w:val="18"/>
                                                  </w:rPr>
                                                </w:rPrChange>
                                              </w:rPr>
                                              <w:t>Kanyle</w:t>
                                            </w:r>
                                          </w:ins>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68E0A8" id="Textfeld 10" o:spid="_x0000_s1116" type="#_x0000_t202" style="position:absolute;margin-left:61.3pt;margin-top:8.1pt;width:56.1pt;height:18.7pt;z-index:251858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" filled="f" stroked="f" strokeweight=".5pt">
                              <v:textbox>
                                <w:txbxContent>
                                  <w:p w14:paraId="4399189A" w14:textId="3B1474BC" w:rsidR="00CF017B" w:rsidRPr="00F94EB6" w:rsidRDefault="00CF017B" w:rsidP="001720E0">
                                    <w:pPr>
                                      <w:rPr>
                                        <w:b/>
                                        <w:bCs/>
                                        <w:szCs w:val="22"/>
                                        <w:rPrChange w:id="3391" w:author="Author">
                                          <w:rPr>
                                            <w:rFonts w:ascii="Arial" w:hAnsi="Arial" w:cs="Arial"/>
                                            <w:b/>
                                            <w:bCs/>
                                            <w:sz w:val="18"/>
                                            <w:szCs w:val="18"/>
                                          </w:rPr>
                                        </w:rPrChange>
                                      </w:rPr>
                                    </w:pPr>
                                    <w:ins w:id="3392" w:author="Author">
                                      <w:r w:rsidRPr="00F94EB6">
                                        <w:rPr>
                                          <w:b/>
                                          <w:bCs/>
                                          <w:szCs w:val="22"/>
                                          <w:rPrChange w:id="3393" w:author="Author">
                                            <w:rPr>
                                              <w:rFonts w:ascii="Arial" w:hAnsi="Arial" w:cs="Arial"/>
                                              <w:b/>
                                              <w:bCs/>
                                              <w:sz w:val="18"/>
                                              <w:szCs w:val="18"/>
                                            </w:rPr>
                                          </w:rPrChange>
                                        </w:rPr>
                                        <w:t>Kanyle</w:t>
                                      </w:r>
                                    </w:ins>
                                  </w:p>
                                </w:txbxContent>
                              </v:textbox>
                            </v:shape>
                          </w:pict>
                        </mc:Fallback>
                      </mc:AlternateContent>
                    </w:r>
                  </w:ins>
                </w:p>
                <w:p w14:paraId="1E2DD92E" w14:textId="77777777" w:rsidR="001720E0" w:rsidRPr="00047A40" w:rsidRDefault="001720E0" w:rsidP="001720E0">
                  <w:pPr>
                    <w:tabs>
                      <w:tab w:val="left" w:pos="5670"/>
                    </w:tabs>
                    <w:rPr>
                      <w:ins w:id="3311" w:author="Author"/>
                    </w:rPr>
                  </w:pPr>
                </w:p>
                <w:p w14:paraId="5FF181CA" w14:textId="46808651" w:rsidR="001720E0" w:rsidRPr="00047A40" w:rsidRDefault="001720E0" w:rsidP="001720E0">
                  <w:pPr>
                    <w:tabs>
                      <w:tab w:val="left" w:pos="5670"/>
                    </w:tabs>
                    <w:rPr>
                      <w:ins w:id="3312" w:author="Author"/>
                    </w:rPr>
                  </w:pPr>
                </w:p>
                <w:p w14:paraId="4F0D188B" w14:textId="77777777" w:rsidR="001720E0" w:rsidRPr="00047A40" w:rsidRDefault="001720E0" w:rsidP="001720E0">
                  <w:pPr>
                    <w:tabs>
                      <w:tab w:val="left" w:pos="5670"/>
                    </w:tabs>
                    <w:rPr>
                      <w:ins w:id="3313" w:author="Author"/>
                    </w:rPr>
                  </w:pPr>
                </w:p>
                <w:p w14:paraId="4473777E" w14:textId="52A0E377" w:rsidR="001720E0" w:rsidRPr="00047A40" w:rsidRDefault="001720E0" w:rsidP="001720E0">
                  <w:pPr>
                    <w:tabs>
                      <w:tab w:val="left" w:pos="5670"/>
                    </w:tabs>
                    <w:rPr>
                      <w:ins w:id="3314" w:author="Author"/>
                    </w:rPr>
                  </w:pPr>
                  <w:ins w:id="3315" w:author="Author">
                    <w:r>
                      <w:rPr>
                        <w:noProof/>
                        <w:lang w:val="en-IE" w:eastAsia="en-IE"/>
                      </w:rPr>
                      <mc:AlternateContent>
                        <mc:Choice Requires="wps">
                          <w:drawing>
                            <wp:anchor distT="0" distB="0" distL="114300" distR="114300" simplePos="0" relativeHeight="251860007" behindDoc="0" locked="0" layoutInCell="1" allowOverlap="1" wp14:anchorId="5C64BD12" wp14:editId="00094CFA">
                              <wp:simplePos x="0" y="0"/>
                              <wp:positionH relativeFrom="column">
                                <wp:posOffset>-183515</wp:posOffset>
                              </wp:positionH>
                              <wp:positionV relativeFrom="paragraph">
                                <wp:posOffset>198120</wp:posOffset>
                              </wp:positionV>
                              <wp:extent cx="1092200" cy="266700"/>
                              <wp:effectExtent l="0" t="0" r="0" b="0"/>
                              <wp:wrapNone/>
                              <wp:docPr id="1804896190" name="Textfeld 63"/>
                              <wp:cNvGraphicFramePr/>
                              <a:graphic xmlns:a="http://schemas.openxmlformats.org/drawingml/2006/main">
                                <a:graphicData uri="http://schemas.microsoft.com/office/word/2010/wordprocessingShape">
                                  <wps:wsp>
                                    <wps:cNvSpPr txBox="1"/>
                                    <wps:spPr>
                                      <a:xfrm>
                                        <a:off x="0" y="0"/>
                                        <a:ext cx="1092200" cy="266700"/>
                                      </a:xfrm>
                                      <a:prstGeom prst="rect">
                                        <a:avLst/>
                                      </a:prstGeom>
                                      <a:noFill/>
                                      <a:ln w="6350">
                                        <a:noFill/>
                                      </a:ln>
                                    </wps:spPr>
                                    <wps:txbx>
                                      <w:txbxContent>
                                        <w:p w14:paraId="7E6E7B54" w14:textId="152D6824" w:rsidR="00CF017B" w:rsidRPr="00F94EB6" w:rsidRDefault="00CF017B" w:rsidP="001720E0">
                                          <w:pPr>
                                            <w:rPr>
                                              <w:b/>
                                              <w:bCs/>
                                              <w:szCs w:val="22"/>
                                              <w:rPrChange w:id="3316" w:author="Author">
                                                <w:rPr>
                                                  <w:rFonts w:ascii="Arial" w:hAnsi="Arial" w:cs="Arial"/>
                                                  <w:b/>
                                                  <w:bCs/>
                                                  <w:sz w:val="18"/>
                                                  <w:szCs w:val="18"/>
                                                </w:rPr>
                                              </w:rPrChange>
                                            </w:rPr>
                                          </w:pPr>
                                          <w:ins w:id="3317" w:author="Author">
                                            <w:r w:rsidRPr="00F94EB6">
                                              <w:rPr>
                                                <w:b/>
                                                <w:bCs/>
                                                <w:szCs w:val="22"/>
                                                <w:rPrChange w:id="3318" w:author="Author">
                                                  <w:rPr>
                                                    <w:rFonts w:ascii="Arial" w:hAnsi="Arial" w:cs="Arial"/>
                                                    <w:b/>
                                                    <w:bCs/>
                                                    <w:sz w:val="18"/>
                                                    <w:szCs w:val="18"/>
                                                  </w:rPr>
                                                </w:rPrChange>
                                              </w:rPr>
                                              <w:t>Grå basehætte</w:t>
                                            </w:r>
                                          </w:ins>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C64BD12" id="Textfeld 63" o:spid="_x0000_s1117" type="#_x0000_t202" style="position:absolute;margin-left:-14.45pt;margin-top:15.6pt;width:86pt;height:21pt;z-index:251860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" filled="f" stroked="f" strokeweight=".5pt">
                              <v:textbox>
                                <w:txbxContent>
                                  <w:p w14:paraId="7E6E7B54" w14:textId="152D6824" w:rsidR="00CF017B" w:rsidRPr="00F94EB6" w:rsidRDefault="00CF017B" w:rsidP="001720E0">
                                    <w:pPr>
                                      <w:rPr>
                                        <w:b/>
                                        <w:bCs/>
                                        <w:szCs w:val="22"/>
                                        <w:rPrChange w:id="3402" w:author="Author">
                                          <w:rPr>
                                            <w:rFonts w:ascii="Arial" w:hAnsi="Arial" w:cs="Arial"/>
                                            <w:b/>
                                            <w:bCs/>
                                            <w:sz w:val="18"/>
                                            <w:szCs w:val="18"/>
                                          </w:rPr>
                                        </w:rPrChange>
                                      </w:rPr>
                                    </w:pPr>
                                    <w:ins w:id="3403" w:author="Author">
                                      <w:r w:rsidRPr="00F94EB6">
                                        <w:rPr>
                                          <w:b/>
                                          <w:bCs/>
                                          <w:szCs w:val="22"/>
                                          <w:rPrChange w:id="3404" w:author="Author">
                                            <w:rPr>
                                              <w:rFonts w:ascii="Arial" w:hAnsi="Arial" w:cs="Arial"/>
                                              <w:b/>
                                              <w:bCs/>
                                              <w:sz w:val="18"/>
                                              <w:szCs w:val="18"/>
                                            </w:rPr>
                                          </w:rPrChange>
                                        </w:rPr>
                                        <w:t>Grå basehætte</w:t>
                                      </w:r>
                                    </w:ins>
                                  </w:p>
                                </w:txbxContent>
                              </v:textbox>
                            </v:shape>
                          </w:pict>
                        </mc:Fallback>
                      </mc:AlternateContent>
                    </w:r>
                  </w:ins>
                </w:p>
                <w:p w14:paraId="1CBC054D" w14:textId="47E652A5" w:rsidR="001720E0" w:rsidRPr="00047A40" w:rsidRDefault="001720E0" w:rsidP="001720E0">
                  <w:pPr>
                    <w:tabs>
                      <w:tab w:val="left" w:pos="5670"/>
                    </w:tabs>
                    <w:rPr>
                      <w:ins w:id="3319" w:author="Author"/>
                    </w:rPr>
                  </w:pPr>
                </w:p>
                <w:p w14:paraId="74241D5B" w14:textId="03E06575" w:rsidR="001720E0" w:rsidRPr="00F6200B" w:rsidRDefault="001720E0" w:rsidP="001720E0">
                  <w:pPr>
                    <w:tabs>
                      <w:tab w:val="left" w:pos="5670"/>
                    </w:tabs>
                    <w:rPr>
                      <w:ins w:id="3320" w:author="Author"/>
                      <w:lang w:val="da-DK"/>
                    </w:rPr>
                  </w:pPr>
                </w:p>
              </w:tc>
            </w:tr>
            <w:tr w:rsidR="001720E0" w:rsidRPr="00297C21" w14:paraId="4DA4B227" w14:textId="77777777" w:rsidTr="001720E0">
              <w:trPr>
                <w:ins w:id="3321" w:author="Author"/>
              </w:trPr>
              <w:tc>
                <w:tcPr>
                  <w:tcW w:w="816" w:type="dxa"/>
                </w:tcPr>
                <w:p w14:paraId="64581C7B" w14:textId="77777777" w:rsidR="001720E0" w:rsidRPr="00047A40" w:rsidRDefault="001720E0" w:rsidP="001720E0">
                  <w:pPr>
                    <w:tabs>
                      <w:tab w:val="left" w:pos="5670"/>
                    </w:tabs>
                    <w:rPr>
                      <w:ins w:id="3322" w:author="Author"/>
                      <w:b/>
                      <w:bCs/>
                      <w:szCs w:val="22"/>
                    </w:rPr>
                  </w:pPr>
                  <w:ins w:id="3323" w:author="Author">
                    <w:r w:rsidRPr="00047A40">
                      <w:rPr>
                        <w:b/>
                        <w:bCs/>
                        <w:szCs w:val="22"/>
                        <w:lang w:val="da"/>
                      </w:rPr>
                      <w:t>2</w:t>
                    </w:r>
                  </w:ins>
                </w:p>
                <w:p w14:paraId="23499412" w14:textId="77777777" w:rsidR="001720E0" w:rsidRPr="00047A40" w:rsidRDefault="001720E0" w:rsidP="001720E0">
                  <w:pPr>
                    <w:tabs>
                      <w:tab w:val="left" w:pos="5670"/>
                    </w:tabs>
                    <w:rPr>
                      <w:ins w:id="3324" w:author="Author"/>
                      <w:b/>
                      <w:bCs/>
                      <w:szCs w:val="22"/>
                    </w:rPr>
                  </w:pPr>
                </w:p>
                <w:p w14:paraId="58C233E7" w14:textId="77777777" w:rsidR="001720E0" w:rsidRPr="00047A40" w:rsidRDefault="001720E0" w:rsidP="001720E0">
                  <w:pPr>
                    <w:tabs>
                      <w:tab w:val="left" w:pos="5670"/>
                    </w:tabs>
                    <w:rPr>
                      <w:ins w:id="3325" w:author="Author"/>
                      <w:b/>
                      <w:bCs/>
                      <w:szCs w:val="22"/>
                    </w:rPr>
                  </w:pPr>
                </w:p>
                <w:p w14:paraId="2D4E1C0E" w14:textId="77777777" w:rsidR="001720E0" w:rsidRPr="00047A40" w:rsidRDefault="001720E0" w:rsidP="001720E0">
                  <w:pPr>
                    <w:tabs>
                      <w:tab w:val="left" w:pos="5670"/>
                    </w:tabs>
                    <w:rPr>
                      <w:ins w:id="3326" w:author="Author"/>
                      <w:b/>
                      <w:bCs/>
                      <w:szCs w:val="22"/>
                    </w:rPr>
                  </w:pPr>
                </w:p>
                <w:p w14:paraId="28971795" w14:textId="77777777" w:rsidR="001720E0" w:rsidRPr="00047A40" w:rsidRDefault="001720E0" w:rsidP="001720E0">
                  <w:pPr>
                    <w:tabs>
                      <w:tab w:val="left" w:pos="5670"/>
                    </w:tabs>
                    <w:rPr>
                      <w:ins w:id="3327" w:author="Author"/>
                      <w:b/>
                      <w:bCs/>
                      <w:szCs w:val="22"/>
                    </w:rPr>
                  </w:pPr>
                </w:p>
                <w:p w14:paraId="432F44AC" w14:textId="486D16DC" w:rsidR="001720E0" w:rsidRPr="00047A40" w:rsidRDefault="001720E0" w:rsidP="001720E0">
                  <w:pPr>
                    <w:tabs>
                      <w:tab w:val="left" w:pos="5670"/>
                    </w:tabs>
                    <w:rPr>
                      <w:ins w:id="3328" w:author="Author"/>
                      <w:b/>
                      <w:bCs/>
                      <w:szCs w:val="22"/>
                    </w:rPr>
                  </w:pPr>
                  <w:ins w:id="3329" w:author="Author">
                    <w:r w:rsidRPr="00C60C2D">
                      <w:rPr>
                        <w:noProof/>
                        <w:szCs w:val="22"/>
                        <w:lang w:val="en-IE" w:eastAsia="en-IE"/>
                      </w:rPr>
                      <w:drawing>
                        <wp:inline distT="0" distB="0" distL="0" distR="0" wp14:anchorId="1C12CFFD" wp14:editId="18C1DD20">
                          <wp:extent cx="371475" cy="333375"/>
                          <wp:effectExtent l="0" t="0" r="9525" b="9525"/>
                          <wp:docPr id="128425793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6444" name=""/>
                                  <pic:cNvPicPr/>
                                </pic:nvPicPr>
                                <pic:blipFill>
                                  <a:blip r:embed="rId55"/>
                                  <a:stretch>
                                    <a:fillRect/>
                                  </a:stretch>
                                </pic:blipFill>
                                <pic:spPr>
                                  <a:xfrm>
                                    <a:off x="0" y="0"/>
                                    <a:ext cx="371475" cy="333375"/>
                                  </a:xfrm>
                                  <a:prstGeom prst="rect">
                                    <a:avLst/>
                                  </a:prstGeom>
                                </pic:spPr>
                              </pic:pic>
                            </a:graphicData>
                          </a:graphic>
                        </wp:inline>
                      </w:drawing>
                    </w:r>
                  </w:ins>
                </w:p>
                <w:p w14:paraId="076A4A5D" w14:textId="77777777" w:rsidR="001720E0" w:rsidRPr="00047A40" w:rsidRDefault="001720E0" w:rsidP="001720E0">
                  <w:pPr>
                    <w:tabs>
                      <w:tab w:val="left" w:pos="5670"/>
                    </w:tabs>
                    <w:rPr>
                      <w:ins w:id="3330" w:author="Author"/>
                      <w:b/>
                      <w:bCs/>
                      <w:szCs w:val="22"/>
                    </w:rPr>
                  </w:pPr>
                </w:p>
              </w:tc>
              <w:tc>
                <w:tcPr>
                  <w:tcW w:w="4090" w:type="dxa"/>
                </w:tcPr>
                <w:p w14:paraId="5E69CAAB" w14:textId="77777777" w:rsidR="001720E0" w:rsidRPr="00B20200" w:rsidRDefault="001720E0" w:rsidP="001720E0">
                  <w:pPr>
                    <w:tabs>
                      <w:tab w:val="left" w:pos="5670"/>
                    </w:tabs>
                    <w:rPr>
                      <w:ins w:id="3331" w:author="Author"/>
                      <w:b/>
                      <w:bCs/>
                      <w:szCs w:val="22"/>
                    </w:rPr>
                  </w:pPr>
                  <w:ins w:id="3332" w:author="Author">
                    <w:r w:rsidRPr="00B20200">
                      <w:rPr>
                        <w:b/>
                        <w:bCs/>
                        <w:color w:val="000000"/>
                        <w:szCs w:val="22"/>
                        <w:lang w:val="da"/>
                      </w:rPr>
                      <w:t>Placer og lås op</w:t>
                    </w:r>
                  </w:ins>
                </w:p>
                <w:p w14:paraId="1B90DF42" w14:textId="77777777" w:rsidR="001720E0" w:rsidRPr="00B20200" w:rsidRDefault="001720E0" w:rsidP="001720E0">
                  <w:pPr>
                    <w:pStyle w:val="ListParagraph"/>
                    <w:numPr>
                      <w:ilvl w:val="0"/>
                      <w:numId w:val="12"/>
                    </w:numPr>
                    <w:tabs>
                      <w:tab w:val="left" w:pos="5670"/>
                    </w:tabs>
                    <w:ind w:left="179" w:hanging="179"/>
                    <w:rPr>
                      <w:ins w:id="3333" w:author="Author"/>
                      <w:rFonts w:ascii="Times New Roman" w:hAnsi="Times New Roman"/>
                      <w:b/>
                      <w:bCs/>
                      <w:color w:val="000000"/>
                      <w:lang w:val="da-DK"/>
                    </w:rPr>
                  </w:pPr>
                  <w:ins w:id="3334" w:author="Author">
                    <w:r w:rsidRPr="00B20200">
                      <w:rPr>
                        <w:rFonts w:ascii="Times New Roman" w:hAnsi="Times New Roman"/>
                        <w:color w:val="000000"/>
                        <w:lang w:val="da"/>
                      </w:rPr>
                      <w:t>Placér og hold den klare base fladt og fast mod huden.</w:t>
                    </w:r>
                  </w:ins>
                </w:p>
                <w:p w14:paraId="1FD1B85A" w14:textId="77777777" w:rsidR="001720E0" w:rsidRPr="00B20200" w:rsidRDefault="001720E0" w:rsidP="001720E0">
                  <w:pPr>
                    <w:pStyle w:val="ListParagraph"/>
                    <w:tabs>
                      <w:tab w:val="left" w:pos="5670"/>
                    </w:tabs>
                    <w:ind w:left="179"/>
                    <w:rPr>
                      <w:ins w:id="3335" w:author="Author"/>
                      <w:rFonts w:ascii="Times New Roman" w:hAnsi="Times New Roman"/>
                      <w:color w:val="000000"/>
                      <w:lang w:val="da-DK"/>
                    </w:rPr>
                  </w:pPr>
                </w:p>
                <w:p w14:paraId="0060A763" w14:textId="4B9A1236" w:rsidR="001720E0" w:rsidRPr="00047A40" w:rsidRDefault="001720E0" w:rsidP="001720E0">
                  <w:pPr>
                    <w:pStyle w:val="ListParagraph"/>
                    <w:tabs>
                      <w:tab w:val="left" w:pos="5670"/>
                    </w:tabs>
                    <w:ind w:left="179"/>
                    <w:rPr>
                      <w:ins w:id="3336" w:author="Author"/>
                      <w:rFonts w:ascii="Times New Roman" w:hAnsi="Times New Roman"/>
                      <w:lang w:val="da-DK"/>
                    </w:rPr>
                  </w:pPr>
                  <w:ins w:id="3337" w:author="Author">
                    <w:r w:rsidRPr="00B20200">
                      <w:rPr>
                        <w:rFonts w:ascii="Times New Roman" w:hAnsi="Times New Roman"/>
                        <w:color w:val="000000"/>
                        <w:lang w:val="da"/>
                      </w:rPr>
                      <w:t xml:space="preserve">Hold basen mod huden, og drej låseringen til </w:t>
                    </w:r>
                    <w:r w:rsidRPr="00B20200">
                      <w:rPr>
                        <w:rFonts w:ascii="Times New Roman" w:hAnsi="Times New Roman"/>
                        <w:b/>
                        <w:bCs/>
                        <w:lang w:val="da"/>
                      </w:rPr>
                      <w:t>oplåst</w:t>
                    </w:r>
                    <w:r w:rsidRPr="00B20200">
                      <w:rPr>
                        <w:rFonts w:ascii="Times New Roman" w:hAnsi="Times New Roman"/>
                        <w:color w:val="000000"/>
                        <w:lang w:val="da"/>
                      </w:rPr>
                      <w:t xml:space="preserve"> position.</w:t>
                    </w:r>
                  </w:ins>
                </w:p>
              </w:tc>
              <w:tc>
                <w:tcPr>
                  <w:tcW w:w="5571" w:type="dxa"/>
                </w:tcPr>
                <w:p w14:paraId="1702374A" w14:textId="3442A3DD" w:rsidR="001720E0" w:rsidRPr="00047A40" w:rsidRDefault="001720E0" w:rsidP="001720E0">
                  <w:pPr>
                    <w:tabs>
                      <w:tab w:val="left" w:pos="5670"/>
                    </w:tabs>
                    <w:rPr>
                      <w:ins w:id="3338" w:author="Author"/>
                      <w:lang w:val="da-DK"/>
                    </w:rPr>
                  </w:pPr>
                  <w:ins w:id="3339" w:author="Author">
                    <w:r w:rsidRPr="00E135B9">
                      <w:rPr>
                        <w:rFonts w:ascii="Arial" w:hAnsi="Arial" w:cs="Arial"/>
                        <w:bCs/>
                        <w:noProof/>
                        <w:sz w:val="24"/>
                        <w:szCs w:val="24"/>
                      </w:rPr>
                      <w:drawing>
                        <wp:anchor distT="0" distB="0" distL="114300" distR="114300" simplePos="0" relativeHeight="251861031" behindDoc="0" locked="0" layoutInCell="1" allowOverlap="1" wp14:anchorId="7B951845" wp14:editId="146B9363">
                          <wp:simplePos x="0" y="0"/>
                          <wp:positionH relativeFrom="column">
                            <wp:posOffset>-1905</wp:posOffset>
                          </wp:positionH>
                          <wp:positionV relativeFrom="paragraph">
                            <wp:posOffset>0</wp:posOffset>
                          </wp:positionV>
                          <wp:extent cx="2048400" cy="1393200"/>
                          <wp:effectExtent l="0" t="0" r="9525" b="0"/>
                          <wp:wrapSquare wrapText="bothSides"/>
                          <wp:docPr id="1644147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48400" cy="1393200"/>
                                  </a:xfrm>
                                  <a:prstGeom prst="rect">
                                    <a:avLst/>
                                  </a:prstGeom>
                                  <a:noFill/>
                                  <a:ln>
                                    <a:noFill/>
                                  </a:ln>
                                </pic:spPr>
                              </pic:pic>
                            </a:graphicData>
                          </a:graphic>
                        </wp:anchor>
                      </w:drawing>
                    </w:r>
                  </w:ins>
                </w:p>
                <w:p w14:paraId="4B0FDFCF" w14:textId="5AA858E3" w:rsidR="001720E0" w:rsidRPr="00047A40" w:rsidRDefault="001720E0" w:rsidP="001720E0">
                  <w:pPr>
                    <w:tabs>
                      <w:tab w:val="left" w:pos="5670"/>
                    </w:tabs>
                    <w:rPr>
                      <w:ins w:id="3340" w:author="Author"/>
                      <w:lang w:val="da-DK"/>
                    </w:rPr>
                  </w:pPr>
                  <w:ins w:id="3341" w:author="Author">
                    <w:r>
                      <w:rPr>
                        <w:noProof/>
                        <w:lang w:val="en-IE" w:eastAsia="en-IE"/>
                      </w:rPr>
                      <mc:AlternateContent>
                        <mc:Choice Requires="wps">
                          <w:drawing>
                            <wp:anchor distT="0" distB="0" distL="114300" distR="114300" simplePos="0" relativeHeight="251863079" behindDoc="0" locked="0" layoutInCell="1" allowOverlap="1" wp14:anchorId="654EA62D" wp14:editId="0220FEE7">
                              <wp:simplePos x="0" y="0"/>
                              <wp:positionH relativeFrom="column">
                                <wp:posOffset>1017270</wp:posOffset>
                              </wp:positionH>
                              <wp:positionV relativeFrom="paragraph">
                                <wp:posOffset>23495</wp:posOffset>
                              </wp:positionV>
                              <wp:extent cx="1266825" cy="266700"/>
                              <wp:effectExtent l="0" t="0" r="0" b="0"/>
                              <wp:wrapNone/>
                              <wp:docPr id="1680671554" name="Textfeld 67"/>
                              <wp:cNvGraphicFramePr/>
                              <a:graphic xmlns:a="http://schemas.openxmlformats.org/drawingml/2006/main">
                                <a:graphicData uri="http://schemas.microsoft.com/office/word/2010/wordprocessingShape">
                                  <wps:wsp>
                                    <wps:cNvSpPr txBox="1"/>
                                    <wps:spPr>
                                      <a:xfrm>
                                        <a:off x="0" y="0"/>
                                        <a:ext cx="1266825" cy="266700"/>
                                      </a:xfrm>
                                      <a:prstGeom prst="rect">
                                        <a:avLst/>
                                      </a:prstGeom>
                                      <a:noFill/>
                                      <a:ln w="6350">
                                        <a:noFill/>
                                      </a:ln>
                                    </wps:spPr>
                                    <wps:txbx>
                                      <w:txbxContent>
                                        <w:p w14:paraId="673DBF3E" w14:textId="3CC10B1F" w:rsidR="00CF017B" w:rsidRPr="00F94EB6" w:rsidRDefault="00CF017B" w:rsidP="001720E0">
                                          <w:pPr>
                                            <w:rPr>
                                              <w:b/>
                                              <w:bCs/>
                                              <w:szCs w:val="22"/>
                                              <w:rPrChange w:id="3342" w:author="Author">
                                                <w:rPr>
                                                  <w:rFonts w:ascii="Arial" w:hAnsi="Arial" w:cs="Arial"/>
                                                  <w:b/>
                                                  <w:bCs/>
                                                  <w:sz w:val="20"/>
                                                </w:rPr>
                                              </w:rPrChange>
                                            </w:rPr>
                                          </w:pPr>
                                          <w:ins w:id="3343" w:author="Author">
                                            <w:r w:rsidRPr="00F94EB6">
                                              <w:rPr>
                                                <w:b/>
                                                <w:bCs/>
                                                <w:szCs w:val="22"/>
                                                <w:rPrChange w:id="3344" w:author="Author">
                                                  <w:rPr>
                                                    <w:rFonts w:ascii="Arial" w:hAnsi="Arial" w:cs="Arial"/>
                                                    <w:b/>
                                                    <w:bCs/>
                                                    <w:sz w:val="20"/>
                                                  </w:rPr>
                                                </w:rPrChange>
                                              </w:rPr>
                                              <w:t>Klar endefalde</w:t>
                                            </w:r>
                                          </w:ins>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EA62D" id="Textfeld 67" o:spid="_x0000_s1118" type="#_x0000_t202" style="position:absolute;margin-left:80.1pt;margin-top:1.85pt;width:99.75pt;height:21pt;z-index:251863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" filled="f" stroked="f" strokeweight=".5pt">
                              <v:textbox>
                                <w:txbxContent>
                                  <w:p w14:paraId="673DBF3E" w14:textId="3CC10B1F" w:rsidR="00CF017B" w:rsidRPr="00F94EB6" w:rsidRDefault="00CF017B" w:rsidP="001720E0">
                                    <w:pPr>
                                      <w:rPr>
                                        <w:b/>
                                        <w:bCs/>
                                        <w:szCs w:val="22"/>
                                        <w:rPrChange w:id="3431" w:author="Author">
                                          <w:rPr>
                                            <w:rFonts w:ascii="Arial" w:hAnsi="Arial" w:cs="Arial"/>
                                            <w:b/>
                                            <w:bCs/>
                                            <w:sz w:val="20"/>
                                          </w:rPr>
                                        </w:rPrChange>
                                      </w:rPr>
                                    </w:pPr>
                                    <w:ins w:id="3432" w:author="Author">
                                      <w:r w:rsidRPr="00F94EB6">
                                        <w:rPr>
                                          <w:b/>
                                          <w:bCs/>
                                          <w:szCs w:val="22"/>
                                          <w:rPrChange w:id="3433" w:author="Author">
                                            <w:rPr>
                                              <w:rFonts w:ascii="Arial" w:hAnsi="Arial" w:cs="Arial"/>
                                              <w:b/>
                                              <w:bCs/>
                                              <w:sz w:val="20"/>
                                            </w:rPr>
                                          </w:rPrChange>
                                        </w:rPr>
                                        <w:t>Klar endefalde</w:t>
                                      </w:r>
                                    </w:ins>
                                  </w:p>
                                </w:txbxContent>
                              </v:textbox>
                            </v:shape>
                          </w:pict>
                        </mc:Fallback>
                      </mc:AlternateContent>
                    </w:r>
                  </w:ins>
                </w:p>
                <w:p w14:paraId="3B09ECCF" w14:textId="441ECC1E" w:rsidR="001720E0" w:rsidRPr="00047A40" w:rsidRDefault="001720E0" w:rsidP="001720E0">
                  <w:pPr>
                    <w:tabs>
                      <w:tab w:val="left" w:pos="5670"/>
                    </w:tabs>
                    <w:rPr>
                      <w:ins w:id="3345" w:author="Author"/>
                      <w:lang w:val="da-DK"/>
                    </w:rPr>
                  </w:pPr>
                </w:p>
                <w:p w14:paraId="06CEA0BD" w14:textId="5E360A6A" w:rsidR="001720E0" w:rsidRPr="00047A40" w:rsidRDefault="001720E0" w:rsidP="001720E0">
                  <w:pPr>
                    <w:tabs>
                      <w:tab w:val="left" w:pos="5670"/>
                    </w:tabs>
                    <w:rPr>
                      <w:ins w:id="3346" w:author="Author"/>
                      <w:lang w:val="da-DK"/>
                    </w:rPr>
                  </w:pPr>
                </w:p>
                <w:p w14:paraId="3FF9167A" w14:textId="70487F1A" w:rsidR="001720E0" w:rsidRPr="00047A40" w:rsidRDefault="001720E0" w:rsidP="001720E0">
                  <w:pPr>
                    <w:tabs>
                      <w:tab w:val="left" w:pos="5670"/>
                    </w:tabs>
                    <w:rPr>
                      <w:ins w:id="3347" w:author="Author"/>
                      <w:lang w:val="da-DK"/>
                    </w:rPr>
                  </w:pPr>
                </w:p>
                <w:p w14:paraId="51E0196A" w14:textId="77777777" w:rsidR="001720E0" w:rsidRPr="00047A40" w:rsidRDefault="001720E0" w:rsidP="001720E0">
                  <w:pPr>
                    <w:tabs>
                      <w:tab w:val="left" w:pos="5670"/>
                    </w:tabs>
                    <w:rPr>
                      <w:ins w:id="3348" w:author="Author"/>
                      <w:lang w:val="da-DK"/>
                    </w:rPr>
                  </w:pPr>
                </w:p>
                <w:p w14:paraId="1D3BE235" w14:textId="3182429B" w:rsidR="001720E0" w:rsidRPr="00047A40" w:rsidRDefault="001720E0" w:rsidP="001720E0">
                  <w:pPr>
                    <w:tabs>
                      <w:tab w:val="left" w:pos="5670"/>
                    </w:tabs>
                    <w:rPr>
                      <w:ins w:id="3349" w:author="Author"/>
                      <w:lang w:val="da-DK"/>
                    </w:rPr>
                  </w:pPr>
                </w:p>
                <w:p w14:paraId="1D61D7E8" w14:textId="02A04CA0" w:rsidR="001720E0" w:rsidRPr="00F94EB6" w:rsidRDefault="001720E0" w:rsidP="001720E0">
                  <w:pPr>
                    <w:tabs>
                      <w:tab w:val="left" w:pos="5670"/>
                    </w:tabs>
                    <w:rPr>
                      <w:ins w:id="3350" w:author="Author"/>
                      <w:lang w:val="da-DK"/>
                      <w:rPrChange w:id="3351" w:author="Author">
                        <w:rPr>
                          <w:ins w:id="3352" w:author="Author"/>
                        </w:rPr>
                      </w:rPrChange>
                    </w:rPr>
                  </w:pPr>
                </w:p>
              </w:tc>
            </w:tr>
            <w:tr w:rsidR="001720E0" w:rsidRPr="00B46093" w14:paraId="37C3C144" w14:textId="77777777" w:rsidTr="001720E0">
              <w:trPr>
                <w:ins w:id="3353" w:author="Author"/>
              </w:trPr>
              <w:tc>
                <w:tcPr>
                  <w:tcW w:w="816" w:type="dxa"/>
                </w:tcPr>
                <w:p w14:paraId="63E37A69" w14:textId="77777777" w:rsidR="001720E0" w:rsidRDefault="001720E0" w:rsidP="001720E0">
                  <w:pPr>
                    <w:tabs>
                      <w:tab w:val="left" w:pos="5670"/>
                    </w:tabs>
                    <w:rPr>
                      <w:ins w:id="3354" w:author="Author"/>
                      <w:b/>
                      <w:bCs/>
                      <w:szCs w:val="22"/>
                      <w:lang w:val="da"/>
                    </w:rPr>
                  </w:pPr>
                </w:p>
                <w:p w14:paraId="425357F6" w14:textId="33126618" w:rsidR="001720E0" w:rsidRPr="00047A40" w:rsidRDefault="001720E0" w:rsidP="001720E0">
                  <w:pPr>
                    <w:tabs>
                      <w:tab w:val="left" w:pos="5670"/>
                    </w:tabs>
                    <w:rPr>
                      <w:ins w:id="3355" w:author="Author"/>
                      <w:b/>
                      <w:bCs/>
                      <w:szCs w:val="22"/>
                    </w:rPr>
                  </w:pPr>
                  <w:ins w:id="3356" w:author="Author">
                    <w:r w:rsidRPr="00047A40">
                      <w:rPr>
                        <w:b/>
                        <w:bCs/>
                        <w:szCs w:val="22"/>
                        <w:lang w:val="da"/>
                      </w:rPr>
                      <w:t>3</w:t>
                    </w:r>
                  </w:ins>
                </w:p>
                <w:p w14:paraId="12625163" w14:textId="77777777" w:rsidR="001720E0" w:rsidRPr="00047A40" w:rsidRDefault="001720E0" w:rsidP="001720E0">
                  <w:pPr>
                    <w:tabs>
                      <w:tab w:val="left" w:pos="5670"/>
                    </w:tabs>
                    <w:rPr>
                      <w:ins w:id="3357" w:author="Author"/>
                      <w:b/>
                      <w:bCs/>
                      <w:szCs w:val="22"/>
                    </w:rPr>
                  </w:pPr>
                </w:p>
              </w:tc>
              <w:tc>
                <w:tcPr>
                  <w:tcW w:w="4090" w:type="dxa"/>
                </w:tcPr>
                <w:p w14:paraId="50BB41C8" w14:textId="77777777" w:rsidR="001720E0" w:rsidRDefault="001720E0" w:rsidP="001720E0">
                  <w:pPr>
                    <w:tabs>
                      <w:tab w:val="left" w:pos="5670"/>
                    </w:tabs>
                    <w:rPr>
                      <w:ins w:id="3358" w:author="Author"/>
                      <w:b/>
                      <w:bCs/>
                      <w:color w:val="000000"/>
                      <w:szCs w:val="22"/>
                      <w:lang w:val="da"/>
                    </w:rPr>
                  </w:pPr>
                </w:p>
                <w:p w14:paraId="5DB08CB8" w14:textId="2469BD5F" w:rsidR="001720E0" w:rsidRPr="00B20200" w:rsidRDefault="001720E0" w:rsidP="001720E0">
                  <w:pPr>
                    <w:tabs>
                      <w:tab w:val="left" w:pos="5670"/>
                    </w:tabs>
                    <w:rPr>
                      <w:ins w:id="3359" w:author="Author"/>
                      <w:b/>
                      <w:bCs/>
                      <w:color w:val="000000"/>
                      <w:szCs w:val="22"/>
                      <w:lang w:val="da-DK"/>
                    </w:rPr>
                  </w:pPr>
                  <w:ins w:id="3360" w:author="Author">
                    <w:r w:rsidRPr="00B20200">
                      <w:rPr>
                        <w:b/>
                        <w:bCs/>
                        <w:color w:val="000000"/>
                        <w:szCs w:val="22"/>
                        <w:lang w:val="da"/>
                      </w:rPr>
                      <w:t>Tryk og hold nede i op til 1</w:t>
                    </w:r>
                    <w:r>
                      <w:rPr>
                        <w:b/>
                        <w:bCs/>
                        <w:color w:val="000000"/>
                        <w:szCs w:val="22"/>
                        <w:lang w:val="da"/>
                      </w:rPr>
                      <w:t>5</w:t>
                    </w:r>
                    <w:r w:rsidRPr="00B20200">
                      <w:rPr>
                        <w:b/>
                        <w:bCs/>
                        <w:color w:val="000000"/>
                        <w:szCs w:val="22"/>
                        <w:lang w:val="da"/>
                      </w:rPr>
                      <w:t xml:space="preserve"> sekunder</w:t>
                    </w:r>
                  </w:ins>
                </w:p>
                <w:p w14:paraId="591353C5" w14:textId="77777777" w:rsidR="001720E0" w:rsidRPr="00B20200" w:rsidRDefault="001720E0" w:rsidP="001720E0">
                  <w:pPr>
                    <w:pStyle w:val="ListParagraph"/>
                    <w:numPr>
                      <w:ilvl w:val="0"/>
                      <w:numId w:val="12"/>
                    </w:numPr>
                    <w:tabs>
                      <w:tab w:val="left" w:pos="5670"/>
                    </w:tabs>
                    <w:ind w:left="207" w:hanging="141"/>
                    <w:rPr>
                      <w:ins w:id="3361" w:author="Author"/>
                      <w:rFonts w:ascii="Times New Roman" w:hAnsi="Times New Roman"/>
                      <w:lang w:val="da-DK"/>
                    </w:rPr>
                  </w:pPr>
                  <w:ins w:id="3362" w:author="Author">
                    <w:r w:rsidRPr="00B20200">
                      <w:rPr>
                        <w:rFonts w:ascii="Times New Roman" w:hAnsi="Times New Roman"/>
                        <w:color w:val="000000"/>
                        <w:lang w:val="da"/>
                      </w:rPr>
                      <w:t>Tryk på den blå injektionsknap, og hold den nede. Du hører et højt klik (injektionen er startet).</w:t>
                    </w:r>
                  </w:ins>
                </w:p>
                <w:p w14:paraId="5581A01B" w14:textId="17F9D252" w:rsidR="001720E0" w:rsidRPr="00B20200" w:rsidRDefault="001720E0" w:rsidP="001720E0">
                  <w:pPr>
                    <w:pStyle w:val="ListParagraph"/>
                    <w:numPr>
                      <w:ilvl w:val="0"/>
                      <w:numId w:val="12"/>
                    </w:numPr>
                    <w:tabs>
                      <w:tab w:val="left" w:pos="5670"/>
                    </w:tabs>
                    <w:ind w:left="207" w:hanging="141"/>
                    <w:rPr>
                      <w:ins w:id="3363" w:author="Author"/>
                      <w:rFonts w:ascii="Times New Roman" w:hAnsi="Times New Roman"/>
                      <w:lang w:val="da-DK"/>
                    </w:rPr>
                  </w:pPr>
                  <w:ins w:id="3364" w:author="Author">
                    <w:r w:rsidRPr="00B20200">
                      <w:rPr>
                        <w:rFonts w:ascii="Times New Roman" w:hAnsi="Times New Roman"/>
                        <w:b/>
                        <w:bCs/>
                        <w:color w:val="000000"/>
                        <w:lang w:val="da"/>
                      </w:rPr>
                      <w:t>Fortsæt med at holde den klare base godt fast mod huden.</w:t>
                    </w:r>
                    <w:r w:rsidRPr="00B20200">
                      <w:rPr>
                        <w:rFonts w:ascii="Times New Roman" w:hAnsi="Times New Roman"/>
                        <w:color w:val="000000"/>
                        <w:lang w:val="da"/>
                      </w:rPr>
                      <w:t xml:space="preserve"> Du vil høre endnu et højt klik ca. 1</w:t>
                    </w:r>
                    <w:r>
                      <w:rPr>
                        <w:rFonts w:ascii="Times New Roman" w:hAnsi="Times New Roman"/>
                        <w:color w:val="000000"/>
                        <w:lang w:val="da"/>
                      </w:rPr>
                      <w:t>5</w:t>
                    </w:r>
                    <w:r w:rsidRPr="00B20200">
                      <w:rPr>
                        <w:rFonts w:ascii="Times New Roman" w:hAnsi="Times New Roman"/>
                        <w:color w:val="000000"/>
                        <w:lang w:val="da"/>
                      </w:rPr>
                      <w:t> sekunder efter det første (injektionen er færdig).</w:t>
                    </w:r>
                  </w:ins>
                </w:p>
                <w:p w14:paraId="68E80918" w14:textId="77777777" w:rsidR="001720E0" w:rsidRPr="00B20200" w:rsidRDefault="001720E0" w:rsidP="001720E0">
                  <w:pPr>
                    <w:tabs>
                      <w:tab w:val="left" w:pos="5670"/>
                    </w:tabs>
                    <w:ind w:left="66"/>
                    <w:rPr>
                      <w:ins w:id="3365" w:author="Author"/>
                      <w:lang w:val="da-DK"/>
                    </w:rPr>
                  </w:pPr>
                </w:p>
                <w:p w14:paraId="28B1BD07" w14:textId="77777777" w:rsidR="001720E0" w:rsidRPr="00B20200" w:rsidRDefault="001720E0" w:rsidP="001720E0">
                  <w:pPr>
                    <w:tabs>
                      <w:tab w:val="left" w:pos="5670"/>
                    </w:tabs>
                    <w:ind w:left="66"/>
                    <w:rPr>
                      <w:ins w:id="3366" w:author="Author"/>
                      <w:lang w:val="da-DK"/>
                    </w:rPr>
                  </w:pPr>
                </w:p>
                <w:p w14:paraId="45AD912E" w14:textId="77777777" w:rsidR="001720E0" w:rsidRPr="00B20200" w:rsidRDefault="001720E0" w:rsidP="001720E0">
                  <w:pPr>
                    <w:pStyle w:val="ListParagraph"/>
                    <w:numPr>
                      <w:ilvl w:val="0"/>
                      <w:numId w:val="12"/>
                    </w:numPr>
                    <w:tabs>
                      <w:tab w:val="left" w:pos="5670"/>
                    </w:tabs>
                    <w:ind w:left="207" w:hanging="141"/>
                    <w:rPr>
                      <w:ins w:id="3367" w:author="Author"/>
                      <w:rFonts w:ascii="Times New Roman" w:hAnsi="Times New Roman"/>
                      <w:lang w:val="da-DK"/>
                    </w:rPr>
                  </w:pPr>
                  <w:ins w:id="3368" w:author="Author">
                    <w:r w:rsidRPr="00B20200">
                      <w:rPr>
                        <w:rFonts w:ascii="Times New Roman" w:hAnsi="Times New Roman"/>
                        <w:color w:val="000000"/>
                        <w:lang w:val="da"/>
                      </w:rPr>
                      <w:t>Du ved, at injektionen er færdig, når det grå stempel er synligt.</w:t>
                    </w:r>
                  </w:ins>
                </w:p>
                <w:p w14:paraId="2EA7712C" w14:textId="77777777" w:rsidR="001720E0" w:rsidRPr="00B20200" w:rsidRDefault="001720E0" w:rsidP="001720E0">
                  <w:pPr>
                    <w:pStyle w:val="ListParagraph"/>
                    <w:numPr>
                      <w:ilvl w:val="0"/>
                      <w:numId w:val="12"/>
                    </w:numPr>
                    <w:tabs>
                      <w:tab w:val="left" w:pos="5670"/>
                    </w:tabs>
                    <w:ind w:left="207" w:hanging="141"/>
                    <w:rPr>
                      <w:ins w:id="3369" w:author="Author"/>
                      <w:rFonts w:ascii="Times New Roman" w:hAnsi="Times New Roman"/>
                    </w:rPr>
                  </w:pPr>
                  <w:ins w:id="3370" w:author="Author">
                    <w:r w:rsidRPr="00B20200">
                      <w:rPr>
                        <w:rFonts w:ascii="Times New Roman" w:hAnsi="Times New Roman"/>
                        <w:color w:val="000000"/>
                        <w:lang w:val="da"/>
                      </w:rPr>
                      <w:t>Fjern pennen fra huden.</w:t>
                    </w:r>
                  </w:ins>
                </w:p>
                <w:p w14:paraId="72AC30AE" w14:textId="77777777" w:rsidR="001720E0" w:rsidRPr="00F94EB6" w:rsidRDefault="001720E0" w:rsidP="001720E0">
                  <w:pPr>
                    <w:pStyle w:val="ListParagraph"/>
                    <w:numPr>
                      <w:ilvl w:val="0"/>
                      <w:numId w:val="12"/>
                    </w:numPr>
                    <w:tabs>
                      <w:tab w:val="left" w:pos="5670"/>
                    </w:tabs>
                    <w:ind w:left="207" w:hanging="141"/>
                    <w:rPr>
                      <w:ins w:id="3371" w:author="Author"/>
                      <w:rFonts w:ascii="Times New Roman" w:hAnsi="Times New Roman"/>
                      <w:lang w:val="da-DK"/>
                      <w:rPrChange w:id="3372" w:author="Author">
                        <w:rPr>
                          <w:ins w:id="3373" w:author="Author"/>
                          <w:rFonts w:ascii="Times New Roman" w:hAnsi="Times New Roman"/>
                          <w:color w:val="000000"/>
                          <w:lang w:val="da"/>
                        </w:rPr>
                      </w:rPrChange>
                    </w:rPr>
                  </w:pPr>
                  <w:ins w:id="3374" w:author="Author">
                    <w:r w:rsidRPr="00B20200">
                      <w:rPr>
                        <w:rFonts w:ascii="Times New Roman" w:hAnsi="Times New Roman"/>
                        <w:color w:val="000000"/>
                        <w:lang w:val="da"/>
                      </w:rPr>
                      <w:t xml:space="preserve">Hvis du bløder på injektionsstedet, skal du trykke et stykke vat eller gaze over </w:t>
                    </w:r>
                    <w:r w:rsidRPr="001720E0">
                      <w:rPr>
                        <w:rFonts w:ascii="Times New Roman" w:hAnsi="Times New Roman"/>
                        <w:color w:val="000000"/>
                        <w:lang w:val="da"/>
                      </w:rPr>
                      <w:t>injektionsstedet.</w:t>
                    </w:r>
                  </w:ins>
                </w:p>
                <w:p w14:paraId="292EF43B" w14:textId="77777777" w:rsidR="001720E0" w:rsidRPr="00F94EB6" w:rsidRDefault="001720E0" w:rsidP="001720E0">
                  <w:pPr>
                    <w:pStyle w:val="ListParagraph"/>
                    <w:numPr>
                      <w:ilvl w:val="0"/>
                      <w:numId w:val="12"/>
                    </w:numPr>
                    <w:tabs>
                      <w:tab w:val="left" w:pos="5670"/>
                    </w:tabs>
                    <w:ind w:left="207" w:hanging="141"/>
                    <w:rPr>
                      <w:ins w:id="3375" w:author="Author"/>
                      <w:rFonts w:ascii="Times New Roman" w:hAnsi="Times New Roman"/>
                      <w:lang w:val="da-DK"/>
                      <w:rPrChange w:id="3376" w:author="Author">
                        <w:rPr>
                          <w:ins w:id="3377" w:author="Author"/>
                          <w:rFonts w:ascii="Times New Roman" w:hAnsi="Times New Roman"/>
                          <w:color w:val="000000"/>
                          <w:lang w:val="da"/>
                        </w:rPr>
                      </w:rPrChange>
                    </w:rPr>
                  </w:pPr>
                  <w:ins w:id="3378" w:author="Author">
                    <w:r w:rsidRPr="00F94EB6">
                      <w:rPr>
                        <w:rFonts w:ascii="Times New Roman" w:hAnsi="Times New Roman"/>
                        <w:color w:val="000000"/>
                        <w:lang w:val="da"/>
                        <w:rPrChange w:id="3379" w:author="Author">
                          <w:rPr>
                            <w:lang w:val="da"/>
                          </w:rPr>
                        </w:rPrChange>
                      </w:rPr>
                      <w:t xml:space="preserve">Gnid </w:t>
                    </w:r>
                    <w:r w:rsidRPr="00F94EB6">
                      <w:rPr>
                        <w:rFonts w:ascii="Times New Roman" w:hAnsi="Times New Roman"/>
                        <w:b/>
                        <w:bCs/>
                        <w:color w:val="000000"/>
                        <w:lang w:val="da"/>
                        <w:rPrChange w:id="3380" w:author="Author">
                          <w:rPr>
                            <w:b/>
                            <w:bCs/>
                            <w:lang w:val="da"/>
                          </w:rPr>
                        </w:rPrChange>
                      </w:rPr>
                      <w:t>ikke</w:t>
                    </w:r>
                    <w:r w:rsidRPr="00F94EB6">
                      <w:rPr>
                        <w:rFonts w:ascii="Times New Roman" w:hAnsi="Times New Roman"/>
                        <w:color w:val="000000"/>
                        <w:lang w:val="da"/>
                        <w:rPrChange w:id="3381" w:author="Author">
                          <w:rPr>
                            <w:lang w:val="da"/>
                          </w:rPr>
                        </w:rPrChange>
                      </w:rPr>
                      <w:t xml:space="preserve"> på injektionsstedet.</w:t>
                    </w:r>
                  </w:ins>
                </w:p>
                <w:p w14:paraId="43F129F9" w14:textId="0B5AA6CB" w:rsidR="001720E0" w:rsidRPr="00F94EB6" w:rsidRDefault="001720E0">
                  <w:pPr>
                    <w:tabs>
                      <w:tab w:val="left" w:pos="5670"/>
                    </w:tabs>
                    <w:rPr>
                      <w:ins w:id="3382" w:author="Author"/>
                      <w:lang w:val="da-DK"/>
                      <w:rPrChange w:id="3383" w:author="Author">
                        <w:rPr>
                          <w:ins w:id="3384" w:author="Author"/>
                          <w:b/>
                          <w:bCs/>
                          <w:lang w:val="da-DK"/>
                        </w:rPr>
                      </w:rPrChange>
                    </w:rPr>
                    <w:pPrChange w:id="3385" w:author="Author">
                      <w:pPr>
                        <w:tabs>
                          <w:tab w:val="left" w:pos="5670"/>
                        </w:tabs>
                        <w:ind w:left="66"/>
                      </w:pPr>
                    </w:pPrChange>
                  </w:pPr>
                </w:p>
              </w:tc>
              <w:tc>
                <w:tcPr>
                  <w:tcW w:w="5571" w:type="dxa"/>
                </w:tcPr>
                <w:p w14:paraId="5773F32F" w14:textId="77777777" w:rsidR="001720E0" w:rsidRPr="00B20200" w:rsidRDefault="001720E0" w:rsidP="001720E0">
                  <w:pPr>
                    <w:tabs>
                      <w:tab w:val="left" w:pos="5670"/>
                    </w:tabs>
                    <w:rPr>
                      <w:ins w:id="3386" w:author="Author"/>
                    </w:rPr>
                  </w:pPr>
                </w:p>
                <w:p w14:paraId="16454551" w14:textId="7E9903FE" w:rsidR="001720E0" w:rsidRPr="00B20200" w:rsidRDefault="001720E0" w:rsidP="001720E0">
                  <w:pPr>
                    <w:tabs>
                      <w:tab w:val="left" w:pos="5670"/>
                    </w:tabs>
                    <w:rPr>
                      <w:ins w:id="3387" w:author="Author"/>
                    </w:rPr>
                  </w:pPr>
                  <w:ins w:id="3388" w:author="Author">
                    <w:r>
                      <w:rPr>
                        <w:noProof/>
                      </w:rPr>
                      <w:drawing>
                        <wp:anchor distT="0" distB="0" distL="114300" distR="114300" simplePos="0" relativeHeight="251869223" behindDoc="0" locked="0" layoutInCell="1" allowOverlap="1" wp14:anchorId="120A5779" wp14:editId="3E355F29">
                          <wp:simplePos x="0" y="0"/>
                          <wp:positionH relativeFrom="column">
                            <wp:posOffset>-635</wp:posOffset>
                          </wp:positionH>
                          <wp:positionV relativeFrom="paragraph">
                            <wp:posOffset>62865</wp:posOffset>
                          </wp:positionV>
                          <wp:extent cx="2412000" cy="1598400"/>
                          <wp:effectExtent l="0" t="0" r="7620" b="1905"/>
                          <wp:wrapNone/>
                          <wp:docPr id="18319225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12000" cy="159840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7A80F5D6" w14:textId="0FDC9C08" w:rsidR="001720E0" w:rsidRPr="00B20200" w:rsidRDefault="001720E0" w:rsidP="001720E0">
                  <w:pPr>
                    <w:tabs>
                      <w:tab w:val="left" w:pos="5670"/>
                    </w:tabs>
                    <w:rPr>
                      <w:ins w:id="3389" w:author="Author"/>
                    </w:rPr>
                  </w:pPr>
                  <w:ins w:id="3390" w:author="Author">
                    <w:r>
                      <w:rPr>
                        <w:noProof/>
                        <w:lang w:val="en-IE" w:eastAsia="en-IE"/>
                      </w:rPr>
                      <mc:AlternateContent>
                        <mc:Choice Requires="wps">
                          <w:drawing>
                            <wp:anchor distT="0" distB="0" distL="114300" distR="114300" simplePos="0" relativeHeight="251871271" behindDoc="0" locked="0" layoutInCell="1" allowOverlap="1" wp14:anchorId="53634058" wp14:editId="164AEE7E">
                              <wp:simplePos x="0" y="0"/>
                              <wp:positionH relativeFrom="column">
                                <wp:posOffset>1609725</wp:posOffset>
                              </wp:positionH>
                              <wp:positionV relativeFrom="paragraph">
                                <wp:posOffset>36830</wp:posOffset>
                              </wp:positionV>
                              <wp:extent cx="857250" cy="466725"/>
                              <wp:effectExtent l="0" t="0" r="0" b="0"/>
                              <wp:wrapNone/>
                              <wp:docPr id="956496107" name="Textfeld 62"/>
                              <wp:cNvGraphicFramePr/>
                              <a:graphic xmlns:a="http://schemas.openxmlformats.org/drawingml/2006/main">
                                <a:graphicData uri="http://schemas.microsoft.com/office/word/2010/wordprocessingShape">
                                  <wps:wsp>
                                    <wps:cNvSpPr txBox="1"/>
                                    <wps:spPr>
                                      <a:xfrm>
                                        <a:off x="0" y="0"/>
                                        <a:ext cx="857250" cy="466725"/>
                                      </a:xfrm>
                                      <a:prstGeom prst="rect">
                                        <a:avLst/>
                                      </a:prstGeom>
                                      <a:noFill/>
                                      <a:ln w="6350">
                                        <a:noFill/>
                                      </a:ln>
                                    </wps:spPr>
                                    <wps:txbx>
                                      <w:txbxContent>
                                        <w:p w14:paraId="4F51A3CE" w14:textId="73551A95" w:rsidR="00CF017B" w:rsidRPr="00F94EB6" w:rsidRDefault="00CF017B" w:rsidP="001720E0">
                                          <w:pPr>
                                            <w:jc w:val="center"/>
                                            <w:rPr>
                                              <w:ins w:id="3391" w:author="Author"/>
                                              <w:b/>
                                              <w:bCs/>
                                              <w:szCs w:val="22"/>
                                              <w:rPrChange w:id="3392" w:author="Author">
                                                <w:rPr>
                                                  <w:ins w:id="3393" w:author="Author"/>
                                                  <w:rFonts w:ascii="Arial" w:hAnsi="Arial" w:cs="Arial"/>
                                                  <w:b/>
                                                  <w:bCs/>
                                                  <w:sz w:val="20"/>
                                                </w:rPr>
                                              </w:rPrChange>
                                            </w:rPr>
                                          </w:pPr>
                                          <w:ins w:id="3394" w:author="Author">
                                            <w:r w:rsidRPr="00F94EB6">
                                              <w:rPr>
                                                <w:b/>
                                                <w:bCs/>
                                                <w:szCs w:val="22"/>
                                                <w:rPrChange w:id="3395" w:author="Author">
                                                  <w:rPr>
                                                    <w:rFonts w:ascii="Arial" w:hAnsi="Arial" w:cs="Arial"/>
                                                    <w:b/>
                                                    <w:bCs/>
                                                    <w:sz w:val="24"/>
                                                    <w:szCs w:val="24"/>
                                                  </w:rPr>
                                                </w:rPrChange>
                                              </w:rPr>
                                              <w:t xml:space="preserve">15 </w:t>
                                            </w:r>
                                            <w:r w:rsidRPr="00F94EB6">
                                              <w:rPr>
                                                <w:b/>
                                                <w:bCs/>
                                                <w:szCs w:val="22"/>
                                                <w:rPrChange w:id="3396" w:author="Author">
                                                  <w:rPr>
                                                    <w:rFonts w:ascii="Arial" w:hAnsi="Arial" w:cs="Arial"/>
                                                    <w:b/>
                                                    <w:bCs/>
                                                    <w:sz w:val="20"/>
                                                  </w:rPr>
                                                </w:rPrChange>
                                              </w:rPr>
                                              <w:t>sekunder</w:t>
                                            </w:r>
                                          </w:ins>
                                        </w:p>
                                        <w:p w14:paraId="0A05EE8E" w14:textId="77777777" w:rsidR="00CF017B" w:rsidRPr="00BF438C" w:rsidRDefault="00CF017B" w:rsidP="001720E0">
                                          <w:pPr>
                                            <w:jc w:val="center"/>
                                            <w:rPr>
                                              <w:rFonts w:ascii="Arial" w:hAnsi="Arial" w:cs="Arial"/>
                                              <w:b/>
                                              <w:bCs/>
                                              <w:sz w:val="20"/>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34058" id="Textfeld 62" o:spid="_x0000_s1119" type="#_x0000_t202" style="position:absolute;margin-left:126.75pt;margin-top:2.9pt;width:67.5pt;height:36.75pt;z-index:251871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" filled="f" stroked="f" strokeweight=".5pt">
                              <v:textbox>
                                <w:txbxContent>
                                  <w:p w14:paraId="4F51A3CE" w14:textId="73551A95" w:rsidR="00CF017B" w:rsidRPr="00F94EB6" w:rsidRDefault="00CF017B" w:rsidP="001720E0">
                                    <w:pPr>
                                      <w:jc w:val="center"/>
                                      <w:rPr>
                                        <w:ins w:id="3486" w:author="Author"/>
                                        <w:b/>
                                        <w:bCs/>
                                        <w:szCs w:val="22"/>
                                        <w:rPrChange w:id="3487" w:author="Author">
                                          <w:rPr>
                                            <w:ins w:id="3488" w:author="Author"/>
                                            <w:rFonts w:ascii="Arial" w:hAnsi="Arial" w:cs="Arial"/>
                                            <w:b/>
                                            <w:bCs/>
                                            <w:sz w:val="20"/>
                                          </w:rPr>
                                        </w:rPrChange>
                                      </w:rPr>
                                    </w:pPr>
                                    <w:ins w:id="3489" w:author="Author">
                                      <w:r w:rsidRPr="00F94EB6">
                                        <w:rPr>
                                          <w:b/>
                                          <w:bCs/>
                                          <w:szCs w:val="22"/>
                                          <w:rPrChange w:id="3490" w:author="Author">
                                            <w:rPr>
                                              <w:rFonts w:ascii="Arial" w:hAnsi="Arial" w:cs="Arial"/>
                                              <w:b/>
                                              <w:bCs/>
                                              <w:sz w:val="24"/>
                                              <w:szCs w:val="24"/>
                                            </w:rPr>
                                          </w:rPrChange>
                                        </w:rPr>
                                        <w:t xml:space="preserve">15 </w:t>
                                      </w:r>
                                      <w:r w:rsidRPr="00F94EB6">
                                        <w:rPr>
                                          <w:b/>
                                          <w:bCs/>
                                          <w:szCs w:val="22"/>
                                          <w:rPrChange w:id="3491" w:author="Author">
                                            <w:rPr>
                                              <w:rFonts w:ascii="Arial" w:hAnsi="Arial" w:cs="Arial"/>
                                              <w:b/>
                                              <w:bCs/>
                                              <w:sz w:val="20"/>
                                            </w:rPr>
                                          </w:rPrChange>
                                        </w:rPr>
                                        <w:t>sekunder</w:t>
                                      </w:r>
                                    </w:ins>
                                  </w:p>
                                  <w:p w14:paraId="0A05EE8E" w14:textId="77777777" w:rsidR="00CF017B" w:rsidRPr="00BF438C" w:rsidRDefault="00CF017B" w:rsidP="001720E0">
                                    <w:pPr>
                                      <w:jc w:val="center"/>
                                      <w:rPr>
                                        <w:rFonts w:ascii="Arial" w:hAnsi="Arial" w:cs="Arial"/>
                                        <w:b/>
                                        <w:bCs/>
                                        <w:sz w:val="20"/>
                                      </w:rPr>
                                    </w:pPr>
                                  </w:p>
                                </w:txbxContent>
                              </v:textbox>
                            </v:shape>
                          </w:pict>
                        </mc:Fallback>
                      </mc:AlternateContent>
                    </w:r>
                  </w:ins>
                </w:p>
                <w:p w14:paraId="40640289" w14:textId="70283B0B" w:rsidR="001720E0" w:rsidRPr="00B20200" w:rsidRDefault="001720E0" w:rsidP="001720E0">
                  <w:pPr>
                    <w:tabs>
                      <w:tab w:val="left" w:pos="5670"/>
                    </w:tabs>
                    <w:rPr>
                      <w:ins w:id="3397" w:author="Author"/>
                    </w:rPr>
                  </w:pPr>
                </w:p>
                <w:p w14:paraId="57C21BE8" w14:textId="1771D671" w:rsidR="001720E0" w:rsidRPr="00B20200" w:rsidRDefault="001720E0" w:rsidP="001720E0">
                  <w:pPr>
                    <w:tabs>
                      <w:tab w:val="left" w:pos="5670"/>
                    </w:tabs>
                    <w:rPr>
                      <w:ins w:id="3398" w:author="Author"/>
                    </w:rPr>
                  </w:pPr>
                </w:p>
                <w:p w14:paraId="4CB580D3" w14:textId="77E488AD" w:rsidR="001720E0" w:rsidRPr="00B20200" w:rsidRDefault="001720E0" w:rsidP="001720E0">
                  <w:pPr>
                    <w:tabs>
                      <w:tab w:val="left" w:pos="5670"/>
                    </w:tabs>
                    <w:rPr>
                      <w:ins w:id="3399" w:author="Author"/>
                    </w:rPr>
                  </w:pPr>
                </w:p>
                <w:p w14:paraId="6A1C0DEB" w14:textId="0D817278" w:rsidR="001720E0" w:rsidRPr="00B20200" w:rsidRDefault="001720E0" w:rsidP="001720E0">
                  <w:pPr>
                    <w:tabs>
                      <w:tab w:val="left" w:pos="5670"/>
                    </w:tabs>
                    <w:rPr>
                      <w:ins w:id="3400" w:author="Author"/>
                    </w:rPr>
                  </w:pPr>
                </w:p>
                <w:p w14:paraId="514EE675" w14:textId="61477553" w:rsidR="001720E0" w:rsidRPr="00B20200" w:rsidRDefault="001720E0" w:rsidP="001720E0">
                  <w:pPr>
                    <w:tabs>
                      <w:tab w:val="left" w:pos="5670"/>
                    </w:tabs>
                    <w:rPr>
                      <w:ins w:id="3401" w:author="Author"/>
                    </w:rPr>
                  </w:pPr>
                </w:p>
                <w:p w14:paraId="5AEBFA88" w14:textId="77777777" w:rsidR="001720E0" w:rsidRPr="00B20200" w:rsidRDefault="001720E0" w:rsidP="001720E0">
                  <w:pPr>
                    <w:tabs>
                      <w:tab w:val="left" w:pos="5670"/>
                    </w:tabs>
                    <w:rPr>
                      <w:ins w:id="3402" w:author="Author"/>
                    </w:rPr>
                  </w:pPr>
                </w:p>
                <w:p w14:paraId="29F7200E" w14:textId="0BA976A8" w:rsidR="001720E0" w:rsidRPr="00B20200" w:rsidRDefault="001720E0" w:rsidP="001720E0">
                  <w:pPr>
                    <w:tabs>
                      <w:tab w:val="left" w:pos="5670"/>
                    </w:tabs>
                    <w:rPr>
                      <w:ins w:id="3403" w:author="Author"/>
                    </w:rPr>
                  </w:pPr>
                </w:p>
                <w:p w14:paraId="08957B1A" w14:textId="0F569D9E" w:rsidR="001720E0" w:rsidRPr="00B20200" w:rsidRDefault="001720E0" w:rsidP="001720E0">
                  <w:pPr>
                    <w:tabs>
                      <w:tab w:val="left" w:pos="5670"/>
                    </w:tabs>
                    <w:rPr>
                      <w:ins w:id="3404" w:author="Author"/>
                    </w:rPr>
                  </w:pPr>
                </w:p>
                <w:p w14:paraId="69A048E5" w14:textId="44859807" w:rsidR="001720E0" w:rsidRPr="00B20200" w:rsidRDefault="001720E0" w:rsidP="001720E0">
                  <w:pPr>
                    <w:tabs>
                      <w:tab w:val="left" w:pos="5670"/>
                    </w:tabs>
                    <w:rPr>
                      <w:ins w:id="3405" w:author="Author"/>
                    </w:rPr>
                  </w:pPr>
                </w:p>
                <w:p w14:paraId="451958BA" w14:textId="74004EAE" w:rsidR="001720E0" w:rsidRPr="00B20200" w:rsidRDefault="001720E0" w:rsidP="001720E0">
                  <w:pPr>
                    <w:tabs>
                      <w:tab w:val="left" w:pos="5670"/>
                    </w:tabs>
                    <w:rPr>
                      <w:ins w:id="3406" w:author="Author"/>
                    </w:rPr>
                  </w:pPr>
                </w:p>
                <w:p w14:paraId="786DA1BF" w14:textId="3E64898C" w:rsidR="001720E0" w:rsidRPr="00B20200" w:rsidRDefault="001720E0" w:rsidP="001720E0">
                  <w:pPr>
                    <w:tabs>
                      <w:tab w:val="left" w:pos="5670"/>
                    </w:tabs>
                    <w:rPr>
                      <w:ins w:id="3407" w:author="Author"/>
                    </w:rPr>
                  </w:pPr>
                  <w:ins w:id="3408" w:author="Author">
                    <w:r w:rsidRPr="00B85AE2">
                      <w:rPr>
                        <w:rFonts w:ascii="Arial" w:hAnsi="Arial" w:cs="Arial"/>
                        <w:noProof/>
                      </w:rPr>
                      <w:drawing>
                        <wp:anchor distT="0" distB="0" distL="114300" distR="114300" simplePos="0" relativeHeight="251873319" behindDoc="0" locked="0" layoutInCell="1" allowOverlap="1" wp14:anchorId="2BEE805A" wp14:editId="4A45ED70">
                          <wp:simplePos x="0" y="0"/>
                          <wp:positionH relativeFrom="column">
                            <wp:posOffset>95250</wp:posOffset>
                          </wp:positionH>
                          <wp:positionV relativeFrom="paragraph">
                            <wp:posOffset>38735</wp:posOffset>
                          </wp:positionV>
                          <wp:extent cx="1136650" cy="1210945"/>
                          <wp:effectExtent l="0" t="0" r="6350" b="8255"/>
                          <wp:wrapSquare wrapText="bothSides"/>
                          <wp:docPr id="219020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20841" name=""/>
                                  <pic:cNvPicPr/>
                                </pic:nvPicPr>
                                <pic:blipFill>
                                  <a:blip r:embed="rId68">
                                    <a:extLst>
                                      <a:ext uri="{28A0092B-C50C-407E-A947-70E740481C1C}">
                                        <a14:useLocalDpi xmlns:a14="http://schemas.microsoft.com/office/drawing/2010/main" val="0"/>
                                      </a:ext>
                                    </a:extLst>
                                  </a:blip>
                                  <a:stretch>
                                    <a:fillRect/>
                                  </a:stretch>
                                </pic:blipFill>
                                <pic:spPr>
                                  <a:xfrm>
                                    <a:off x="0" y="0"/>
                                    <a:ext cx="1136650" cy="1210945"/>
                                  </a:xfrm>
                                  <a:prstGeom prst="rect">
                                    <a:avLst/>
                                  </a:prstGeom>
                                </pic:spPr>
                              </pic:pic>
                            </a:graphicData>
                          </a:graphic>
                        </wp:anchor>
                      </w:drawing>
                    </w:r>
                  </w:ins>
                </w:p>
                <w:p w14:paraId="20E315D9" w14:textId="61A2E0A5" w:rsidR="001720E0" w:rsidRPr="00B20200" w:rsidRDefault="001720E0" w:rsidP="001720E0">
                  <w:pPr>
                    <w:tabs>
                      <w:tab w:val="left" w:pos="5670"/>
                    </w:tabs>
                    <w:rPr>
                      <w:ins w:id="3409" w:author="Author"/>
                    </w:rPr>
                  </w:pPr>
                </w:p>
                <w:p w14:paraId="42C9EA3E" w14:textId="77777777" w:rsidR="001720E0" w:rsidRPr="00B20200" w:rsidRDefault="001720E0" w:rsidP="001720E0">
                  <w:pPr>
                    <w:tabs>
                      <w:tab w:val="left" w:pos="5670"/>
                    </w:tabs>
                    <w:rPr>
                      <w:ins w:id="3410" w:author="Author"/>
                    </w:rPr>
                  </w:pPr>
                  <w:ins w:id="3411" w:author="Author">
                    <w:r w:rsidRPr="00B20200">
                      <w:rPr>
                        <w:noProof/>
                        <w:lang w:val="da"/>
                      </w:rPr>
                      <mc:AlternateContent>
                        <mc:Choice Requires="wps">
                          <w:drawing>
                            <wp:anchor distT="45720" distB="45720" distL="114300" distR="114300" simplePos="0" relativeHeight="251866151" behindDoc="0" locked="0" layoutInCell="1" allowOverlap="1" wp14:anchorId="75EFFCA0" wp14:editId="0C961C5D">
                              <wp:simplePos x="0" y="0"/>
                              <wp:positionH relativeFrom="page">
                                <wp:posOffset>1240155</wp:posOffset>
                              </wp:positionH>
                              <wp:positionV relativeFrom="paragraph">
                                <wp:posOffset>90805</wp:posOffset>
                              </wp:positionV>
                              <wp:extent cx="1049020" cy="323850"/>
                              <wp:effectExtent l="0" t="0" r="0" b="0"/>
                              <wp:wrapSquare wrapText="bothSides"/>
                              <wp:docPr id="2120331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323850"/>
                                      </a:xfrm>
                                      <a:prstGeom prst="rect">
                                        <a:avLst/>
                                      </a:prstGeom>
                                      <a:solidFill>
                                        <a:srgbClr val="FFFFFF"/>
                                      </a:solidFill>
                                      <a:ln w="9525">
                                        <a:noFill/>
                                        <a:miter lim="800000"/>
                                        <a:headEnd/>
                                        <a:tailEnd/>
                                      </a:ln>
                                    </wps:spPr>
                                    <wps:txbx>
                                      <w:txbxContent>
                                        <w:p w14:paraId="36BB2CFB" w14:textId="77777777" w:rsidR="00CF017B" w:rsidRPr="00F6200B" w:rsidRDefault="00CF017B" w:rsidP="001720E0">
                                          <w:pPr>
                                            <w:rPr>
                                              <w:ins w:id="3412" w:author="Author"/>
                                              <w:b/>
                                              <w:bCs/>
                                            </w:rPr>
                                          </w:pPr>
                                          <w:ins w:id="3413" w:author="Author">
                                            <w:r w:rsidRPr="00F6200B">
                                              <w:rPr>
                                                <w:b/>
                                                <w:bCs/>
                                                <w:lang w:val="da"/>
                                              </w:rPr>
                                              <w:t>Gråt stempel</w:t>
                                            </w:r>
                                          </w:ins>
                                        </w:p>
                                        <w:p w14:paraId="2749DB6F" w14:textId="7328938F" w:rsidR="00CF017B" w:rsidRPr="00F6200B" w:rsidRDefault="00CF017B" w:rsidP="008648C0">
                                          <w:pPr>
                                            <w:rPr>
                                              <w:b/>
                                              <w:bCs/>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5EFFCA0" id="_x0000_s1120" type="#_x0000_t202" style="position:absolute;margin-left:97.65pt;margin-top:7.15pt;width:82.6pt;height:25.5pt;z-index:25186615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" stroked="f">
                              <v:textbox>
                                <w:txbxContent>
                                  <w:p w14:paraId="36BB2CFB" w14:textId="77777777" w:rsidR="00CF017B" w:rsidRPr="00F6200B" w:rsidRDefault="00CF017B" w:rsidP="001720E0">
                                    <w:pPr>
                                      <w:rPr>
                                        <w:ins w:id="3509" w:author="Author"/>
                                        <w:b/>
                                        <w:bCs/>
                                      </w:rPr>
                                    </w:pPr>
                                    <w:ins w:id="3510" w:author="Author">
                                      <w:r w:rsidRPr="00F6200B">
                                        <w:rPr>
                                          <w:b/>
                                          <w:bCs/>
                                          <w:lang w:val="da"/>
                                        </w:rPr>
                                        <w:t>Gråt stempel</w:t>
                                      </w:r>
                                    </w:ins>
                                  </w:p>
                                  <w:p w14:paraId="2749DB6F" w14:textId="7328938F" w:rsidR="00CF017B" w:rsidRPr="00F6200B" w:rsidRDefault="00CF017B" w:rsidP="008648C0">
                                    <w:pPr>
                                      <w:rPr>
                                        <w:b/>
                                        <w:bCs/>
                                      </w:rPr>
                                    </w:pPr>
                                  </w:p>
                                </w:txbxContent>
                              </v:textbox>
                              <w10:wrap type="square" anchorx="page"/>
                            </v:shape>
                          </w:pict>
                        </mc:Fallback>
                      </mc:AlternateContent>
                    </w:r>
                  </w:ins>
                </w:p>
                <w:p w14:paraId="572C2024" w14:textId="77777777" w:rsidR="001720E0" w:rsidRPr="00B20200" w:rsidRDefault="001720E0" w:rsidP="001720E0">
                  <w:pPr>
                    <w:tabs>
                      <w:tab w:val="left" w:pos="5670"/>
                    </w:tabs>
                    <w:rPr>
                      <w:ins w:id="3414" w:author="Author"/>
                    </w:rPr>
                  </w:pPr>
                </w:p>
                <w:p w14:paraId="52D9FA31" w14:textId="77777777" w:rsidR="001720E0" w:rsidRPr="00B20200" w:rsidRDefault="001720E0" w:rsidP="001720E0">
                  <w:pPr>
                    <w:tabs>
                      <w:tab w:val="left" w:pos="5670"/>
                    </w:tabs>
                    <w:rPr>
                      <w:ins w:id="3415" w:author="Author"/>
                    </w:rPr>
                  </w:pPr>
                </w:p>
                <w:p w14:paraId="0F5FFFF9" w14:textId="77777777" w:rsidR="001720E0" w:rsidRPr="00B20200" w:rsidRDefault="001720E0" w:rsidP="001720E0">
                  <w:pPr>
                    <w:tabs>
                      <w:tab w:val="left" w:pos="5670"/>
                    </w:tabs>
                    <w:rPr>
                      <w:ins w:id="3416" w:author="Author"/>
                    </w:rPr>
                  </w:pPr>
                </w:p>
                <w:p w14:paraId="70EBA296" w14:textId="77777777" w:rsidR="001720E0" w:rsidRPr="00B20200" w:rsidRDefault="001720E0" w:rsidP="001720E0">
                  <w:pPr>
                    <w:tabs>
                      <w:tab w:val="left" w:pos="5670"/>
                    </w:tabs>
                    <w:rPr>
                      <w:ins w:id="3417" w:author="Author"/>
                    </w:rPr>
                  </w:pPr>
                </w:p>
                <w:p w14:paraId="1AC93800" w14:textId="3916E539" w:rsidR="001720E0" w:rsidRPr="00B20200" w:rsidRDefault="001720E0" w:rsidP="001720E0">
                  <w:pPr>
                    <w:tabs>
                      <w:tab w:val="left" w:pos="5670"/>
                    </w:tabs>
                    <w:rPr>
                      <w:ins w:id="3418" w:author="Author"/>
                    </w:rPr>
                  </w:pPr>
                </w:p>
                <w:p w14:paraId="0129B2FA" w14:textId="77777777" w:rsidR="001720E0" w:rsidRPr="00F94EB6" w:rsidRDefault="001720E0" w:rsidP="001720E0">
                  <w:pPr>
                    <w:tabs>
                      <w:tab w:val="left" w:pos="5670"/>
                    </w:tabs>
                    <w:rPr>
                      <w:ins w:id="3419" w:author="Author"/>
                      <w:lang w:val="da-DK"/>
                      <w:rPrChange w:id="3420" w:author="Author">
                        <w:rPr>
                          <w:ins w:id="3421" w:author="Author"/>
                        </w:rPr>
                      </w:rPrChange>
                    </w:rPr>
                  </w:pPr>
                </w:p>
              </w:tc>
            </w:tr>
          </w:tbl>
          <w:p w14:paraId="6BDA1A21" w14:textId="77777777" w:rsidR="00B46093" w:rsidRPr="00F94EB6" w:rsidRDefault="00B46093" w:rsidP="00CF017B">
            <w:pPr>
              <w:tabs>
                <w:tab w:val="left" w:pos="5670"/>
              </w:tabs>
              <w:rPr>
                <w:ins w:id="3422" w:author="Author"/>
                <w:lang w:val="da-DK"/>
                <w:rPrChange w:id="3423" w:author="Author">
                  <w:rPr>
                    <w:ins w:id="3424" w:author="Author"/>
                  </w:rPr>
                </w:rPrChange>
              </w:rPr>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B46093" w:rsidRPr="00297C21" w14:paraId="085CDC28" w14:textId="77777777" w:rsidTr="00CF017B">
        <w:trPr>
          <w:ins w:id="3425" w:author="Author"/>
        </w:trPr>
        <w:tc>
          <w:tcPr>
            <w:tcW w:w="4820" w:type="dxa"/>
          </w:tcPr>
          <w:p w14:paraId="317FF9CC" w14:textId="7178DCA6" w:rsidR="00B46093" w:rsidRPr="00F94EB6" w:rsidRDefault="00B46093">
            <w:pPr>
              <w:keepNext/>
              <w:tabs>
                <w:tab w:val="clear" w:pos="567"/>
              </w:tabs>
              <w:spacing w:before="100" w:beforeAutospacing="1" w:after="100" w:afterAutospacing="1" w:line="240" w:lineRule="auto"/>
              <w:rPr>
                <w:ins w:id="3426" w:author="Author"/>
                <w:b/>
                <w:bCs/>
                <w:color w:val="000000"/>
                <w:szCs w:val="22"/>
                <w:lang w:val="da-DK"/>
                <w:rPrChange w:id="3427" w:author="Author">
                  <w:rPr>
                    <w:ins w:id="3428" w:author="Author"/>
                    <w:b/>
                    <w:bCs/>
                    <w:color w:val="000000"/>
                    <w:szCs w:val="22"/>
                  </w:rPr>
                </w:rPrChange>
              </w:rPr>
              <w:pPrChange w:id="3429" w:author="Author">
                <w:pPr>
                  <w:tabs>
                    <w:tab w:val="clear" w:pos="567"/>
                  </w:tabs>
                  <w:spacing w:before="100" w:beforeAutospacing="1" w:after="100" w:afterAutospacing="1" w:line="240" w:lineRule="auto"/>
                </w:pPr>
              </w:pPrChange>
            </w:pPr>
            <w:ins w:id="3430" w:author="Author">
              <w:r w:rsidRPr="00047A40">
                <w:rPr>
                  <w:b/>
                  <w:bCs/>
                  <w:color w:val="000000"/>
                  <w:szCs w:val="22"/>
                  <w:lang w:val="da"/>
                </w:rPr>
                <w:t xml:space="preserve">Bortskaffelse af </w:t>
              </w:r>
              <w:r w:rsidR="00D8420C" w:rsidRPr="00885D21">
                <w:rPr>
                  <w:b/>
                  <w:bCs/>
                  <w:color w:val="000000"/>
                  <w:szCs w:val="22"/>
                  <w:lang w:val="da"/>
                </w:rPr>
                <w:t xml:space="preserve">pennen med </w:t>
              </w:r>
              <w:r w:rsidRPr="00885D21">
                <w:rPr>
                  <w:b/>
                  <w:bCs/>
                  <w:color w:val="000000"/>
                  <w:szCs w:val="22"/>
                  <w:lang w:val="da"/>
                </w:rPr>
                <w:t>Omvoh</w:t>
              </w:r>
            </w:ins>
          </w:p>
        </w:tc>
        <w:tc>
          <w:tcPr>
            <w:tcW w:w="5529" w:type="dxa"/>
          </w:tcPr>
          <w:p w14:paraId="159ECE4B" w14:textId="77777777" w:rsidR="00B46093" w:rsidRPr="00F94EB6" w:rsidRDefault="00B46093">
            <w:pPr>
              <w:keepNext/>
              <w:tabs>
                <w:tab w:val="left" w:pos="5670"/>
              </w:tabs>
              <w:spacing w:line="240" w:lineRule="auto"/>
              <w:rPr>
                <w:ins w:id="3431" w:author="Author"/>
                <w:b/>
                <w:bCs/>
                <w:szCs w:val="22"/>
                <w:u w:val="single"/>
                <w:lang w:val="da-DK"/>
                <w:rPrChange w:id="3432" w:author="Author">
                  <w:rPr>
                    <w:ins w:id="3433" w:author="Author"/>
                    <w:b/>
                    <w:bCs/>
                    <w:szCs w:val="22"/>
                    <w:u w:val="single"/>
                  </w:rPr>
                </w:rPrChange>
              </w:rPr>
              <w:pPrChange w:id="3434" w:author="Author">
                <w:pPr>
                  <w:tabs>
                    <w:tab w:val="left" w:pos="5670"/>
                  </w:tabs>
                  <w:spacing w:line="240" w:lineRule="auto"/>
                </w:pPr>
              </w:pPrChange>
            </w:pPr>
          </w:p>
        </w:tc>
      </w:tr>
    </w:tbl>
    <w:tbl>
      <w:tblPr>
        <w:tblW w:w="0" w:type="auto"/>
        <w:tblLook w:val="04A0" w:firstRow="1" w:lastRow="0" w:firstColumn="1" w:lastColumn="0" w:noHBand="0" w:noVBand="1"/>
      </w:tblPr>
      <w:tblGrid>
        <w:gridCol w:w="8930"/>
      </w:tblGrid>
      <w:tr w:rsidR="00B46093" w:rsidRPr="00297C21" w14:paraId="791475DB" w14:textId="77777777" w:rsidTr="00CF017B">
        <w:trPr>
          <w:ins w:id="3435" w:author="Author"/>
        </w:trPr>
        <w:tc>
          <w:tcPr>
            <w:tcW w:w="9287" w:type="dxa"/>
            <w:shd w:val="clear" w:color="auto" w:fill="auto"/>
          </w:tcPr>
          <w:p w14:paraId="6D7693E4" w14:textId="77777777" w:rsidR="00B46093" w:rsidRPr="00F94EB6" w:rsidRDefault="00B46093">
            <w:pPr>
              <w:keepNext/>
              <w:tabs>
                <w:tab w:val="left" w:pos="5670"/>
              </w:tabs>
              <w:rPr>
                <w:ins w:id="3436" w:author="Author"/>
                <w:b/>
                <w:bCs/>
                <w:u w:val="single"/>
                <w:lang w:val="da-DK"/>
                <w:rPrChange w:id="3437" w:author="Author">
                  <w:rPr>
                    <w:ins w:id="3438" w:author="Author"/>
                    <w:b/>
                    <w:bCs/>
                    <w:u w:val="single"/>
                  </w:rPr>
                </w:rPrChange>
              </w:rPr>
              <w:pPrChange w:id="3439" w:author="Author">
                <w:pPr>
                  <w:tabs>
                    <w:tab w:val="left" w:pos="5670"/>
                  </w:tabs>
                </w:pPr>
              </w:pPrChange>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B46093" w:rsidRPr="00047A40" w14:paraId="7C30AB39" w14:textId="77777777" w:rsidTr="00CF017B">
        <w:trPr>
          <w:ins w:id="3440" w:author="Author"/>
        </w:trPr>
        <w:tc>
          <w:tcPr>
            <w:tcW w:w="4077" w:type="dxa"/>
          </w:tcPr>
          <w:p w14:paraId="20FA3F48" w14:textId="1AC8EBC3" w:rsidR="00B46093" w:rsidRPr="00047A40" w:rsidRDefault="00B46093">
            <w:pPr>
              <w:keepNext/>
              <w:tabs>
                <w:tab w:val="clear" w:pos="567"/>
              </w:tabs>
              <w:spacing w:before="100" w:beforeAutospacing="1" w:after="100" w:afterAutospacing="1" w:line="240" w:lineRule="auto"/>
              <w:rPr>
                <w:ins w:id="3441" w:author="Author"/>
                <w:b/>
                <w:bCs/>
                <w:color w:val="000000"/>
                <w:szCs w:val="22"/>
                <w:lang w:val="da-DK"/>
              </w:rPr>
              <w:pPrChange w:id="3442" w:author="Author">
                <w:pPr>
                  <w:tabs>
                    <w:tab w:val="clear" w:pos="567"/>
                  </w:tabs>
                  <w:spacing w:before="100" w:beforeAutospacing="1" w:after="100" w:afterAutospacing="1" w:line="240" w:lineRule="auto"/>
                </w:pPr>
              </w:pPrChange>
            </w:pPr>
            <w:ins w:id="3443" w:author="Author">
              <w:r w:rsidRPr="00047A40">
                <w:rPr>
                  <w:b/>
                  <w:bCs/>
                  <w:color w:val="000000"/>
                  <w:szCs w:val="22"/>
                  <w:lang w:val="da"/>
                </w:rPr>
                <w:lastRenderedPageBreak/>
                <w:t xml:space="preserve">Smid den brugte </w:t>
              </w:r>
              <w:r w:rsidR="001720E0">
                <w:rPr>
                  <w:b/>
                  <w:bCs/>
                  <w:color w:val="000000"/>
                  <w:szCs w:val="22"/>
                  <w:lang w:val="da"/>
                </w:rPr>
                <w:t>pen</w:t>
              </w:r>
              <w:r w:rsidRPr="00047A40">
                <w:rPr>
                  <w:b/>
                  <w:bCs/>
                  <w:color w:val="000000"/>
                  <w:szCs w:val="22"/>
                  <w:lang w:val="da"/>
                </w:rPr>
                <w:t xml:space="preserve"> ud</w:t>
              </w:r>
            </w:ins>
          </w:p>
          <w:p w14:paraId="3B5A7636" w14:textId="604FC5F5" w:rsidR="00B46093" w:rsidRPr="00F94EB6" w:rsidRDefault="00B46093">
            <w:pPr>
              <w:keepNext/>
              <w:tabs>
                <w:tab w:val="clear" w:pos="567"/>
                <w:tab w:val="left" w:pos="284"/>
                <w:tab w:val="left" w:pos="5670"/>
              </w:tabs>
              <w:spacing w:line="240" w:lineRule="auto"/>
              <w:ind w:left="142" w:hanging="142"/>
              <w:rPr>
                <w:ins w:id="3444" w:author="Author"/>
                <w:color w:val="000000"/>
                <w:szCs w:val="22"/>
                <w:lang w:val="da-DK"/>
                <w:rPrChange w:id="3445" w:author="Author">
                  <w:rPr>
                    <w:ins w:id="3446" w:author="Author"/>
                    <w:color w:val="000000"/>
                    <w:szCs w:val="22"/>
                  </w:rPr>
                </w:rPrChange>
              </w:rPr>
              <w:pPrChange w:id="3447" w:author="Author">
                <w:pPr>
                  <w:tabs>
                    <w:tab w:val="clear" w:pos="567"/>
                    <w:tab w:val="left" w:pos="284"/>
                    <w:tab w:val="left" w:pos="5670"/>
                  </w:tabs>
                  <w:spacing w:line="240" w:lineRule="auto"/>
                  <w:ind w:left="142" w:hanging="142"/>
                </w:pPr>
              </w:pPrChange>
            </w:pPr>
            <w:ins w:id="3448" w:author="Author">
              <w:r w:rsidRPr="00047A40">
                <w:rPr>
                  <w:color w:val="000000"/>
                  <w:szCs w:val="22"/>
                  <w:lang w:val="da"/>
                </w:rPr>
                <w:t>•</w:t>
              </w:r>
              <w:r w:rsidRPr="00047A40">
                <w:rPr>
                  <w:color w:val="000000"/>
                  <w:szCs w:val="22"/>
                  <w:lang w:val="da"/>
                </w:rPr>
                <w:tab/>
                <w:t xml:space="preserve">Læg den brugte </w:t>
              </w:r>
              <w:r w:rsidR="001720E0">
                <w:rPr>
                  <w:color w:val="000000"/>
                  <w:szCs w:val="22"/>
                  <w:lang w:val="da"/>
                </w:rPr>
                <w:t>pen</w:t>
              </w:r>
              <w:r w:rsidRPr="00047A40">
                <w:rPr>
                  <w:color w:val="000000"/>
                  <w:szCs w:val="22"/>
                  <w:lang w:val="da"/>
                </w:rPr>
                <w:t xml:space="preserve"> i en kanylebeholder straks efter brug. Du må ikke smide </w:t>
              </w:r>
              <w:r w:rsidR="001720E0">
                <w:rPr>
                  <w:color w:val="000000"/>
                  <w:szCs w:val="22"/>
                  <w:lang w:val="da"/>
                </w:rPr>
                <w:t>pennen</w:t>
              </w:r>
              <w:r w:rsidRPr="00047A40">
                <w:rPr>
                  <w:color w:val="000000"/>
                  <w:szCs w:val="22"/>
                  <w:lang w:val="da"/>
                </w:rPr>
                <w:t xml:space="preserve"> direkte i skraldespanden.</w:t>
              </w:r>
            </w:ins>
          </w:p>
          <w:p w14:paraId="1875D348" w14:textId="77777777" w:rsidR="00B46093" w:rsidRPr="00F94EB6" w:rsidRDefault="00B46093">
            <w:pPr>
              <w:keepNext/>
              <w:tabs>
                <w:tab w:val="clear" w:pos="567"/>
              </w:tabs>
              <w:spacing w:before="100" w:beforeAutospacing="1" w:after="100" w:afterAutospacing="1" w:line="240" w:lineRule="auto"/>
              <w:rPr>
                <w:ins w:id="3449" w:author="Author"/>
                <w:b/>
                <w:bCs/>
                <w:szCs w:val="22"/>
                <w:lang w:val="da-DK"/>
                <w:rPrChange w:id="3450" w:author="Author">
                  <w:rPr>
                    <w:ins w:id="3451" w:author="Author"/>
                    <w:b/>
                    <w:bCs/>
                    <w:szCs w:val="22"/>
                  </w:rPr>
                </w:rPrChange>
              </w:rPr>
              <w:pPrChange w:id="3452" w:author="Author">
                <w:pPr>
                  <w:tabs>
                    <w:tab w:val="clear" w:pos="567"/>
                  </w:tabs>
                  <w:spacing w:before="100" w:beforeAutospacing="1" w:after="100" w:afterAutospacing="1" w:line="240" w:lineRule="auto"/>
                </w:pPr>
              </w:pPrChange>
            </w:pPr>
          </w:p>
        </w:tc>
        <w:tc>
          <w:tcPr>
            <w:tcW w:w="5529" w:type="dxa"/>
          </w:tcPr>
          <w:p w14:paraId="7B372694" w14:textId="41612DE3" w:rsidR="00B46093" w:rsidRPr="00047A40" w:rsidRDefault="001720E0">
            <w:pPr>
              <w:keepNext/>
              <w:tabs>
                <w:tab w:val="left" w:pos="5670"/>
              </w:tabs>
              <w:spacing w:line="240" w:lineRule="auto"/>
              <w:rPr>
                <w:ins w:id="3453" w:author="Author"/>
                <w:color w:val="000000"/>
                <w:szCs w:val="22"/>
              </w:rPr>
              <w:pPrChange w:id="3454" w:author="Author">
                <w:pPr>
                  <w:tabs>
                    <w:tab w:val="left" w:pos="5670"/>
                  </w:tabs>
                  <w:spacing w:line="240" w:lineRule="auto"/>
                </w:pPr>
              </w:pPrChange>
            </w:pPr>
            <w:ins w:id="3455" w:author="Author">
              <w:r w:rsidRPr="004E491B">
                <w:rPr>
                  <w:noProof/>
                  <w:szCs w:val="22"/>
                </w:rPr>
                <w:drawing>
                  <wp:inline distT="0" distB="0" distL="0" distR="0" wp14:anchorId="482A37D4" wp14:editId="16AC9C1B">
                    <wp:extent cx="1543050" cy="1344106"/>
                    <wp:effectExtent l="0" t="0" r="0" b="8890"/>
                    <wp:docPr id="1028484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53657" cy="1353345"/>
                            </a:xfrm>
                            <a:prstGeom prst="rect">
                              <a:avLst/>
                            </a:prstGeom>
                            <a:noFill/>
                            <a:ln>
                              <a:noFill/>
                            </a:ln>
                          </pic:spPr>
                        </pic:pic>
                      </a:graphicData>
                    </a:graphic>
                  </wp:inline>
                </w:drawing>
              </w:r>
            </w:ins>
          </w:p>
          <w:p w14:paraId="0DCFE92A" w14:textId="77777777" w:rsidR="00B46093" w:rsidRPr="00047A40" w:rsidRDefault="00B46093">
            <w:pPr>
              <w:keepNext/>
              <w:tabs>
                <w:tab w:val="left" w:pos="5670"/>
              </w:tabs>
              <w:spacing w:line="240" w:lineRule="auto"/>
              <w:rPr>
                <w:ins w:id="3456" w:author="Author"/>
                <w:szCs w:val="22"/>
              </w:rPr>
              <w:pPrChange w:id="3457" w:author="Author">
                <w:pPr>
                  <w:tabs>
                    <w:tab w:val="left" w:pos="5670"/>
                  </w:tabs>
                  <w:spacing w:line="240" w:lineRule="auto"/>
                </w:pPr>
              </w:pPrChange>
            </w:pPr>
          </w:p>
        </w:tc>
      </w:tr>
    </w:tbl>
    <w:p w14:paraId="7225A809" w14:textId="77777777" w:rsidR="00B46093" w:rsidRPr="00047A40" w:rsidRDefault="00B46093" w:rsidP="00B46093">
      <w:pPr>
        <w:tabs>
          <w:tab w:val="clear" w:pos="567"/>
        </w:tabs>
        <w:spacing w:before="100" w:beforeAutospacing="1" w:after="100" w:afterAutospacing="1" w:line="240" w:lineRule="auto"/>
        <w:rPr>
          <w:ins w:id="3458" w:author="Author"/>
          <w:color w:val="000000"/>
          <w:szCs w:val="22"/>
          <w:lang w:val="da-DK"/>
        </w:rPr>
      </w:pPr>
      <w:ins w:id="3459" w:author="Author">
        <w:r w:rsidRPr="00047A40">
          <w:rPr>
            <w:color w:val="000000"/>
            <w:sz w:val="27"/>
            <w:szCs w:val="27"/>
            <w:lang w:val="da"/>
          </w:rPr>
          <w:t xml:space="preserve">• </w:t>
        </w:r>
        <w:r w:rsidRPr="00047A40">
          <w:rPr>
            <w:color w:val="000000"/>
            <w:szCs w:val="22"/>
            <w:lang w:val="da"/>
          </w:rPr>
          <w:t>Hvis du ikke har en kanylebeholder, kan du bruge en husholdningsbeholder, der er:</w:t>
        </w:r>
      </w:ins>
    </w:p>
    <w:p w14:paraId="29AC44B3" w14:textId="77777777" w:rsidR="00B46093" w:rsidRPr="00047A40" w:rsidRDefault="00B46093" w:rsidP="00B46093">
      <w:pPr>
        <w:tabs>
          <w:tab w:val="clear" w:pos="567"/>
        </w:tabs>
        <w:spacing w:line="240" w:lineRule="auto"/>
        <w:ind w:left="284"/>
        <w:rPr>
          <w:ins w:id="3460" w:author="Author"/>
          <w:color w:val="000000"/>
          <w:szCs w:val="22"/>
          <w:lang w:val="da-DK"/>
        </w:rPr>
      </w:pPr>
      <w:ins w:id="3461" w:author="Author">
        <w:r w:rsidRPr="00047A40">
          <w:rPr>
            <w:color w:val="000000"/>
            <w:szCs w:val="22"/>
            <w:lang w:val="da"/>
          </w:rPr>
          <w:t>- fremstillet af kraftigt plastik,</w:t>
        </w:r>
      </w:ins>
    </w:p>
    <w:p w14:paraId="50D4625D" w14:textId="77777777" w:rsidR="00B46093" w:rsidRPr="00047A40" w:rsidRDefault="00B46093" w:rsidP="00B46093">
      <w:pPr>
        <w:tabs>
          <w:tab w:val="clear" w:pos="567"/>
        </w:tabs>
        <w:spacing w:line="240" w:lineRule="auto"/>
        <w:ind w:left="284"/>
        <w:rPr>
          <w:ins w:id="3462" w:author="Author"/>
          <w:color w:val="000000"/>
          <w:szCs w:val="22"/>
          <w:lang w:val="da-DK"/>
        </w:rPr>
      </w:pPr>
      <w:ins w:id="3463" w:author="Author">
        <w:r w:rsidRPr="00047A40">
          <w:rPr>
            <w:color w:val="000000"/>
            <w:szCs w:val="22"/>
            <w:lang w:val="da"/>
          </w:rPr>
          <w:t>- kan lukkes med et tætsluttende, punkterfrit låg, uden at skarpe genstande kan komme ud,</w:t>
        </w:r>
      </w:ins>
    </w:p>
    <w:p w14:paraId="7ECE73BB" w14:textId="77777777" w:rsidR="00B46093" w:rsidRPr="00047A40" w:rsidRDefault="00B46093" w:rsidP="00B46093">
      <w:pPr>
        <w:tabs>
          <w:tab w:val="clear" w:pos="567"/>
        </w:tabs>
        <w:spacing w:line="240" w:lineRule="auto"/>
        <w:ind w:left="284"/>
        <w:rPr>
          <w:ins w:id="3464" w:author="Author"/>
          <w:color w:val="000000"/>
          <w:szCs w:val="22"/>
          <w:lang w:val="da-DK"/>
        </w:rPr>
      </w:pPr>
      <w:ins w:id="3465" w:author="Author">
        <w:r w:rsidRPr="00047A40">
          <w:rPr>
            <w:color w:val="000000"/>
            <w:szCs w:val="22"/>
            <w:lang w:val="da"/>
          </w:rPr>
          <w:t>- opretstående og stabil under brug</w:t>
        </w:r>
      </w:ins>
    </w:p>
    <w:p w14:paraId="513AC6FE" w14:textId="77777777" w:rsidR="00B46093" w:rsidRPr="00047A40" w:rsidRDefault="00B46093" w:rsidP="00B46093">
      <w:pPr>
        <w:tabs>
          <w:tab w:val="clear" w:pos="567"/>
        </w:tabs>
        <w:spacing w:line="240" w:lineRule="auto"/>
        <w:ind w:left="284"/>
        <w:rPr>
          <w:ins w:id="3466" w:author="Author"/>
          <w:color w:val="000000"/>
          <w:szCs w:val="22"/>
          <w:lang w:val="da-DK"/>
        </w:rPr>
      </w:pPr>
      <w:ins w:id="3467" w:author="Author">
        <w:r w:rsidRPr="00047A40">
          <w:rPr>
            <w:color w:val="000000"/>
            <w:szCs w:val="22"/>
            <w:lang w:val="da"/>
          </w:rPr>
          <w:t>- lækagesikker,</w:t>
        </w:r>
      </w:ins>
    </w:p>
    <w:p w14:paraId="56F0D411" w14:textId="77777777" w:rsidR="00B46093" w:rsidRPr="00047A40" w:rsidRDefault="00B46093" w:rsidP="00B46093">
      <w:pPr>
        <w:tabs>
          <w:tab w:val="clear" w:pos="567"/>
        </w:tabs>
        <w:spacing w:line="240" w:lineRule="auto"/>
        <w:ind w:left="284"/>
        <w:rPr>
          <w:ins w:id="3468" w:author="Author"/>
          <w:color w:val="000000"/>
          <w:szCs w:val="22"/>
          <w:lang w:val="da-DK"/>
        </w:rPr>
      </w:pPr>
      <w:ins w:id="3469" w:author="Author">
        <w:r w:rsidRPr="00047A40">
          <w:rPr>
            <w:color w:val="000000"/>
            <w:szCs w:val="22"/>
            <w:lang w:val="da"/>
          </w:rPr>
          <w:t>- korrekt mærket med advarsel om farligt affald i beholderen.</w:t>
        </w:r>
      </w:ins>
    </w:p>
    <w:p w14:paraId="70046930" w14:textId="56E8EFE7" w:rsidR="00B46093" w:rsidRPr="00047A40" w:rsidRDefault="00B46093" w:rsidP="00B46093">
      <w:pPr>
        <w:tabs>
          <w:tab w:val="clear" w:pos="567"/>
        </w:tabs>
        <w:spacing w:before="100" w:beforeAutospacing="1" w:after="100" w:afterAutospacing="1" w:line="240" w:lineRule="auto"/>
        <w:ind w:left="142" w:hanging="142"/>
        <w:rPr>
          <w:ins w:id="3470" w:author="Author"/>
          <w:color w:val="000000"/>
          <w:szCs w:val="22"/>
          <w:lang w:val="da-DK"/>
        </w:rPr>
      </w:pPr>
      <w:ins w:id="3471" w:author="Author">
        <w:r w:rsidRPr="00047A40">
          <w:rPr>
            <w:color w:val="000000"/>
            <w:szCs w:val="22"/>
            <w:lang w:val="da"/>
          </w:rPr>
          <w:t xml:space="preserve">• Når din kanylebeholder er næsten fuld, skal du følge de lokale retningslinjer for korrekt bortskaffelse af din kanylebeholder. Der kan være lokal lovgivning om, hvordan du skal bortskaffe kanyler og </w:t>
        </w:r>
        <w:r w:rsidR="001720E0">
          <w:rPr>
            <w:color w:val="000000"/>
            <w:szCs w:val="22"/>
            <w:lang w:val="da"/>
          </w:rPr>
          <w:t>penne</w:t>
        </w:r>
        <w:r w:rsidRPr="00047A40">
          <w:rPr>
            <w:color w:val="000000"/>
            <w:szCs w:val="22"/>
            <w:lang w:val="da"/>
          </w:rPr>
          <w:t>.</w:t>
        </w:r>
      </w:ins>
    </w:p>
    <w:p w14:paraId="74444E8B" w14:textId="77777777" w:rsidR="00B46093" w:rsidRPr="00047A40" w:rsidRDefault="00B46093" w:rsidP="00B46093">
      <w:pPr>
        <w:tabs>
          <w:tab w:val="clear" w:pos="567"/>
        </w:tabs>
        <w:spacing w:before="100" w:beforeAutospacing="1" w:after="100" w:afterAutospacing="1" w:line="240" w:lineRule="auto"/>
        <w:ind w:left="142" w:hanging="142"/>
        <w:rPr>
          <w:ins w:id="3472" w:author="Author"/>
          <w:color w:val="000000"/>
          <w:szCs w:val="22"/>
          <w:lang w:val="da-DK"/>
        </w:rPr>
      </w:pPr>
      <w:ins w:id="3473" w:author="Author">
        <w:r w:rsidRPr="00047A40">
          <w:rPr>
            <w:color w:val="000000"/>
            <w:szCs w:val="22"/>
            <w:lang w:val="da"/>
          </w:rPr>
          <w:t>• Genbrug ikke din brugte kanylebeholder.</w:t>
        </w:r>
      </w:ins>
    </w:p>
    <w:p w14:paraId="7B86314A" w14:textId="77777777" w:rsidR="00B46093" w:rsidRPr="00047A40" w:rsidRDefault="00B46093" w:rsidP="00B46093">
      <w:pPr>
        <w:tabs>
          <w:tab w:val="clear" w:pos="567"/>
        </w:tabs>
        <w:spacing w:before="100" w:beforeAutospacing="1" w:after="100" w:afterAutospacing="1" w:line="240" w:lineRule="auto"/>
        <w:ind w:left="142" w:hanging="142"/>
        <w:rPr>
          <w:ins w:id="3474" w:author="Author"/>
          <w:color w:val="000000"/>
          <w:szCs w:val="22"/>
          <w:lang w:val="da-DK"/>
        </w:rPr>
      </w:pPr>
      <w:ins w:id="3475" w:author="Author">
        <w:r w:rsidRPr="00047A40">
          <w:rPr>
            <w:color w:val="000000"/>
            <w:szCs w:val="22"/>
            <w:lang w:val="da"/>
          </w:rPr>
          <w:t>• Spørg din sundhedsperson om mulighederne i dit område, hvis du ønsker yderligere oplysninger om korrekt bortskaffelse af beholderen.</w:t>
        </w:r>
      </w:ins>
    </w:p>
    <w:p w14:paraId="661DDB64" w14:textId="77777777" w:rsidR="00B46093" w:rsidRPr="00047A40" w:rsidRDefault="00B46093" w:rsidP="00B46093">
      <w:pPr>
        <w:tabs>
          <w:tab w:val="clear" w:pos="567"/>
        </w:tabs>
        <w:spacing w:before="100" w:beforeAutospacing="1" w:after="100" w:afterAutospacing="1" w:line="240" w:lineRule="auto"/>
        <w:rPr>
          <w:ins w:id="3476" w:author="Author"/>
          <w:b/>
          <w:bCs/>
          <w:color w:val="000000"/>
          <w:szCs w:val="22"/>
          <w:lang w:val="da-DK"/>
        </w:rPr>
      </w:pPr>
      <w:ins w:id="3477" w:author="Author">
        <w:r w:rsidRPr="00047A40">
          <w:rPr>
            <w:b/>
            <w:bCs/>
            <w:color w:val="000000"/>
            <w:szCs w:val="22"/>
            <w:lang w:val="da"/>
          </w:rPr>
          <w:t>Ofte stillede spørgsmål</w:t>
        </w:r>
      </w:ins>
    </w:p>
    <w:p w14:paraId="4A920714" w14:textId="7299EFE0" w:rsidR="001720E0" w:rsidRPr="00B20200" w:rsidRDefault="001720E0" w:rsidP="001720E0">
      <w:pPr>
        <w:tabs>
          <w:tab w:val="clear" w:pos="567"/>
        </w:tabs>
        <w:spacing w:line="240" w:lineRule="auto"/>
        <w:rPr>
          <w:ins w:id="3478" w:author="Author"/>
          <w:b/>
          <w:bCs/>
          <w:color w:val="000000"/>
          <w:szCs w:val="22"/>
          <w:lang w:val="da-DK"/>
        </w:rPr>
      </w:pPr>
      <w:ins w:id="3479" w:author="Author">
        <w:r w:rsidRPr="00B20200">
          <w:rPr>
            <w:b/>
            <w:bCs/>
            <w:color w:val="000000"/>
            <w:szCs w:val="22"/>
            <w:lang w:val="da"/>
          </w:rPr>
          <w:t xml:space="preserve">Sp. Hvad nu, hvis jeg lader mine penne varme op i mere end </w:t>
        </w:r>
        <w:r>
          <w:rPr>
            <w:b/>
            <w:bCs/>
            <w:color w:val="000000"/>
            <w:szCs w:val="22"/>
            <w:lang w:val="da"/>
          </w:rPr>
          <w:t>45</w:t>
        </w:r>
        <w:r w:rsidRPr="00B20200">
          <w:rPr>
            <w:b/>
            <w:bCs/>
            <w:color w:val="000000"/>
            <w:szCs w:val="22"/>
            <w:lang w:val="da"/>
          </w:rPr>
          <w:t xml:space="preserve"> minutter, før jeg injicerer?</w:t>
        </w:r>
      </w:ins>
    </w:p>
    <w:p w14:paraId="5F267363" w14:textId="77777777" w:rsidR="001720E0" w:rsidRPr="00B20200" w:rsidRDefault="001720E0" w:rsidP="001720E0">
      <w:pPr>
        <w:tabs>
          <w:tab w:val="clear" w:pos="567"/>
        </w:tabs>
        <w:spacing w:line="240" w:lineRule="auto"/>
        <w:rPr>
          <w:ins w:id="3480" w:author="Author"/>
          <w:color w:val="000000"/>
          <w:szCs w:val="22"/>
          <w:lang w:val="da-DK"/>
        </w:rPr>
      </w:pPr>
      <w:ins w:id="3481" w:author="Author">
        <w:r w:rsidRPr="00B20200">
          <w:rPr>
            <w:b/>
            <w:bCs/>
            <w:color w:val="000000"/>
            <w:szCs w:val="22"/>
            <w:lang w:val="da"/>
          </w:rPr>
          <w:t>Sv.</w:t>
        </w:r>
        <w:r w:rsidRPr="00B20200">
          <w:rPr>
            <w:color w:val="000000"/>
            <w:szCs w:val="22"/>
            <w:lang w:val="da"/>
          </w:rPr>
          <w:t xml:space="preserve"> Din pen kan opbevares ved stuetemperatur op til 30 °C i op til 2 uger.</w:t>
        </w:r>
      </w:ins>
    </w:p>
    <w:p w14:paraId="61259719" w14:textId="77777777" w:rsidR="001720E0" w:rsidRPr="00B20200" w:rsidRDefault="001720E0" w:rsidP="001720E0">
      <w:pPr>
        <w:tabs>
          <w:tab w:val="clear" w:pos="567"/>
        </w:tabs>
        <w:spacing w:line="240" w:lineRule="auto"/>
        <w:rPr>
          <w:ins w:id="3482" w:author="Author"/>
          <w:b/>
          <w:bCs/>
          <w:color w:val="000000"/>
          <w:szCs w:val="22"/>
          <w:lang w:val="da-DK"/>
        </w:rPr>
      </w:pPr>
    </w:p>
    <w:p w14:paraId="7A2276C4" w14:textId="77777777" w:rsidR="001720E0" w:rsidRPr="00B20200" w:rsidRDefault="001720E0" w:rsidP="001720E0">
      <w:pPr>
        <w:tabs>
          <w:tab w:val="clear" w:pos="567"/>
        </w:tabs>
        <w:spacing w:line="240" w:lineRule="auto"/>
        <w:rPr>
          <w:ins w:id="3483" w:author="Author"/>
          <w:b/>
          <w:bCs/>
          <w:color w:val="000000"/>
          <w:szCs w:val="22"/>
          <w:lang w:val="da-DK"/>
        </w:rPr>
      </w:pPr>
      <w:ins w:id="3484" w:author="Author">
        <w:r w:rsidRPr="00B20200">
          <w:rPr>
            <w:b/>
            <w:bCs/>
            <w:color w:val="000000"/>
            <w:szCs w:val="22"/>
            <w:lang w:val="da"/>
          </w:rPr>
          <w:t>Sp. Hvad skal jeg gøre, hvis der er luftbobler i pennen?</w:t>
        </w:r>
      </w:ins>
    </w:p>
    <w:p w14:paraId="1733317F" w14:textId="77777777" w:rsidR="001720E0" w:rsidRPr="00B20200" w:rsidRDefault="001720E0" w:rsidP="001720E0">
      <w:pPr>
        <w:tabs>
          <w:tab w:val="clear" w:pos="567"/>
        </w:tabs>
        <w:spacing w:line="240" w:lineRule="auto"/>
        <w:rPr>
          <w:ins w:id="3485" w:author="Author"/>
          <w:color w:val="000000"/>
          <w:szCs w:val="22"/>
          <w:lang w:val="da-DK"/>
        </w:rPr>
      </w:pPr>
      <w:ins w:id="3486" w:author="Author">
        <w:r w:rsidRPr="00B20200">
          <w:rPr>
            <w:b/>
            <w:bCs/>
            <w:color w:val="000000"/>
            <w:szCs w:val="22"/>
            <w:lang w:val="da"/>
          </w:rPr>
          <w:t xml:space="preserve">Sv. </w:t>
        </w:r>
        <w:r w:rsidRPr="00B20200">
          <w:rPr>
            <w:color w:val="000000"/>
            <w:szCs w:val="22"/>
            <w:lang w:val="da"/>
          </w:rPr>
          <w:t>Det er helt normalt, at der er luftbobler i pennen. De vil ikke skade dig eller påvirke din dosis.</w:t>
        </w:r>
      </w:ins>
    </w:p>
    <w:p w14:paraId="21FE8505" w14:textId="77777777" w:rsidR="001720E0" w:rsidRPr="00B20200" w:rsidRDefault="001720E0" w:rsidP="001720E0">
      <w:pPr>
        <w:tabs>
          <w:tab w:val="clear" w:pos="567"/>
        </w:tabs>
        <w:spacing w:line="240" w:lineRule="auto"/>
        <w:rPr>
          <w:ins w:id="3487" w:author="Author"/>
          <w:color w:val="000000"/>
          <w:szCs w:val="22"/>
          <w:lang w:val="da-DK"/>
        </w:rPr>
      </w:pPr>
    </w:p>
    <w:p w14:paraId="3C41C6EA" w14:textId="77777777" w:rsidR="001720E0" w:rsidRPr="00B20200" w:rsidRDefault="001720E0" w:rsidP="001720E0">
      <w:pPr>
        <w:tabs>
          <w:tab w:val="clear" w:pos="567"/>
        </w:tabs>
        <w:spacing w:line="240" w:lineRule="auto"/>
        <w:rPr>
          <w:ins w:id="3488" w:author="Author"/>
          <w:b/>
          <w:bCs/>
          <w:color w:val="000000"/>
          <w:szCs w:val="22"/>
          <w:lang w:val="da-DK"/>
        </w:rPr>
      </w:pPr>
      <w:ins w:id="3489" w:author="Author">
        <w:r w:rsidRPr="00B20200">
          <w:rPr>
            <w:b/>
            <w:bCs/>
            <w:color w:val="000000"/>
            <w:szCs w:val="22"/>
            <w:lang w:val="da"/>
          </w:rPr>
          <w:t>Sp. Hvad skal jeg gøre, hvis der er en dråbe væske på spidsen af kanylen, når jeg fjerner den grå basehætte?</w:t>
        </w:r>
      </w:ins>
    </w:p>
    <w:p w14:paraId="4278DE64" w14:textId="77777777" w:rsidR="001720E0" w:rsidRPr="00B20200" w:rsidRDefault="001720E0" w:rsidP="001720E0">
      <w:pPr>
        <w:tabs>
          <w:tab w:val="clear" w:pos="567"/>
        </w:tabs>
        <w:spacing w:line="240" w:lineRule="auto"/>
        <w:rPr>
          <w:ins w:id="3490" w:author="Author"/>
          <w:color w:val="000000"/>
          <w:szCs w:val="22"/>
          <w:lang w:val="da-DK"/>
        </w:rPr>
      </w:pPr>
      <w:ins w:id="3491" w:author="Author">
        <w:r w:rsidRPr="00B20200">
          <w:rPr>
            <w:b/>
            <w:bCs/>
            <w:color w:val="000000"/>
            <w:szCs w:val="22"/>
            <w:lang w:val="da"/>
          </w:rPr>
          <w:t>Sv.</w:t>
        </w:r>
        <w:r w:rsidRPr="00B20200">
          <w:rPr>
            <w:color w:val="000000"/>
            <w:szCs w:val="22"/>
            <w:lang w:val="da"/>
          </w:rPr>
          <w:t xml:space="preserve"> Det gør ikke noget, hvis der er en dråbe væske på spidsen af kanylen. Det vil ikke skade dig eller påvirke din dosis.</w:t>
        </w:r>
      </w:ins>
    </w:p>
    <w:p w14:paraId="31F884EF" w14:textId="77777777" w:rsidR="001720E0" w:rsidRPr="00B20200" w:rsidRDefault="001720E0" w:rsidP="001720E0">
      <w:pPr>
        <w:tabs>
          <w:tab w:val="clear" w:pos="567"/>
        </w:tabs>
        <w:spacing w:line="240" w:lineRule="auto"/>
        <w:rPr>
          <w:ins w:id="3492" w:author="Author"/>
          <w:color w:val="000000"/>
          <w:szCs w:val="22"/>
          <w:lang w:val="da-DK"/>
        </w:rPr>
      </w:pPr>
    </w:p>
    <w:p w14:paraId="2610A02A" w14:textId="77777777" w:rsidR="001720E0" w:rsidRPr="00B20200" w:rsidRDefault="001720E0" w:rsidP="001720E0">
      <w:pPr>
        <w:tabs>
          <w:tab w:val="clear" w:pos="567"/>
        </w:tabs>
        <w:spacing w:line="240" w:lineRule="auto"/>
        <w:rPr>
          <w:ins w:id="3493" w:author="Author"/>
          <w:b/>
          <w:bCs/>
          <w:color w:val="000000"/>
          <w:szCs w:val="22"/>
          <w:lang w:val="da-DK"/>
        </w:rPr>
      </w:pPr>
      <w:ins w:id="3494" w:author="Author">
        <w:r w:rsidRPr="00B20200">
          <w:rPr>
            <w:b/>
            <w:bCs/>
            <w:color w:val="000000"/>
            <w:szCs w:val="22"/>
            <w:lang w:val="da"/>
          </w:rPr>
          <w:t>Sp. Hvad nu, hvis jeg låste pennen op og trykkede den blå injektionsknap ned, indtil injektionen var færdig?</w:t>
        </w:r>
      </w:ins>
    </w:p>
    <w:p w14:paraId="66DD2ED7" w14:textId="30E5E89F" w:rsidR="001720E0" w:rsidRPr="00B20200" w:rsidRDefault="001720E0" w:rsidP="001720E0">
      <w:pPr>
        <w:tabs>
          <w:tab w:val="clear" w:pos="567"/>
        </w:tabs>
        <w:spacing w:line="240" w:lineRule="auto"/>
        <w:rPr>
          <w:ins w:id="3495" w:author="Author"/>
          <w:lang w:val="da-DK"/>
        </w:rPr>
      </w:pPr>
      <w:ins w:id="3496" w:author="Author">
        <w:r w:rsidRPr="00B20200">
          <w:rPr>
            <w:b/>
            <w:bCs/>
            <w:color w:val="000000"/>
            <w:szCs w:val="22"/>
            <w:lang w:val="da"/>
          </w:rPr>
          <w:t>Sv.</w:t>
        </w:r>
        <w:r w:rsidRPr="00B20200">
          <w:rPr>
            <w:color w:val="000000"/>
            <w:szCs w:val="22"/>
            <w:lang w:val="da"/>
          </w:rPr>
          <w:t xml:space="preserve"> </w:t>
        </w:r>
        <w:r w:rsidRPr="00B20200">
          <w:rPr>
            <w:b/>
            <w:bCs/>
            <w:lang w:val="da"/>
          </w:rPr>
          <w:t>Fjern ikke</w:t>
        </w:r>
        <w:r w:rsidRPr="00B20200">
          <w:rPr>
            <w:lang w:val="da"/>
          </w:rPr>
          <w:t xml:space="preserve"> den </w:t>
        </w:r>
        <w:r w:rsidR="00463C3E">
          <w:rPr>
            <w:lang w:val="da"/>
          </w:rPr>
          <w:t>gr</w:t>
        </w:r>
        <w:r w:rsidRPr="00B20200">
          <w:rPr>
            <w:lang w:val="da"/>
          </w:rPr>
          <w:t>å basehætte. Brug ikke pennen. Kontakt lægen eller apotekspersonalet for at få en ny.</w:t>
        </w:r>
      </w:ins>
    </w:p>
    <w:p w14:paraId="4E5AE82A" w14:textId="77777777" w:rsidR="001720E0" w:rsidRPr="00B20200" w:rsidRDefault="001720E0" w:rsidP="001720E0">
      <w:pPr>
        <w:tabs>
          <w:tab w:val="clear" w:pos="567"/>
        </w:tabs>
        <w:spacing w:line="240" w:lineRule="auto"/>
        <w:rPr>
          <w:ins w:id="3497" w:author="Author"/>
          <w:color w:val="000000"/>
          <w:szCs w:val="22"/>
          <w:lang w:val="da-DK"/>
        </w:rPr>
      </w:pPr>
    </w:p>
    <w:p w14:paraId="108968FB" w14:textId="77777777" w:rsidR="001720E0" w:rsidRPr="00B20200" w:rsidRDefault="001720E0" w:rsidP="001720E0">
      <w:pPr>
        <w:tabs>
          <w:tab w:val="clear" w:pos="567"/>
        </w:tabs>
        <w:spacing w:line="240" w:lineRule="auto"/>
        <w:rPr>
          <w:ins w:id="3498" w:author="Author"/>
          <w:b/>
          <w:bCs/>
          <w:lang w:val="da-DK"/>
        </w:rPr>
      </w:pPr>
      <w:ins w:id="3499" w:author="Author">
        <w:r w:rsidRPr="00B20200">
          <w:rPr>
            <w:b/>
            <w:bCs/>
            <w:color w:val="000000"/>
            <w:szCs w:val="22"/>
            <w:lang w:val="da"/>
          </w:rPr>
          <w:t xml:space="preserve">Sp. </w:t>
        </w:r>
        <w:r w:rsidRPr="00B20200">
          <w:rPr>
            <w:b/>
            <w:bCs/>
            <w:lang w:val="da"/>
          </w:rPr>
          <w:t>Skal jeg holde den blå injektionsknap nede, indtil injektionen er afsluttet?</w:t>
        </w:r>
      </w:ins>
    </w:p>
    <w:p w14:paraId="028D10DF" w14:textId="77777777" w:rsidR="001720E0" w:rsidRPr="00B20200" w:rsidRDefault="001720E0" w:rsidP="001720E0">
      <w:pPr>
        <w:tabs>
          <w:tab w:val="clear" w:pos="567"/>
        </w:tabs>
        <w:spacing w:line="240" w:lineRule="auto"/>
        <w:ind w:left="284" w:hanging="284"/>
        <w:rPr>
          <w:ins w:id="3500" w:author="Author"/>
          <w:lang w:val="da-DK"/>
        </w:rPr>
      </w:pPr>
      <w:ins w:id="3501" w:author="Author">
        <w:r w:rsidRPr="00B20200">
          <w:rPr>
            <w:b/>
            <w:bCs/>
            <w:lang w:val="da"/>
          </w:rPr>
          <w:t>Sv.</w:t>
        </w:r>
        <w:r w:rsidRPr="00B20200">
          <w:rPr>
            <w:lang w:val="da"/>
          </w:rPr>
          <w:t xml:space="preserve"> Du behøver ikke at holde den blå injektionsknap nede, men det kan hjælpe dig med at holde pennen stabil og fast mod huden.</w:t>
        </w:r>
      </w:ins>
    </w:p>
    <w:p w14:paraId="78CCEA83" w14:textId="77777777" w:rsidR="001720E0" w:rsidRPr="00B20200" w:rsidRDefault="001720E0" w:rsidP="001720E0">
      <w:pPr>
        <w:tabs>
          <w:tab w:val="clear" w:pos="567"/>
        </w:tabs>
        <w:spacing w:line="240" w:lineRule="auto"/>
        <w:ind w:left="284" w:hanging="284"/>
        <w:rPr>
          <w:ins w:id="3502" w:author="Author"/>
          <w:color w:val="000000"/>
          <w:szCs w:val="22"/>
          <w:lang w:val="da-DK"/>
        </w:rPr>
      </w:pPr>
    </w:p>
    <w:p w14:paraId="684DA9F0" w14:textId="77777777" w:rsidR="001720E0" w:rsidRPr="00B20200" w:rsidRDefault="001720E0" w:rsidP="001720E0">
      <w:pPr>
        <w:tabs>
          <w:tab w:val="clear" w:pos="567"/>
        </w:tabs>
        <w:spacing w:line="240" w:lineRule="auto"/>
        <w:ind w:left="284" w:hanging="284"/>
        <w:rPr>
          <w:ins w:id="3503" w:author="Author"/>
          <w:b/>
          <w:lang w:val="da-DK"/>
        </w:rPr>
      </w:pPr>
      <w:ins w:id="3504" w:author="Author">
        <w:r w:rsidRPr="00B20200">
          <w:rPr>
            <w:b/>
            <w:bCs/>
            <w:color w:val="000000"/>
            <w:szCs w:val="22"/>
            <w:lang w:val="da"/>
          </w:rPr>
          <w:t>Sp.</w:t>
        </w:r>
        <w:r w:rsidRPr="00B20200">
          <w:rPr>
            <w:color w:val="000000"/>
            <w:szCs w:val="22"/>
            <w:lang w:val="da"/>
          </w:rPr>
          <w:t xml:space="preserve"> </w:t>
        </w:r>
        <w:r w:rsidRPr="00B20200">
          <w:rPr>
            <w:b/>
            <w:bCs/>
            <w:lang w:val="da"/>
          </w:rPr>
          <w:t>Hvad skal jeg gøre, hvis kanylen ikke trækker sig tilbage efter min injektion?</w:t>
        </w:r>
      </w:ins>
    </w:p>
    <w:p w14:paraId="067D40D2" w14:textId="77777777" w:rsidR="001720E0" w:rsidRPr="00B20200" w:rsidRDefault="001720E0" w:rsidP="001720E0">
      <w:pPr>
        <w:tabs>
          <w:tab w:val="clear" w:pos="567"/>
        </w:tabs>
        <w:spacing w:line="240" w:lineRule="auto"/>
        <w:ind w:left="284" w:hanging="284"/>
        <w:rPr>
          <w:ins w:id="3505" w:author="Author"/>
          <w:color w:val="000000"/>
          <w:szCs w:val="22"/>
          <w:lang w:val="da-DK"/>
        </w:rPr>
      </w:pPr>
      <w:ins w:id="3506" w:author="Author">
        <w:r w:rsidRPr="00B20200">
          <w:rPr>
            <w:b/>
            <w:bCs/>
            <w:color w:val="000000"/>
            <w:szCs w:val="22"/>
            <w:lang w:val="da"/>
          </w:rPr>
          <w:t xml:space="preserve">Sv. </w:t>
        </w:r>
        <w:r w:rsidRPr="00B20200">
          <w:rPr>
            <w:b/>
            <w:bCs/>
            <w:lang w:val="da"/>
          </w:rPr>
          <w:t xml:space="preserve">Rør ikke </w:t>
        </w:r>
        <w:r w:rsidRPr="00B20200">
          <w:rPr>
            <w:lang w:val="da"/>
          </w:rPr>
          <w:t>ved kanylen og sæt ikke den grå hætte på igen. Opbevar pennen et sikkert sted for at undgå utilsigtede kanylestik, og kontakt lægen, apotekspersonalet eller sygeplejersken.</w:t>
        </w:r>
      </w:ins>
    </w:p>
    <w:p w14:paraId="0E2C6998" w14:textId="77777777" w:rsidR="001720E0" w:rsidRPr="00B20200" w:rsidRDefault="001720E0" w:rsidP="001720E0">
      <w:pPr>
        <w:tabs>
          <w:tab w:val="clear" w:pos="567"/>
        </w:tabs>
        <w:spacing w:line="240" w:lineRule="auto"/>
        <w:rPr>
          <w:ins w:id="3507" w:author="Author"/>
          <w:color w:val="000000"/>
          <w:szCs w:val="22"/>
          <w:lang w:val="da-DK"/>
        </w:rPr>
      </w:pPr>
    </w:p>
    <w:p w14:paraId="58DBB3A0" w14:textId="77777777" w:rsidR="001720E0" w:rsidRPr="00B20200" w:rsidRDefault="001720E0" w:rsidP="001720E0">
      <w:pPr>
        <w:keepNext/>
        <w:tabs>
          <w:tab w:val="clear" w:pos="567"/>
        </w:tabs>
        <w:spacing w:line="240" w:lineRule="auto"/>
        <w:rPr>
          <w:ins w:id="3508" w:author="Author"/>
          <w:b/>
          <w:bCs/>
          <w:color w:val="000000"/>
          <w:szCs w:val="22"/>
          <w:lang w:val="da-DK"/>
        </w:rPr>
      </w:pPr>
      <w:ins w:id="3509" w:author="Author">
        <w:r w:rsidRPr="00B20200">
          <w:rPr>
            <w:b/>
            <w:bCs/>
            <w:color w:val="000000"/>
            <w:szCs w:val="22"/>
            <w:lang w:val="da"/>
          </w:rPr>
          <w:t>Sp. Hvad skal jeg gøre, hvis der er en dråbe væske eller blod på min hud efter injektionen?</w:t>
        </w:r>
      </w:ins>
    </w:p>
    <w:p w14:paraId="7F86DEEF" w14:textId="77777777" w:rsidR="001720E0" w:rsidRPr="00B20200" w:rsidRDefault="001720E0" w:rsidP="001720E0">
      <w:pPr>
        <w:tabs>
          <w:tab w:val="clear" w:pos="567"/>
        </w:tabs>
        <w:spacing w:line="240" w:lineRule="auto"/>
        <w:rPr>
          <w:ins w:id="3510" w:author="Author"/>
          <w:color w:val="000000"/>
          <w:szCs w:val="22"/>
          <w:lang w:val="da-DK"/>
        </w:rPr>
      </w:pPr>
      <w:ins w:id="3511" w:author="Author">
        <w:r w:rsidRPr="00B20200">
          <w:rPr>
            <w:b/>
            <w:bCs/>
            <w:color w:val="000000"/>
            <w:szCs w:val="22"/>
            <w:lang w:val="da"/>
          </w:rPr>
          <w:t xml:space="preserve">Sv. </w:t>
        </w:r>
        <w:r w:rsidRPr="00B20200">
          <w:rPr>
            <w:color w:val="000000"/>
            <w:szCs w:val="22"/>
            <w:lang w:val="da"/>
          </w:rPr>
          <w:t>Det er helt normalt. Pres e</w:t>
        </w:r>
        <w:r>
          <w:rPr>
            <w:color w:val="000000"/>
            <w:szCs w:val="22"/>
            <w:lang w:val="da"/>
          </w:rPr>
          <w:t>t stykke</w:t>
        </w:r>
        <w:r w:rsidRPr="00B20200">
          <w:rPr>
            <w:color w:val="000000"/>
            <w:szCs w:val="22"/>
            <w:lang w:val="da"/>
          </w:rPr>
          <w:t xml:space="preserve"> vat eller gaze mod injektionsstedet. Gnid </w:t>
        </w:r>
        <w:r w:rsidRPr="00B20200">
          <w:rPr>
            <w:b/>
            <w:bCs/>
            <w:color w:val="000000"/>
            <w:szCs w:val="22"/>
            <w:lang w:val="da"/>
          </w:rPr>
          <w:t>ikke</w:t>
        </w:r>
        <w:r w:rsidRPr="00B20200">
          <w:rPr>
            <w:color w:val="000000"/>
            <w:szCs w:val="22"/>
            <w:lang w:val="da"/>
          </w:rPr>
          <w:t xml:space="preserve"> på injektionsstedet.</w:t>
        </w:r>
      </w:ins>
    </w:p>
    <w:p w14:paraId="7423608C" w14:textId="77777777" w:rsidR="001720E0" w:rsidRPr="00B20200" w:rsidRDefault="001720E0" w:rsidP="001720E0">
      <w:pPr>
        <w:tabs>
          <w:tab w:val="clear" w:pos="567"/>
        </w:tabs>
        <w:spacing w:line="240" w:lineRule="auto"/>
        <w:rPr>
          <w:ins w:id="3512" w:author="Author"/>
          <w:color w:val="000000"/>
          <w:szCs w:val="22"/>
          <w:lang w:val="da-DK"/>
        </w:rPr>
      </w:pPr>
    </w:p>
    <w:p w14:paraId="0C3BC017" w14:textId="77777777" w:rsidR="001720E0" w:rsidRPr="00B20200" w:rsidRDefault="001720E0" w:rsidP="001720E0">
      <w:pPr>
        <w:tabs>
          <w:tab w:val="clear" w:pos="567"/>
        </w:tabs>
        <w:spacing w:line="240" w:lineRule="auto"/>
        <w:rPr>
          <w:ins w:id="3513" w:author="Author"/>
          <w:b/>
          <w:bCs/>
          <w:color w:val="000000"/>
          <w:szCs w:val="22"/>
          <w:lang w:val="da-DK"/>
        </w:rPr>
      </w:pPr>
      <w:ins w:id="3514" w:author="Author">
        <w:r w:rsidRPr="00B20200">
          <w:rPr>
            <w:b/>
            <w:bCs/>
            <w:color w:val="000000"/>
            <w:szCs w:val="22"/>
            <w:lang w:val="da"/>
          </w:rPr>
          <w:t>Sp. Hvad skal jeg gøre, hvis jeg hørte mere end 2</w:t>
        </w:r>
        <w:r w:rsidRPr="00B20200">
          <w:rPr>
            <w:lang w:val="da"/>
          </w:rPr>
          <w:t> </w:t>
        </w:r>
        <w:r w:rsidRPr="00B20200">
          <w:rPr>
            <w:b/>
            <w:bCs/>
            <w:color w:val="000000"/>
            <w:szCs w:val="22"/>
            <w:lang w:val="da"/>
          </w:rPr>
          <w:t>klik under injektionen – 2</w:t>
        </w:r>
        <w:r w:rsidRPr="00B20200">
          <w:rPr>
            <w:lang w:val="da"/>
          </w:rPr>
          <w:t> </w:t>
        </w:r>
        <w:r w:rsidRPr="00B20200">
          <w:rPr>
            <w:b/>
            <w:bCs/>
            <w:color w:val="000000"/>
            <w:szCs w:val="22"/>
            <w:lang w:val="da"/>
          </w:rPr>
          <w:t>høje klik og et svagt klik. Har jeg fået hele min injektion?</w:t>
        </w:r>
      </w:ins>
    </w:p>
    <w:p w14:paraId="6B44F51D" w14:textId="74566E1C" w:rsidR="001720E0" w:rsidRPr="00B20200" w:rsidRDefault="001720E0" w:rsidP="00C258E2">
      <w:pPr>
        <w:tabs>
          <w:tab w:val="clear" w:pos="567"/>
        </w:tabs>
        <w:spacing w:line="240" w:lineRule="auto"/>
        <w:ind w:left="284" w:hanging="284"/>
        <w:rPr>
          <w:ins w:id="3515" w:author="Author"/>
          <w:color w:val="000000"/>
          <w:szCs w:val="22"/>
          <w:lang w:val="da-DK"/>
        </w:rPr>
      </w:pPr>
      <w:ins w:id="3516" w:author="Author">
        <w:r w:rsidRPr="00B20200">
          <w:rPr>
            <w:b/>
            <w:bCs/>
            <w:color w:val="000000"/>
            <w:szCs w:val="22"/>
            <w:lang w:val="da"/>
          </w:rPr>
          <w:t>Sv.</w:t>
        </w:r>
        <w:r w:rsidRPr="00B20200">
          <w:rPr>
            <w:color w:val="000000"/>
            <w:szCs w:val="22"/>
            <w:lang w:val="da"/>
          </w:rPr>
          <w:t xml:space="preserve"> Nogle personer kan høre et svagt klik lige inden det andet høje klik. Det skyldes pennens</w:t>
        </w:r>
        <w:r w:rsidR="00C258E2">
          <w:rPr>
            <w:color w:val="000000"/>
            <w:szCs w:val="22"/>
            <w:lang w:val="da"/>
          </w:rPr>
          <w:t xml:space="preserve"> </w:t>
        </w:r>
        <w:r w:rsidRPr="00B20200">
          <w:rPr>
            <w:color w:val="000000"/>
            <w:szCs w:val="22"/>
            <w:lang w:val="da"/>
          </w:rPr>
          <w:t xml:space="preserve">normale funktionsmekanik. </w:t>
        </w:r>
        <w:r w:rsidRPr="00B20200">
          <w:rPr>
            <w:b/>
            <w:bCs/>
            <w:color w:val="000000"/>
            <w:szCs w:val="22"/>
            <w:lang w:val="da"/>
          </w:rPr>
          <w:t>Fjern ikke</w:t>
        </w:r>
        <w:r w:rsidRPr="00B20200">
          <w:rPr>
            <w:color w:val="000000"/>
            <w:szCs w:val="22"/>
            <w:lang w:val="da"/>
          </w:rPr>
          <w:t xml:space="preserve"> pennen fra huden, før du hører det andet høje klik.</w:t>
        </w:r>
      </w:ins>
    </w:p>
    <w:p w14:paraId="4F7C53AB" w14:textId="77777777" w:rsidR="001720E0" w:rsidRPr="00B20200" w:rsidRDefault="001720E0" w:rsidP="001720E0">
      <w:pPr>
        <w:tabs>
          <w:tab w:val="clear" w:pos="567"/>
        </w:tabs>
        <w:spacing w:line="240" w:lineRule="auto"/>
        <w:rPr>
          <w:ins w:id="3517" w:author="Author"/>
          <w:color w:val="000000"/>
          <w:szCs w:val="22"/>
          <w:lang w:val="da-DK"/>
        </w:rPr>
      </w:pPr>
    </w:p>
    <w:p w14:paraId="6FA2A3F4" w14:textId="77777777" w:rsidR="001720E0" w:rsidRPr="00B20200" w:rsidRDefault="001720E0" w:rsidP="001720E0">
      <w:pPr>
        <w:tabs>
          <w:tab w:val="clear" w:pos="567"/>
        </w:tabs>
        <w:spacing w:line="240" w:lineRule="auto"/>
        <w:rPr>
          <w:ins w:id="3518" w:author="Author"/>
          <w:b/>
          <w:bCs/>
          <w:color w:val="000000"/>
          <w:szCs w:val="22"/>
          <w:lang w:val="da-DK"/>
        </w:rPr>
      </w:pPr>
      <w:ins w:id="3519" w:author="Author">
        <w:r w:rsidRPr="00B20200">
          <w:rPr>
            <w:b/>
            <w:bCs/>
            <w:color w:val="000000"/>
            <w:szCs w:val="22"/>
            <w:lang w:val="da"/>
          </w:rPr>
          <w:t>Sp. Hvordan kan jeg se, om injektionen er færdig?</w:t>
        </w:r>
      </w:ins>
    </w:p>
    <w:p w14:paraId="6DFBE48C" w14:textId="4D78C9DE" w:rsidR="00B46093" w:rsidRPr="00047A40" w:rsidRDefault="001720E0" w:rsidP="001720E0">
      <w:pPr>
        <w:tabs>
          <w:tab w:val="clear" w:pos="567"/>
        </w:tabs>
        <w:spacing w:line="240" w:lineRule="auto"/>
        <w:rPr>
          <w:ins w:id="3520" w:author="Author"/>
          <w:color w:val="000000"/>
          <w:szCs w:val="22"/>
          <w:lang w:val="da-DK"/>
        </w:rPr>
      </w:pPr>
      <w:ins w:id="3521" w:author="Author">
        <w:r w:rsidRPr="00B20200">
          <w:rPr>
            <w:b/>
            <w:bCs/>
            <w:color w:val="000000"/>
            <w:szCs w:val="22"/>
            <w:lang w:val="da"/>
          </w:rPr>
          <w:t>Sv.</w:t>
        </w:r>
        <w:r w:rsidRPr="00B20200">
          <w:rPr>
            <w:color w:val="000000"/>
            <w:szCs w:val="22"/>
            <w:lang w:val="da"/>
          </w:rPr>
          <w:t xml:space="preserve"> Når du har trykket på den blå injektionsknap, vil du høre 2</w:t>
        </w:r>
        <w:r w:rsidRPr="00B20200">
          <w:rPr>
            <w:lang w:val="da"/>
          </w:rPr>
          <w:t> </w:t>
        </w:r>
        <w:r w:rsidRPr="00B20200">
          <w:rPr>
            <w:color w:val="000000"/>
            <w:szCs w:val="22"/>
            <w:lang w:val="da"/>
          </w:rPr>
          <w:t>høje klik Det andet høje klik fortæller dig, at injektionen er gennemført. Du vil også kunne se det grå stempel øverst på den klare base.</w:t>
        </w:r>
      </w:ins>
    </w:p>
    <w:p w14:paraId="737BBE20" w14:textId="77777777" w:rsidR="00B46093" w:rsidRDefault="00B46093" w:rsidP="00B46093">
      <w:pPr>
        <w:tabs>
          <w:tab w:val="clear" w:pos="567"/>
        </w:tabs>
        <w:spacing w:line="240" w:lineRule="auto"/>
        <w:rPr>
          <w:ins w:id="3522" w:author="Author"/>
          <w:b/>
          <w:bCs/>
          <w:color w:val="000000"/>
          <w:szCs w:val="22"/>
          <w:lang w:val="da"/>
        </w:rPr>
      </w:pPr>
    </w:p>
    <w:p w14:paraId="6D39C7C9" w14:textId="77777777" w:rsidR="00B46093" w:rsidRDefault="00B46093" w:rsidP="00B46093">
      <w:pPr>
        <w:tabs>
          <w:tab w:val="clear" w:pos="567"/>
        </w:tabs>
        <w:spacing w:line="240" w:lineRule="auto"/>
        <w:rPr>
          <w:ins w:id="3523" w:author="Author"/>
          <w:b/>
          <w:bCs/>
          <w:color w:val="000000"/>
          <w:szCs w:val="22"/>
          <w:lang w:val="da"/>
        </w:rPr>
      </w:pPr>
    </w:p>
    <w:p w14:paraId="5CB25517" w14:textId="77777777" w:rsidR="00B46093" w:rsidRPr="00047A40" w:rsidRDefault="00B46093" w:rsidP="00B46093">
      <w:pPr>
        <w:tabs>
          <w:tab w:val="clear" w:pos="567"/>
        </w:tabs>
        <w:spacing w:line="240" w:lineRule="auto"/>
        <w:rPr>
          <w:ins w:id="3524" w:author="Author"/>
          <w:b/>
          <w:bCs/>
          <w:color w:val="000000"/>
          <w:szCs w:val="22"/>
          <w:lang w:val="da-DK"/>
        </w:rPr>
      </w:pPr>
      <w:ins w:id="3525" w:author="Author">
        <w:r w:rsidRPr="00047A40">
          <w:rPr>
            <w:b/>
            <w:bCs/>
            <w:color w:val="000000"/>
            <w:szCs w:val="22"/>
            <w:lang w:val="da"/>
          </w:rPr>
          <w:t>Læs hele indlægssedlen til Omvoh i denne æske for at lære mere om dit lægemiddel.</w:t>
        </w:r>
      </w:ins>
    </w:p>
    <w:p w14:paraId="407742ED" w14:textId="77777777" w:rsidR="00B46093" w:rsidRPr="00047A40" w:rsidRDefault="00B46093" w:rsidP="00B46093">
      <w:pPr>
        <w:tabs>
          <w:tab w:val="clear" w:pos="567"/>
        </w:tabs>
        <w:spacing w:line="240" w:lineRule="auto"/>
        <w:rPr>
          <w:ins w:id="3526" w:author="Author"/>
          <w:b/>
          <w:bCs/>
          <w:color w:val="000000"/>
          <w:szCs w:val="22"/>
          <w:lang w:val="da-DK"/>
        </w:rPr>
      </w:pPr>
    </w:p>
    <w:p w14:paraId="3A4F4355" w14:textId="77777777" w:rsidR="00B46093" w:rsidRPr="0015186D" w:rsidRDefault="00B46093" w:rsidP="00B46093">
      <w:pPr>
        <w:tabs>
          <w:tab w:val="clear" w:pos="567"/>
        </w:tabs>
        <w:spacing w:line="240" w:lineRule="auto"/>
        <w:rPr>
          <w:ins w:id="3527" w:author="Author"/>
          <w:b/>
          <w:lang w:val="da"/>
        </w:rPr>
      </w:pPr>
      <w:ins w:id="3528" w:author="Author">
        <w:r w:rsidRPr="00047A40">
          <w:rPr>
            <w:b/>
            <w:bCs/>
            <w:szCs w:val="22"/>
            <w:lang w:val="da"/>
          </w:rPr>
          <w:t xml:space="preserve">Sidst revideret </w:t>
        </w:r>
      </w:ins>
    </w:p>
    <w:p w14:paraId="0D8221AD" w14:textId="24449B04" w:rsidR="006B23DC" w:rsidRDefault="006B23DC">
      <w:pPr>
        <w:tabs>
          <w:tab w:val="clear" w:pos="567"/>
        </w:tabs>
        <w:spacing w:line="240" w:lineRule="auto"/>
        <w:rPr>
          <w:ins w:id="3529" w:author="Author"/>
          <w:lang w:val="da-DK"/>
        </w:rPr>
      </w:pPr>
      <w:ins w:id="3530" w:author="Author">
        <w:r>
          <w:rPr>
            <w:lang w:val="da-DK"/>
          </w:rPr>
          <w:br w:type="page"/>
        </w:r>
      </w:ins>
    </w:p>
    <w:p w14:paraId="45F24FD3" w14:textId="5BE12683" w:rsidR="008E5876" w:rsidRPr="00B20200" w:rsidDel="006B23DC" w:rsidRDefault="008E5876">
      <w:pPr>
        <w:tabs>
          <w:tab w:val="clear" w:pos="567"/>
        </w:tabs>
        <w:spacing w:line="240" w:lineRule="auto"/>
        <w:rPr>
          <w:del w:id="3531" w:author="Author"/>
          <w:sz w:val="24"/>
          <w:lang w:val="da-DK"/>
        </w:rPr>
      </w:pPr>
    </w:p>
    <w:p w14:paraId="599CE633" w14:textId="6DC37B78" w:rsidR="008E5876" w:rsidRPr="00047A40" w:rsidRDefault="008E5876" w:rsidP="008E5876">
      <w:pPr>
        <w:tabs>
          <w:tab w:val="clear" w:pos="567"/>
        </w:tabs>
        <w:spacing w:line="240" w:lineRule="auto"/>
        <w:jc w:val="center"/>
        <w:outlineLvl w:val="0"/>
        <w:rPr>
          <w:noProof/>
          <w:szCs w:val="22"/>
          <w:lang w:val="da-DK"/>
        </w:rPr>
      </w:pPr>
      <w:r w:rsidRPr="00047A40">
        <w:rPr>
          <w:b/>
          <w:bCs/>
          <w:noProof/>
          <w:szCs w:val="22"/>
          <w:lang w:val="da"/>
        </w:rPr>
        <w:t>Indlægsseddel: Information til patienten</w:t>
      </w:r>
      <w:r w:rsidR="009646B3">
        <w:rPr>
          <w:b/>
          <w:bCs/>
          <w:noProof/>
          <w:szCs w:val="22"/>
          <w:lang w:val="da"/>
        </w:rPr>
        <w:fldChar w:fldCharType="begin"/>
      </w:r>
      <w:r w:rsidR="009646B3">
        <w:rPr>
          <w:b/>
          <w:bCs/>
          <w:noProof/>
          <w:szCs w:val="22"/>
          <w:lang w:val="da"/>
        </w:rPr>
        <w:instrText xml:space="preserve"> DOCVARIABLE vault_nd_7a1074d9-a762-4980-8abb-94f194349292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73381727" w14:textId="77777777" w:rsidR="008E5876" w:rsidRPr="00047A40" w:rsidRDefault="008E5876" w:rsidP="008E5876">
      <w:pPr>
        <w:numPr>
          <w:ilvl w:val="12"/>
          <w:numId w:val="0"/>
        </w:numPr>
        <w:tabs>
          <w:tab w:val="clear" w:pos="567"/>
        </w:tabs>
        <w:spacing w:line="240" w:lineRule="auto"/>
        <w:jc w:val="center"/>
        <w:rPr>
          <w:noProof/>
          <w:szCs w:val="22"/>
          <w:lang w:val="da-DK"/>
        </w:rPr>
      </w:pPr>
    </w:p>
    <w:p w14:paraId="49DD3132" w14:textId="77777777" w:rsidR="008E5876" w:rsidRDefault="008E5876" w:rsidP="008E5876">
      <w:pPr>
        <w:numPr>
          <w:ilvl w:val="12"/>
          <w:numId w:val="0"/>
        </w:numPr>
        <w:tabs>
          <w:tab w:val="clear" w:pos="567"/>
        </w:tabs>
        <w:spacing w:line="240" w:lineRule="auto"/>
        <w:jc w:val="center"/>
        <w:rPr>
          <w:b/>
          <w:bCs/>
          <w:noProof/>
          <w:szCs w:val="22"/>
          <w:lang w:val="da-DK"/>
        </w:rPr>
      </w:pPr>
      <w:r w:rsidRPr="00241CBA">
        <w:rPr>
          <w:b/>
          <w:bCs/>
          <w:noProof/>
          <w:szCs w:val="22"/>
          <w:lang w:val="da-DK"/>
        </w:rPr>
        <w:t>Omvoh 100 mg injektionsvæske, opløsning i fyldt pen</w:t>
      </w:r>
    </w:p>
    <w:p w14:paraId="15024D4A" w14:textId="6710AAE6" w:rsidR="00235000" w:rsidRPr="004F1DDA" w:rsidRDefault="00235000" w:rsidP="00235000">
      <w:pPr>
        <w:numPr>
          <w:ilvl w:val="12"/>
          <w:numId w:val="0"/>
        </w:numPr>
        <w:tabs>
          <w:tab w:val="clear" w:pos="567"/>
        </w:tabs>
        <w:spacing w:line="240" w:lineRule="auto"/>
        <w:jc w:val="center"/>
        <w:rPr>
          <w:b/>
          <w:bCs/>
          <w:noProof/>
          <w:szCs w:val="22"/>
          <w:lang w:val="da-DK"/>
        </w:rPr>
      </w:pPr>
      <w:r w:rsidRPr="00241CBA">
        <w:rPr>
          <w:b/>
          <w:bCs/>
          <w:noProof/>
          <w:szCs w:val="22"/>
          <w:lang w:val="da-DK"/>
        </w:rPr>
        <w:t xml:space="preserve">Omvoh </w:t>
      </w:r>
      <w:r>
        <w:rPr>
          <w:b/>
          <w:bCs/>
          <w:noProof/>
          <w:szCs w:val="22"/>
          <w:lang w:val="da-DK"/>
        </w:rPr>
        <w:t>2</w:t>
      </w:r>
      <w:r w:rsidRPr="00241CBA">
        <w:rPr>
          <w:b/>
          <w:bCs/>
          <w:noProof/>
          <w:szCs w:val="22"/>
          <w:lang w:val="da-DK"/>
        </w:rPr>
        <w:t>00 mg injektionsvæske, opløsning i fyldt pen</w:t>
      </w:r>
    </w:p>
    <w:p w14:paraId="45B53915" w14:textId="77777777" w:rsidR="008E5876" w:rsidRPr="00047A40" w:rsidRDefault="008E5876" w:rsidP="008E5876">
      <w:pPr>
        <w:numPr>
          <w:ilvl w:val="12"/>
          <w:numId w:val="0"/>
        </w:numPr>
        <w:tabs>
          <w:tab w:val="clear" w:pos="567"/>
        </w:tabs>
        <w:spacing w:line="240" w:lineRule="auto"/>
        <w:jc w:val="center"/>
        <w:rPr>
          <w:b/>
          <w:bCs/>
          <w:noProof/>
          <w:szCs w:val="22"/>
          <w:lang w:val="da-DK"/>
        </w:rPr>
      </w:pPr>
    </w:p>
    <w:p w14:paraId="545BC660" w14:textId="77777777" w:rsidR="008E5876" w:rsidRPr="00047A40" w:rsidRDefault="008E5876" w:rsidP="008E5876">
      <w:pPr>
        <w:numPr>
          <w:ilvl w:val="12"/>
          <w:numId w:val="0"/>
        </w:numPr>
        <w:tabs>
          <w:tab w:val="clear" w:pos="567"/>
        </w:tabs>
        <w:spacing w:line="240" w:lineRule="auto"/>
        <w:jc w:val="center"/>
        <w:rPr>
          <w:noProof/>
          <w:szCs w:val="22"/>
          <w:lang w:val="da-DK"/>
        </w:rPr>
      </w:pPr>
      <w:r w:rsidRPr="00047A40">
        <w:rPr>
          <w:noProof/>
          <w:szCs w:val="22"/>
          <w:lang w:val="da"/>
        </w:rPr>
        <w:t>mirikizumab</w:t>
      </w:r>
    </w:p>
    <w:p w14:paraId="5FD6325B" w14:textId="77777777" w:rsidR="008E5876" w:rsidRPr="00047A40" w:rsidRDefault="008E5876" w:rsidP="008E5876">
      <w:pPr>
        <w:tabs>
          <w:tab w:val="clear" w:pos="567"/>
        </w:tabs>
        <w:spacing w:line="240" w:lineRule="auto"/>
        <w:rPr>
          <w:noProof/>
          <w:szCs w:val="22"/>
          <w:lang w:val="da-DK"/>
        </w:rPr>
      </w:pPr>
    </w:p>
    <w:p w14:paraId="3756B2F6" w14:textId="77777777" w:rsidR="008E5876" w:rsidRPr="00047A40" w:rsidRDefault="008E5876" w:rsidP="008E5876">
      <w:pPr>
        <w:spacing w:line="240" w:lineRule="auto"/>
        <w:rPr>
          <w:szCs w:val="22"/>
          <w:lang w:val="da-DK"/>
        </w:rPr>
      </w:pPr>
      <w:r w:rsidRPr="00047A40">
        <w:rPr>
          <w:noProof/>
          <w:lang w:val="da"/>
        </w:rPr>
        <w:drawing>
          <wp:inline distT="0" distB="0" distL="0" distR="0" wp14:anchorId="05FA2276" wp14:editId="74C4340B">
            <wp:extent cx="200025" cy="171450"/>
            <wp:effectExtent l="0" t="0" r="9525" b="0"/>
            <wp:docPr id="1744953930" name="Picture 1744953930"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047A40">
        <w:rPr>
          <w:lang w:val="da"/>
        </w:rPr>
        <w:t>Dette lægemiddel er underlagt supplerende overvågning. Dermed kan der hurtigt tilvejebringes nye oplysninger om sikkerheden. Du kan hjælpe ved at indberette alle de bivirkninger, du får. Se sidst i punkt 4, hvordan du indberetter bivirkninger.</w:t>
      </w:r>
    </w:p>
    <w:p w14:paraId="141C6268" w14:textId="77777777" w:rsidR="008E5876" w:rsidRPr="00047A40" w:rsidRDefault="008E5876" w:rsidP="008E5876">
      <w:pPr>
        <w:tabs>
          <w:tab w:val="clear" w:pos="567"/>
        </w:tabs>
        <w:suppressAutoHyphens/>
        <w:spacing w:line="240" w:lineRule="auto"/>
        <w:ind w:left="142" w:hanging="142"/>
        <w:rPr>
          <w:b/>
          <w:noProof/>
          <w:szCs w:val="22"/>
          <w:lang w:val="da-DK"/>
        </w:rPr>
      </w:pPr>
    </w:p>
    <w:p w14:paraId="1FF7FDDC" w14:textId="77777777" w:rsidR="008E5876" w:rsidRPr="00047A40" w:rsidRDefault="008E5876" w:rsidP="008E5876">
      <w:pPr>
        <w:tabs>
          <w:tab w:val="clear" w:pos="567"/>
        </w:tabs>
        <w:suppressAutoHyphens/>
        <w:spacing w:line="240" w:lineRule="auto"/>
        <w:rPr>
          <w:noProof/>
          <w:szCs w:val="22"/>
          <w:lang w:val="da-DK"/>
        </w:rPr>
      </w:pPr>
      <w:r w:rsidRPr="00047A40">
        <w:rPr>
          <w:b/>
          <w:bCs/>
          <w:noProof/>
          <w:szCs w:val="22"/>
          <w:lang w:val="da"/>
        </w:rPr>
        <w:t>Læs denne indlægsseddel grundigt, inden du begynder at bruge dette lægemiddel, da den indeholder vigtige oplysninger.</w:t>
      </w:r>
    </w:p>
    <w:p w14:paraId="07D29EBE" w14:textId="77777777" w:rsidR="008E5876" w:rsidRPr="00047A40" w:rsidRDefault="008E5876" w:rsidP="008E5876">
      <w:pPr>
        <w:numPr>
          <w:ilvl w:val="0"/>
          <w:numId w:val="24"/>
        </w:numPr>
        <w:tabs>
          <w:tab w:val="clear" w:pos="567"/>
        </w:tabs>
        <w:spacing w:line="240" w:lineRule="auto"/>
        <w:ind w:left="567" w:hanging="567"/>
        <w:rPr>
          <w:lang w:val="da-DK"/>
        </w:rPr>
      </w:pPr>
      <w:r w:rsidRPr="00047A40">
        <w:rPr>
          <w:lang w:val="da"/>
        </w:rPr>
        <w:t>Gem indlægssedlen. Du kan få brug for at læse den igen.</w:t>
      </w:r>
    </w:p>
    <w:p w14:paraId="36208CE1" w14:textId="653F60E8" w:rsidR="008E5876" w:rsidRPr="00047A40" w:rsidRDefault="008E5876" w:rsidP="008E5876">
      <w:pPr>
        <w:numPr>
          <w:ilvl w:val="0"/>
          <w:numId w:val="24"/>
        </w:numPr>
        <w:tabs>
          <w:tab w:val="clear" w:pos="567"/>
        </w:tabs>
        <w:spacing w:line="240" w:lineRule="auto"/>
        <w:ind w:left="567" w:hanging="567"/>
        <w:rPr>
          <w:lang w:val="da-DK"/>
        </w:rPr>
      </w:pPr>
      <w:r w:rsidRPr="00047A40">
        <w:rPr>
          <w:lang w:val="da"/>
        </w:rPr>
        <w:t>Spørg lægen</w:t>
      </w:r>
      <w:r>
        <w:rPr>
          <w:lang w:val="da"/>
        </w:rPr>
        <w:t xml:space="preserve">, </w:t>
      </w:r>
      <w:r w:rsidRPr="00047A40">
        <w:rPr>
          <w:lang w:val="da"/>
        </w:rPr>
        <w:t>apotekspersonalet eller sundhedspersonalet, hvis der er mere, du vil vide.</w:t>
      </w:r>
    </w:p>
    <w:p w14:paraId="19C973E0" w14:textId="77777777" w:rsidR="008E5876" w:rsidRPr="00047A40" w:rsidRDefault="008E5876" w:rsidP="008E5876">
      <w:pPr>
        <w:tabs>
          <w:tab w:val="clear" w:pos="567"/>
        </w:tabs>
        <w:spacing w:line="240" w:lineRule="auto"/>
        <w:ind w:left="567" w:hanging="567"/>
        <w:rPr>
          <w:noProof/>
          <w:szCs w:val="22"/>
          <w:lang w:val="da-DK"/>
        </w:rPr>
      </w:pPr>
      <w:r w:rsidRPr="00047A40">
        <w:rPr>
          <w:noProof/>
          <w:szCs w:val="22"/>
          <w:lang w:val="da"/>
        </w:rPr>
        <w:t>-</w:t>
      </w:r>
      <w:r w:rsidRPr="00047A40">
        <w:rPr>
          <w:noProof/>
          <w:szCs w:val="22"/>
          <w:lang w:val="da"/>
        </w:rPr>
        <w:tab/>
        <w:t>Lægen har ordineret dette lægemiddel til dig personligt. Lad derfor være med at give det til andre. Det kan være skadeligt for andre, selvom de har de samme symptomer, som du har.</w:t>
      </w:r>
    </w:p>
    <w:p w14:paraId="606F0D93" w14:textId="3964AF4D" w:rsidR="008E5876" w:rsidRPr="00BF616F" w:rsidRDefault="008E5876" w:rsidP="008E5876">
      <w:pPr>
        <w:numPr>
          <w:ilvl w:val="0"/>
          <w:numId w:val="24"/>
        </w:numPr>
        <w:tabs>
          <w:tab w:val="clear" w:pos="567"/>
        </w:tabs>
        <w:spacing w:line="240" w:lineRule="auto"/>
        <w:ind w:left="567" w:hanging="567"/>
        <w:rPr>
          <w:lang w:val="da-DK"/>
        </w:rPr>
      </w:pPr>
      <w:r w:rsidRPr="00047A40">
        <w:rPr>
          <w:lang w:val="da"/>
        </w:rPr>
        <w:t>Kontakt lægen, apotekspersonalet eller sygeplejersken, hvis du får bivirkninger</w:t>
      </w:r>
      <w:r>
        <w:rPr>
          <w:lang w:val="da"/>
        </w:rPr>
        <w:t>.</w:t>
      </w:r>
      <w:r w:rsidRPr="00047A40">
        <w:rPr>
          <w:lang w:val="da"/>
        </w:rPr>
        <w:t xml:space="preserve"> Dette gælder også mulige bivirkninger, som ikke er medtaget i denne indlægsseddel. Se afsnit 4.</w:t>
      </w:r>
    </w:p>
    <w:p w14:paraId="1F6898E5" w14:textId="77777777" w:rsidR="008E5876" w:rsidRDefault="008E5876" w:rsidP="008E5876">
      <w:pPr>
        <w:tabs>
          <w:tab w:val="clear" w:pos="567"/>
        </w:tabs>
        <w:spacing w:line="240" w:lineRule="auto"/>
        <w:ind w:right="-2"/>
        <w:rPr>
          <w:noProof/>
          <w:szCs w:val="22"/>
          <w:lang w:val="da-DK"/>
        </w:rPr>
      </w:pPr>
    </w:p>
    <w:p w14:paraId="0ABE5087" w14:textId="77777777" w:rsidR="008E5876" w:rsidRDefault="008E5876" w:rsidP="008E5876">
      <w:pPr>
        <w:tabs>
          <w:tab w:val="clear" w:pos="567"/>
        </w:tabs>
        <w:spacing w:line="240" w:lineRule="auto"/>
        <w:ind w:right="-2"/>
        <w:rPr>
          <w:noProof/>
          <w:szCs w:val="22"/>
          <w:lang w:val="da-DK"/>
        </w:rPr>
      </w:pPr>
      <w:r w:rsidRPr="008E5876">
        <w:rPr>
          <w:noProof/>
          <w:szCs w:val="22"/>
          <w:lang w:val="da-DK"/>
        </w:rPr>
        <w:t xml:space="preserve">Se den nyeste indlægsseddel på </w:t>
      </w:r>
      <w:r>
        <w:fldChar w:fldCharType="begin"/>
      </w:r>
      <w:r w:rsidRPr="00F94EB6">
        <w:rPr>
          <w:lang w:val="da-DK"/>
          <w:rPrChange w:id="3532" w:author="Author">
            <w:rPr/>
          </w:rPrChange>
        </w:rPr>
        <w:instrText xml:space="preserve"> HYPERLINK "http://www.indlaegsseddel.dk/"</w:instrText>
      </w:r>
      <w:r>
        <w:fldChar w:fldCharType="separate"/>
      </w:r>
      <w:r w:rsidRPr="008E5876">
        <w:rPr>
          <w:rStyle w:val="Hyperlink"/>
          <w:noProof/>
          <w:szCs w:val="22"/>
          <w:lang w:val="da-DK"/>
        </w:rPr>
        <w:t>www.indlaegsseddel.dk</w:t>
      </w:r>
      <w:r>
        <w:fldChar w:fldCharType="end"/>
      </w:r>
      <w:r w:rsidRPr="008E5876">
        <w:rPr>
          <w:noProof/>
          <w:szCs w:val="22"/>
          <w:u w:val="single"/>
          <w:lang w:val="da-DK"/>
        </w:rPr>
        <w:t>.</w:t>
      </w:r>
    </w:p>
    <w:p w14:paraId="4223FB86" w14:textId="77777777" w:rsidR="008E5876" w:rsidRPr="00BF616F" w:rsidRDefault="008E5876" w:rsidP="008E5876">
      <w:pPr>
        <w:tabs>
          <w:tab w:val="clear" w:pos="567"/>
        </w:tabs>
        <w:spacing w:line="240" w:lineRule="auto"/>
        <w:ind w:right="-2"/>
        <w:rPr>
          <w:noProof/>
          <w:szCs w:val="22"/>
          <w:lang w:val="da-DK"/>
        </w:rPr>
      </w:pPr>
    </w:p>
    <w:p w14:paraId="1A3A08AD" w14:textId="013B0E4D" w:rsidR="008E5876" w:rsidRPr="007A57C6" w:rsidRDefault="008E5876" w:rsidP="0015186D">
      <w:pPr>
        <w:keepNext/>
        <w:numPr>
          <w:ilvl w:val="12"/>
          <w:numId w:val="0"/>
        </w:numPr>
        <w:tabs>
          <w:tab w:val="clear" w:pos="567"/>
        </w:tabs>
        <w:spacing w:line="240" w:lineRule="auto"/>
        <w:ind w:right="-2"/>
        <w:outlineLvl w:val="0"/>
        <w:rPr>
          <w:noProof/>
          <w:szCs w:val="22"/>
          <w:lang w:val="da-DK"/>
        </w:rPr>
      </w:pPr>
      <w:r w:rsidRPr="00047A40">
        <w:rPr>
          <w:b/>
          <w:bCs/>
          <w:lang w:val="da"/>
        </w:rPr>
        <w:t>Oversigt over indlægssedlen</w:t>
      </w:r>
      <w:r w:rsidR="009646B3">
        <w:rPr>
          <w:b/>
          <w:bCs/>
          <w:lang w:val="da"/>
        </w:rPr>
        <w:fldChar w:fldCharType="begin"/>
      </w:r>
      <w:r w:rsidR="009646B3">
        <w:rPr>
          <w:b/>
          <w:bCs/>
          <w:lang w:val="da"/>
        </w:rPr>
        <w:instrText xml:space="preserve"> DOCVARIABLE vault_nd_a735e907-4c36-440b-9b3a-cd6943ceb846 \* MERGEFORMAT </w:instrText>
      </w:r>
      <w:r w:rsidR="009646B3">
        <w:rPr>
          <w:b/>
          <w:bCs/>
          <w:lang w:val="da"/>
        </w:rPr>
        <w:fldChar w:fldCharType="separate"/>
      </w:r>
      <w:r w:rsidR="009646B3">
        <w:rPr>
          <w:b/>
          <w:bCs/>
          <w:lang w:val="da"/>
        </w:rPr>
        <w:t xml:space="preserve"> </w:t>
      </w:r>
      <w:r w:rsidR="009646B3">
        <w:rPr>
          <w:b/>
          <w:bCs/>
          <w:lang w:val="da"/>
        </w:rPr>
        <w:fldChar w:fldCharType="end"/>
      </w:r>
    </w:p>
    <w:p w14:paraId="3F6B942A" w14:textId="77777777" w:rsidR="008E5876" w:rsidRPr="007A57C6" w:rsidRDefault="008E5876" w:rsidP="008E5876">
      <w:pPr>
        <w:numPr>
          <w:ilvl w:val="12"/>
          <w:numId w:val="0"/>
        </w:numPr>
        <w:tabs>
          <w:tab w:val="clear" w:pos="567"/>
        </w:tabs>
        <w:spacing w:line="240" w:lineRule="auto"/>
        <w:ind w:left="567" w:hanging="567"/>
        <w:rPr>
          <w:noProof/>
          <w:szCs w:val="22"/>
          <w:lang w:val="da-DK"/>
        </w:rPr>
      </w:pPr>
      <w:r w:rsidRPr="00047A40">
        <w:rPr>
          <w:noProof/>
          <w:szCs w:val="22"/>
          <w:lang w:val="da"/>
        </w:rPr>
        <w:t>1.</w:t>
      </w:r>
      <w:r w:rsidRPr="00047A40">
        <w:rPr>
          <w:noProof/>
          <w:szCs w:val="22"/>
          <w:lang w:val="da"/>
        </w:rPr>
        <w:tab/>
        <w:t>Virkning og anvendelse</w:t>
      </w:r>
    </w:p>
    <w:p w14:paraId="1D1FD565" w14:textId="77777777" w:rsidR="008E5876" w:rsidRPr="00047A40" w:rsidRDefault="008E5876" w:rsidP="008E5876">
      <w:pPr>
        <w:numPr>
          <w:ilvl w:val="12"/>
          <w:numId w:val="0"/>
        </w:numPr>
        <w:tabs>
          <w:tab w:val="clear" w:pos="567"/>
        </w:tabs>
        <w:spacing w:line="240" w:lineRule="auto"/>
        <w:ind w:left="567" w:hanging="567"/>
        <w:rPr>
          <w:noProof/>
          <w:szCs w:val="22"/>
          <w:lang w:val="da-DK"/>
        </w:rPr>
      </w:pPr>
      <w:r w:rsidRPr="00047A40">
        <w:rPr>
          <w:noProof/>
          <w:szCs w:val="22"/>
          <w:lang w:val="da"/>
        </w:rPr>
        <w:t>2.</w:t>
      </w:r>
      <w:r w:rsidRPr="00047A40">
        <w:rPr>
          <w:noProof/>
          <w:szCs w:val="22"/>
          <w:lang w:val="da"/>
        </w:rPr>
        <w:tab/>
        <w:t>Det skal du vide, før du begynder at bruge Omvoh</w:t>
      </w:r>
    </w:p>
    <w:p w14:paraId="694A37C4" w14:textId="77777777" w:rsidR="008E5876" w:rsidRPr="00047A40" w:rsidRDefault="008E5876" w:rsidP="008E5876">
      <w:pPr>
        <w:numPr>
          <w:ilvl w:val="12"/>
          <w:numId w:val="0"/>
        </w:numPr>
        <w:tabs>
          <w:tab w:val="clear" w:pos="567"/>
        </w:tabs>
        <w:spacing w:line="240" w:lineRule="auto"/>
        <w:ind w:left="567" w:hanging="567"/>
        <w:rPr>
          <w:noProof/>
          <w:szCs w:val="22"/>
          <w:lang w:val="da-DK"/>
        </w:rPr>
      </w:pPr>
      <w:r w:rsidRPr="00047A40">
        <w:rPr>
          <w:noProof/>
          <w:szCs w:val="22"/>
          <w:lang w:val="da"/>
        </w:rPr>
        <w:t>3.</w:t>
      </w:r>
      <w:r w:rsidRPr="00047A40">
        <w:rPr>
          <w:noProof/>
          <w:szCs w:val="22"/>
          <w:lang w:val="da"/>
        </w:rPr>
        <w:tab/>
        <w:t>Sådan skal du bruge Omvoh</w:t>
      </w:r>
    </w:p>
    <w:p w14:paraId="5F4A3D42" w14:textId="77777777" w:rsidR="008E5876" w:rsidRPr="00047A40" w:rsidRDefault="008E5876" w:rsidP="008E5876">
      <w:pPr>
        <w:numPr>
          <w:ilvl w:val="12"/>
          <w:numId w:val="0"/>
        </w:numPr>
        <w:tabs>
          <w:tab w:val="clear" w:pos="567"/>
        </w:tabs>
        <w:spacing w:line="240" w:lineRule="auto"/>
        <w:ind w:left="567" w:hanging="567"/>
        <w:rPr>
          <w:noProof/>
          <w:szCs w:val="22"/>
          <w:lang w:val="da-DK"/>
        </w:rPr>
      </w:pPr>
      <w:r w:rsidRPr="00047A40">
        <w:rPr>
          <w:noProof/>
          <w:szCs w:val="22"/>
          <w:lang w:val="da"/>
        </w:rPr>
        <w:t>4.</w:t>
      </w:r>
      <w:r w:rsidRPr="00047A40">
        <w:rPr>
          <w:noProof/>
          <w:szCs w:val="22"/>
          <w:lang w:val="da"/>
        </w:rPr>
        <w:tab/>
        <w:t>Bivirkninger</w:t>
      </w:r>
    </w:p>
    <w:p w14:paraId="3E1CEBC3" w14:textId="77777777" w:rsidR="008E5876" w:rsidRPr="00047A40" w:rsidRDefault="008E5876" w:rsidP="008E5876">
      <w:pPr>
        <w:tabs>
          <w:tab w:val="clear" w:pos="567"/>
        </w:tabs>
        <w:spacing w:line="240" w:lineRule="auto"/>
        <w:ind w:left="567" w:hanging="567"/>
        <w:rPr>
          <w:noProof/>
          <w:szCs w:val="22"/>
        </w:rPr>
      </w:pPr>
      <w:r w:rsidRPr="00047A40">
        <w:rPr>
          <w:noProof/>
          <w:szCs w:val="22"/>
          <w:lang w:val="da"/>
        </w:rPr>
        <w:t>5.</w:t>
      </w:r>
      <w:r w:rsidRPr="00047A40">
        <w:rPr>
          <w:noProof/>
          <w:szCs w:val="22"/>
          <w:lang w:val="da"/>
        </w:rPr>
        <w:tab/>
        <w:t>Opbevaring</w:t>
      </w:r>
    </w:p>
    <w:p w14:paraId="768D690F" w14:textId="77777777" w:rsidR="008E5876" w:rsidRPr="00047A40" w:rsidRDefault="008E5876" w:rsidP="008E5876">
      <w:pPr>
        <w:tabs>
          <w:tab w:val="clear" w:pos="567"/>
        </w:tabs>
        <w:spacing w:line="240" w:lineRule="auto"/>
        <w:ind w:left="567" w:hanging="567"/>
        <w:rPr>
          <w:noProof/>
          <w:szCs w:val="22"/>
        </w:rPr>
      </w:pPr>
      <w:r w:rsidRPr="00047A40">
        <w:rPr>
          <w:noProof/>
          <w:szCs w:val="22"/>
          <w:lang w:val="da"/>
        </w:rPr>
        <w:t>6.</w:t>
      </w:r>
      <w:r w:rsidRPr="00047A40">
        <w:rPr>
          <w:noProof/>
          <w:szCs w:val="22"/>
          <w:lang w:val="da"/>
        </w:rPr>
        <w:tab/>
        <w:t>Pakningsstørrelser og yderligere oplysninger</w:t>
      </w:r>
    </w:p>
    <w:p w14:paraId="2A0460C2" w14:textId="77777777" w:rsidR="008E5876" w:rsidRPr="00047A40" w:rsidRDefault="008E5876" w:rsidP="008E5876">
      <w:pPr>
        <w:numPr>
          <w:ilvl w:val="12"/>
          <w:numId w:val="0"/>
        </w:numPr>
        <w:tabs>
          <w:tab w:val="clear" w:pos="567"/>
        </w:tabs>
        <w:spacing w:line="240" w:lineRule="auto"/>
        <w:ind w:right="-2"/>
        <w:rPr>
          <w:noProof/>
          <w:szCs w:val="22"/>
        </w:rPr>
      </w:pPr>
    </w:p>
    <w:p w14:paraId="0500B325" w14:textId="77777777" w:rsidR="008E5876" w:rsidRPr="00047A40" w:rsidRDefault="008E5876" w:rsidP="008E5876">
      <w:pPr>
        <w:numPr>
          <w:ilvl w:val="12"/>
          <w:numId w:val="0"/>
        </w:numPr>
        <w:tabs>
          <w:tab w:val="clear" w:pos="567"/>
        </w:tabs>
        <w:spacing w:line="240" w:lineRule="auto"/>
        <w:ind w:right="-2"/>
        <w:rPr>
          <w:noProof/>
          <w:szCs w:val="22"/>
        </w:rPr>
      </w:pPr>
    </w:p>
    <w:p w14:paraId="06E53C8E" w14:textId="77777777" w:rsidR="008E5876" w:rsidRPr="00944F3E" w:rsidRDefault="008E5876" w:rsidP="0015186D">
      <w:pPr>
        <w:pStyle w:val="ListParagraph"/>
        <w:keepNext/>
        <w:numPr>
          <w:ilvl w:val="0"/>
          <w:numId w:val="48"/>
        </w:numPr>
        <w:spacing w:line="240" w:lineRule="auto"/>
        <w:ind w:right="-2"/>
        <w:rPr>
          <w:rFonts w:ascii="Times New Roman" w:hAnsi="Times New Roman"/>
          <w:b/>
          <w:noProof/>
        </w:rPr>
      </w:pPr>
      <w:r w:rsidRPr="00944F3E">
        <w:rPr>
          <w:rFonts w:ascii="Times New Roman" w:hAnsi="Times New Roman"/>
          <w:b/>
          <w:bCs/>
          <w:noProof/>
          <w:lang w:val="da"/>
        </w:rPr>
        <w:t>Virkning og anvendelse</w:t>
      </w:r>
    </w:p>
    <w:p w14:paraId="4F9B3443" w14:textId="77777777" w:rsidR="00235000" w:rsidRDefault="008E5876" w:rsidP="008E5876">
      <w:pPr>
        <w:pStyle w:val="CommentText"/>
        <w:keepNext/>
        <w:rPr>
          <w:sz w:val="22"/>
          <w:szCs w:val="22"/>
          <w:lang w:val="da"/>
        </w:rPr>
      </w:pPr>
      <w:r w:rsidRPr="00047A40">
        <w:rPr>
          <w:sz w:val="22"/>
          <w:szCs w:val="22"/>
          <w:lang w:val="da"/>
        </w:rPr>
        <w:t xml:space="preserve">Omvoh indeholder det aktive stof mirikizumab, som er et monoklonalt antistof. </w:t>
      </w:r>
    </w:p>
    <w:p w14:paraId="2350CA36" w14:textId="5C407C3C" w:rsidR="008E5876" w:rsidRPr="00047A40" w:rsidRDefault="008E5876" w:rsidP="008E5876">
      <w:pPr>
        <w:pStyle w:val="CommentText"/>
        <w:keepNext/>
        <w:rPr>
          <w:rFonts w:eastAsia="TimesNewRomanPSMT"/>
          <w:szCs w:val="22"/>
          <w:lang w:val="da-DK"/>
        </w:rPr>
      </w:pPr>
      <w:r w:rsidRPr="00047A40">
        <w:rPr>
          <w:sz w:val="22"/>
          <w:szCs w:val="22"/>
          <w:lang w:val="da"/>
        </w:rPr>
        <w:t>Monoklonale antistoffer er proteiner, der genkender og binder sig specifikt til visse målproteiner i kroppen. Omvoh virker ved at binde sig til og blokere et protein i kroppen kaldet IL-23 (interleukin-23), som er involveret i inflammation. Ved at blokere virkningen af IL-23 reducerer Omvoh betændelsestilstanden</w:t>
      </w:r>
      <w:r w:rsidRPr="00047A40" w:rsidDel="00A80724">
        <w:rPr>
          <w:sz w:val="22"/>
          <w:szCs w:val="22"/>
          <w:lang w:val="da"/>
        </w:rPr>
        <w:t xml:space="preserve"> </w:t>
      </w:r>
      <w:r w:rsidRPr="00047A40">
        <w:rPr>
          <w:sz w:val="22"/>
          <w:szCs w:val="22"/>
          <w:lang w:val="da"/>
        </w:rPr>
        <w:t>og andre symptomer forbundet med</w:t>
      </w:r>
      <w:r w:rsidR="00235000">
        <w:rPr>
          <w:sz w:val="22"/>
          <w:szCs w:val="22"/>
          <w:lang w:val="da"/>
        </w:rPr>
        <w:t xml:space="preserve"> Crohns sygdom</w:t>
      </w:r>
      <w:r w:rsidRPr="00047A40">
        <w:rPr>
          <w:sz w:val="22"/>
          <w:szCs w:val="22"/>
          <w:lang w:val="da"/>
        </w:rPr>
        <w:t>.</w:t>
      </w:r>
    </w:p>
    <w:p w14:paraId="6D6A3D0D" w14:textId="77777777" w:rsidR="008E5876" w:rsidRDefault="008E5876" w:rsidP="008E5876">
      <w:pPr>
        <w:keepNext/>
        <w:spacing w:line="240" w:lineRule="auto"/>
        <w:ind w:right="148"/>
        <w:rPr>
          <w:sz w:val="24"/>
          <w:szCs w:val="24"/>
          <w:lang w:val="da-DK"/>
        </w:rPr>
      </w:pPr>
    </w:p>
    <w:p w14:paraId="42716559" w14:textId="44F2C01D" w:rsidR="00235000" w:rsidRPr="0015186D" w:rsidRDefault="00235000" w:rsidP="00235000">
      <w:pPr>
        <w:tabs>
          <w:tab w:val="clear" w:pos="567"/>
        </w:tabs>
        <w:autoSpaceDE w:val="0"/>
        <w:autoSpaceDN w:val="0"/>
        <w:adjustRightInd w:val="0"/>
        <w:spacing w:line="240" w:lineRule="auto"/>
        <w:rPr>
          <w:rFonts w:eastAsia="TimesNewRoman"/>
          <w:szCs w:val="22"/>
          <w:u w:val="single"/>
          <w:lang w:val="da-DK" w:eastAsia="en-GB"/>
        </w:rPr>
      </w:pPr>
      <w:r w:rsidRPr="0015186D">
        <w:rPr>
          <w:rFonts w:eastAsia="TimesNewRoman"/>
          <w:szCs w:val="22"/>
          <w:u w:val="single"/>
          <w:lang w:val="da-DK" w:eastAsia="en-GB"/>
        </w:rPr>
        <w:t>Crohns sygdom</w:t>
      </w:r>
    </w:p>
    <w:p w14:paraId="395DD56E" w14:textId="77777777" w:rsidR="00235000" w:rsidRDefault="00235000" w:rsidP="00235000">
      <w:pPr>
        <w:pStyle w:val="CommentText"/>
        <w:keepNext/>
        <w:rPr>
          <w:sz w:val="22"/>
          <w:szCs w:val="22"/>
          <w:lang w:val="da"/>
        </w:rPr>
      </w:pPr>
      <w:r>
        <w:rPr>
          <w:sz w:val="22"/>
          <w:szCs w:val="22"/>
          <w:lang w:val="da"/>
        </w:rPr>
        <w:t xml:space="preserve">Crohns sygdom </w:t>
      </w:r>
      <w:r w:rsidRPr="00047A40">
        <w:rPr>
          <w:sz w:val="22"/>
          <w:szCs w:val="22"/>
          <w:lang w:val="da"/>
        </w:rPr>
        <w:t xml:space="preserve">er en kronisk betændelsessygdom i </w:t>
      </w:r>
      <w:r>
        <w:rPr>
          <w:sz w:val="22"/>
          <w:szCs w:val="22"/>
          <w:lang w:val="da"/>
        </w:rPr>
        <w:t>fordøjelseskanalen</w:t>
      </w:r>
      <w:r w:rsidRPr="00047A40">
        <w:rPr>
          <w:sz w:val="22"/>
          <w:szCs w:val="22"/>
          <w:lang w:val="da"/>
        </w:rPr>
        <w:t xml:space="preserve">. Hvis du har </w:t>
      </w:r>
      <w:r>
        <w:rPr>
          <w:sz w:val="22"/>
          <w:szCs w:val="22"/>
          <w:lang w:val="da"/>
        </w:rPr>
        <w:t>aktiv Crohns sygdom</w:t>
      </w:r>
      <w:r w:rsidRPr="00047A40">
        <w:rPr>
          <w:sz w:val="22"/>
          <w:szCs w:val="22"/>
          <w:lang w:val="da"/>
        </w:rPr>
        <w:t xml:space="preserve">, vil du først få andre lægemidler. Hvis du ikke reagerer godt nok eller ikke kan tåle disse lægemidler, kan du få Omvoh for at reducere tegn og symptomer på </w:t>
      </w:r>
      <w:r>
        <w:rPr>
          <w:sz w:val="22"/>
          <w:szCs w:val="22"/>
          <w:lang w:val="da"/>
        </w:rPr>
        <w:t>Crohns sygdom</w:t>
      </w:r>
      <w:r w:rsidRPr="00047A40">
        <w:rPr>
          <w:sz w:val="22"/>
          <w:szCs w:val="22"/>
          <w:lang w:val="da"/>
        </w:rPr>
        <w:t xml:space="preserve">, såsom diaré, mavesmerter, </w:t>
      </w:r>
      <w:r>
        <w:rPr>
          <w:sz w:val="22"/>
          <w:szCs w:val="22"/>
          <w:lang w:val="da"/>
        </w:rPr>
        <w:t xml:space="preserve">træthed og </w:t>
      </w:r>
      <w:r w:rsidRPr="00047A40">
        <w:rPr>
          <w:sz w:val="22"/>
          <w:szCs w:val="22"/>
          <w:lang w:val="da"/>
        </w:rPr>
        <w:t>afføringstrang.</w:t>
      </w:r>
    </w:p>
    <w:p w14:paraId="7EFAC780" w14:textId="77777777" w:rsidR="008E5876" w:rsidRPr="0015186D" w:rsidRDefault="008E5876" w:rsidP="008E5876">
      <w:pPr>
        <w:tabs>
          <w:tab w:val="clear" w:pos="567"/>
        </w:tabs>
        <w:autoSpaceDE w:val="0"/>
        <w:autoSpaceDN w:val="0"/>
        <w:adjustRightInd w:val="0"/>
        <w:spacing w:line="240" w:lineRule="auto"/>
        <w:rPr>
          <w:rFonts w:eastAsia="TimesNewRoman"/>
          <w:szCs w:val="22"/>
          <w:lang w:val="da"/>
        </w:rPr>
      </w:pPr>
    </w:p>
    <w:p w14:paraId="75C47820" w14:textId="77777777" w:rsidR="008E5876" w:rsidRPr="00047A40" w:rsidRDefault="008E5876" w:rsidP="008E5876">
      <w:pPr>
        <w:tabs>
          <w:tab w:val="clear" w:pos="567"/>
        </w:tabs>
        <w:autoSpaceDE w:val="0"/>
        <w:autoSpaceDN w:val="0"/>
        <w:adjustRightInd w:val="0"/>
        <w:spacing w:line="240" w:lineRule="auto"/>
        <w:rPr>
          <w:rFonts w:eastAsia="TimesNewRoman"/>
          <w:szCs w:val="22"/>
          <w:lang w:val="da-DK"/>
        </w:rPr>
      </w:pPr>
    </w:p>
    <w:p w14:paraId="0D4162EE" w14:textId="77777777" w:rsidR="008E5876" w:rsidRPr="00047A40" w:rsidRDefault="008E5876" w:rsidP="0015186D">
      <w:pPr>
        <w:keepNext/>
        <w:numPr>
          <w:ilvl w:val="0"/>
          <w:numId w:val="48"/>
        </w:numPr>
        <w:tabs>
          <w:tab w:val="clear" w:pos="567"/>
        </w:tabs>
        <w:spacing w:line="240" w:lineRule="auto"/>
        <w:ind w:right="-2"/>
        <w:rPr>
          <w:b/>
          <w:noProof/>
          <w:szCs w:val="22"/>
          <w:lang w:val="da-DK"/>
        </w:rPr>
      </w:pPr>
      <w:r w:rsidRPr="00047A40">
        <w:rPr>
          <w:b/>
          <w:bCs/>
          <w:noProof/>
          <w:szCs w:val="22"/>
          <w:lang w:val="da"/>
        </w:rPr>
        <w:t>Det skal du vide, før du begynder at bruge Omvoh</w:t>
      </w:r>
    </w:p>
    <w:p w14:paraId="207D0F51" w14:textId="77777777" w:rsidR="008E5876" w:rsidRPr="00047A40" w:rsidRDefault="008E5876" w:rsidP="008E5876">
      <w:pPr>
        <w:keepNext/>
        <w:numPr>
          <w:ilvl w:val="12"/>
          <w:numId w:val="0"/>
        </w:numPr>
        <w:tabs>
          <w:tab w:val="clear" w:pos="567"/>
        </w:tabs>
        <w:spacing w:line="240" w:lineRule="auto"/>
        <w:ind w:right="-2"/>
        <w:rPr>
          <w:noProof/>
          <w:szCs w:val="22"/>
          <w:lang w:val="da-DK"/>
        </w:rPr>
      </w:pPr>
    </w:p>
    <w:p w14:paraId="78C15B82" w14:textId="2136902C" w:rsidR="008E5876" w:rsidRPr="00047A40" w:rsidRDefault="008E5876" w:rsidP="008E5876">
      <w:pPr>
        <w:keepNext/>
        <w:numPr>
          <w:ilvl w:val="12"/>
          <w:numId w:val="0"/>
        </w:numPr>
        <w:tabs>
          <w:tab w:val="clear" w:pos="567"/>
        </w:tabs>
        <w:spacing w:line="240" w:lineRule="auto"/>
        <w:outlineLvl w:val="0"/>
        <w:rPr>
          <w:b/>
          <w:noProof/>
          <w:szCs w:val="22"/>
        </w:rPr>
      </w:pPr>
      <w:r w:rsidRPr="00047A40">
        <w:rPr>
          <w:b/>
          <w:bCs/>
          <w:noProof/>
          <w:szCs w:val="22"/>
          <w:lang w:val="da"/>
        </w:rPr>
        <w:t>Brug ikke Omvoh</w:t>
      </w:r>
      <w:r w:rsidR="009646B3">
        <w:rPr>
          <w:b/>
          <w:bCs/>
          <w:noProof/>
          <w:szCs w:val="22"/>
          <w:lang w:val="da"/>
        </w:rPr>
        <w:fldChar w:fldCharType="begin"/>
      </w:r>
      <w:r w:rsidR="009646B3">
        <w:rPr>
          <w:b/>
          <w:bCs/>
          <w:noProof/>
          <w:szCs w:val="22"/>
          <w:lang w:val="da"/>
        </w:rPr>
        <w:instrText xml:space="preserve"> DOCVARIABLE vault_nd_05f891b5-e9dd-41e4-89ca-db5f16c2f7d8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2CE07633" w14:textId="77777777" w:rsidR="008E5876" w:rsidRPr="00047A40" w:rsidRDefault="008E5876" w:rsidP="008E5876">
      <w:pPr>
        <w:keepNext/>
        <w:numPr>
          <w:ilvl w:val="0"/>
          <w:numId w:val="3"/>
        </w:numPr>
        <w:tabs>
          <w:tab w:val="clear" w:pos="567"/>
        </w:tabs>
        <w:spacing w:line="240" w:lineRule="auto"/>
        <w:ind w:left="567" w:right="-2" w:hanging="567"/>
        <w:rPr>
          <w:spacing w:val="1"/>
          <w:lang w:val="da-DK"/>
        </w:rPr>
      </w:pPr>
      <w:r w:rsidRPr="00047A40">
        <w:rPr>
          <w:lang w:val="da"/>
        </w:rPr>
        <w:t>hvis du er allergisk over for mirikizumab eller et af de øvrige indholdsstoffer i dette lægemiddel (angivet i afsnit 6). Hvis du mener, at du kan være allergisk, skal du spørge din læge til råds, før du bruger Omvoh.</w:t>
      </w:r>
    </w:p>
    <w:p w14:paraId="3A2352A0" w14:textId="77777777" w:rsidR="008E5876" w:rsidRPr="00161E33" w:rsidRDefault="008E5876" w:rsidP="008E5876">
      <w:pPr>
        <w:keepNext/>
        <w:numPr>
          <w:ilvl w:val="0"/>
          <w:numId w:val="3"/>
        </w:numPr>
        <w:tabs>
          <w:tab w:val="clear" w:pos="567"/>
        </w:tabs>
        <w:spacing w:line="240" w:lineRule="auto"/>
        <w:ind w:left="567" w:right="-2" w:hanging="567"/>
        <w:rPr>
          <w:i/>
          <w:iCs/>
          <w:spacing w:val="1"/>
          <w:sz w:val="24"/>
          <w:lang w:val="da-DK"/>
        </w:rPr>
      </w:pPr>
      <w:r w:rsidRPr="00047A40">
        <w:rPr>
          <w:szCs w:val="22"/>
          <w:lang w:val="da"/>
        </w:rPr>
        <w:t xml:space="preserve">Hvis du har </w:t>
      </w:r>
      <w:r w:rsidRPr="00047A40">
        <w:rPr>
          <w:rStyle w:val="cf01"/>
          <w:rFonts w:ascii="Times New Roman" w:hAnsi="Times New Roman" w:cs="Times New Roman"/>
          <w:i w:val="0"/>
          <w:iCs w:val="0"/>
          <w:sz w:val="22"/>
          <w:szCs w:val="22"/>
          <w:lang w:val="da"/>
        </w:rPr>
        <w:t>væsentlige aktive infektioner (aktiv tuberkulose).</w:t>
      </w:r>
    </w:p>
    <w:p w14:paraId="7825A4A1" w14:textId="77777777" w:rsidR="008E5876" w:rsidRPr="00047A40" w:rsidRDefault="008E5876" w:rsidP="008E5876">
      <w:pPr>
        <w:tabs>
          <w:tab w:val="clear" w:pos="567"/>
        </w:tabs>
        <w:spacing w:line="240" w:lineRule="auto"/>
        <w:ind w:left="567"/>
        <w:rPr>
          <w:noProof/>
          <w:szCs w:val="22"/>
          <w:lang w:val="da-DK"/>
        </w:rPr>
      </w:pPr>
    </w:p>
    <w:p w14:paraId="5729B2E4" w14:textId="77777777" w:rsidR="008E5876" w:rsidRPr="00047A40" w:rsidRDefault="008E5876" w:rsidP="008E5876">
      <w:pPr>
        <w:keepNext/>
        <w:numPr>
          <w:ilvl w:val="12"/>
          <w:numId w:val="0"/>
        </w:numPr>
        <w:tabs>
          <w:tab w:val="clear" w:pos="567"/>
        </w:tabs>
        <w:spacing w:line="240" w:lineRule="auto"/>
        <w:ind w:right="-2"/>
        <w:rPr>
          <w:b/>
          <w:noProof/>
          <w:szCs w:val="22"/>
        </w:rPr>
      </w:pPr>
      <w:r w:rsidRPr="00047A40">
        <w:rPr>
          <w:b/>
          <w:bCs/>
          <w:noProof/>
          <w:szCs w:val="22"/>
          <w:lang w:val="da"/>
        </w:rPr>
        <w:lastRenderedPageBreak/>
        <w:t>Advarsler og forsigtighedsregler</w:t>
      </w:r>
    </w:p>
    <w:p w14:paraId="75C0BF26" w14:textId="77777777" w:rsidR="008E5876" w:rsidRPr="00047A40" w:rsidRDefault="008E5876" w:rsidP="008E5876">
      <w:pPr>
        <w:pStyle w:val="CommentText"/>
        <w:keepNext/>
        <w:numPr>
          <w:ilvl w:val="0"/>
          <w:numId w:val="26"/>
        </w:numPr>
        <w:ind w:left="426"/>
        <w:rPr>
          <w:sz w:val="22"/>
          <w:szCs w:val="22"/>
          <w:lang w:val="da-DK"/>
        </w:rPr>
      </w:pPr>
      <w:r w:rsidRPr="00047A40">
        <w:rPr>
          <w:sz w:val="22"/>
          <w:szCs w:val="22"/>
          <w:lang w:val="da"/>
        </w:rPr>
        <w:t xml:space="preserve">Kontakt lægen eller apotekspersonalet, før du bruger dette lægemiddel. </w:t>
      </w:r>
    </w:p>
    <w:p w14:paraId="7E720B56" w14:textId="77777777" w:rsidR="008E5876" w:rsidRPr="00047A40" w:rsidRDefault="008E5876" w:rsidP="008E5876">
      <w:pPr>
        <w:pStyle w:val="CommentText"/>
        <w:keepNext/>
        <w:numPr>
          <w:ilvl w:val="0"/>
          <w:numId w:val="26"/>
        </w:numPr>
        <w:ind w:left="426"/>
        <w:rPr>
          <w:sz w:val="22"/>
          <w:szCs w:val="22"/>
          <w:lang w:val="da-DK"/>
        </w:rPr>
      </w:pPr>
      <w:r w:rsidRPr="00047A40">
        <w:rPr>
          <w:sz w:val="22"/>
          <w:szCs w:val="22"/>
          <w:lang w:val="da"/>
        </w:rPr>
        <w:t xml:space="preserve">Lægen vil kontrollere, hvor godt du har det, før behandlingen påbegyndes. </w:t>
      </w:r>
    </w:p>
    <w:p w14:paraId="7829F03A" w14:textId="77777777" w:rsidR="008E5876" w:rsidRPr="00BF616F" w:rsidRDefault="008E5876" w:rsidP="008E5876">
      <w:pPr>
        <w:pStyle w:val="CommentText"/>
        <w:keepNext/>
        <w:numPr>
          <w:ilvl w:val="0"/>
          <w:numId w:val="26"/>
        </w:numPr>
        <w:ind w:left="426"/>
        <w:rPr>
          <w:sz w:val="22"/>
          <w:szCs w:val="22"/>
          <w:lang w:val="da"/>
        </w:rPr>
      </w:pPr>
      <w:r w:rsidRPr="00BF616F">
        <w:rPr>
          <w:sz w:val="22"/>
          <w:szCs w:val="22"/>
          <w:lang w:val="da"/>
        </w:rPr>
        <w:t xml:space="preserve">Inden behandlingen påbegyndes, skal du fortælle din læge om eventuelle sygdomme, som du har. </w:t>
      </w:r>
    </w:p>
    <w:p w14:paraId="7BF1E95D" w14:textId="77777777" w:rsidR="008E5876" w:rsidRPr="00047A40" w:rsidRDefault="008E5876" w:rsidP="008E5876">
      <w:pPr>
        <w:spacing w:line="240" w:lineRule="auto"/>
        <w:rPr>
          <w:szCs w:val="22"/>
          <w:lang w:val="da-DK"/>
        </w:rPr>
      </w:pPr>
    </w:p>
    <w:p w14:paraId="0A927E36" w14:textId="77777777" w:rsidR="008E5876" w:rsidRPr="00047A40" w:rsidRDefault="008E5876" w:rsidP="008E5876">
      <w:pPr>
        <w:keepNext/>
        <w:spacing w:line="240" w:lineRule="auto"/>
        <w:ind w:right="-20"/>
        <w:rPr>
          <w:i/>
          <w:iCs/>
        </w:rPr>
      </w:pPr>
      <w:r w:rsidRPr="00047A40">
        <w:rPr>
          <w:i/>
          <w:iCs/>
          <w:lang w:val="da"/>
        </w:rPr>
        <w:t>Infektioner</w:t>
      </w:r>
    </w:p>
    <w:p w14:paraId="3100A6F9" w14:textId="77777777" w:rsidR="008E5876" w:rsidRPr="00047A40" w:rsidRDefault="008E5876" w:rsidP="008E5876">
      <w:pPr>
        <w:pStyle w:val="ListParagraph"/>
        <w:keepNext/>
        <w:numPr>
          <w:ilvl w:val="0"/>
          <w:numId w:val="30"/>
        </w:numPr>
        <w:spacing w:line="240" w:lineRule="auto"/>
        <w:ind w:left="426" w:right="-20"/>
        <w:rPr>
          <w:rFonts w:ascii="Times New Roman" w:hAnsi="Times New Roman"/>
          <w:lang w:val="da-DK"/>
        </w:rPr>
      </w:pPr>
      <w:r w:rsidRPr="00047A40">
        <w:rPr>
          <w:rFonts w:ascii="Times New Roman" w:hAnsi="Times New Roman"/>
          <w:lang w:val="da"/>
        </w:rPr>
        <w:t>Omvoh kan potentielt forårsage alvorlige infektioner. Behandling med Omvoh bør ikke påbegyndes, hvis du har en aktiv infektion, før infektionen er væk.</w:t>
      </w:r>
    </w:p>
    <w:p w14:paraId="011271A2" w14:textId="77777777" w:rsidR="008E5876" w:rsidRPr="00047A40" w:rsidRDefault="008E5876" w:rsidP="008E5876">
      <w:pPr>
        <w:pStyle w:val="ListParagraph"/>
        <w:keepNext/>
        <w:numPr>
          <w:ilvl w:val="0"/>
          <w:numId w:val="30"/>
        </w:numPr>
        <w:spacing w:after="0" w:line="240" w:lineRule="auto"/>
        <w:ind w:left="426" w:right="-20"/>
        <w:rPr>
          <w:rFonts w:ascii="Times New Roman" w:hAnsi="Times New Roman"/>
          <w:lang w:val="da-DK"/>
        </w:rPr>
      </w:pPr>
      <w:r w:rsidRPr="00047A40">
        <w:rPr>
          <w:rFonts w:ascii="Times New Roman" w:hAnsi="Times New Roman"/>
          <w:lang w:val="da"/>
        </w:rPr>
        <w:t>Når du er startet på behandlingen, skal du straks fortælle det til lægen, hvis du har symptomer på en infektion, såsom:</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8E5876" w:rsidRPr="00047A40" w14:paraId="5AA11E80" w14:textId="77777777" w:rsidTr="00CF017B">
        <w:trPr>
          <w:trHeight w:hRule="exact" w:val="340"/>
        </w:trPr>
        <w:tc>
          <w:tcPr>
            <w:tcW w:w="3375" w:type="dxa"/>
          </w:tcPr>
          <w:p w14:paraId="3B9DF8CB" w14:textId="77777777" w:rsidR="008E5876" w:rsidRPr="00047A40" w:rsidRDefault="008E5876" w:rsidP="00CF017B">
            <w:pPr>
              <w:pStyle w:val="ListParagraph"/>
              <w:keepNext/>
              <w:numPr>
                <w:ilvl w:val="1"/>
                <w:numId w:val="27"/>
              </w:numPr>
              <w:spacing w:after="0" w:line="240" w:lineRule="auto"/>
              <w:ind w:left="425"/>
              <w:rPr>
                <w:rFonts w:ascii="Times New Roman" w:hAnsi="Times New Roman"/>
              </w:rPr>
            </w:pPr>
            <w:r w:rsidRPr="00047A40">
              <w:rPr>
                <w:rFonts w:ascii="Times New Roman" w:hAnsi="Times New Roman"/>
                <w:lang w:val="da"/>
              </w:rPr>
              <w:t>feber</w:t>
            </w:r>
          </w:p>
        </w:tc>
        <w:tc>
          <w:tcPr>
            <w:tcW w:w="3260" w:type="dxa"/>
          </w:tcPr>
          <w:p w14:paraId="365E4C47" w14:textId="77777777" w:rsidR="008E5876" w:rsidRPr="00047A40" w:rsidRDefault="008E5876" w:rsidP="00CF017B">
            <w:pPr>
              <w:pStyle w:val="ListParagraph"/>
              <w:keepNext/>
              <w:numPr>
                <w:ilvl w:val="1"/>
                <w:numId w:val="27"/>
              </w:numPr>
              <w:spacing w:after="0" w:line="240" w:lineRule="auto"/>
              <w:ind w:left="453"/>
              <w:rPr>
                <w:rFonts w:ascii="Times New Roman" w:hAnsi="Times New Roman"/>
              </w:rPr>
            </w:pPr>
            <w:r w:rsidRPr="00047A40">
              <w:rPr>
                <w:rFonts w:ascii="Times New Roman" w:hAnsi="Times New Roman"/>
                <w:lang w:val="da"/>
              </w:rPr>
              <w:t>åndenød</w:t>
            </w:r>
          </w:p>
        </w:tc>
      </w:tr>
      <w:tr w:rsidR="008E5876" w:rsidRPr="00047A40" w14:paraId="063FA919" w14:textId="77777777" w:rsidTr="00CF017B">
        <w:trPr>
          <w:trHeight w:hRule="exact" w:val="340"/>
        </w:trPr>
        <w:tc>
          <w:tcPr>
            <w:tcW w:w="3375" w:type="dxa"/>
          </w:tcPr>
          <w:p w14:paraId="721C051D" w14:textId="77777777" w:rsidR="008E5876" w:rsidRPr="00047A40" w:rsidRDefault="008E5876" w:rsidP="00CF017B">
            <w:pPr>
              <w:pStyle w:val="ListParagraph"/>
              <w:keepNext/>
              <w:numPr>
                <w:ilvl w:val="1"/>
                <w:numId w:val="27"/>
              </w:numPr>
              <w:spacing w:after="0" w:line="240" w:lineRule="auto"/>
              <w:ind w:left="425"/>
              <w:rPr>
                <w:rFonts w:ascii="Times New Roman" w:hAnsi="Times New Roman"/>
              </w:rPr>
            </w:pPr>
            <w:r w:rsidRPr="00047A40">
              <w:rPr>
                <w:rFonts w:ascii="Times New Roman" w:hAnsi="Times New Roman"/>
                <w:lang w:val="da"/>
              </w:rPr>
              <w:t>kulderystelser</w:t>
            </w:r>
          </w:p>
        </w:tc>
        <w:tc>
          <w:tcPr>
            <w:tcW w:w="3260" w:type="dxa"/>
          </w:tcPr>
          <w:p w14:paraId="37FD29F7" w14:textId="77777777" w:rsidR="008E5876" w:rsidRPr="00047A40" w:rsidRDefault="008E5876" w:rsidP="00CF017B">
            <w:pPr>
              <w:pStyle w:val="ListParagraph"/>
              <w:keepNext/>
              <w:numPr>
                <w:ilvl w:val="1"/>
                <w:numId w:val="27"/>
              </w:numPr>
              <w:spacing w:after="0" w:line="240" w:lineRule="auto"/>
              <w:ind w:left="453"/>
              <w:rPr>
                <w:rFonts w:ascii="Times New Roman" w:hAnsi="Times New Roman"/>
              </w:rPr>
            </w:pPr>
            <w:r w:rsidRPr="00047A40">
              <w:rPr>
                <w:rFonts w:ascii="Times New Roman" w:hAnsi="Times New Roman"/>
                <w:lang w:val="da"/>
              </w:rPr>
              <w:t>løbende næse</w:t>
            </w:r>
          </w:p>
        </w:tc>
      </w:tr>
      <w:tr w:rsidR="008E5876" w:rsidRPr="00047A40" w14:paraId="1A699384" w14:textId="77777777" w:rsidTr="00CF017B">
        <w:trPr>
          <w:trHeight w:hRule="exact" w:val="340"/>
        </w:trPr>
        <w:tc>
          <w:tcPr>
            <w:tcW w:w="3375" w:type="dxa"/>
          </w:tcPr>
          <w:p w14:paraId="5346D8AE" w14:textId="77777777" w:rsidR="008E5876" w:rsidRPr="00047A40" w:rsidRDefault="008E5876" w:rsidP="00CF017B">
            <w:pPr>
              <w:pStyle w:val="ListParagraph"/>
              <w:keepNext/>
              <w:numPr>
                <w:ilvl w:val="1"/>
                <w:numId w:val="27"/>
              </w:numPr>
              <w:spacing w:after="0" w:line="240" w:lineRule="auto"/>
              <w:ind w:left="425"/>
              <w:rPr>
                <w:rFonts w:ascii="Times New Roman" w:hAnsi="Times New Roman"/>
              </w:rPr>
            </w:pPr>
            <w:r w:rsidRPr="00047A40">
              <w:rPr>
                <w:rFonts w:ascii="Times New Roman" w:hAnsi="Times New Roman"/>
                <w:lang w:val="da"/>
              </w:rPr>
              <w:t>muskelsmerter</w:t>
            </w:r>
          </w:p>
        </w:tc>
        <w:tc>
          <w:tcPr>
            <w:tcW w:w="3260" w:type="dxa"/>
          </w:tcPr>
          <w:p w14:paraId="5FF378AE" w14:textId="77777777" w:rsidR="008E5876" w:rsidRPr="00047A40" w:rsidRDefault="008E5876" w:rsidP="00CF017B">
            <w:pPr>
              <w:pStyle w:val="ListParagraph"/>
              <w:keepNext/>
              <w:numPr>
                <w:ilvl w:val="1"/>
                <w:numId w:val="27"/>
              </w:numPr>
              <w:spacing w:after="0" w:line="240" w:lineRule="auto"/>
              <w:ind w:left="453"/>
              <w:rPr>
                <w:rFonts w:ascii="Times New Roman" w:hAnsi="Times New Roman"/>
              </w:rPr>
            </w:pPr>
            <w:r w:rsidRPr="00047A40">
              <w:rPr>
                <w:rFonts w:ascii="Times New Roman" w:hAnsi="Times New Roman"/>
                <w:lang w:val="da"/>
              </w:rPr>
              <w:t>ondt i halsen</w:t>
            </w:r>
          </w:p>
        </w:tc>
      </w:tr>
      <w:tr w:rsidR="008E5876" w:rsidRPr="00047A40" w14:paraId="0C6E73FE" w14:textId="77777777" w:rsidTr="00CF017B">
        <w:trPr>
          <w:trHeight w:hRule="exact" w:val="340"/>
        </w:trPr>
        <w:tc>
          <w:tcPr>
            <w:tcW w:w="3375" w:type="dxa"/>
          </w:tcPr>
          <w:p w14:paraId="5F4CDC6F" w14:textId="77777777" w:rsidR="008E5876" w:rsidRPr="00047A40" w:rsidRDefault="008E5876" w:rsidP="00CF017B">
            <w:pPr>
              <w:pStyle w:val="ListParagraph"/>
              <w:keepNext/>
              <w:numPr>
                <w:ilvl w:val="1"/>
                <w:numId w:val="27"/>
              </w:numPr>
              <w:spacing w:after="0" w:line="240" w:lineRule="auto"/>
              <w:ind w:left="425"/>
              <w:rPr>
                <w:rFonts w:ascii="Times New Roman" w:hAnsi="Times New Roman"/>
              </w:rPr>
            </w:pPr>
            <w:r w:rsidRPr="00047A40">
              <w:rPr>
                <w:rFonts w:ascii="Times New Roman" w:hAnsi="Times New Roman"/>
                <w:lang w:val="da"/>
              </w:rPr>
              <w:t>hoste</w:t>
            </w:r>
          </w:p>
        </w:tc>
        <w:tc>
          <w:tcPr>
            <w:tcW w:w="3260" w:type="dxa"/>
          </w:tcPr>
          <w:p w14:paraId="22B171FB" w14:textId="77777777" w:rsidR="008E5876" w:rsidRPr="00047A40" w:rsidRDefault="008E5876" w:rsidP="00CF017B">
            <w:pPr>
              <w:pStyle w:val="ListParagraph"/>
              <w:keepNext/>
              <w:numPr>
                <w:ilvl w:val="1"/>
                <w:numId w:val="27"/>
              </w:numPr>
              <w:spacing w:after="0" w:line="240" w:lineRule="auto"/>
              <w:ind w:left="453"/>
              <w:rPr>
                <w:rFonts w:ascii="Times New Roman" w:hAnsi="Times New Roman"/>
              </w:rPr>
            </w:pPr>
            <w:r w:rsidRPr="00047A40">
              <w:rPr>
                <w:rFonts w:ascii="Times New Roman" w:hAnsi="Times New Roman"/>
                <w:lang w:val="da"/>
              </w:rPr>
              <w:t>smerter under vandladning</w:t>
            </w:r>
          </w:p>
        </w:tc>
      </w:tr>
    </w:tbl>
    <w:p w14:paraId="04648788" w14:textId="77777777" w:rsidR="008E5876" w:rsidRPr="00047A40" w:rsidRDefault="008E5876" w:rsidP="008E5876">
      <w:pPr>
        <w:keepNext/>
        <w:spacing w:line="240" w:lineRule="auto"/>
        <w:ind w:right="-23"/>
        <w:rPr>
          <w:szCs w:val="22"/>
        </w:rPr>
      </w:pPr>
    </w:p>
    <w:p w14:paraId="1FB01EFC" w14:textId="77777777" w:rsidR="008E5876" w:rsidRPr="00047A40" w:rsidRDefault="008E5876" w:rsidP="008E5876">
      <w:pPr>
        <w:pStyle w:val="PPIBulletedList1"/>
        <w:numPr>
          <w:ilvl w:val="0"/>
          <w:numId w:val="32"/>
        </w:numPr>
        <w:spacing w:after="0"/>
        <w:ind w:left="426"/>
        <w:rPr>
          <w:rFonts w:ascii="Times New Roman" w:hAnsi="Times New Roman"/>
          <w:sz w:val="22"/>
          <w:szCs w:val="22"/>
          <w:lang w:val="da-DK"/>
        </w:rPr>
      </w:pPr>
      <w:r w:rsidRPr="00047A40">
        <w:rPr>
          <w:rFonts w:ascii="Times New Roman" w:hAnsi="Times New Roman"/>
          <w:sz w:val="22"/>
          <w:szCs w:val="22"/>
          <w:lang w:val="da"/>
        </w:rPr>
        <w:t xml:space="preserve">Fortæl det også til lægen, hvis du for nylig har været i nærheden af nogen, der kan have tuberkulose. </w:t>
      </w:r>
    </w:p>
    <w:p w14:paraId="42A17453" w14:textId="77777777" w:rsidR="008E5876" w:rsidRPr="00047A40" w:rsidRDefault="008E5876" w:rsidP="008E5876">
      <w:pPr>
        <w:pStyle w:val="PPIBulletedList1"/>
        <w:numPr>
          <w:ilvl w:val="0"/>
          <w:numId w:val="29"/>
        </w:numPr>
        <w:spacing w:after="0"/>
        <w:ind w:left="426"/>
        <w:rPr>
          <w:rFonts w:ascii="Times New Roman" w:hAnsi="Times New Roman"/>
          <w:sz w:val="22"/>
          <w:szCs w:val="22"/>
          <w:lang w:val="da-DK"/>
        </w:rPr>
      </w:pPr>
      <w:r w:rsidRPr="00047A40">
        <w:rPr>
          <w:rFonts w:ascii="Times New Roman" w:hAnsi="Times New Roman"/>
          <w:sz w:val="22"/>
          <w:szCs w:val="22"/>
          <w:lang w:val="da"/>
        </w:rPr>
        <w:t xml:space="preserve">Din læge vil undersøge dig og vil muligvis foretage en tuberkulosetest, før du får Omvoh. </w:t>
      </w:r>
    </w:p>
    <w:p w14:paraId="46F878A2" w14:textId="77777777" w:rsidR="008E5876" w:rsidRPr="00047A40" w:rsidRDefault="008E5876" w:rsidP="008E5876">
      <w:pPr>
        <w:pStyle w:val="PPIBulletedList1"/>
        <w:numPr>
          <w:ilvl w:val="0"/>
          <w:numId w:val="29"/>
        </w:numPr>
        <w:spacing w:after="0"/>
        <w:ind w:left="426"/>
        <w:rPr>
          <w:rFonts w:ascii="Times New Roman" w:hAnsi="Times New Roman"/>
          <w:sz w:val="22"/>
          <w:szCs w:val="22"/>
          <w:lang w:val="da-DK"/>
        </w:rPr>
      </w:pPr>
      <w:r w:rsidRPr="00047A40">
        <w:rPr>
          <w:rFonts w:ascii="Times New Roman" w:hAnsi="Times New Roman"/>
          <w:sz w:val="22"/>
          <w:szCs w:val="22"/>
          <w:lang w:val="da"/>
        </w:rPr>
        <w:t>Hvis din læge mener, at du har en risiko for aktiv tuberkulose, kan du få medicin til behandling af det.</w:t>
      </w:r>
    </w:p>
    <w:p w14:paraId="4538A895" w14:textId="77777777" w:rsidR="008E5876" w:rsidRPr="00047A40" w:rsidRDefault="008E5876" w:rsidP="008E5876">
      <w:pPr>
        <w:pStyle w:val="PPIBulletedList1"/>
        <w:spacing w:after="0"/>
        <w:ind w:left="0" w:firstLine="0"/>
        <w:rPr>
          <w:rFonts w:ascii="Times New Roman" w:hAnsi="Times New Roman"/>
          <w:sz w:val="22"/>
          <w:szCs w:val="22"/>
          <w:lang w:val="da-DK"/>
        </w:rPr>
      </w:pPr>
    </w:p>
    <w:p w14:paraId="29A82BC8" w14:textId="77777777" w:rsidR="008E5876" w:rsidRPr="00047A40" w:rsidRDefault="008E5876" w:rsidP="008E5876">
      <w:pPr>
        <w:keepNext/>
        <w:shd w:val="clear" w:color="auto" w:fill="FFFFFF" w:themeFill="background1"/>
        <w:spacing w:line="240" w:lineRule="auto"/>
        <w:textAlignment w:val="baseline"/>
        <w:rPr>
          <w:i/>
          <w:iCs/>
          <w:color w:val="000000" w:themeColor="text1"/>
          <w:szCs w:val="22"/>
          <w:lang w:val="da-DK"/>
        </w:rPr>
      </w:pPr>
      <w:r w:rsidRPr="00047A40">
        <w:rPr>
          <w:i/>
          <w:iCs/>
          <w:color w:val="000000" w:themeColor="text1"/>
          <w:szCs w:val="22"/>
          <w:lang w:val="da"/>
        </w:rPr>
        <w:t>Vaccinationer</w:t>
      </w:r>
    </w:p>
    <w:p w14:paraId="33A44E5B" w14:textId="77777777" w:rsidR="008E5876" w:rsidRPr="00047A40" w:rsidRDefault="008E5876" w:rsidP="008E5876">
      <w:pPr>
        <w:keepNext/>
        <w:tabs>
          <w:tab w:val="clear" w:pos="567"/>
        </w:tabs>
        <w:rPr>
          <w:i/>
          <w:iCs/>
          <w:noProof/>
          <w:color w:val="000000" w:themeColor="text1"/>
          <w:szCs w:val="22"/>
          <w:lang w:val="da-DK"/>
        </w:rPr>
      </w:pPr>
      <w:r w:rsidRPr="00047A40">
        <w:rPr>
          <w:rStyle w:val="cf01"/>
          <w:rFonts w:ascii="Times New Roman" w:hAnsi="Times New Roman" w:cs="Times New Roman"/>
          <w:i w:val="0"/>
          <w:iCs w:val="0"/>
          <w:sz w:val="22"/>
          <w:szCs w:val="22"/>
          <w:lang w:val="da"/>
        </w:rPr>
        <w:t xml:space="preserve">Lægen vil undersøge, om du har brug for vaccinationer, før du starter behandlingen. </w:t>
      </w:r>
      <w:r w:rsidRPr="00047A40">
        <w:rPr>
          <w:noProof/>
          <w:szCs w:val="22"/>
          <w:lang w:val="da"/>
        </w:rPr>
        <w:t xml:space="preserve">Fortæl det altid til lægen, apotekspersonalet eller sygeplejersken, hvis </w:t>
      </w:r>
      <w:r w:rsidRPr="00047A40">
        <w:rPr>
          <w:szCs w:val="22"/>
          <w:lang w:val="da"/>
        </w:rPr>
        <w:t>du for nylig er blevet eller skal vaccineres. Visse typer vacciner (levende vacciner) bør ikke gives, mens du bruger Omvoh.</w:t>
      </w:r>
    </w:p>
    <w:p w14:paraId="415EC376" w14:textId="77777777" w:rsidR="008E5876" w:rsidRPr="00047A40" w:rsidRDefault="008E5876" w:rsidP="008E5876">
      <w:pPr>
        <w:pStyle w:val="PPIBulletedList1"/>
        <w:spacing w:after="0"/>
        <w:ind w:left="0" w:firstLine="0"/>
        <w:rPr>
          <w:rFonts w:ascii="Times New Roman" w:hAnsi="Times New Roman"/>
          <w:sz w:val="22"/>
          <w:szCs w:val="22"/>
          <w:lang w:val="da-DK"/>
        </w:rPr>
      </w:pPr>
    </w:p>
    <w:p w14:paraId="6B7D6DDE" w14:textId="77777777" w:rsidR="008E5876" w:rsidRPr="00047A40" w:rsidRDefault="008E5876" w:rsidP="008E5876">
      <w:pPr>
        <w:pStyle w:val="PPIBulletedList1"/>
        <w:spacing w:after="0"/>
        <w:ind w:left="0" w:firstLine="0"/>
        <w:rPr>
          <w:rFonts w:ascii="Times New Roman" w:hAnsi="Times New Roman"/>
          <w:i/>
          <w:iCs/>
          <w:sz w:val="22"/>
          <w:szCs w:val="22"/>
        </w:rPr>
      </w:pPr>
      <w:r w:rsidRPr="00047A40">
        <w:rPr>
          <w:rFonts w:ascii="Times New Roman" w:hAnsi="Times New Roman"/>
          <w:i/>
          <w:iCs/>
          <w:sz w:val="22"/>
          <w:szCs w:val="22"/>
          <w:lang w:val="da"/>
        </w:rPr>
        <w:t>Allergiske reaktioner</w:t>
      </w:r>
    </w:p>
    <w:p w14:paraId="45ECBBFC" w14:textId="77777777" w:rsidR="008E5876" w:rsidRPr="00047A40" w:rsidRDefault="008E5876" w:rsidP="008E5876">
      <w:pPr>
        <w:pStyle w:val="PPIBulletedList1"/>
        <w:numPr>
          <w:ilvl w:val="0"/>
          <w:numId w:val="31"/>
        </w:numPr>
        <w:spacing w:after="0"/>
        <w:ind w:left="426"/>
        <w:rPr>
          <w:rFonts w:ascii="Times New Roman" w:hAnsi="Times New Roman"/>
          <w:sz w:val="22"/>
          <w:szCs w:val="18"/>
          <w:lang w:val="da-DK"/>
        </w:rPr>
      </w:pPr>
      <w:r w:rsidRPr="00047A40">
        <w:rPr>
          <w:rFonts w:ascii="Times New Roman" w:hAnsi="Times New Roman"/>
          <w:sz w:val="22"/>
          <w:szCs w:val="18"/>
          <w:lang w:val="da"/>
        </w:rPr>
        <w:t>Omvoh kan potentielt forårsage alvorlige allergiske reaktioner.</w:t>
      </w:r>
    </w:p>
    <w:p w14:paraId="25F48066" w14:textId="77777777" w:rsidR="008E5876" w:rsidRPr="00047A40" w:rsidRDefault="008E5876" w:rsidP="008E5876">
      <w:pPr>
        <w:pStyle w:val="PPIBulletedList1"/>
        <w:numPr>
          <w:ilvl w:val="0"/>
          <w:numId w:val="31"/>
        </w:numPr>
        <w:spacing w:after="0"/>
        <w:ind w:left="426"/>
        <w:rPr>
          <w:rFonts w:ascii="Times New Roman" w:hAnsi="Times New Roman"/>
          <w:sz w:val="22"/>
          <w:szCs w:val="18"/>
          <w:lang w:val="da-DK"/>
        </w:rPr>
      </w:pPr>
      <w:r w:rsidRPr="00047A40">
        <w:rPr>
          <w:rFonts w:ascii="Times New Roman" w:hAnsi="Times New Roman"/>
          <w:sz w:val="22"/>
          <w:szCs w:val="18"/>
          <w:lang w:val="da"/>
        </w:rPr>
        <w:t>Stop med at bruge Omvoh, og søg akut lægehjælp med det samme, hvis du udvikler et eller flere af følgende symptomer på en alvorlig allergisk reaktion:</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4252"/>
      </w:tblGrid>
      <w:tr w:rsidR="008E5876" w:rsidRPr="00047A40" w14:paraId="6B883117" w14:textId="77777777" w:rsidTr="00CF017B">
        <w:tc>
          <w:tcPr>
            <w:tcW w:w="2383" w:type="dxa"/>
          </w:tcPr>
          <w:p w14:paraId="2FEE9855" w14:textId="77777777" w:rsidR="008E5876" w:rsidRPr="00047A40" w:rsidRDefault="008E5876" w:rsidP="00CF017B">
            <w:pPr>
              <w:pStyle w:val="PPIBulletedList1"/>
              <w:numPr>
                <w:ilvl w:val="1"/>
                <w:numId w:val="27"/>
              </w:numPr>
              <w:spacing w:after="0"/>
              <w:ind w:left="425"/>
              <w:rPr>
                <w:rFonts w:ascii="Times New Roman" w:hAnsi="Times New Roman"/>
                <w:spacing w:val="1"/>
                <w:sz w:val="22"/>
                <w:szCs w:val="18"/>
              </w:rPr>
            </w:pPr>
            <w:r w:rsidRPr="00047A40">
              <w:rPr>
                <w:rFonts w:ascii="Times New Roman" w:hAnsi="Times New Roman"/>
                <w:color w:val="000000" w:themeColor="text1"/>
                <w:sz w:val="22"/>
                <w:szCs w:val="22"/>
                <w:bdr w:val="none" w:sz="0" w:space="0" w:color="auto" w:frame="1"/>
                <w:lang w:val="da"/>
              </w:rPr>
              <w:t>udslæt</w:t>
            </w:r>
          </w:p>
        </w:tc>
        <w:tc>
          <w:tcPr>
            <w:tcW w:w="4252" w:type="dxa"/>
          </w:tcPr>
          <w:p w14:paraId="6F56AF18" w14:textId="77777777" w:rsidR="008E5876" w:rsidRPr="00047A40" w:rsidRDefault="008E5876" w:rsidP="00CF017B">
            <w:pPr>
              <w:pStyle w:val="PPIBulletedList1"/>
              <w:numPr>
                <w:ilvl w:val="1"/>
                <w:numId w:val="27"/>
              </w:numPr>
              <w:spacing w:after="0"/>
              <w:ind w:left="453"/>
              <w:rPr>
                <w:rFonts w:ascii="Times New Roman" w:hAnsi="Times New Roman"/>
                <w:spacing w:val="1"/>
                <w:sz w:val="22"/>
                <w:szCs w:val="18"/>
              </w:rPr>
            </w:pPr>
            <w:r w:rsidRPr="00047A40">
              <w:rPr>
                <w:rFonts w:ascii="Times New Roman" w:hAnsi="Times New Roman"/>
                <w:color w:val="000000" w:themeColor="text1"/>
                <w:sz w:val="22"/>
                <w:szCs w:val="22"/>
                <w:bdr w:val="none" w:sz="0" w:space="0" w:color="auto" w:frame="1"/>
                <w:lang w:val="da"/>
              </w:rPr>
              <w:t>lavt blodtryk</w:t>
            </w:r>
          </w:p>
        </w:tc>
      </w:tr>
      <w:tr w:rsidR="008E5876" w:rsidRPr="00297C21" w14:paraId="793EF511" w14:textId="77777777" w:rsidTr="00CF017B">
        <w:tc>
          <w:tcPr>
            <w:tcW w:w="2383" w:type="dxa"/>
          </w:tcPr>
          <w:p w14:paraId="62D0257B" w14:textId="77777777" w:rsidR="008E5876" w:rsidRPr="00047A40" w:rsidRDefault="008E5876" w:rsidP="00CF017B">
            <w:pPr>
              <w:pStyle w:val="PPIBulletedList1"/>
              <w:numPr>
                <w:ilvl w:val="1"/>
                <w:numId w:val="27"/>
              </w:numPr>
              <w:spacing w:after="0"/>
              <w:ind w:left="425"/>
              <w:rPr>
                <w:rFonts w:ascii="Times New Roman" w:hAnsi="Times New Roman"/>
                <w:spacing w:val="1"/>
                <w:sz w:val="22"/>
                <w:szCs w:val="18"/>
              </w:rPr>
            </w:pPr>
            <w:r w:rsidRPr="00047A40">
              <w:rPr>
                <w:rFonts w:ascii="Times New Roman" w:hAnsi="Times New Roman"/>
                <w:color w:val="000000" w:themeColor="text1"/>
                <w:sz w:val="22"/>
                <w:szCs w:val="22"/>
                <w:bdr w:val="none" w:sz="0" w:space="0" w:color="auto" w:frame="1"/>
                <w:lang w:val="da"/>
              </w:rPr>
              <w:t>besvimelse</w:t>
            </w:r>
          </w:p>
        </w:tc>
        <w:tc>
          <w:tcPr>
            <w:tcW w:w="4252" w:type="dxa"/>
          </w:tcPr>
          <w:p w14:paraId="663ACFB3" w14:textId="77777777" w:rsidR="008E5876" w:rsidRPr="00047A40" w:rsidRDefault="008E5876" w:rsidP="00CF017B">
            <w:pPr>
              <w:pStyle w:val="PPIBulletedList1"/>
              <w:numPr>
                <w:ilvl w:val="1"/>
                <w:numId w:val="27"/>
              </w:numPr>
              <w:spacing w:after="0"/>
              <w:ind w:left="453"/>
              <w:rPr>
                <w:rFonts w:ascii="Times New Roman" w:hAnsi="Times New Roman"/>
                <w:spacing w:val="1"/>
                <w:sz w:val="22"/>
                <w:szCs w:val="18"/>
                <w:lang w:val="da-DK"/>
              </w:rPr>
            </w:pPr>
            <w:r w:rsidRPr="00047A40">
              <w:rPr>
                <w:rFonts w:ascii="Times New Roman" w:hAnsi="Times New Roman"/>
                <w:color w:val="000000" w:themeColor="text1"/>
                <w:sz w:val="22"/>
                <w:szCs w:val="22"/>
                <w:bdr w:val="none" w:sz="0" w:space="0" w:color="auto" w:frame="1"/>
                <w:lang w:val="da"/>
              </w:rPr>
              <w:t>hævelse af ansigtet, læberne, munden, tungen eller svælget, vejrtrækningsbesvær</w:t>
            </w:r>
          </w:p>
        </w:tc>
      </w:tr>
      <w:tr w:rsidR="008E5876" w:rsidRPr="00297C21" w14:paraId="64A69443" w14:textId="77777777" w:rsidTr="00CF017B">
        <w:tc>
          <w:tcPr>
            <w:tcW w:w="2383" w:type="dxa"/>
          </w:tcPr>
          <w:p w14:paraId="7F4C94B8" w14:textId="77777777" w:rsidR="008E5876" w:rsidRPr="00047A40" w:rsidRDefault="008E5876" w:rsidP="00CF017B">
            <w:pPr>
              <w:pStyle w:val="PPIBulletedList1"/>
              <w:numPr>
                <w:ilvl w:val="1"/>
                <w:numId w:val="27"/>
              </w:numPr>
              <w:spacing w:after="0"/>
              <w:ind w:left="425"/>
              <w:rPr>
                <w:rFonts w:ascii="Times New Roman" w:hAnsi="Times New Roman"/>
                <w:spacing w:val="1"/>
                <w:sz w:val="22"/>
                <w:szCs w:val="18"/>
              </w:rPr>
            </w:pPr>
            <w:r w:rsidRPr="00047A40">
              <w:rPr>
                <w:rFonts w:ascii="Times New Roman" w:hAnsi="Times New Roman"/>
                <w:color w:val="000000" w:themeColor="text1"/>
                <w:sz w:val="22"/>
                <w:szCs w:val="22"/>
                <w:bdr w:val="none" w:sz="0" w:space="0" w:color="auto" w:frame="1"/>
                <w:lang w:val="da"/>
              </w:rPr>
              <w:t>svimmelhed</w:t>
            </w:r>
          </w:p>
        </w:tc>
        <w:tc>
          <w:tcPr>
            <w:tcW w:w="4252" w:type="dxa"/>
          </w:tcPr>
          <w:p w14:paraId="37F24750" w14:textId="77777777" w:rsidR="008E5876" w:rsidRPr="00047A40" w:rsidRDefault="008E5876" w:rsidP="00CF017B">
            <w:pPr>
              <w:pStyle w:val="PPIBulletedList1"/>
              <w:numPr>
                <w:ilvl w:val="1"/>
                <w:numId w:val="27"/>
              </w:numPr>
              <w:spacing w:after="0"/>
              <w:ind w:left="453"/>
              <w:rPr>
                <w:rFonts w:ascii="Times New Roman" w:hAnsi="Times New Roman"/>
                <w:spacing w:val="1"/>
                <w:sz w:val="22"/>
                <w:szCs w:val="18"/>
                <w:lang w:val="da-DK"/>
              </w:rPr>
            </w:pPr>
            <w:r w:rsidRPr="00047A40">
              <w:rPr>
                <w:rFonts w:ascii="Times New Roman" w:hAnsi="Times New Roman"/>
                <w:color w:val="000000" w:themeColor="text1"/>
                <w:sz w:val="22"/>
                <w:szCs w:val="22"/>
                <w:bdr w:val="none" w:sz="0" w:space="0" w:color="auto" w:frame="1"/>
                <w:lang w:val="da"/>
              </w:rPr>
              <w:t>følelse af sammensnøring i svælget eller trykken for brystet.</w:t>
            </w:r>
          </w:p>
        </w:tc>
      </w:tr>
    </w:tbl>
    <w:p w14:paraId="6592C420" w14:textId="77777777" w:rsidR="008E5876" w:rsidRPr="00047A40" w:rsidRDefault="008E5876" w:rsidP="008E5876">
      <w:pPr>
        <w:pStyle w:val="PPIBulletedList1"/>
        <w:spacing w:after="0"/>
        <w:ind w:left="0" w:firstLine="0"/>
        <w:rPr>
          <w:rFonts w:ascii="Times New Roman" w:hAnsi="Times New Roman"/>
          <w:sz w:val="22"/>
          <w:szCs w:val="22"/>
          <w:lang w:val="da-DK"/>
        </w:rPr>
      </w:pPr>
    </w:p>
    <w:p w14:paraId="4A7AEE25" w14:textId="77777777" w:rsidR="008E5876" w:rsidRPr="00047A40" w:rsidRDefault="008E5876" w:rsidP="008E5876">
      <w:pPr>
        <w:keepNext/>
        <w:tabs>
          <w:tab w:val="clear" w:pos="567"/>
        </w:tabs>
        <w:rPr>
          <w:i/>
          <w:iCs/>
          <w:noProof/>
          <w:color w:val="000000" w:themeColor="text1"/>
          <w:szCs w:val="22"/>
          <w:u w:val="single"/>
          <w:lang w:val="da-DK"/>
        </w:rPr>
      </w:pPr>
      <w:r w:rsidRPr="00047A40">
        <w:rPr>
          <w:i/>
          <w:iCs/>
          <w:noProof/>
          <w:color w:val="000000" w:themeColor="text1"/>
          <w:szCs w:val="22"/>
          <w:lang w:val="da"/>
        </w:rPr>
        <w:t>Leverblodprøve</w:t>
      </w:r>
    </w:p>
    <w:p w14:paraId="690ED835" w14:textId="77777777" w:rsidR="008E5876" w:rsidRPr="00047A40" w:rsidRDefault="008E5876" w:rsidP="008E5876">
      <w:pPr>
        <w:pStyle w:val="PLRHeading1"/>
        <w:keepNext/>
        <w:tabs>
          <w:tab w:val="clear" w:pos="648"/>
        </w:tabs>
        <w:spacing w:before="0" w:after="0"/>
        <w:ind w:left="0" w:firstLine="0"/>
        <w:rPr>
          <w:rFonts w:ascii="Times New Roman" w:hAnsi="Times New Roman" w:cs="Times New Roman"/>
          <w:b w:val="0"/>
          <w:sz w:val="22"/>
          <w:szCs w:val="24"/>
          <w:lang w:val="da-DK"/>
        </w:rPr>
      </w:pPr>
      <w:r w:rsidRPr="00047A40">
        <w:rPr>
          <w:rFonts w:ascii="Times New Roman" w:hAnsi="Times New Roman" w:cs="Times New Roman"/>
          <w:b w:val="0"/>
          <w:sz w:val="22"/>
          <w:szCs w:val="24"/>
          <w:lang w:val="da"/>
        </w:rPr>
        <w:t xml:space="preserve">Lægen vil tage blodprøver, </w:t>
      </w:r>
      <w:r w:rsidRPr="00047A40">
        <w:rPr>
          <w:rFonts w:ascii="Times New Roman" w:hAnsi="Times New Roman" w:cs="Times New Roman"/>
          <w:b w:val="0"/>
          <w:sz w:val="22"/>
          <w:lang w:val="da"/>
        </w:rPr>
        <w:t>før du starter og under behandlingen med Omvoh, for at kontrollere, om din lever fungerer normalt. Hvis blodprøverne er unormale, kan lægen afbryde behandlingen med Omvoh og tage yderligere leverprøver for at bestemme årsagen.</w:t>
      </w:r>
    </w:p>
    <w:p w14:paraId="79895021" w14:textId="77777777" w:rsidR="008E5876" w:rsidRPr="00047A40" w:rsidRDefault="008E5876" w:rsidP="008E5876">
      <w:pPr>
        <w:numPr>
          <w:ilvl w:val="12"/>
          <w:numId w:val="0"/>
        </w:numPr>
        <w:tabs>
          <w:tab w:val="clear" w:pos="567"/>
        </w:tabs>
        <w:spacing w:line="240" w:lineRule="auto"/>
        <w:rPr>
          <w:b/>
          <w:bCs/>
          <w:noProof/>
          <w:szCs w:val="22"/>
          <w:lang w:val="da-DK"/>
        </w:rPr>
      </w:pPr>
    </w:p>
    <w:p w14:paraId="23D3EAE4" w14:textId="77777777" w:rsidR="008E5876" w:rsidRPr="00047A40" w:rsidRDefault="008E5876" w:rsidP="008E5876">
      <w:pPr>
        <w:keepNext/>
        <w:numPr>
          <w:ilvl w:val="12"/>
          <w:numId w:val="0"/>
        </w:numPr>
        <w:tabs>
          <w:tab w:val="clear" w:pos="567"/>
        </w:tabs>
        <w:spacing w:line="240" w:lineRule="auto"/>
        <w:rPr>
          <w:b/>
          <w:bCs/>
          <w:noProof/>
          <w:szCs w:val="22"/>
          <w:lang w:val="da-DK"/>
        </w:rPr>
      </w:pPr>
      <w:r w:rsidRPr="00047A40">
        <w:rPr>
          <w:b/>
          <w:bCs/>
          <w:noProof/>
          <w:szCs w:val="22"/>
          <w:lang w:val="da"/>
        </w:rPr>
        <w:t>Børn og unge</w:t>
      </w:r>
    </w:p>
    <w:p w14:paraId="13E6EBB2" w14:textId="77777777" w:rsidR="008E5876" w:rsidRPr="00047A40" w:rsidRDefault="008E5876" w:rsidP="008E5876">
      <w:pPr>
        <w:keepNext/>
        <w:numPr>
          <w:ilvl w:val="12"/>
          <w:numId w:val="0"/>
        </w:numPr>
        <w:tabs>
          <w:tab w:val="clear" w:pos="567"/>
        </w:tabs>
        <w:spacing w:line="240" w:lineRule="auto"/>
        <w:ind w:right="-2"/>
        <w:rPr>
          <w:noProof/>
          <w:szCs w:val="22"/>
          <w:lang w:val="da-DK"/>
        </w:rPr>
      </w:pPr>
      <w:r w:rsidRPr="00047A40">
        <w:rPr>
          <w:noProof/>
          <w:szCs w:val="22"/>
          <w:lang w:val="da"/>
        </w:rPr>
        <w:t>Det frarådes at bruge Omvoh til børn og unge under 18 år, da det ikke er blevet undersøgt i denne aldersgruppe.</w:t>
      </w:r>
    </w:p>
    <w:p w14:paraId="1CECCE5A" w14:textId="77777777" w:rsidR="008E5876" w:rsidRPr="00047A40" w:rsidRDefault="008E5876" w:rsidP="008E5876">
      <w:pPr>
        <w:numPr>
          <w:ilvl w:val="12"/>
          <w:numId w:val="0"/>
        </w:numPr>
        <w:tabs>
          <w:tab w:val="clear" w:pos="567"/>
        </w:tabs>
        <w:spacing w:line="240" w:lineRule="auto"/>
        <w:ind w:right="-2"/>
        <w:rPr>
          <w:noProof/>
          <w:szCs w:val="22"/>
          <w:lang w:val="da-DK"/>
        </w:rPr>
      </w:pPr>
    </w:p>
    <w:p w14:paraId="43B51F7F" w14:textId="77777777" w:rsidR="008E5876" w:rsidRPr="00047A40" w:rsidRDefault="008E5876" w:rsidP="008E5876">
      <w:pPr>
        <w:keepNext/>
        <w:numPr>
          <w:ilvl w:val="12"/>
          <w:numId w:val="0"/>
        </w:numPr>
        <w:tabs>
          <w:tab w:val="clear" w:pos="567"/>
        </w:tabs>
        <w:spacing w:line="240" w:lineRule="auto"/>
        <w:ind w:right="-2"/>
        <w:rPr>
          <w:noProof/>
          <w:szCs w:val="22"/>
          <w:lang w:val="da-DK"/>
        </w:rPr>
      </w:pPr>
      <w:r w:rsidRPr="00047A40">
        <w:rPr>
          <w:b/>
          <w:bCs/>
          <w:noProof/>
          <w:szCs w:val="22"/>
          <w:lang w:val="da"/>
        </w:rPr>
        <w:t>Brug af andre lægemidler sammen med Omvoh</w:t>
      </w:r>
    </w:p>
    <w:p w14:paraId="16862BF2" w14:textId="02C0C958" w:rsidR="008E5876" w:rsidRPr="00047A40" w:rsidRDefault="008E5876" w:rsidP="008E5876">
      <w:pPr>
        <w:keepNext/>
        <w:numPr>
          <w:ilvl w:val="12"/>
          <w:numId w:val="0"/>
        </w:numPr>
        <w:tabs>
          <w:tab w:val="clear" w:pos="567"/>
        </w:tabs>
        <w:spacing w:line="240" w:lineRule="auto"/>
        <w:ind w:right="-2"/>
        <w:rPr>
          <w:noProof/>
          <w:szCs w:val="22"/>
          <w:lang w:val="da-DK"/>
        </w:rPr>
      </w:pPr>
      <w:r w:rsidRPr="00047A40">
        <w:rPr>
          <w:noProof/>
          <w:szCs w:val="22"/>
          <w:lang w:val="da"/>
        </w:rPr>
        <w:t>Fortæl det altid til lægen</w:t>
      </w:r>
      <w:r w:rsidR="00637E7E">
        <w:rPr>
          <w:noProof/>
          <w:szCs w:val="22"/>
          <w:lang w:val="da"/>
        </w:rPr>
        <w:t>,</w:t>
      </w:r>
      <w:r w:rsidRPr="00047A40">
        <w:rPr>
          <w:noProof/>
          <w:szCs w:val="22"/>
          <w:lang w:val="da"/>
        </w:rPr>
        <w:t xml:space="preserve"> apotekspersonalet eller sygeplejersken, </w:t>
      </w:r>
    </w:p>
    <w:p w14:paraId="3450B077" w14:textId="77777777" w:rsidR="008E5876" w:rsidRPr="00047A40" w:rsidRDefault="008E5876" w:rsidP="008E5876">
      <w:pPr>
        <w:keepNext/>
        <w:numPr>
          <w:ilvl w:val="0"/>
          <w:numId w:val="3"/>
        </w:numPr>
        <w:tabs>
          <w:tab w:val="clear" w:pos="567"/>
        </w:tabs>
        <w:spacing w:line="240" w:lineRule="auto"/>
        <w:ind w:left="567" w:hanging="567"/>
        <w:rPr>
          <w:spacing w:val="1"/>
          <w:lang w:val="da-DK"/>
        </w:rPr>
      </w:pPr>
      <w:r w:rsidRPr="00047A40">
        <w:rPr>
          <w:lang w:val="da"/>
        </w:rPr>
        <w:t>hvis du bruger andre lægemidler, for nylig har brugt andre lægemidler eller planlægger at bruge andre lægemidler.</w:t>
      </w:r>
    </w:p>
    <w:p w14:paraId="168E9EFF" w14:textId="77777777" w:rsidR="008E5876" w:rsidRPr="00047A40" w:rsidRDefault="008E5876" w:rsidP="008E5876">
      <w:pPr>
        <w:pStyle w:val="CommentText"/>
        <w:numPr>
          <w:ilvl w:val="0"/>
          <w:numId w:val="3"/>
        </w:numPr>
        <w:spacing w:line="240" w:lineRule="auto"/>
        <w:ind w:left="567" w:hanging="567"/>
        <w:rPr>
          <w:sz w:val="22"/>
          <w:szCs w:val="22"/>
          <w:lang w:val="da-DK"/>
        </w:rPr>
      </w:pPr>
      <w:r w:rsidRPr="00047A40">
        <w:rPr>
          <w:sz w:val="22"/>
          <w:szCs w:val="22"/>
          <w:lang w:val="da"/>
        </w:rPr>
        <w:t>hvis du for nylig har fået eller skal have en vaccination. Visse typer vacciner (levende vacciner) bør ikke gives, mens du bruger Omvoh.</w:t>
      </w:r>
    </w:p>
    <w:p w14:paraId="78766756" w14:textId="77777777" w:rsidR="008E5876" w:rsidRPr="00047A40" w:rsidRDefault="008E5876" w:rsidP="008E5876">
      <w:pPr>
        <w:numPr>
          <w:ilvl w:val="12"/>
          <w:numId w:val="0"/>
        </w:numPr>
        <w:tabs>
          <w:tab w:val="clear" w:pos="567"/>
        </w:tabs>
        <w:spacing w:line="240" w:lineRule="auto"/>
        <w:ind w:right="-2"/>
        <w:rPr>
          <w:noProof/>
          <w:szCs w:val="22"/>
          <w:lang w:val="da-DK"/>
        </w:rPr>
      </w:pPr>
    </w:p>
    <w:p w14:paraId="7167521D" w14:textId="442A6D4D" w:rsidR="008E5876" w:rsidRPr="00047A40" w:rsidRDefault="008E5876" w:rsidP="008E5876">
      <w:pPr>
        <w:keepNext/>
        <w:numPr>
          <w:ilvl w:val="12"/>
          <w:numId w:val="0"/>
        </w:numPr>
        <w:tabs>
          <w:tab w:val="clear" w:pos="567"/>
        </w:tabs>
        <w:spacing w:line="240" w:lineRule="auto"/>
        <w:ind w:right="-2"/>
        <w:outlineLvl w:val="0"/>
        <w:rPr>
          <w:b/>
          <w:noProof/>
          <w:szCs w:val="22"/>
          <w:lang w:val="da-DK"/>
        </w:rPr>
      </w:pPr>
      <w:r w:rsidRPr="00047A40">
        <w:rPr>
          <w:b/>
          <w:bCs/>
          <w:noProof/>
          <w:szCs w:val="22"/>
          <w:lang w:val="da"/>
        </w:rPr>
        <w:lastRenderedPageBreak/>
        <w:t xml:space="preserve">Graviditet og </w:t>
      </w:r>
      <w:r w:rsidRPr="00047A40">
        <w:rPr>
          <w:b/>
          <w:bCs/>
          <w:lang w:val="da"/>
        </w:rPr>
        <w:t>amning</w:t>
      </w:r>
      <w:r w:rsidR="009646B3">
        <w:rPr>
          <w:b/>
          <w:bCs/>
          <w:lang w:val="da"/>
        </w:rPr>
        <w:fldChar w:fldCharType="begin"/>
      </w:r>
      <w:r w:rsidR="009646B3">
        <w:rPr>
          <w:b/>
          <w:bCs/>
          <w:lang w:val="da"/>
        </w:rPr>
        <w:instrText xml:space="preserve"> DOCVARIABLE vault_nd_e66e9ad0-db1c-4918-b38f-d416fa0775cc \* MERGEFORMAT </w:instrText>
      </w:r>
      <w:r w:rsidR="009646B3">
        <w:rPr>
          <w:b/>
          <w:bCs/>
          <w:lang w:val="da"/>
        </w:rPr>
        <w:fldChar w:fldCharType="separate"/>
      </w:r>
      <w:r w:rsidR="009646B3">
        <w:rPr>
          <w:b/>
          <w:bCs/>
          <w:lang w:val="da"/>
        </w:rPr>
        <w:t xml:space="preserve"> </w:t>
      </w:r>
      <w:r w:rsidR="009646B3">
        <w:rPr>
          <w:b/>
          <w:bCs/>
          <w:lang w:val="da"/>
        </w:rPr>
        <w:fldChar w:fldCharType="end"/>
      </w:r>
    </w:p>
    <w:p w14:paraId="23C616C0" w14:textId="69D079A6" w:rsidR="008E5876" w:rsidRPr="0081496A" w:rsidRDefault="008E5876" w:rsidP="008E5876">
      <w:pPr>
        <w:pStyle w:val="Default"/>
        <w:keepNext/>
        <w:rPr>
          <w:spacing w:val="-2"/>
          <w:sz w:val="22"/>
          <w:szCs w:val="22"/>
          <w:lang w:val="da-DK"/>
        </w:rPr>
      </w:pPr>
      <w:r w:rsidRPr="00BF616F">
        <w:rPr>
          <w:sz w:val="22"/>
          <w:szCs w:val="22"/>
          <w:lang w:val="da"/>
        </w:rPr>
        <w:t>Hvis du er gravid, har mistanke om, at du er gravid, eller planlægger at blive gravid, skal du spørge din læge til råds, før du bruger dette lægemiddel.</w:t>
      </w:r>
      <w:r w:rsidRPr="0081496A">
        <w:rPr>
          <w:color w:val="auto"/>
          <w:sz w:val="22"/>
          <w:szCs w:val="22"/>
          <w:lang w:val="da"/>
        </w:rPr>
        <w:t xml:space="preserve"> Det bør undgås at bruge Omvoh under graviditet. Virkningerne af Omvoh hos gravide kvinder kendes ikke.</w:t>
      </w:r>
      <w:r w:rsidRPr="00BF616F">
        <w:rPr>
          <w:sz w:val="22"/>
          <w:szCs w:val="22"/>
          <w:lang w:val="da"/>
        </w:rPr>
        <w:t xml:space="preserve"> </w:t>
      </w:r>
      <w:r w:rsidRPr="0081496A">
        <w:rPr>
          <w:sz w:val="22"/>
          <w:szCs w:val="22"/>
          <w:lang w:val="da"/>
        </w:rPr>
        <w:t xml:space="preserve">Kvinder i den fertile alder rådes til at undgå </w:t>
      </w:r>
      <w:ins w:id="3533" w:author="Author">
        <w:r w:rsidR="00463C3E">
          <w:rPr>
            <w:sz w:val="22"/>
            <w:szCs w:val="22"/>
            <w:lang w:val="da"/>
          </w:rPr>
          <w:t>at blive gravid</w:t>
        </w:r>
        <w:r w:rsidR="00695453">
          <w:rPr>
            <w:sz w:val="22"/>
            <w:szCs w:val="22"/>
            <w:lang w:val="da"/>
          </w:rPr>
          <w:t>e</w:t>
        </w:r>
      </w:ins>
      <w:del w:id="3534" w:author="Author">
        <w:r w:rsidRPr="0081496A" w:rsidDel="00463C3E">
          <w:rPr>
            <w:sz w:val="22"/>
            <w:szCs w:val="22"/>
            <w:lang w:val="da"/>
          </w:rPr>
          <w:delText>graviditet</w:delText>
        </w:r>
      </w:del>
      <w:r w:rsidRPr="0081496A">
        <w:rPr>
          <w:sz w:val="22"/>
          <w:szCs w:val="22"/>
          <w:lang w:val="da"/>
        </w:rPr>
        <w:t xml:space="preserve"> og til at bruge effektiv prævention under behandlingen med Omvoh og i mindst 10 uger efter den sidste Omvoh-dosis.</w:t>
      </w:r>
    </w:p>
    <w:p w14:paraId="0163931A" w14:textId="77777777" w:rsidR="008E5876" w:rsidRPr="00047A40" w:rsidRDefault="008E5876" w:rsidP="008E5876">
      <w:pPr>
        <w:numPr>
          <w:ilvl w:val="12"/>
          <w:numId w:val="0"/>
        </w:numPr>
        <w:tabs>
          <w:tab w:val="clear" w:pos="567"/>
        </w:tabs>
        <w:spacing w:line="240" w:lineRule="auto"/>
        <w:rPr>
          <w:strike/>
          <w:szCs w:val="22"/>
          <w:lang w:val="da-DK"/>
        </w:rPr>
      </w:pPr>
    </w:p>
    <w:p w14:paraId="640F0DA2" w14:textId="77777777" w:rsidR="008E5876" w:rsidRPr="00047A40" w:rsidRDefault="008E5876" w:rsidP="008E5876">
      <w:pPr>
        <w:numPr>
          <w:ilvl w:val="12"/>
          <w:numId w:val="0"/>
        </w:numPr>
        <w:tabs>
          <w:tab w:val="clear" w:pos="567"/>
        </w:tabs>
        <w:spacing w:line="240" w:lineRule="auto"/>
        <w:rPr>
          <w:lang w:val="da-DK"/>
        </w:rPr>
      </w:pPr>
      <w:r w:rsidRPr="00047A40">
        <w:rPr>
          <w:lang w:val="da"/>
        </w:rPr>
        <w:t>Tal med lægen, inden du bruger dette lægemiddel, hvis du ammer eller planlægger at amme.</w:t>
      </w:r>
    </w:p>
    <w:p w14:paraId="308ADABE" w14:textId="77777777" w:rsidR="008E5876" w:rsidRPr="00047A40" w:rsidRDefault="008E5876" w:rsidP="008E5876">
      <w:pPr>
        <w:numPr>
          <w:ilvl w:val="12"/>
          <w:numId w:val="0"/>
        </w:numPr>
        <w:tabs>
          <w:tab w:val="clear" w:pos="567"/>
        </w:tabs>
        <w:spacing w:line="240" w:lineRule="auto"/>
        <w:rPr>
          <w:noProof/>
          <w:szCs w:val="22"/>
          <w:lang w:val="da-DK"/>
        </w:rPr>
      </w:pPr>
    </w:p>
    <w:p w14:paraId="59F676A0" w14:textId="2F619312" w:rsidR="008E5876" w:rsidRPr="00047A40" w:rsidRDefault="008E5876" w:rsidP="008E5876">
      <w:pPr>
        <w:keepNext/>
        <w:numPr>
          <w:ilvl w:val="12"/>
          <w:numId w:val="0"/>
        </w:numPr>
        <w:tabs>
          <w:tab w:val="clear" w:pos="567"/>
        </w:tabs>
        <w:spacing w:line="240" w:lineRule="auto"/>
        <w:ind w:right="-2"/>
        <w:outlineLvl w:val="0"/>
        <w:rPr>
          <w:b/>
          <w:noProof/>
          <w:szCs w:val="22"/>
          <w:lang w:val="da-DK"/>
        </w:rPr>
      </w:pPr>
      <w:r w:rsidRPr="00047A40">
        <w:rPr>
          <w:b/>
          <w:bCs/>
          <w:noProof/>
          <w:szCs w:val="22"/>
          <w:lang w:val="da"/>
        </w:rPr>
        <w:t>Trafik- og arbejdssikkerhed</w:t>
      </w:r>
      <w:r w:rsidR="009646B3">
        <w:rPr>
          <w:b/>
          <w:bCs/>
          <w:noProof/>
          <w:szCs w:val="22"/>
          <w:lang w:val="da"/>
        </w:rPr>
        <w:fldChar w:fldCharType="begin"/>
      </w:r>
      <w:r w:rsidR="009646B3">
        <w:rPr>
          <w:b/>
          <w:bCs/>
          <w:noProof/>
          <w:szCs w:val="22"/>
          <w:lang w:val="da"/>
        </w:rPr>
        <w:instrText xml:space="preserve"> DOCVARIABLE vault_nd_b46ba307-8a60-488a-89c5-c77cf39185cd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5F31BC87" w14:textId="77777777" w:rsidR="008E5876" w:rsidRPr="00047A40" w:rsidRDefault="008E5876" w:rsidP="008E5876">
      <w:pPr>
        <w:keepNext/>
        <w:spacing w:line="240" w:lineRule="auto"/>
        <w:ind w:right="-20"/>
        <w:rPr>
          <w:lang w:val="da-DK"/>
        </w:rPr>
      </w:pPr>
      <w:r w:rsidRPr="00047A40">
        <w:rPr>
          <w:lang w:val="da"/>
        </w:rPr>
        <w:t>Det er ikke sandsynligt, at Omvoh påvirker din evne til at føre motorkøretøj og betjene maskiner.</w:t>
      </w:r>
    </w:p>
    <w:p w14:paraId="121A702C" w14:textId="77777777" w:rsidR="008E5876" w:rsidRPr="00047A40" w:rsidRDefault="008E5876" w:rsidP="008E5876">
      <w:pPr>
        <w:numPr>
          <w:ilvl w:val="12"/>
          <w:numId w:val="0"/>
        </w:numPr>
        <w:tabs>
          <w:tab w:val="clear" w:pos="567"/>
        </w:tabs>
        <w:spacing w:line="240" w:lineRule="auto"/>
        <w:ind w:right="-2"/>
        <w:rPr>
          <w:noProof/>
          <w:szCs w:val="22"/>
          <w:lang w:val="da-DK"/>
        </w:rPr>
      </w:pPr>
    </w:p>
    <w:p w14:paraId="1B4DF565" w14:textId="77777777" w:rsidR="008E5876" w:rsidRPr="00047A40" w:rsidRDefault="008E5876" w:rsidP="008E5876">
      <w:pPr>
        <w:keepNext/>
        <w:tabs>
          <w:tab w:val="clear" w:pos="567"/>
        </w:tabs>
        <w:spacing w:line="240" w:lineRule="auto"/>
        <w:rPr>
          <w:rFonts w:eastAsia="Calibri"/>
          <w:b/>
          <w:color w:val="000000"/>
          <w:szCs w:val="22"/>
          <w:lang w:val="da-DK"/>
        </w:rPr>
      </w:pPr>
      <w:r w:rsidRPr="00047A40">
        <w:rPr>
          <w:rFonts w:eastAsia="Calibri"/>
          <w:b/>
          <w:bCs/>
          <w:color w:val="000000"/>
          <w:szCs w:val="22"/>
          <w:lang w:val="da"/>
        </w:rPr>
        <w:t>Omvoh indeholder natrium</w:t>
      </w:r>
    </w:p>
    <w:p w14:paraId="18CBDA04" w14:textId="77777777" w:rsidR="008E5876" w:rsidRDefault="008E5876" w:rsidP="008E5876">
      <w:pPr>
        <w:keepNext/>
        <w:tabs>
          <w:tab w:val="clear" w:pos="567"/>
        </w:tabs>
        <w:spacing w:line="240" w:lineRule="auto"/>
        <w:rPr>
          <w:lang w:val="da"/>
        </w:rPr>
      </w:pPr>
      <w:r w:rsidRPr="00047A40">
        <w:rPr>
          <w:lang w:val="da"/>
        </w:rPr>
        <w:t xml:space="preserve">Dette lægemiddel indeholder mindre end 1 mmol (23 mg) natrium pr. dosis, dvs. det er i det væsentlige natriumfrit. </w:t>
      </w:r>
    </w:p>
    <w:p w14:paraId="6845FD55" w14:textId="77777777" w:rsidR="00235000" w:rsidRDefault="00235000" w:rsidP="008E5876">
      <w:pPr>
        <w:keepNext/>
        <w:tabs>
          <w:tab w:val="clear" w:pos="567"/>
        </w:tabs>
        <w:spacing w:line="240" w:lineRule="auto"/>
        <w:rPr>
          <w:lang w:val="da"/>
        </w:rPr>
      </w:pPr>
    </w:p>
    <w:p w14:paraId="0655AFA7" w14:textId="77777777" w:rsidR="00235000" w:rsidRPr="0075042D" w:rsidRDefault="00235000" w:rsidP="00235000">
      <w:pPr>
        <w:keepNext/>
        <w:tabs>
          <w:tab w:val="clear" w:pos="567"/>
        </w:tabs>
        <w:spacing w:line="240" w:lineRule="auto"/>
        <w:rPr>
          <w:rFonts w:eastAsia="Calibri"/>
          <w:b/>
          <w:color w:val="000000"/>
          <w:szCs w:val="22"/>
          <w:lang w:val="da-DK"/>
        </w:rPr>
      </w:pPr>
      <w:r w:rsidRPr="00047A40">
        <w:rPr>
          <w:rFonts w:eastAsia="Calibri"/>
          <w:b/>
          <w:bCs/>
          <w:color w:val="000000"/>
          <w:szCs w:val="22"/>
          <w:lang w:val="da"/>
        </w:rPr>
        <w:t xml:space="preserve">Omvoh indeholder </w:t>
      </w:r>
      <w:r>
        <w:rPr>
          <w:rFonts w:eastAsia="Calibri"/>
          <w:b/>
          <w:bCs/>
          <w:color w:val="000000"/>
          <w:szCs w:val="22"/>
          <w:lang w:val="da"/>
        </w:rPr>
        <w:t>polysorbat</w:t>
      </w:r>
    </w:p>
    <w:p w14:paraId="5A96B75C" w14:textId="304CE113" w:rsidR="00235000" w:rsidRPr="0015186D" w:rsidRDefault="00235000" w:rsidP="008E5876">
      <w:pPr>
        <w:keepNext/>
        <w:tabs>
          <w:tab w:val="clear" w:pos="567"/>
        </w:tabs>
        <w:spacing w:line="240" w:lineRule="auto"/>
        <w:rPr>
          <w:rFonts w:eastAsia="Calibri"/>
          <w:color w:val="000000"/>
          <w:lang w:val="da"/>
        </w:rPr>
      </w:pPr>
      <w:r w:rsidRPr="00047A40">
        <w:rPr>
          <w:szCs w:val="22"/>
          <w:lang w:val="da"/>
        </w:rPr>
        <w:t xml:space="preserve">Dette lægemiddel indeholder </w:t>
      </w:r>
      <w:r>
        <w:rPr>
          <w:szCs w:val="22"/>
          <w:lang w:val="da"/>
        </w:rPr>
        <w:t>0,3</w:t>
      </w:r>
      <w:r w:rsidRPr="00047A40">
        <w:rPr>
          <w:lang w:val="da"/>
        </w:rPr>
        <w:t> </w:t>
      </w:r>
      <w:r w:rsidRPr="00047A40">
        <w:rPr>
          <w:szCs w:val="22"/>
          <w:lang w:val="da"/>
        </w:rPr>
        <w:t>mg</w:t>
      </w:r>
      <w:r>
        <w:rPr>
          <w:szCs w:val="22"/>
          <w:lang w:val="da"/>
        </w:rPr>
        <w:t>/ml</w:t>
      </w:r>
      <w:r w:rsidRPr="00047A40">
        <w:rPr>
          <w:szCs w:val="22"/>
          <w:lang w:val="da"/>
        </w:rPr>
        <w:t xml:space="preserve"> </w:t>
      </w:r>
      <w:r>
        <w:rPr>
          <w:szCs w:val="22"/>
          <w:lang w:val="da"/>
        </w:rPr>
        <w:t>polysorbat 80 i hver pen, hvilket svarer til 0,9 mg for vedligeholdelsesdosis til behandling af Crohns sygdom. Polysorbat kan forårsage allergiske reaktioner. Fortæl din læge, hvis du har nogen kendte allergier.</w:t>
      </w:r>
    </w:p>
    <w:p w14:paraId="5F779961" w14:textId="77777777" w:rsidR="008E5876" w:rsidRPr="00047A40" w:rsidRDefault="008E5876" w:rsidP="008E5876">
      <w:pPr>
        <w:numPr>
          <w:ilvl w:val="12"/>
          <w:numId w:val="0"/>
        </w:numPr>
        <w:tabs>
          <w:tab w:val="clear" w:pos="567"/>
        </w:tabs>
        <w:spacing w:line="240" w:lineRule="auto"/>
        <w:ind w:right="-2"/>
        <w:rPr>
          <w:noProof/>
          <w:szCs w:val="22"/>
          <w:lang w:val="da-DK"/>
        </w:rPr>
      </w:pPr>
    </w:p>
    <w:p w14:paraId="0A43F47C" w14:textId="77777777" w:rsidR="008E5876" w:rsidRPr="00047A40" w:rsidRDefault="008E5876" w:rsidP="008E5876">
      <w:pPr>
        <w:numPr>
          <w:ilvl w:val="12"/>
          <w:numId w:val="0"/>
        </w:numPr>
        <w:tabs>
          <w:tab w:val="clear" w:pos="567"/>
        </w:tabs>
        <w:spacing w:line="240" w:lineRule="auto"/>
        <w:ind w:right="-2"/>
        <w:rPr>
          <w:noProof/>
          <w:szCs w:val="22"/>
          <w:lang w:val="da-DK"/>
        </w:rPr>
      </w:pPr>
    </w:p>
    <w:p w14:paraId="6C06EF25" w14:textId="77777777" w:rsidR="008E5876" w:rsidRPr="00047A40" w:rsidRDefault="008E5876" w:rsidP="0015186D">
      <w:pPr>
        <w:keepNext/>
        <w:numPr>
          <w:ilvl w:val="0"/>
          <w:numId w:val="48"/>
        </w:numPr>
        <w:tabs>
          <w:tab w:val="clear" w:pos="567"/>
        </w:tabs>
        <w:spacing w:line="240" w:lineRule="auto"/>
        <w:ind w:left="0" w:right="-2" w:firstLine="0"/>
        <w:rPr>
          <w:b/>
          <w:noProof/>
          <w:szCs w:val="22"/>
        </w:rPr>
      </w:pPr>
      <w:r w:rsidRPr="00047A40">
        <w:rPr>
          <w:b/>
          <w:bCs/>
          <w:noProof/>
          <w:szCs w:val="22"/>
          <w:lang w:val="da"/>
        </w:rPr>
        <w:t>Sådan skal du bruge Omvoh</w:t>
      </w:r>
    </w:p>
    <w:p w14:paraId="61113DD3" w14:textId="77777777" w:rsidR="008E5876" w:rsidRPr="00047A40" w:rsidRDefault="008E5876" w:rsidP="008E5876">
      <w:pPr>
        <w:keepNext/>
        <w:numPr>
          <w:ilvl w:val="12"/>
          <w:numId w:val="0"/>
        </w:numPr>
        <w:tabs>
          <w:tab w:val="clear" w:pos="567"/>
        </w:tabs>
        <w:spacing w:line="240" w:lineRule="auto"/>
        <w:ind w:right="-2"/>
        <w:rPr>
          <w:noProof/>
          <w:szCs w:val="22"/>
        </w:rPr>
      </w:pPr>
    </w:p>
    <w:p w14:paraId="6D7DAA55" w14:textId="2AF8EBF7" w:rsidR="008E5876" w:rsidRPr="00047A40" w:rsidRDefault="008E5876" w:rsidP="008E5876">
      <w:pPr>
        <w:keepNext/>
        <w:tabs>
          <w:tab w:val="clear" w:pos="567"/>
        </w:tabs>
        <w:spacing w:line="240" w:lineRule="auto"/>
        <w:ind w:right="292"/>
        <w:rPr>
          <w:szCs w:val="22"/>
          <w:lang w:val="da-DK"/>
        </w:rPr>
      </w:pPr>
      <w:r w:rsidRPr="00047A40">
        <w:rPr>
          <w:szCs w:val="22"/>
          <w:lang w:val="da"/>
        </w:rPr>
        <w:t>Brug altid lægemidlet nøjagtigt efter lægens eller sygeplejerskens anvisning. Er du i tvivl</w:t>
      </w:r>
      <w:ins w:id="3535" w:author="Author">
        <w:r w:rsidR="0083587A">
          <w:rPr>
            <w:szCs w:val="22"/>
            <w:lang w:val="da"/>
          </w:rPr>
          <w:t xml:space="preserve"> om, hvordan dette lægemiddel skal anvendes</w:t>
        </w:r>
      </w:ins>
      <w:r w:rsidRPr="00047A40">
        <w:rPr>
          <w:szCs w:val="22"/>
          <w:lang w:val="da"/>
        </w:rPr>
        <w:t>, så spørg lægen</w:t>
      </w:r>
      <w:r w:rsidR="00637E7E">
        <w:rPr>
          <w:szCs w:val="22"/>
          <w:lang w:val="da"/>
        </w:rPr>
        <w:t>,</w:t>
      </w:r>
      <w:r w:rsidRPr="00047A40">
        <w:rPr>
          <w:szCs w:val="22"/>
          <w:lang w:val="da"/>
        </w:rPr>
        <w:t xml:space="preserve"> sygeplejersken eller apotekspersonalet.</w:t>
      </w:r>
    </w:p>
    <w:p w14:paraId="08FC6130" w14:textId="77777777" w:rsidR="008E5876" w:rsidRPr="00047A40" w:rsidRDefault="008E5876" w:rsidP="008E5876">
      <w:pPr>
        <w:keepNext/>
        <w:spacing w:line="240" w:lineRule="auto"/>
        <w:ind w:right="-20"/>
        <w:rPr>
          <w:b/>
          <w:bCs/>
          <w:spacing w:val="1"/>
          <w:lang w:val="da-DK"/>
        </w:rPr>
      </w:pPr>
    </w:p>
    <w:p w14:paraId="55292DE7" w14:textId="77777777" w:rsidR="008E5876" w:rsidRPr="00047A40" w:rsidRDefault="008E5876" w:rsidP="008E5876">
      <w:pPr>
        <w:keepNext/>
        <w:spacing w:line="240" w:lineRule="auto"/>
        <w:ind w:right="-20"/>
        <w:rPr>
          <w:lang w:val="da-DK"/>
        </w:rPr>
      </w:pPr>
      <w:r w:rsidRPr="00047A40">
        <w:rPr>
          <w:b/>
          <w:bCs/>
          <w:lang w:val="da"/>
        </w:rPr>
        <w:t>Hvor meget Omvoh gives der og hvor længe</w:t>
      </w:r>
    </w:p>
    <w:p w14:paraId="27D2CAFD" w14:textId="77777777" w:rsidR="008E5876" w:rsidRPr="00047A40" w:rsidRDefault="008E5876" w:rsidP="008E5876">
      <w:pPr>
        <w:keepNext/>
        <w:spacing w:line="240" w:lineRule="auto"/>
        <w:ind w:right="-20"/>
        <w:rPr>
          <w:lang w:val="da-DK"/>
        </w:rPr>
      </w:pPr>
      <w:r w:rsidRPr="00047A40">
        <w:rPr>
          <w:lang w:val="da"/>
        </w:rPr>
        <w:t xml:space="preserve">Lægen vil afgøre, hvor meget Omvoh du skal have, og hvor længe du skal have det. Omvoh er beregnet til længerevarende behandling. </w:t>
      </w:r>
      <w:r w:rsidRPr="00047A40">
        <w:rPr>
          <w:noProof/>
          <w:szCs w:val="22"/>
          <w:lang w:val="da"/>
        </w:rPr>
        <w:t>Lægen eller sygeplejersken</w:t>
      </w:r>
      <w:r w:rsidRPr="00047A40">
        <w:rPr>
          <w:lang w:val="da"/>
        </w:rPr>
        <w:t xml:space="preserve"> vil regelmæssigt overvåge din tilstand for at kontrollere, at behandlingen har den ønskede virkning.</w:t>
      </w:r>
    </w:p>
    <w:p w14:paraId="5CC21E1B" w14:textId="77777777" w:rsidR="008E5876" w:rsidRPr="00047A40" w:rsidRDefault="008E5876" w:rsidP="008E5876">
      <w:pPr>
        <w:keepNext/>
        <w:tabs>
          <w:tab w:val="clear" w:pos="567"/>
        </w:tabs>
        <w:spacing w:line="240" w:lineRule="auto"/>
        <w:ind w:right="292"/>
        <w:rPr>
          <w:strike/>
          <w:lang w:val="da-DK"/>
        </w:rPr>
      </w:pPr>
    </w:p>
    <w:p w14:paraId="58F4CC4A" w14:textId="77777777" w:rsidR="00235000" w:rsidRDefault="00235000" w:rsidP="00235000">
      <w:pPr>
        <w:keepNext/>
        <w:tabs>
          <w:tab w:val="clear" w:pos="567"/>
        </w:tabs>
        <w:spacing w:line="240" w:lineRule="auto"/>
        <w:ind w:right="292"/>
        <w:rPr>
          <w:u w:val="single"/>
          <w:lang w:val="da-DK"/>
        </w:rPr>
      </w:pPr>
      <w:r>
        <w:rPr>
          <w:u w:val="single"/>
          <w:lang w:val="da-DK"/>
        </w:rPr>
        <w:t>Crohns sygdom</w:t>
      </w:r>
    </w:p>
    <w:p w14:paraId="36B1581D" w14:textId="77777777" w:rsidR="006B730A" w:rsidRPr="0075042D" w:rsidRDefault="006B730A" w:rsidP="00235000">
      <w:pPr>
        <w:keepNext/>
        <w:tabs>
          <w:tab w:val="clear" w:pos="567"/>
        </w:tabs>
        <w:spacing w:line="240" w:lineRule="auto"/>
        <w:ind w:right="292"/>
        <w:rPr>
          <w:u w:val="single"/>
          <w:lang w:val="da-DK"/>
        </w:rPr>
      </w:pPr>
    </w:p>
    <w:p w14:paraId="424E1484" w14:textId="77777777" w:rsidR="00235000" w:rsidRPr="00AF77FC" w:rsidRDefault="00235000" w:rsidP="00235000">
      <w:pPr>
        <w:pStyle w:val="ListParagraph"/>
        <w:numPr>
          <w:ilvl w:val="0"/>
          <w:numId w:val="8"/>
        </w:numPr>
        <w:autoSpaceDE w:val="0"/>
        <w:autoSpaceDN w:val="0"/>
        <w:adjustRightInd w:val="0"/>
        <w:spacing w:after="0" w:line="240" w:lineRule="auto"/>
        <w:ind w:left="567" w:hanging="567"/>
        <w:rPr>
          <w:rFonts w:ascii="Times New Roman" w:eastAsia="TimesNewRoman" w:hAnsi="Times New Roman"/>
          <w:lang w:val="da-DK"/>
        </w:rPr>
      </w:pPr>
      <w:r w:rsidRPr="00047A40">
        <w:rPr>
          <w:rFonts w:ascii="Times New Roman" w:hAnsi="Times New Roman"/>
          <w:lang w:val="da"/>
        </w:rPr>
        <w:t xml:space="preserve">Behandlingsstart: Den første dosis Omvoh er </w:t>
      </w:r>
      <w:r>
        <w:rPr>
          <w:rFonts w:ascii="Times New Roman" w:hAnsi="Times New Roman"/>
          <w:lang w:val="da"/>
        </w:rPr>
        <w:t>9</w:t>
      </w:r>
      <w:r w:rsidRPr="00047A40">
        <w:rPr>
          <w:rFonts w:ascii="Times New Roman" w:hAnsi="Times New Roman"/>
          <w:lang w:val="da"/>
        </w:rPr>
        <w:t>00</w:t>
      </w:r>
      <w:r w:rsidRPr="00161E33">
        <w:rPr>
          <w:rFonts w:ascii="Times New Roman" w:hAnsi="Times New Roman"/>
          <w:lang w:val="da"/>
        </w:rPr>
        <w:t> </w:t>
      </w:r>
      <w:r w:rsidRPr="00047A40">
        <w:rPr>
          <w:rFonts w:ascii="Times New Roman" w:hAnsi="Times New Roman"/>
          <w:lang w:val="da"/>
        </w:rPr>
        <w:t>mg</w:t>
      </w:r>
      <w:r>
        <w:rPr>
          <w:rFonts w:ascii="Times New Roman" w:hAnsi="Times New Roman"/>
          <w:lang w:val="da"/>
        </w:rPr>
        <w:t xml:space="preserve"> (3 hætteglas med hver 300 mg)</w:t>
      </w:r>
      <w:r w:rsidRPr="00047A40">
        <w:rPr>
          <w:rFonts w:ascii="Times New Roman" w:hAnsi="Times New Roman"/>
          <w:lang w:val="da"/>
        </w:rPr>
        <w:t xml:space="preserve"> og vil blive givet af din læge ved intravenøs infusion (drop i en vene i din arm) over mindst </w:t>
      </w:r>
      <w:r>
        <w:rPr>
          <w:rFonts w:ascii="Times New Roman" w:hAnsi="Times New Roman"/>
          <w:lang w:val="da"/>
        </w:rPr>
        <w:t>9</w:t>
      </w:r>
      <w:r w:rsidRPr="00047A40">
        <w:rPr>
          <w:rFonts w:ascii="Times New Roman" w:hAnsi="Times New Roman"/>
          <w:lang w:val="da"/>
        </w:rPr>
        <w:t xml:space="preserve">0 minutter. Efter den første dosis vil du få endnu en dosis Omvoh </w:t>
      </w:r>
      <w:r>
        <w:rPr>
          <w:rFonts w:ascii="Times New Roman" w:hAnsi="Times New Roman"/>
          <w:lang w:val="da"/>
        </w:rPr>
        <w:t>9</w:t>
      </w:r>
      <w:r w:rsidRPr="00047A40">
        <w:rPr>
          <w:rFonts w:ascii="Times New Roman" w:hAnsi="Times New Roman"/>
          <w:lang w:val="da"/>
        </w:rPr>
        <w:t>00</w:t>
      </w:r>
      <w:r w:rsidRPr="00161E33">
        <w:rPr>
          <w:rFonts w:ascii="Times New Roman" w:hAnsi="Times New Roman"/>
          <w:lang w:val="da"/>
        </w:rPr>
        <w:t> </w:t>
      </w:r>
      <w:r w:rsidRPr="00047A40">
        <w:rPr>
          <w:rFonts w:ascii="Times New Roman" w:hAnsi="Times New Roman"/>
          <w:lang w:val="da"/>
        </w:rPr>
        <w:t>mg 4 uger senere og igen efter yderligere 4 uger.</w:t>
      </w:r>
    </w:p>
    <w:p w14:paraId="4875D96E" w14:textId="77777777" w:rsidR="00235000" w:rsidRPr="00047A40" w:rsidRDefault="00235000" w:rsidP="00235000">
      <w:pPr>
        <w:widowControl w:val="0"/>
        <w:spacing w:line="240" w:lineRule="auto"/>
        <w:ind w:left="360"/>
        <w:rPr>
          <w:noProof/>
          <w:color w:val="000000" w:themeColor="text1"/>
          <w:u w:val="single"/>
          <w:lang w:val="da-DK"/>
        </w:rPr>
      </w:pPr>
    </w:p>
    <w:p w14:paraId="6C2323C1" w14:textId="33AA3E20" w:rsidR="00235000" w:rsidRPr="00AF77FC" w:rsidRDefault="00235000" w:rsidP="00235000">
      <w:pPr>
        <w:pStyle w:val="ListParagraph"/>
        <w:numPr>
          <w:ilvl w:val="0"/>
          <w:numId w:val="8"/>
        </w:numPr>
        <w:autoSpaceDE w:val="0"/>
        <w:autoSpaceDN w:val="0"/>
        <w:adjustRightInd w:val="0"/>
        <w:spacing w:after="0" w:line="240" w:lineRule="auto"/>
        <w:ind w:left="567" w:right="856" w:hanging="567"/>
        <w:rPr>
          <w:rFonts w:ascii="Times New Roman" w:hAnsi="Times New Roman"/>
          <w:lang w:val="da-DK"/>
        </w:rPr>
      </w:pPr>
      <w:r w:rsidRPr="00047A40">
        <w:rPr>
          <w:rFonts w:ascii="Times New Roman" w:hAnsi="Times New Roman"/>
          <w:lang w:val="da"/>
        </w:rPr>
        <w:t>Vedligeholdelsesbehandling: 4</w:t>
      </w:r>
      <w:r w:rsidRPr="00161E33">
        <w:rPr>
          <w:rFonts w:ascii="Times New Roman" w:hAnsi="Times New Roman"/>
          <w:lang w:val="da"/>
        </w:rPr>
        <w:t> </w:t>
      </w:r>
      <w:r w:rsidRPr="00047A40">
        <w:rPr>
          <w:rFonts w:ascii="Times New Roman" w:hAnsi="Times New Roman"/>
          <w:lang w:val="da"/>
        </w:rPr>
        <w:t xml:space="preserve">uger efter den sidste intravenøse infusion gives en vedligeholdelsesdosis af Omvoh </w:t>
      </w:r>
      <w:r>
        <w:rPr>
          <w:rFonts w:ascii="Times New Roman" w:hAnsi="Times New Roman"/>
          <w:lang w:val="da"/>
        </w:rPr>
        <w:t>3</w:t>
      </w:r>
      <w:r w:rsidRPr="00047A40">
        <w:rPr>
          <w:rFonts w:ascii="Times New Roman" w:hAnsi="Times New Roman"/>
          <w:lang w:val="da"/>
        </w:rPr>
        <w:t xml:space="preserve">00 mg ved injektion under huden ("subkutant") og derefter hver 4. uge. Vedligeholdelsesdosen på </w:t>
      </w:r>
      <w:r>
        <w:rPr>
          <w:rFonts w:ascii="Times New Roman" w:hAnsi="Times New Roman"/>
          <w:lang w:val="da"/>
        </w:rPr>
        <w:t>3</w:t>
      </w:r>
      <w:r w:rsidRPr="00047A40">
        <w:rPr>
          <w:rFonts w:ascii="Times New Roman" w:hAnsi="Times New Roman"/>
          <w:lang w:val="da"/>
        </w:rPr>
        <w:t>00 mg gives ved hjælp af 2 injektioner</w:t>
      </w:r>
      <w:r>
        <w:rPr>
          <w:rFonts w:ascii="Times New Roman" w:hAnsi="Times New Roman"/>
          <w:lang w:val="da"/>
        </w:rPr>
        <w:t>: Èn indeholdende 100 mg (1 ml) Omvoh og én indeholdende 200 mg (2</w:t>
      </w:r>
      <w:r w:rsidR="00737208">
        <w:rPr>
          <w:rFonts w:ascii="Times New Roman" w:hAnsi="Times New Roman"/>
          <w:lang w:val="da"/>
        </w:rPr>
        <w:t> </w:t>
      </w:r>
      <w:r>
        <w:rPr>
          <w:rFonts w:ascii="Times New Roman" w:hAnsi="Times New Roman"/>
          <w:lang w:val="da"/>
        </w:rPr>
        <w:t xml:space="preserve">ml) Omvoh. Injektionerne kan gives i </w:t>
      </w:r>
      <w:r w:rsidR="00737208">
        <w:rPr>
          <w:rFonts w:ascii="Times New Roman" w:hAnsi="Times New Roman"/>
          <w:lang w:val="da"/>
        </w:rPr>
        <w:t>vilkårlig</w:t>
      </w:r>
      <w:r>
        <w:rPr>
          <w:rFonts w:ascii="Times New Roman" w:hAnsi="Times New Roman"/>
          <w:lang w:val="da"/>
        </w:rPr>
        <w:t xml:space="preserve"> rækkefølge.</w:t>
      </w:r>
      <w:r w:rsidRPr="00876BFA">
        <w:rPr>
          <w:lang w:val="da"/>
        </w:rPr>
        <w:t xml:space="preserve"> </w:t>
      </w:r>
    </w:p>
    <w:p w14:paraId="1B1F984E" w14:textId="1917CC1A" w:rsidR="00235000" w:rsidRPr="00AF77FC" w:rsidDel="00463C3E" w:rsidRDefault="00235000" w:rsidP="00235000">
      <w:pPr>
        <w:pStyle w:val="ListParagraph"/>
        <w:autoSpaceDE w:val="0"/>
        <w:autoSpaceDN w:val="0"/>
        <w:adjustRightInd w:val="0"/>
        <w:spacing w:after="0" w:line="240" w:lineRule="auto"/>
        <w:ind w:left="567" w:right="856"/>
        <w:rPr>
          <w:del w:id="3536" w:author="Author"/>
          <w:rFonts w:ascii="Times New Roman" w:hAnsi="Times New Roman"/>
          <w:lang w:val="da-DK"/>
        </w:rPr>
      </w:pPr>
      <w:del w:id="3537" w:author="Author">
        <w:r w:rsidDel="00463C3E">
          <w:rPr>
            <w:rFonts w:ascii="Times New Roman" w:hAnsi="Times New Roman"/>
            <w:lang w:val="da"/>
          </w:rPr>
          <w:delText xml:space="preserve">Den fyldte pen </w:delText>
        </w:r>
        <w:r w:rsidR="00702DCF" w:rsidDel="00463C3E">
          <w:rPr>
            <w:rFonts w:ascii="Times New Roman" w:hAnsi="Times New Roman"/>
            <w:lang w:val="da"/>
          </w:rPr>
          <w:delText>på 200 mg</w:delText>
        </w:r>
        <w:r w:rsidDel="00463C3E">
          <w:rPr>
            <w:rFonts w:ascii="Times New Roman" w:hAnsi="Times New Roman"/>
            <w:lang w:val="da"/>
          </w:rPr>
          <w:delText xml:space="preserve"> er kun til behandling af Crohns sygdom.</w:delText>
        </w:r>
      </w:del>
    </w:p>
    <w:p w14:paraId="26229F1C" w14:textId="77777777" w:rsidR="00235000" w:rsidRPr="00047A40" w:rsidRDefault="00235000" w:rsidP="00235000">
      <w:pPr>
        <w:autoSpaceDE w:val="0"/>
        <w:autoSpaceDN w:val="0"/>
        <w:adjustRightInd w:val="0"/>
        <w:spacing w:line="240" w:lineRule="auto"/>
        <w:ind w:right="856"/>
        <w:rPr>
          <w:noProof/>
          <w:szCs w:val="22"/>
          <w:lang w:val="da-DK"/>
        </w:rPr>
      </w:pPr>
    </w:p>
    <w:p w14:paraId="193EC68C" w14:textId="77777777" w:rsidR="00235000" w:rsidRPr="00047A40" w:rsidRDefault="00235000" w:rsidP="00235000">
      <w:pPr>
        <w:pStyle w:val="ListParagraph"/>
        <w:autoSpaceDE w:val="0"/>
        <w:autoSpaceDN w:val="0"/>
        <w:adjustRightInd w:val="0"/>
        <w:spacing w:after="0" w:line="240" w:lineRule="auto"/>
        <w:ind w:left="567"/>
        <w:rPr>
          <w:rFonts w:ascii="Times New Roman" w:hAnsi="Times New Roman"/>
          <w:lang w:val="da-DK"/>
        </w:rPr>
      </w:pPr>
      <w:r w:rsidRPr="00047A40">
        <w:rPr>
          <w:rFonts w:ascii="Times New Roman" w:hAnsi="Times New Roman"/>
          <w:noProof/>
          <w:lang w:val="da"/>
        </w:rPr>
        <w:t>Lægen eller sygeplejersken</w:t>
      </w:r>
      <w:r w:rsidRPr="00047A40">
        <w:rPr>
          <w:rFonts w:ascii="Times New Roman" w:hAnsi="Times New Roman"/>
          <w:lang w:val="da"/>
        </w:rPr>
        <w:t xml:space="preserve"> vil fortælle dig, hvornår du skal skifte til subkutane injektioner.</w:t>
      </w:r>
    </w:p>
    <w:p w14:paraId="1853A661" w14:textId="6E0391E1" w:rsidR="00235000" w:rsidRPr="00047A40" w:rsidRDefault="00235000" w:rsidP="00235000">
      <w:pPr>
        <w:tabs>
          <w:tab w:val="clear" w:pos="567"/>
        </w:tabs>
        <w:autoSpaceDE w:val="0"/>
        <w:autoSpaceDN w:val="0"/>
        <w:adjustRightInd w:val="0"/>
        <w:spacing w:line="240" w:lineRule="auto"/>
        <w:ind w:left="567" w:right="856"/>
        <w:rPr>
          <w:spacing w:val="1"/>
          <w:lang w:val="da-DK"/>
        </w:rPr>
      </w:pPr>
      <w:r w:rsidRPr="00047A40">
        <w:rPr>
          <w:lang w:val="da"/>
        </w:rPr>
        <w:t xml:space="preserve">Under vedligeholdelsesbehandlingen skal du og din læge eller sygeplejerske beslutte, om du selv skal injicere Omvoh efter </w:t>
      </w:r>
      <w:r w:rsidR="00182BC0">
        <w:rPr>
          <w:lang w:val="da"/>
        </w:rPr>
        <w:t xml:space="preserve">oplæring </w:t>
      </w:r>
      <w:r w:rsidRPr="00047A40">
        <w:rPr>
          <w:lang w:val="da"/>
        </w:rPr>
        <w:t>i subkutan injektionsteknik. Det er vigtigt, at du ikke selv prøver at foretage injektionerne, før du er blevet oplært af lægen eller sygeplejersken. Lægen eller sygeplejersken vil tilbyde dig den nødvendige oplæring.</w:t>
      </w:r>
    </w:p>
    <w:p w14:paraId="5C228F95" w14:textId="77777777" w:rsidR="00235000" w:rsidRPr="00047A40" w:rsidRDefault="00235000" w:rsidP="00235000">
      <w:pPr>
        <w:tabs>
          <w:tab w:val="clear" w:pos="567"/>
        </w:tabs>
        <w:autoSpaceDE w:val="0"/>
        <w:autoSpaceDN w:val="0"/>
        <w:adjustRightInd w:val="0"/>
        <w:spacing w:line="240" w:lineRule="auto"/>
        <w:ind w:left="567" w:right="855"/>
        <w:rPr>
          <w:lang w:val="da-DK"/>
        </w:rPr>
      </w:pPr>
      <w:r w:rsidRPr="00047A40">
        <w:rPr>
          <w:lang w:val="da"/>
        </w:rPr>
        <w:t>En plejeperson kan også give dig din Omvoh-injektion efter ordentlig oplæring.</w:t>
      </w:r>
    </w:p>
    <w:p w14:paraId="34EB37BF" w14:textId="77777777" w:rsidR="00235000" w:rsidRPr="00047A40" w:rsidRDefault="00235000" w:rsidP="00235000">
      <w:pPr>
        <w:spacing w:line="240" w:lineRule="auto"/>
        <w:ind w:left="567" w:right="221"/>
        <w:rPr>
          <w:lang w:val="da-DK"/>
        </w:rPr>
      </w:pPr>
      <w:r w:rsidRPr="00047A40">
        <w:rPr>
          <w:lang w:val="da"/>
        </w:rPr>
        <w:t>Brug en huskemetode, f.eks. noter i en kalender eller dagbog, som kan hjælpe dig med at huske, hvornår du skal tage din næste dosis, så du undgår at springe en dosis over eller tage for mange doser.</w:t>
      </w:r>
    </w:p>
    <w:p w14:paraId="687CFC2C" w14:textId="77777777" w:rsidR="008E5876" w:rsidRPr="00047A40" w:rsidRDefault="008E5876" w:rsidP="008E5876">
      <w:pPr>
        <w:autoSpaceDE w:val="0"/>
        <w:autoSpaceDN w:val="0"/>
        <w:adjustRightInd w:val="0"/>
        <w:spacing w:line="240" w:lineRule="auto"/>
        <w:ind w:left="567" w:right="856"/>
        <w:rPr>
          <w:noProof/>
          <w:szCs w:val="22"/>
          <w:lang w:val="da-DK"/>
        </w:rPr>
      </w:pPr>
    </w:p>
    <w:p w14:paraId="17B3FF72" w14:textId="58AE7397" w:rsidR="008E5876" w:rsidRPr="00047A40" w:rsidRDefault="008E5876" w:rsidP="008E5876">
      <w:pPr>
        <w:keepNext/>
        <w:numPr>
          <w:ilvl w:val="12"/>
          <w:numId w:val="0"/>
        </w:numPr>
        <w:tabs>
          <w:tab w:val="clear" w:pos="567"/>
        </w:tabs>
        <w:spacing w:line="240" w:lineRule="auto"/>
        <w:ind w:right="-2"/>
        <w:outlineLvl w:val="0"/>
        <w:rPr>
          <w:noProof/>
          <w:szCs w:val="22"/>
          <w:lang w:val="da-DK"/>
        </w:rPr>
      </w:pPr>
      <w:r w:rsidRPr="00047A40">
        <w:rPr>
          <w:b/>
          <w:bCs/>
          <w:noProof/>
          <w:szCs w:val="22"/>
          <w:lang w:val="da"/>
        </w:rPr>
        <w:lastRenderedPageBreak/>
        <w:t>Hvis du har fået for meget Omvoh</w:t>
      </w:r>
      <w:r w:rsidR="009646B3">
        <w:rPr>
          <w:b/>
          <w:bCs/>
          <w:noProof/>
          <w:szCs w:val="22"/>
          <w:lang w:val="da"/>
        </w:rPr>
        <w:fldChar w:fldCharType="begin"/>
      </w:r>
      <w:r w:rsidR="009646B3">
        <w:rPr>
          <w:b/>
          <w:bCs/>
          <w:noProof/>
          <w:szCs w:val="22"/>
          <w:lang w:val="da"/>
        </w:rPr>
        <w:instrText xml:space="preserve"> DOCVARIABLE vault_nd_82120ab9-7966-497a-af77-ea45b2fc9eae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6F5B86A3" w14:textId="77777777" w:rsidR="008E5876" w:rsidRPr="00047A40" w:rsidRDefault="008E5876" w:rsidP="008E5876">
      <w:pPr>
        <w:keepNext/>
        <w:spacing w:line="240" w:lineRule="auto"/>
        <w:ind w:right="-20"/>
        <w:rPr>
          <w:lang w:val="da-DK"/>
        </w:rPr>
      </w:pPr>
      <w:r w:rsidRPr="00047A40">
        <w:rPr>
          <w:lang w:val="da"/>
        </w:rPr>
        <w:t>Fortæl det til lægen, hvis du har fået for meget Omvoh, eller hvis dosen er blevet givet tidligere end ordineret.</w:t>
      </w:r>
    </w:p>
    <w:p w14:paraId="25490D55" w14:textId="77777777" w:rsidR="008E5876" w:rsidRPr="00047A40" w:rsidRDefault="008E5876" w:rsidP="008E5876">
      <w:pPr>
        <w:numPr>
          <w:ilvl w:val="12"/>
          <w:numId w:val="0"/>
        </w:numPr>
        <w:tabs>
          <w:tab w:val="clear" w:pos="567"/>
        </w:tabs>
        <w:spacing w:line="240" w:lineRule="auto"/>
        <w:rPr>
          <w:noProof/>
          <w:szCs w:val="22"/>
          <w:lang w:val="da-DK"/>
        </w:rPr>
      </w:pPr>
    </w:p>
    <w:p w14:paraId="7E9141ED" w14:textId="0AA654AE" w:rsidR="008E5876" w:rsidRPr="00047A40" w:rsidRDefault="008E5876" w:rsidP="008E5876">
      <w:pPr>
        <w:keepNext/>
        <w:numPr>
          <w:ilvl w:val="12"/>
          <w:numId w:val="0"/>
        </w:numPr>
        <w:tabs>
          <w:tab w:val="clear" w:pos="567"/>
        </w:tabs>
        <w:spacing w:line="240" w:lineRule="auto"/>
        <w:ind w:right="-2"/>
        <w:outlineLvl w:val="0"/>
        <w:rPr>
          <w:b/>
          <w:noProof/>
          <w:szCs w:val="22"/>
          <w:lang w:val="da-DK"/>
        </w:rPr>
      </w:pPr>
      <w:r w:rsidRPr="00047A40">
        <w:rPr>
          <w:b/>
          <w:bCs/>
          <w:noProof/>
          <w:szCs w:val="22"/>
          <w:lang w:val="da"/>
        </w:rPr>
        <w:t>Hvis du har glemt at tage Omvoh</w:t>
      </w:r>
      <w:r w:rsidR="009646B3">
        <w:rPr>
          <w:b/>
          <w:bCs/>
          <w:noProof/>
          <w:szCs w:val="22"/>
          <w:lang w:val="da"/>
        </w:rPr>
        <w:fldChar w:fldCharType="begin"/>
      </w:r>
      <w:r w:rsidR="009646B3">
        <w:rPr>
          <w:b/>
          <w:bCs/>
          <w:noProof/>
          <w:szCs w:val="22"/>
          <w:lang w:val="da"/>
        </w:rPr>
        <w:instrText xml:space="preserve"> DOCVARIABLE vault_nd_348dc94f-ea5f-42fd-9636-32d28ff5666a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259B2F50" w14:textId="77777777" w:rsidR="008E5876" w:rsidRPr="00047A40" w:rsidRDefault="008E5876" w:rsidP="008E5876">
      <w:pPr>
        <w:keepNext/>
        <w:tabs>
          <w:tab w:val="clear" w:pos="567"/>
        </w:tabs>
        <w:spacing w:line="240" w:lineRule="auto"/>
        <w:ind w:right="-20"/>
        <w:rPr>
          <w:szCs w:val="22"/>
          <w:lang w:val="da-DK"/>
        </w:rPr>
      </w:pPr>
      <w:r w:rsidRPr="00047A40">
        <w:rPr>
          <w:lang w:val="da"/>
        </w:rPr>
        <w:t xml:space="preserve">Hvis du har glemt at injicere en dosis Omvoh, </w:t>
      </w:r>
      <w:r w:rsidRPr="00047A40">
        <w:rPr>
          <w:color w:val="000000" w:themeColor="text1"/>
          <w:szCs w:val="22"/>
          <w:lang w:val="da"/>
        </w:rPr>
        <w:t>skal du injicere den hurtigst muligt. Herefter genoptages doseringen hver 4. uge.</w:t>
      </w:r>
    </w:p>
    <w:p w14:paraId="4D72E09C" w14:textId="77777777" w:rsidR="008E5876" w:rsidRPr="00047A40" w:rsidRDefault="008E5876" w:rsidP="008E5876">
      <w:pPr>
        <w:numPr>
          <w:ilvl w:val="12"/>
          <w:numId w:val="0"/>
        </w:numPr>
        <w:tabs>
          <w:tab w:val="clear" w:pos="567"/>
        </w:tabs>
        <w:spacing w:line="240" w:lineRule="auto"/>
        <w:ind w:right="-2"/>
        <w:rPr>
          <w:noProof/>
          <w:szCs w:val="22"/>
          <w:lang w:val="da-DK"/>
        </w:rPr>
      </w:pPr>
    </w:p>
    <w:p w14:paraId="4B1FA4A0" w14:textId="66A95375" w:rsidR="008E5876" w:rsidRPr="00047A40" w:rsidRDefault="008E5876" w:rsidP="008E5876">
      <w:pPr>
        <w:keepNext/>
        <w:numPr>
          <w:ilvl w:val="12"/>
          <w:numId w:val="0"/>
        </w:numPr>
        <w:tabs>
          <w:tab w:val="clear" w:pos="567"/>
        </w:tabs>
        <w:spacing w:line="240" w:lineRule="auto"/>
        <w:ind w:right="-2"/>
        <w:outlineLvl w:val="0"/>
        <w:rPr>
          <w:szCs w:val="22"/>
          <w:lang w:val="da-DK"/>
        </w:rPr>
      </w:pPr>
      <w:r w:rsidRPr="00047A40">
        <w:rPr>
          <w:b/>
          <w:bCs/>
          <w:noProof/>
          <w:szCs w:val="22"/>
          <w:lang w:val="da"/>
        </w:rPr>
        <w:t>Hvis du holder op med at bruge Omvoh</w:t>
      </w:r>
      <w:r w:rsidR="009646B3">
        <w:rPr>
          <w:b/>
          <w:bCs/>
          <w:noProof/>
          <w:szCs w:val="22"/>
          <w:lang w:val="da"/>
        </w:rPr>
        <w:fldChar w:fldCharType="begin"/>
      </w:r>
      <w:r w:rsidR="009646B3">
        <w:rPr>
          <w:b/>
          <w:bCs/>
          <w:noProof/>
          <w:szCs w:val="22"/>
          <w:lang w:val="da"/>
        </w:rPr>
        <w:instrText xml:space="preserve"> DOCVARIABLE vault_nd_88865866-c8db-426e-946f-018b62ca1bb7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17FB73CE" w14:textId="77777777" w:rsidR="008E5876" w:rsidRPr="00047A40" w:rsidRDefault="008E5876" w:rsidP="008E5876">
      <w:pPr>
        <w:keepNext/>
        <w:numPr>
          <w:ilvl w:val="12"/>
          <w:numId w:val="0"/>
        </w:numPr>
        <w:tabs>
          <w:tab w:val="clear" w:pos="567"/>
        </w:tabs>
        <w:spacing w:line="240" w:lineRule="auto"/>
        <w:ind w:right="-29"/>
        <w:rPr>
          <w:lang w:val="da-DK"/>
        </w:rPr>
      </w:pPr>
      <w:r w:rsidRPr="00047A40">
        <w:rPr>
          <w:lang w:val="da"/>
        </w:rPr>
        <w:t xml:space="preserve">Du må ikke stoppe med at bruge Omvoh uden først at have talt med lægen. Hvis du stopper behandlingen, kan der igen komme symptomer på </w:t>
      </w:r>
      <w:r>
        <w:rPr>
          <w:lang w:val="da"/>
        </w:rPr>
        <w:t>colitis ulcerosa</w:t>
      </w:r>
      <w:r w:rsidRPr="00047A40">
        <w:rPr>
          <w:lang w:val="da"/>
        </w:rPr>
        <w:t>.</w:t>
      </w:r>
    </w:p>
    <w:p w14:paraId="24966BF9" w14:textId="77777777" w:rsidR="008E5876" w:rsidRPr="00047A40" w:rsidRDefault="008E5876" w:rsidP="008E5876">
      <w:pPr>
        <w:numPr>
          <w:ilvl w:val="12"/>
          <w:numId w:val="0"/>
        </w:numPr>
        <w:tabs>
          <w:tab w:val="clear" w:pos="567"/>
        </w:tabs>
        <w:spacing w:line="240" w:lineRule="auto"/>
        <w:ind w:right="-29"/>
        <w:rPr>
          <w:noProof/>
          <w:szCs w:val="22"/>
          <w:lang w:val="da-DK"/>
        </w:rPr>
      </w:pPr>
    </w:p>
    <w:p w14:paraId="39B8E388" w14:textId="77777777" w:rsidR="008E5876" w:rsidRPr="00047A40" w:rsidRDefault="008E5876" w:rsidP="008E5876">
      <w:pPr>
        <w:numPr>
          <w:ilvl w:val="12"/>
          <w:numId w:val="0"/>
        </w:numPr>
        <w:tabs>
          <w:tab w:val="clear" w:pos="567"/>
        </w:tabs>
        <w:spacing w:line="240" w:lineRule="auto"/>
        <w:ind w:right="-29"/>
        <w:rPr>
          <w:noProof/>
          <w:szCs w:val="22"/>
          <w:lang w:val="da-DK"/>
        </w:rPr>
      </w:pPr>
      <w:r w:rsidRPr="00047A40">
        <w:rPr>
          <w:noProof/>
          <w:szCs w:val="22"/>
          <w:lang w:val="da"/>
        </w:rPr>
        <w:t>Spørg lægen, apotekspersonalet eller sygeplejersken, hvis der er noget, du er i tvivl om.</w:t>
      </w:r>
    </w:p>
    <w:p w14:paraId="04FDBB77" w14:textId="77777777" w:rsidR="008E5876" w:rsidRPr="00047A40" w:rsidRDefault="008E5876" w:rsidP="008E5876">
      <w:pPr>
        <w:numPr>
          <w:ilvl w:val="12"/>
          <w:numId w:val="0"/>
        </w:numPr>
        <w:tabs>
          <w:tab w:val="clear" w:pos="567"/>
        </w:tabs>
        <w:spacing w:line="240" w:lineRule="auto"/>
        <w:rPr>
          <w:noProof/>
          <w:szCs w:val="22"/>
          <w:lang w:val="da-DK"/>
        </w:rPr>
      </w:pPr>
    </w:p>
    <w:p w14:paraId="150D7CA8" w14:textId="77777777" w:rsidR="008E5876" w:rsidRPr="00047A40" w:rsidRDefault="008E5876" w:rsidP="008E5876">
      <w:pPr>
        <w:numPr>
          <w:ilvl w:val="12"/>
          <w:numId w:val="0"/>
        </w:numPr>
        <w:tabs>
          <w:tab w:val="clear" w:pos="567"/>
        </w:tabs>
        <w:spacing w:line="240" w:lineRule="auto"/>
        <w:rPr>
          <w:noProof/>
          <w:szCs w:val="22"/>
          <w:lang w:val="da-DK"/>
        </w:rPr>
      </w:pPr>
    </w:p>
    <w:p w14:paraId="4173E3E4" w14:textId="77777777" w:rsidR="008E5876" w:rsidRPr="00047A40" w:rsidRDefault="008E5876" w:rsidP="008E5876">
      <w:pPr>
        <w:keepNext/>
        <w:numPr>
          <w:ilvl w:val="12"/>
          <w:numId w:val="0"/>
        </w:numPr>
        <w:spacing w:line="240" w:lineRule="auto"/>
        <w:ind w:right="-2"/>
        <w:rPr>
          <w:noProof/>
          <w:szCs w:val="22"/>
          <w:lang w:val="da-DK"/>
        </w:rPr>
      </w:pPr>
      <w:r w:rsidRPr="00047A40">
        <w:rPr>
          <w:b/>
          <w:bCs/>
          <w:noProof/>
          <w:szCs w:val="22"/>
          <w:lang w:val="da"/>
        </w:rPr>
        <w:t>4.</w:t>
      </w:r>
      <w:r w:rsidRPr="00047A40">
        <w:rPr>
          <w:b/>
          <w:bCs/>
          <w:noProof/>
          <w:szCs w:val="22"/>
          <w:lang w:val="da"/>
        </w:rPr>
        <w:tab/>
        <w:t>Bivirkninger</w:t>
      </w:r>
    </w:p>
    <w:p w14:paraId="15FA77C6" w14:textId="77777777" w:rsidR="008E5876" w:rsidRPr="00047A40" w:rsidRDefault="008E5876" w:rsidP="008E5876">
      <w:pPr>
        <w:keepNext/>
        <w:numPr>
          <w:ilvl w:val="12"/>
          <w:numId w:val="0"/>
        </w:numPr>
        <w:tabs>
          <w:tab w:val="clear" w:pos="567"/>
        </w:tabs>
        <w:spacing w:line="240" w:lineRule="auto"/>
        <w:rPr>
          <w:noProof/>
          <w:szCs w:val="22"/>
          <w:lang w:val="da-DK"/>
        </w:rPr>
      </w:pPr>
    </w:p>
    <w:p w14:paraId="44D1A785" w14:textId="77777777" w:rsidR="008E5876" w:rsidRPr="00047A40" w:rsidRDefault="008E5876" w:rsidP="008E5876">
      <w:pPr>
        <w:keepNext/>
        <w:numPr>
          <w:ilvl w:val="12"/>
          <w:numId w:val="0"/>
        </w:numPr>
        <w:tabs>
          <w:tab w:val="clear" w:pos="567"/>
        </w:tabs>
        <w:spacing w:line="240" w:lineRule="auto"/>
        <w:ind w:right="-29"/>
        <w:rPr>
          <w:noProof/>
          <w:szCs w:val="22"/>
          <w:lang w:val="da-DK"/>
        </w:rPr>
      </w:pPr>
      <w:r w:rsidRPr="00047A40">
        <w:rPr>
          <w:noProof/>
          <w:szCs w:val="22"/>
          <w:lang w:val="da"/>
        </w:rPr>
        <w:t>Dette lægemiddel kan som alle andre lægemidler give bivirkninger, men ikke alle får bivirkninger.</w:t>
      </w:r>
    </w:p>
    <w:p w14:paraId="3A1462D2" w14:textId="77777777" w:rsidR="008E5876" w:rsidRPr="00047A40" w:rsidRDefault="008E5876" w:rsidP="008E5876">
      <w:pPr>
        <w:tabs>
          <w:tab w:val="clear" w:pos="567"/>
        </w:tabs>
        <w:spacing w:line="240" w:lineRule="auto"/>
        <w:ind w:right="-20"/>
        <w:jc w:val="both"/>
        <w:rPr>
          <w:lang w:val="da-DK"/>
        </w:rPr>
      </w:pPr>
    </w:p>
    <w:p w14:paraId="3AAC7FC2" w14:textId="77777777" w:rsidR="00235000" w:rsidRPr="00047A40" w:rsidRDefault="00235000" w:rsidP="00235000">
      <w:pPr>
        <w:keepNext/>
        <w:tabs>
          <w:tab w:val="clear" w:pos="567"/>
        </w:tabs>
        <w:spacing w:line="240" w:lineRule="auto"/>
        <w:ind w:left="284" w:right="-20" w:hanging="284"/>
        <w:jc w:val="both"/>
        <w:rPr>
          <w:lang w:val="da-DK"/>
        </w:rPr>
      </w:pPr>
      <w:r>
        <w:rPr>
          <w:b/>
          <w:bCs/>
          <w:lang w:val="da"/>
        </w:rPr>
        <w:t>Meget a</w:t>
      </w:r>
      <w:r w:rsidRPr="00047A40">
        <w:rPr>
          <w:b/>
          <w:bCs/>
          <w:lang w:val="da"/>
        </w:rPr>
        <w:t>lmindelige bivirkninger</w:t>
      </w:r>
      <w:r w:rsidRPr="00047A40">
        <w:rPr>
          <w:lang w:val="da"/>
        </w:rPr>
        <w:t xml:space="preserve"> (kan forekomme hos </w:t>
      </w:r>
      <w:r>
        <w:rPr>
          <w:lang w:val="da"/>
        </w:rPr>
        <w:t>flere end</w:t>
      </w:r>
      <w:r w:rsidRPr="00047A40">
        <w:rPr>
          <w:lang w:val="da"/>
        </w:rPr>
        <w:t xml:space="preserve"> 1 ud af 10 personer)</w:t>
      </w:r>
    </w:p>
    <w:p w14:paraId="06AE1790" w14:textId="77777777" w:rsidR="00235000" w:rsidRPr="00047A40" w:rsidRDefault="00235000" w:rsidP="00235000">
      <w:pPr>
        <w:keepNext/>
        <w:numPr>
          <w:ilvl w:val="0"/>
          <w:numId w:val="3"/>
        </w:numPr>
        <w:tabs>
          <w:tab w:val="clear" w:pos="567"/>
        </w:tabs>
        <w:spacing w:line="240" w:lineRule="auto"/>
        <w:ind w:left="567" w:right="-20" w:hanging="567"/>
        <w:jc w:val="both"/>
        <w:rPr>
          <w:lang w:val="da-DK"/>
        </w:rPr>
      </w:pPr>
      <w:r>
        <w:rPr>
          <w:lang w:val="da"/>
        </w:rPr>
        <w:t>Reaktioner på injektionsstedet (f.eks. rødme i huden, smerter</w:t>
      </w:r>
      <w:r w:rsidRPr="00047A40">
        <w:rPr>
          <w:lang w:val="da"/>
        </w:rPr>
        <w:t xml:space="preserve">) </w:t>
      </w:r>
    </w:p>
    <w:p w14:paraId="14AD6F9F" w14:textId="77777777" w:rsidR="00235000" w:rsidRPr="0015186D" w:rsidRDefault="00235000" w:rsidP="008E5876">
      <w:pPr>
        <w:keepNext/>
        <w:tabs>
          <w:tab w:val="clear" w:pos="567"/>
        </w:tabs>
        <w:spacing w:line="240" w:lineRule="auto"/>
        <w:ind w:left="284" w:right="-20" w:hanging="284"/>
        <w:jc w:val="both"/>
        <w:rPr>
          <w:b/>
          <w:bCs/>
          <w:lang w:val="da-DK"/>
        </w:rPr>
      </w:pPr>
    </w:p>
    <w:p w14:paraId="3B1FF366" w14:textId="57EF5C1B" w:rsidR="008E5876" w:rsidRPr="00047A40" w:rsidRDefault="008E5876" w:rsidP="008E5876">
      <w:pPr>
        <w:keepNext/>
        <w:tabs>
          <w:tab w:val="clear" w:pos="567"/>
        </w:tabs>
        <w:spacing w:line="240" w:lineRule="auto"/>
        <w:ind w:left="284" w:right="-20" w:hanging="284"/>
        <w:jc w:val="both"/>
        <w:rPr>
          <w:lang w:val="da-DK"/>
        </w:rPr>
      </w:pPr>
      <w:r w:rsidRPr="00047A40">
        <w:rPr>
          <w:b/>
          <w:bCs/>
          <w:lang w:val="da"/>
        </w:rPr>
        <w:t>Almindelige bivirkninger</w:t>
      </w:r>
      <w:r w:rsidRPr="00047A40">
        <w:rPr>
          <w:lang w:val="da"/>
        </w:rPr>
        <w:t xml:space="preserve"> (kan forekomme hos op til 1 ud af 10 personer)</w:t>
      </w:r>
    </w:p>
    <w:p w14:paraId="53C9531D" w14:textId="77777777" w:rsidR="008E5876" w:rsidRPr="00047A40" w:rsidRDefault="008E5876" w:rsidP="008E5876">
      <w:pPr>
        <w:keepNext/>
        <w:numPr>
          <w:ilvl w:val="0"/>
          <w:numId w:val="3"/>
        </w:numPr>
        <w:tabs>
          <w:tab w:val="clear" w:pos="567"/>
        </w:tabs>
        <w:spacing w:line="240" w:lineRule="auto"/>
        <w:ind w:left="567" w:right="-20" w:hanging="567"/>
        <w:jc w:val="both"/>
        <w:rPr>
          <w:lang w:val="da-DK"/>
        </w:rPr>
      </w:pPr>
      <w:r w:rsidRPr="00047A40">
        <w:rPr>
          <w:lang w:val="da"/>
        </w:rPr>
        <w:t>Infektioner i de øvre luftveje (næse- og halsinfektioner)</w:t>
      </w:r>
    </w:p>
    <w:p w14:paraId="6D866F2D" w14:textId="77777777" w:rsidR="008E5876" w:rsidRPr="00047A40" w:rsidRDefault="008E5876" w:rsidP="008E5876">
      <w:pPr>
        <w:keepNext/>
        <w:numPr>
          <w:ilvl w:val="0"/>
          <w:numId w:val="3"/>
        </w:numPr>
        <w:tabs>
          <w:tab w:val="clear" w:pos="567"/>
        </w:tabs>
        <w:spacing w:line="240" w:lineRule="auto"/>
        <w:ind w:left="567" w:right="-20" w:hanging="567"/>
        <w:jc w:val="both"/>
      </w:pPr>
      <w:r w:rsidRPr="00047A40">
        <w:rPr>
          <w:lang w:val="da"/>
        </w:rPr>
        <w:t>Ledsmerter</w:t>
      </w:r>
    </w:p>
    <w:p w14:paraId="596403E9" w14:textId="77777777" w:rsidR="008E5876" w:rsidRPr="00047A40" w:rsidRDefault="008E5876" w:rsidP="008E5876">
      <w:pPr>
        <w:keepNext/>
        <w:numPr>
          <w:ilvl w:val="0"/>
          <w:numId w:val="3"/>
        </w:numPr>
        <w:tabs>
          <w:tab w:val="clear" w:pos="567"/>
        </w:tabs>
        <w:spacing w:line="240" w:lineRule="auto"/>
        <w:ind w:left="567" w:right="-20" w:hanging="567"/>
        <w:jc w:val="both"/>
      </w:pPr>
      <w:r w:rsidRPr="00047A40">
        <w:rPr>
          <w:lang w:val="da"/>
        </w:rPr>
        <w:t>Hovedpine</w:t>
      </w:r>
    </w:p>
    <w:p w14:paraId="6CF6F781" w14:textId="77777777" w:rsidR="008E5876" w:rsidRPr="00047A40" w:rsidRDefault="008E5876" w:rsidP="008E5876">
      <w:pPr>
        <w:keepNext/>
        <w:numPr>
          <w:ilvl w:val="0"/>
          <w:numId w:val="3"/>
        </w:numPr>
        <w:tabs>
          <w:tab w:val="clear" w:pos="567"/>
        </w:tabs>
        <w:spacing w:line="240" w:lineRule="auto"/>
        <w:ind w:left="567" w:right="-20" w:hanging="567"/>
        <w:jc w:val="both"/>
      </w:pPr>
      <w:r w:rsidRPr="00047A40">
        <w:rPr>
          <w:lang w:val="da"/>
        </w:rPr>
        <w:t>Udslæt</w:t>
      </w:r>
    </w:p>
    <w:p w14:paraId="6C142057" w14:textId="77777777" w:rsidR="008E5876" w:rsidRPr="00047A40" w:rsidRDefault="008E5876" w:rsidP="008E5876">
      <w:pPr>
        <w:tabs>
          <w:tab w:val="clear" w:pos="567"/>
        </w:tabs>
        <w:spacing w:line="240" w:lineRule="auto"/>
        <w:ind w:left="284" w:right="-20"/>
        <w:jc w:val="both"/>
        <w:rPr>
          <w:highlight w:val="yellow"/>
          <w:lang w:val="da-DK"/>
        </w:rPr>
      </w:pPr>
    </w:p>
    <w:p w14:paraId="5B2990DB" w14:textId="77777777" w:rsidR="008E5876" w:rsidRPr="00047A40" w:rsidRDefault="008E5876" w:rsidP="008E5876">
      <w:pPr>
        <w:keepNext/>
        <w:spacing w:line="240" w:lineRule="auto"/>
        <w:ind w:left="284" w:right="-20" w:hanging="284"/>
        <w:rPr>
          <w:lang w:val="da-DK"/>
        </w:rPr>
      </w:pPr>
      <w:r w:rsidRPr="00047A40">
        <w:rPr>
          <w:b/>
          <w:bCs/>
          <w:lang w:val="da"/>
        </w:rPr>
        <w:t>Ikke almindelige bivirkninger</w:t>
      </w:r>
      <w:r w:rsidRPr="00047A40">
        <w:rPr>
          <w:lang w:val="da"/>
        </w:rPr>
        <w:t xml:space="preserve"> (kan forekomme hos op til 1 ud af 100 personer)</w:t>
      </w:r>
    </w:p>
    <w:p w14:paraId="64A70716" w14:textId="77777777" w:rsidR="008E5876" w:rsidRPr="00047A40" w:rsidRDefault="008E5876" w:rsidP="008E5876">
      <w:pPr>
        <w:numPr>
          <w:ilvl w:val="0"/>
          <w:numId w:val="3"/>
        </w:numPr>
        <w:tabs>
          <w:tab w:val="clear" w:pos="567"/>
        </w:tabs>
        <w:autoSpaceDE w:val="0"/>
        <w:autoSpaceDN w:val="0"/>
        <w:adjustRightInd w:val="0"/>
        <w:spacing w:line="240" w:lineRule="auto"/>
        <w:ind w:left="567" w:right="-20" w:hanging="567"/>
        <w:jc w:val="both"/>
        <w:rPr>
          <w:rFonts w:eastAsia="SimSun"/>
          <w:szCs w:val="22"/>
        </w:rPr>
      </w:pPr>
      <w:r w:rsidRPr="00047A40">
        <w:rPr>
          <w:szCs w:val="22"/>
          <w:lang w:val="da"/>
        </w:rPr>
        <w:t>Helvedesild</w:t>
      </w:r>
    </w:p>
    <w:p w14:paraId="76C7B58C" w14:textId="77777777" w:rsidR="008E5876" w:rsidRPr="00047A40" w:rsidRDefault="008E5876" w:rsidP="008E5876">
      <w:pPr>
        <w:numPr>
          <w:ilvl w:val="0"/>
          <w:numId w:val="3"/>
        </w:numPr>
        <w:tabs>
          <w:tab w:val="clear" w:pos="567"/>
        </w:tabs>
        <w:autoSpaceDE w:val="0"/>
        <w:autoSpaceDN w:val="0"/>
        <w:adjustRightInd w:val="0"/>
        <w:spacing w:line="240" w:lineRule="auto"/>
        <w:ind w:left="567" w:right="-20" w:hanging="567"/>
        <w:jc w:val="both"/>
        <w:rPr>
          <w:rFonts w:eastAsia="SimSun"/>
          <w:szCs w:val="22"/>
          <w:lang w:val="da-DK"/>
        </w:rPr>
      </w:pPr>
      <w:r w:rsidRPr="00047A40">
        <w:rPr>
          <w:szCs w:val="22"/>
          <w:lang w:val="da"/>
        </w:rPr>
        <w:t xml:space="preserve">Infusionsrelateret allergisk reaktion (f.eks. kløe, nældefeber) </w:t>
      </w:r>
    </w:p>
    <w:p w14:paraId="668CC4E7" w14:textId="77777777" w:rsidR="008E5876" w:rsidRPr="00047A40" w:rsidRDefault="008E5876" w:rsidP="008E5876">
      <w:pPr>
        <w:numPr>
          <w:ilvl w:val="0"/>
          <w:numId w:val="3"/>
        </w:numPr>
        <w:tabs>
          <w:tab w:val="clear" w:pos="567"/>
        </w:tabs>
        <w:autoSpaceDE w:val="0"/>
        <w:autoSpaceDN w:val="0"/>
        <w:adjustRightInd w:val="0"/>
        <w:spacing w:line="240" w:lineRule="auto"/>
        <w:ind w:left="567" w:right="-20" w:hanging="567"/>
        <w:jc w:val="both"/>
        <w:rPr>
          <w:bCs/>
          <w:noProof/>
          <w:szCs w:val="22"/>
          <w:lang w:val="da-DK"/>
        </w:rPr>
      </w:pPr>
      <w:r w:rsidRPr="00047A40">
        <w:rPr>
          <w:rFonts w:eastAsia="TimesNewRoman"/>
          <w:szCs w:val="22"/>
          <w:lang w:val="da"/>
        </w:rPr>
        <w:t>Forhøjet koncentration af leverenzymer i blodet</w:t>
      </w:r>
    </w:p>
    <w:p w14:paraId="416AB44D" w14:textId="77777777" w:rsidR="008E5876" w:rsidRPr="00047A40" w:rsidRDefault="008E5876" w:rsidP="008E5876">
      <w:pPr>
        <w:tabs>
          <w:tab w:val="clear" w:pos="567"/>
        </w:tabs>
        <w:autoSpaceDE w:val="0"/>
        <w:autoSpaceDN w:val="0"/>
        <w:adjustRightInd w:val="0"/>
        <w:spacing w:line="240" w:lineRule="auto"/>
        <w:ind w:right="-20"/>
        <w:jc w:val="both"/>
        <w:rPr>
          <w:bCs/>
          <w:noProof/>
          <w:szCs w:val="22"/>
          <w:lang w:val="da-DK"/>
        </w:rPr>
      </w:pPr>
    </w:p>
    <w:p w14:paraId="3593B468" w14:textId="2447DC60" w:rsidR="008E5876" w:rsidRPr="00047A40" w:rsidRDefault="008E5876" w:rsidP="008E5876">
      <w:pPr>
        <w:keepNext/>
        <w:numPr>
          <w:ilvl w:val="12"/>
          <w:numId w:val="0"/>
        </w:numPr>
        <w:spacing w:line="240" w:lineRule="auto"/>
        <w:outlineLvl w:val="0"/>
        <w:rPr>
          <w:b/>
          <w:noProof/>
          <w:szCs w:val="22"/>
          <w:lang w:val="da-DK"/>
        </w:rPr>
      </w:pPr>
      <w:r w:rsidRPr="00047A40">
        <w:rPr>
          <w:b/>
          <w:bCs/>
          <w:noProof/>
          <w:szCs w:val="22"/>
          <w:lang w:val="da"/>
        </w:rPr>
        <w:t>Indberetning af bivirkninger</w:t>
      </w:r>
      <w:r w:rsidR="009646B3">
        <w:rPr>
          <w:b/>
          <w:bCs/>
          <w:noProof/>
          <w:szCs w:val="22"/>
          <w:lang w:val="da"/>
        </w:rPr>
        <w:fldChar w:fldCharType="begin"/>
      </w:r>
      <w:r w:rsidR="009646B3">
        <w:rPr>
          <w:b/>
          <w:bCs/>
          <w:noProof/>
          <w:szCs w:val="22"/>
          <w:lang w:val="da"/>
        </w:rPr>
        <w:instrText xml:space="preserve"> DOCVARIABLE vault_nd_ff1a6d01-62b3-4fec-ae69-f1abfa8bc74e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7E7CC9BA" w14:textId="755D185E" w:rsidR="008E5876" w:rsidRPr="00047A40" w:rsidRDefault="008E5876" w:rsidP="008E5876">
      <w:pPr>
        <w:keepNext/>
        <w:numPr>
          <w:ilvl w:val="12"/>
          <w:numId w:val="0"/>
        </w:numPr>
        <w:tabs>
          <w:tab w:val="clear" w:pos="567"/>
        </w:tabs>
        <w:spacing w:line="240" w:lineRule="auto"/>
        <w:ind w:right="-29"/>
        <w:rPr>
          <w:noProof/>
          <w:szCs w:val="22"/>
          <w:lang w:val="da-DK"/>
        </w:rPr>
      </w:pPr>
      <w:r w:rsidRPr="00047A40">
        <w:rPr>
          <w:noProof/>
          <w:szCs w:val="22"/>
          <w:lang w:val="da"/>
        </w:rPr>
        <w:t>Hvis du oplever bivirkninger, bør du tale med læge eller apotekspersonalet eller sygeplejersken.</w:t>
      </w:r>
      <w:r w:rsidRPr="00047A40">
        <w:rPr>
          <w:szCs w:val="22"/>
          <w:lang w:val="da"/>
        </w:rPr>
        <w:t xml:space="preserve"> Dette gælder også mulige </w:t>
      </w:r>
      <w:r w:rsidRPr="00047A40">
        <w:rPr>
          <w:noProof/>
          <w:szCs w:val="22"/>
          <w:lang w:val="da"/>
        </w:rPr>
        <w:t>bivirkninger, som ikke er medtaget i denne indlægsseddel.</w:t>
      </w:r>
      <w:r w:rsidRPr="00047A40">
        <w:rPr>
          <w:szCs w:val="22"/>
          <w:lang w:val="da"/>
        </w:rPr>
        <w:t xml:space="preserve"> Du kan også indberette bivirkninger direkte til Lægemiddelstyrelsen via </w:t>
      </w:r>
      <w:r w:rsidRPr="00047A40">
        <w:rPr>
          <w:szCs w:val="22"/>
          <w:highlight w:val="lightGray"/>
          <w:lang w:val="da"/>
        </w:rPr>
        <w:t xml:space="preserve">det nationale rapporteringssystem anført i  </w:t>
      </w:r>
      <w:r>
        <w:fldChar w:fldCharType="begin"/>
      </w:r>
      <w:ins w:id="3538" w:author="Author">
        <w:r w:rsidR="00BC3726" w:rsidRPr="00F94EB6">
          <w:rPr>
            <w:lang w:val="da-DK"/>
            <w:rPrChange w:id="3539" w:author="Author">
              <w:rPr/>
            </w:rPrChange>
          </w:rPr>
          <w:instrText>HYPERLINK "http://www.ema.europa.eu/docs/en_GB/document_library/Template_or_form/2013/03/WC500139752.doc"</w:instrText>
        </w:r>
      </w:ins>
      <w:del w:id="3540" w:author="Author">
        <w:r w:rsidRPr="00815A40" w:rsidDel="00BC3726">
          <w:rPr>
            <w:lang w:val="da-DK"/>
          </w:rPr>
          <w:delInstrText>HYPERLINK "http://www.ema.europa.eu/docs/en_GB/document_library/Template_or_form/2013/03/WC500139752.doc"</w:delInstrText>
        </w:r>
      </w:del>
      <w:r>
        <w:fldChar w:fldCharType="separate"/>
      </w:r>
      <w:del w:id="3541" w:author="Author">
        <w:r w:rsidRPr="00047A40" w:rsidDel="00BC3726">
          <w:rPr>
            <w:rStyle w:val="Hyperlink"/>
            <w:szCs w:val="22"/>
            <w:highlight w:val="lightGray"/>
            <w:lang w:val="da"/>
          </w:rPr>
          <w:delText>Bilag V</w:delText>
        </w:r>
      </w:del>
      <w:ins w:id="3542" w:author="Author">
        <w:r w:rsidR="00BC3726">
          <w:rPr>
            <w:rStyle w:val="Hyperlink"/>
            <w:szCs w:val="22"/>
            <w:highlight w:val="lightGray"/>
            <w:lang w:val="da"/>
          </w:rPr>
          <w:t>Appendiks V</w:t>
        </w:r>
      </w:ins>
      <w:r>
        <w:fldChar w:fldCharType="end"/>
      </w:r>
      <w:r w:rsidRPr="00047A40">
        <w:rPr>
          <w:szCs w:val="22"/>
          <w:lang w:val="da"/>
        </w:rPr>
        <w:t>. Ved at indrapportere bivirkninger kan du hjælpe med at fremskaffe mere information om sikkerheden af dette lægemiddel.</w:t>
      </w:r>
    </w:p>
    <w:p w14:paraId="1453DD82" w14:textId="77777777" w:rsidR="008E5876" w:rsidRPr="00047A40" w:rsidRDefault="008E5876" w:rsidP="008E5876">
      <w:pPr>
        <w:numPr>
          <w:ilvl w:val="12"/>
          <w:numId w:val="0"/>
        </w:numPr>
        <w:tabs>
          <w:tab w:val="clear" w:pos="567"/>
        </w:tabs>
        <w:spacing w:line="240" w:lineRule="auto"/>
        <w:ind w:right="-29"/>
        <w:rPr>
          <w:noProof/>
          <w:szCs w:val="22"/>
          <w:lang w:val="da-DK"/>
        </w:rPr>
      </w:pPr>
    </w:p>
    <w:p w14:paraId="70657E4B" w14:textId="77777777" w:rsidR="008E5876" w:rsidRPr="00047A40" w:rsidRDefault="008E5876" w:rsidP="008E5876">
      <w:pPr>
        <w:numPr>
          <w:ilvl w:val="12"/>
          <w:numId w:val="0"/>
        </w:numPr>
        <w:tabs>
          <w:tab w:val="clear" w:pos="567"/>
        </w:tabs>
        <w:spacing w:line="240" w:lineRule="auto"/>
        <w:ind w:right="-29"/>
        <w:rPr>
          <w:noProof/>
          <w:szCs w:val="22"/>
          <w:lang w:val="da-DK"/>
        </w:rPr>
      </w:pPr>
    </w:p>
    <w:p w14:paraId="00AAFAB0" w14:textId="77777777" w:rsidR="008E5876" w:rsidRPr="00047A40" w:rsidRDefault="008E5876" w:rsidP="008E5876">
      <w:pPr>
        <w:keepNext/>
        <w:numPr>
          <w:ilvl w:val="12"/>
          <w:numId w:val="0"/>
        </w:numPr>
        <w:spacing w:line="240" w:lineRule="auto"/>
        <w:ind w:right="-2"/>
        <w:rPr>
          <w:b/>
          <w:noProof/>
          <w:szCs w:val="22"/>
          <w:lang w:val="da-DK"/>
        </w:rPr>
      </w:pPr>
      <w:r w:rsidRPr="00047A40">
        <w:rPr>
          <w:b/>
          <w:bCs/>
          <w:noProof/>
          <w:szCs w:val="22"/>
          <w:lang w:val="da"/>
        </w:rPr>
        <w:t>5.</w:t>
      </w:r>
      <w:r w:rsidRPr="00047A40">
        <w:rPr>
          <w:b/>
          <w:bCs/>
          <w:noProof/>
          <w:szCs w:val="22"/>
          <w:lang w:val="da"/>
        </w:rPr>
        <w:tab/>
        <w:t>Opbevaring</w:t>
      </w:r>
    </w:p>
    <w:p w14:paraId="3A5FD3BB" w14:textId="77777777" w:rsidR="008E5876" w:rsidRPr="00047A40" w:rsidRDefault="008E5876" w:rsidP="008E5876">
      <w:pPr>
        <w:keepNext/>
        <w:numPr>
          <w:ilvl w:val="12"/>
          <w:numId w:val="0"/>
        </w:numPr>
        <w:tabs>
          <w:tab w:val="clear" w:pos="567"/>
        </w:tabs>
        <w:spacing w:line="240" w:lineRule="auto"/>
        <w:ind w:right="-2"/>
        <w:rPr>
          <w:noProof/>
          <w:szCs w:val="22"/>
          <w:lang w:val="da-DK"/>
        </w:rPr>
      </w:pPr>
    </w:p>
    <w:p w14:paraId="094A83B5" w14:textId="77777777" w:rsidR="008E5876" w:rsidRPr="00047A40" w:rsidRDefault="008E5876" w:rsidP="008E5876">
      <w:pPr>
        <w:keepNext/>
        <w:numPr>
          <w:ilvl w:val="12"/>
          <w:numId w:val="0"/>
        </w:numPr>
        <w:tabs>
          <w:tab w:val="clear" w:pos="567"/>
        </w:tabs>
        <w:spacing w:line="240" w:lineRule="auto"/>
        <w:ind w:right="-2"/>
        <w:rPr>
          <w:noProof/>
          <w:szCs w:val="22"/>
          <w:lang w:val="da-DK"/>
        </w:rPr>
      </w:pPr>
      <w:r w:rsidRPr="00047A40">
        <w:rPr>
          <w:noProof/>
          <w:szCs w:val="22"/>
          <w:lang w:val="da"/>
        </w:rPr>
        <w:t>Opbevar lægemidlet utilgængeligt for børn.</w:t>
      </w:r>
    </w:p>
    <w:p w14:paraId="0AAB5C5F" w14:textId="77777777" w:rsidR="008E5876" w:rsidRPr="00047A40" w:rsidRDefault="008E5876" w:rsidP="008E5876">
      <w:pPr>
        <w:numPr>
          <w:ilvl w:val="12"/>
          <w:numId w:val="0"/>
        </w:numPr>
        <w:tabs>
          <w:tab w:val="clear" w:pos="567"/>
        </w:tabs>
        <w:spacing w:line="240" w:lineRule="auto"/>
        <w:ind w:right="-2"/>
        <w:rPr>
          <w:noProof/>
          <w:szCs w:val="22"/>
          <w:lang w:val="da-DK"/>
        </w:rPr>
      </w:pPr>
    </w:p>
    <w:p w14:paraId="6B036307" w14:textId="3C421B89" w:rsidR="008E5876" w:rsidRPr="00047A40" w:rsidRDefault="008E5876" w:rsidP="008E5876">
      <w:pPr>
        <w:numPr>
          <w:ilvl w:val="12"/>
          <w:numId w:val="0"/>
        </w:numPr>
        <w:tabs>
          <w:tab w:val="clear" w:pos="567"/>
        </w:tabs>
        <w:spacing w:line="240" w:lineRule="auto"/>
        <w:ind w:right="-2"/>
        <w:rPr>
          <w:noProof/>
          <w:szCs w:val="22"/>
          <w:lang w:val="da-DK"/>
        </w:rPr>
      </w:pPr>
      <w:r w:rsidRPr="00047A40">
        <w:rPr>
          <w:noProof/>
          <w:szCs w:val="22"/>
          <w:lang w:val="da"/>
        </w:rPr>
        <w:t>Brug ikke lægemidlet efter den udløbsdato, der står på etiketten og på den ydre karton efter "E</w:t>
      </w:r>
      <w:r w:rsidR="00EA7F85">
        <w:rPr>
          <w:noProof/>
          <w:szCs w:val="22"/>
          <w:lang w:val="da"/>
        </w:rPr>
        <w:t>XP</w:t>
      </w:r>
      <w:r w:rsidRPr="00047A40">
        <w:rPr>
          <w:noProof/>
          <w:szCs w:val="22"/>
          <w:lang w:val="da"/>
        </w:rPr>
        <w:t>". Udløbsdatoen er den sidste dag i den nævnte måned.</w:t>
      </w:r>
    </w:p>
    <w:p w14:paraId="7BFAFE6C" w14:textId="77777777" w:rsidR="008E5876" w:rsidRPr="00047A40" w:rsidRDefault="008E5876" w:rsidP="008E5876">
      <w:pPr>
        <w:numPr>
          <w:ilvl w:val="12"/>
          <w:numId w:val="0"/>
        </w:numPr>
        <w:tabs>
          <w:tab w:val="clear" w:pos="567"/>
        </w:tabs>
        <w:spacing w:line="240" w:lineRule="auto"/>
        <w:ind w:right="-2"/>
        <w:rPr>
          <w:noProof/>
          <w:szCs w:val="22"/>
          <w:lang w:val="da-DK"/>
        </w:rPr>
      </w:pPr>
    </w:p>
    <w:p w14:paraId="66FF713D" w14:textId="20E45B8C" w:rsidR="008E5876" w:rsidRPr="00047A40" w:rsidRDefault="008E5876" w:rsidP="008E5876">
      <w:pPr>
        <w:numPr>
          <w:ilvl w:val="12"/>
          <w:numId w:val="0"/>
        </w:numPr>
        <w:tabs>
          <w:tab w:val="clear" w:pos="567"/>
        </w:tabs>
        <w:spacing w:line="240" w:lineRule="auto"/>
        <w:ind w:right="-2"/>
        <w:rPr>
          <w:szCs w:val="22"/>
          <w:lang w:val="da-DK"/>
        </w:rPr>
      </w:pPr>
      <w:r w:rsidRPr="00047A40">
        <w:rPr>
          <w:noProof/>
          <w:szCs w:val="22"/>
          <w:lang w:val="da"/>
        </w:rPr>
        <w:t>Opbevares i køleskab (</w:t>
      </w:r>
      <w:r w:rsidRPr="00047A40">
        <w:rPr>
          <w:szCs w:val="22"/>
          <w:lang w:val="da"/>
        </w:rPr>
        <w:t>2 °C </w:t>
      </w:r>
      <w:r w:rsidR="00235000">
        <w:rPr>
          <w:szCs w:val="22"/>
          <w:lang w:val="da"/>
        </w:rPr>
        <w:t>-</w:t>
      </w:r>
      <w:r w:rsidRPr="00047A40">
        <w:rPr>
          <w:szCs w:val="22"/>
          <w:lang w:val="da"/>
        </w:rPr>
        <w:t> 8 °C). Må ikke nedfryses.</w:t>
      </w:r>
    </w:p>
    <w:p w14:paraId="70A822AD" w14:textId="77777777" w:rsidR="008E5876" w:rsidRPr="00047A40" w:rsidRDefault="008E5876" w:rsidP="008E5876">
      <w:pPr>
        <w:numPr>
          <w:ilvl w:val="12"/>
          <w:numId w:val="0"/>
        </w:numPr>
        <w:tabs>
          <w:tab w:val="clear" w:pos="567"/>
        </w:tabs>
        <w:spacing w:line="240" w:lineRule="auto"/>
        <w:ind w:right="-2"/>
        <w:rPr>
          <w:szCs w:val="22"/>
          <w:lang w:val="da-DK"/>
        </w:rPr>
      </w:pPr>
    </w:p>
    <w:p w14:paraId="7D4727CD" w14:textId="77777777" w:rsidR="008E5876" w:rsidRPr="00047A40" w:rsidRDefault="008E5876" w:rsidP="008E5876">
      <w:pPr>
        <w:tabs>
          <w:tab w:val="clear" w:pos="567"/>
        </w:tabs>
        <w:spacing w:line="240" w:lineRule="auto"/>
        <w:ind w:left="142" w:hanging="142"/>
        <w:rPr>
          <w:color w:val="000000"/>
          <w:szCs w:val="22"/>
          <w:lang w:val="da"/>
        </w:rPr>
      </w:pPr>
      <w:r w:rsidRPr="00047A40">
        <w:rPr>
          <w:color w:val="000000"/>
          <w:szCs w:val="22"/>
          <w:lang w:val="da"/>
        </w:rPr>
        <w:t xml:space="preserve">Du </w:t>
      </w:r>
      <w:r w:rsidRPr="00047A40">
        <w:rPr>
          <w:b/>
          <w:bCs/>
          <w:color w:val="000000"/>
          <w:szCs w:val="22"/>
          <w:lang w:val="da"/>
        </w:rPr>
        <w:t>må ikke</w:t>
      </w:r>
      <w:r w:rsidRPr="00047A40">
        <w:rPr>
          <w:color w:val="000000"/>
          <w:szCs w:val="22"/>
          <w:lang w:val="da"/>
        </w:rPr>
        <w:t xml:space="preserve"> lægge </w:t>
      </w:r>
      <w:r w:rsidRPr="00241CBA">
        <w:rPr>
          <w:color w:val="000000"/>
          <w:szCs w:val="22"/>
          <w:lang w:val="da"/>
        </w:rPr>
        <w:t>pennene</w:t>
      </w:r>
      <w:r w:rsidRPr="00047A40">
        <w:rPr>
          <w:color w:val="000000"/>
          <w:szCs w:val="22"/>
          <w:lang w:val="da"/>
        </w:rPr>
        <w:t xml:space="preserve"> i mikrobølgeovnen, placere dem under rindende </w:t>
      </w:r>
    </w:p>
    <w:p w14:paraId="2DCEE57A" w14:textId="77777777" w:rsidR="008E5876" w:rsidRPr="00047A40" w:rsidRDefault="008E5876" w:rsidP="008E5876">
      <w:pPr>
        <w:tabs>
          <w:tab w:val="clear" w:pos="567"/>
        </w:tabs>
        <w:spacing w:line="240" w:lineRule="auto"/>
        <w:ind w:left="142" w:hanging="142"/>
        <w:rPr>
          <w:color w:val="000000"/>
          <w:szCs w:val="22"/>
          <w:lang w:val="da-DK"/>
        </w:rPr>
      </w:pPr>
      <w:r w:rsidRPr="00047A40">
        <w:rPr>
          <w:color w:val="000000"/>
          <w:szCs w:val="22"/>
          <w:lang w:val="da"/>
        </w:rPr>
        <w:t>varmt vand eller lægge dem i direkte sollys.</w:t>
      </w:r>
    </w:p>
    <w:p w14:paraId="7546327D" w14:textId="77777777" w:rsidR="008E5876" w:rsidRPr="00047A40" w:rsidRDefault="008E5876" w:rsidP="008E5876">
      <w:pPr>
        <w:tabs>
          <w:tab w:val="clear" w:pos="567"/>
        </w:tabs>
        <w:spacing w:line="240" w:lineRule="auto"/>
        <w:ind w:left="142" w:hanging="142"/>
        <w:rPr>
          <w:color w:val="000000"/>
          <w:szCs w:val="22"/>
          <w:lang w:val="da-DK"/>
        </w:rPr>
      </w:pPr>
      <w:r w:rsidRPr="00047A40">
        <w:rPr>
          <w:b/>
          <w:bCs/>
          <w:color w:val="000000"/>
          <w:szCs w:val="22"/>
          <w:lang w:val="da"/>
        </w:rPr>
        <w:t>Ryst ikke</w:t>
      </w:r>
      <w:r w:rsidRPr="00047A40">
        <w:rPr>
          <w:color w:val="000000"/>
          <w:szCs w:val="22"/>
          <w:lang w:val="da"/>
        </w:rPr>
        <w:t xml:space="preserve"> den </w:t>
      </w:r>
      <w:r w:rsidRPr="00241CBA">
        <w:rPr>
          <w:color w:val="000000"/>
          <w:szCs w:val="22"/>
          <w:lang w:val="da"/>
        </w:rPr>
        <w:t>fyldte pen.</w:t>
      </w:r>
    </w:p>
    <w:p w14:paraId="210BD5F4" w14:textId="77777777" w:rsidR="008E5876" w:rsidRPr="00047A40" w:rsidRDefault="008E5876" w:rsidP="008E5876">
      <w:pPr>
        <w:numPr>
          <w:ilvl w:val="12"/>
          <w:numId w:val="0"/>
        </w:numPr>
        <w:tabs>
          <w:tab w:val="clear" w:pos="567"/>
        </w:tabs>
        <w:spacing w:line="240" w:lineRule="auto"/>
        <w:ind w:right="-2"/>
        <w:rPr>
          <w:szCs w:val="22"/>
          <w:lang w:val="da-DK"/>
        </w:rPr>
      </w:pPr>
    </w:p>
    <w:p w14:paraId="5E1BC4E2" w14:textId="77777777" w:rsidR="008E5876" w:rsidRPr="00047A40" w:rsidRDefault="008E5876" w:rsidP="008E5876">
      <w:pPr>
        <w:numPr>
          <w:ilvl w:val="12"/>
          <w:numId w:val="0"/>
        </w:numPr>
        <w:tabs>
          <w:tab w:val="clear" w:pos="567"/>
        </w:tabs>
        <w:spacing w:line="240" w:lineRule="auto"/>
        <w:ind w:right="-2"/>
        <w:rPr>
          <w:szCs w:val="22"/>
          <w:lang w:val="da-DK"/>
        </w:rPr>
      </w:pPr>
      <w:r w:rsidRPr="00047A40">
        <w:rPr>
          <w:szCs w:val="22"/>
          <w:lang w:val="da"/>
        </w:rPr>
        <w:t>Opbevares i den originale pakning for at beskytte mod lys.</w:t>
      </w:r>
    </w:p>
    <w:p w14:paraId="6A5D0ABC" w14:textId="77777777" w:rsidR="008E5876" w:rsidRPr="00047A40" w:rsidRDefault="008E5876" w:rsidP="008E5876">
      <w:pPr>
        <w:spacing w:line="240" w:lineRule="auto"/>
        <w:rPr>
          <w:szCs w:val="22"/>
          <w:lang w:val="da-DK"/>
        </w:rPr>
      </w:pPr>
      <w:r w:rsidRPr="00047A40">
        <w:rPr>
          <w:szCs w:val="22"/>
          <w:lang w:val="da"/>
        </w:rPr>
        <w:t>Omvoh kan opbevares uden for køleskabet i op til 2 uger, hvis temperaturen ikke overstiger 30 ºC.</w:t>
      </w:r>
    </w:p>
    <w:p w14:paraId="0E71B913" w14:textId="77777777" w:rsidR="008E5876" w:rsidRPr="00047A40" w:rsidRDefault="008E5876" w:rsidP="008E5876">
      <w:pPr>
        <w:widowControl w:val="0"/>
        <w:rPr>
          <w:lang w:val="da-DK"/>
        </w:rPr>
      </w:pPr>
      <w:r w:rsidRPr="00047A40">
        <w:rPr>
          <w:lang w:val="da"/>
        </w:rPr>
        <w:t>Hvis disse betingelser overskrides, skal Omvoh kasseres.</w:t>
      </w:r>
    </w:p>
    <w:p w14:paraId="1179E2A6" w14:textId="77777777" w:rsidR="008E5876" w:rsidRPr="00047A40" w:rsidRDefault="008E5876" w:rsidP="008E5876">
      <w:pPr>
        <w:numPr>
          <w:ilvl w:val="12"/>
          <w:numId w:val="0"/>
        </w:numPr>
        <w:tabs>
          <w:tab w:val="clear" w:pos="567"/>
        </w:tabs>
        <w:spacing w:line="240" w:lineRule="auto"/>
        <w:ind w:right="-2"/>
        <w:rPr>
          <w:noProof/>
          <w:szCs w:val="22"/>
          <w:highlight w:val="lightGray"/>
          <w:lang w:val="da-DK"/>
        </w:rPr>
      </w:pPr>
      <w:r w:rsidRPr="00047A40">
        <w:rPr>
          <w:lang w:val="da"/>
        </w:rPr>
        <w:lastRenderedPageBreak/>
        <w:t xml:space="preserve">Brug ikke lægemidlet, hvis du bemærker, at den fyldte </w:t>
      </w:r>
      <w:r w:rsidRPr="00241CBA">
        <w:rPr>
          <w:szCs w:val="22"/>
          <w:lang w:val="da"/>
        </w:rPr>
        <w:t xml:space="preserve">pen </w:t>
      </w:r>
      <w:r w:rsidRPr="004F1DDA">
        <w:rPr>
          <w:szCs w:val="22"/>
          <w:lang w:val="da"/>
        </w:rPr>
        <w:t>e</w:t>
      </w:r>
      <w:r w:rsidRPr="00047A40">
        <w:rPr>
          <w:lang w:val="da"/>
        </w:rPr>
        <w:t>r beskadiget, eller at lægemidlet er uklart, tydeligt brunt eller indeholder partikler.</w:t>
      </w:r>
      <w:r w:rsidRPr="00047A40">
        <w:rPr>
          <w:noProof/>
          <w:szCs w:val="22"/>
          <w:highlight w:val="lightGray"/>
          <w:lang w:val="da"/>
        </w:rPr>
        <w:t xml:space="preserve"> </w:t>
      </w:r>
    </w:p>
    <w:p w14:paraId="0BF8AA1D" w14:textId="77777777" w:rsidR="008E5876" w:rsidRPr="00047A40" w:rsidRDefault="008E5876" w:rsidP="008E5876">
      <w:pPr>
        <w:numPr>
          <w:ilvl w:val="12"/>
          <w:numId w:val="0"/>
        </w:numPr>
        <w:tabs>
          <w:tab w:val="clear" w:pos="567"/>
        </w:tabs>
        <w:spacing w:line="240" w:lineRule="auto"/>
        <w:ind w:right="-2"/>
        <w:rPr>
          <w:noProof/>
          <w:szCs w:val="22"/>
          <w:highlight w:val="lightGray"/>
          <w:lang w:val="da-DK"/>
        </w:rPr>
      </w:pPr>
    </w:p>
    <w:p w14:paraId="5DA2C9AA" w14:textId="77777777" w:rsidR="008E5876" w:rsidRPr="00047A40" w:rsidRDefault="008E5876" w:rsidP="008E5876">
      <w:pPr>
        <w:numPr>
          <w:ilvl w:val="12"/>
          <w:numId w:val="0"/>
        </w:numPr>
        <w:tabs>
          <w:tab w:val="clear" w:pos="567"/>
        </w:tabs>
        <w:spacing w:line="240" w:lineRule="auto"/>
        <w:ind w:right="-2"/>
        <w:rPr>
          <w:noProof/>
          <w:szCs w:val="22"/>
          <w:lang w:val="da-DK"/>
        </w:rPr>
      </w:pPr>
      <w:r w:rsidRPr="00047A40">
        <w:rPr>
          <w:lang w:val="da"/>
        </w:rPr>
        <w:t xml:space="preserve">Dette lægemiddel er kun til engangsbrug. </w:t>
      </w:r>
    </w:p>
    <w:p w14:paraId="491F6243" w14:textId="77777777" w:rsidR="008E5876" w:rsidRPr="00047A40" w:rsidRDefault="008E5876" w:rsidP="008E5876">
      <w:pPr>
        <w:numPr>
          <w:ilvl w:val="12"/>
          <w:numId w:val="0"/>
        </w:numPr>
        <w:tabs>
          <w:tab w:val="clear" w:pos="567"/>
        </w:tabs>
        <w:spacing w:line="240" w:lineRule="auto"/>
        <w:ind w:right="-2"/>
        <w:rPr>
          <w:noProof/>
          <w:szCs w:val="22"/>
          <w:lang w:val="da-DK"/>
        </w:rPr>
      </w:pPr>
    </w:p>
    <w:p w14:paraId="54098692" w14:textId="3EC02137" w:rsidR="008E5876" w:rsidRPr="00047A40" w:rsidRDefault="008E5876" w:rsidP="008E5876">
      <w:pPr>
        <w:numPr>
          <w:ilvl w:val="12"/>
          <w:numId w:val="0"/>
        </w:numPr>
        <w:tabs>
          <w:tab w:val="clear" w:pos="567"/>
        </w:tabs>
        <w:spacing w:line="240" w:lineRule="auto"/>
        <w:ind w:right="-2"/>
        <w:rPr>
          <w:i/>
          <w:iCs/>
          <w:noProof/>
          <w:szCs w:val="22"/>
          <w:lang w:val="da-DK"/>
        </w:rPr>
      </w:pPr>
      <w:r w:rsidRPr="00047A40">
        <w:rPr>
          <w:noProof/>
          <w:szCs w:val="22"/>
          <w:lang w:val="da"/>
        </w:rPr>
        <w:t>Spørg apotekspersonalet, hvordan du skal bortskaffe lægemiddelrester. Af hensyn til miljøet må du ikke smide lægemiddelrester i afløbet</w:t>
      </w:r>
      <w:r w:rsidR="00EA7F85">
        <w:rPr>
          <w:noProof/>
          <w:szCs w:val="22"/>
          <w:lang w:val="da"/>
        </w:rPr>
        <w:t>,</w:t>
      </w:r>
      <w:r w:rsidRPr="00047A40">
        <w:rPr>
          <w:noProof/>
          <w:szCs w:val="22"/>
          <w:lang w:val="da"/>
        </w:rPr>
        <w:t xml:space="preserve"> toilettet eller skraldespanden.</w:t>
      </w:r>
    </w:p>
    <w:p w14:paraId="0C7C6DE7" w14:textId="77777777" w:rsidR="008E5876" w:rsidRPr="00047A40" w:rsidRDefault="008E5876" w:rsidP="008E5876">
      <w:pPr>
        <w:numPr>
          <w:ilvl w:val="12"/>
          <w:numId w:val="0"/>
        </w:numPr>
        <w:tabs>
          <w:tab w:val="clear" w:pos="567"/>
        </w:tabs>
        <w:spacing w:line="240" w:lineRule="auto"/>
        <w:ind w:right="-2"/>
        <w:rPr>
          <w:noProof/>
          <w:szCs w:val="22"/>
          <w:lang w:val="da-DK"/>
        </w:rPr>
      </w:pPr>
    </w:p>
    <w:p w14:paraId="1C90E8BF" w14:textId="77777777" w:rsidR="008E5876" w:rsidRPr="00047A40" w:rsidRDefault="008E5876" w:rsidP="008E5876">
      <w:pPr>
        <w:numPr>
          <w:ilvl w:val="12"/>
          <w:numId w:val="0"/>
        </w:numPr>
        <w:tabs>
          <w:tab w:val="clear" w:pos="567"/>
        </w:tabs>
        <w:spacing w:line="240" w:lineRule="auto"/>
        <w:ind w:right="-2"/>
        <w:rPr>
          <w:noProof/>
          <w:szCs w:val="22"/>
          <w:lang w:val="da-DK"/>
        </w:rPr>
      </w:pPr>
    </w:p>
    <w:p w14:paraId="7E3DB934" w14:textId="77777777" w:rsidR="008E5876" w:rsidRPr="00047A40" w:rsidRDefault="008E5876" w:rsidP="008E5876">
      <w:pPr>
        <w:keepNext/>
        <w:numPr>
          <w:ilvl w:val="12"/>
          <w:numId w:val="0"/>
        </w:numPr>
        <w:spacing w:line="240" w:lineRule="auto"/>
        <w:ind w:right="-2"/>
        <w:rPr>
          <w:b/>
          <w:noProof/>
          <w:szCs w:val="22"/>
          <w:lang w:val="da-DK"/>
        </w:rPr>
      </w:pPr>
      <w:r w:rsidRPr="00047A40">
        <w:rPr>
          <w:b/>
          <w:bCs/>
          <w:noProof/>
          <w:szCs w:val="22"/>
          <w:lang w:val="da"/>
        </w:rPr>
        <w:t>6.</w:t>
      </w:r>
      <w:r w:rsidRPr="00047A40">
        <w:rPr>
          <w:b/>
          <w:bCs/>
          <w:noProof/>
          <w:szCs w:val="22"/>
          <w:lang w:val="da"/>
        </w:rPr>
        <w:tab/>
        <w:t>Pakningsstørrelser og yderligere oplysninger</w:t>
      </w:r>
    </w:p>
    <w:p w14:paraId="20F70D95" w14:textId="77777777" w:rsidR="008E5876" w:rsidRPr="00047A40" w:rsidRDefault="008E5876" w:rsidP="008E5876">
      <w:pPr>
        <w:keepNext/>
        <w:numPr>
          <w:ilvl w:val="12"/>
          <w:numId w:val="0"/>
        </w:numPr>
        <w:tabs>
          <w:tab w:val="clear" w:pos="567"/>
        </w:tabs>
        <w:spacing w:line="240" w:lineRule="auto"/>
        <w:ind w:right="-2"/>
        <w:rPr>
          <w:b/>
          <w:bCs/>
          <w:noProof/>
          <w:szCs w:val="22"/>
          <w:lang w:val="da-DK"/>
        </w:rPr>
      </w:pPr>
    </w:p>
    <w:p w14:paraId="40D0D330" w14:textId="77777777" w:rsidR="008E5876" w:rsidRPr="00047A40" w:rsidRDefault="008E5876" w:rsidP="008E5876">
      <w:pPr>
        <w:keepNext/>
        <w:numPr>
          <w:ilvl w:val="12"/>
          <w:numId w:val="0"/>
        </w:numPr>
        <w:tabs>
          <w:tab w:val="clear" w:pos="567"/>
        </w:tabs>
        <w:spacing w:line="240" w:lineRule="auto"/>
        <w:ind w:right="-2"/>
        <w:rPr>
          <w:b/>
          <w:bCs/>
          <w:noProof/>
          <w:szCs w:val="22"/>
          <w:lang w:val="da-DK"/>
        </w:rPr>
      </w:pPr>
      <w:r w:rsidRPr="00047A40">
        <w:rPr>
          <w:b/>
          <w:bCs/>
          <w:noProof/>
          <w:szCs w:val="22"/>
          <w:lang w:val="da"/>
        </w:rPr>
        <w:t>Omvoh indeholder:</w:t>
      </w:r>
    </w:p>
    <w:p w14:paraId="2642ABE9" w14:textId="77777777" w:rsidR="008E5876" w:rsidRPr="00047A40" w:rsidRDefault="008E5876" w:rsidP="008E5876">
      <w:pPr>
        <w:keepNext/>
        <w:numPr>
          <w:ilvl w:val="12"/>
          <w:numId w:val="0"/>
        </w:numPr>
        <w:tabs>
          <w:tab w:val="clear" w:pos="567"/>
        </w:tabs>
        <w:spacing w:line="240" w:lineRule="auto"/>
        <w:ind w:left="567" w:hanging="283"/>
        <w:rPr>
          <w:bCs/>
          <w:noProof/>
          <w:szCs w:val="22"/>
          <w:lang w:val="da-DK"/>
        </w:rPr>
      </w:pPr>
      <w:r w:rsidRPr="00047A40">
        <w:rPr>
          <w:noProof/>
          <w:szCs w:val="22"/>
          <w:lang w:val="da"/>
        </w:rPr>
        <w:t>-</w:t>
      </w:r>
      <w:r w:rsidRPr="00047A40">
        <w:rPr>
          <w:noProof/>
          <w:szCs w:val="22"/>
          <w:lang w:val="da"/>
        </w:rPr>
        <w:tab/>
        <w:t>Aktivt stof: mirikizumab.</w:t>
      </w:r>
    </w:p>
    <w:p w14:paraId="66C9CA75" w14:textId="51CA19E4" w:rsidR="008E5876" w:rsidRPr="00047A40" w:rsidRDefault="00235000" w:rsidP="0015186D">
      <w:pPr>
        <w:widowControl w:val="0"/>
        <w:tabs>
          <w:tab w:val="clear" w:pos="567"/>
        </w:tabs>
        <w:spacing w:line="240" w:lineRule="auto"/>
        <w:ind w:left="567"/>
        <w:rPr>
          <w:bCs/>
          <w:noProof/>
          <w:szCs w:val="22"/>
          <w:lang w:val="da-DK"/>
        </w:rPr>
      </w:pPr>
      <w:r>
        <w:rPr>
          <w:noProof/>
          <w:szCs w:val="22"/>
          <w:lang w:val="da"/>
        </w:rPr>
        <w:t>Én</w:t>
      </w:r>
      <w:r w:rsidR="008E5876" w:rsidRPr="00047A40">
        <w:rPr>
          <w:noProof/>
          <w:szCs w:val="22"/>
          <w:lang w:val="da"/>
        </w:rPr>
        <w:t xml:space="preserve"> fyldt pen indeholder 100 mg mirikizumab i 1 ml opløsning</w:t>
      </w:r>
      <w:r>
        <w:rPr>
          <w:noProof/>
          <w:szCs w:val="22"/>
          <w:lang w:val="da"/>
        </w:rPr>
        <w:t xml:space="preserve"> og én</w:t>
      </w:r>
      <w:r w:rsidRPr="00047A40">
        <w:rPr>
          <w:noProof/>
          <w:szCs w:val="22"/>
          <w:lang w:val="da"/>
        </w:rPr>
        <w:t xml:space="preserve"> fyldt pen indeholder </w:t>
      </w:r>
      <w:r>
        <w:rPr>
          <w:noProof/>
          <w:szCs w:val="22"/>
          <w:lang w:val="da"/>
        </w:rPr>
        <w:t>2</w:t>
      </w:r>
      <w:r w:rsidRPr="00047A40">
        <w:rPr>
          <w:noProof/>
          <w:szCs w:val="22"/>
          <w:lang w:val="da"/>
        </w:rPr>
        <w:t xml:space="preserve">00 mg mirikizumab i </w:t>
      </w:r>
      <w:r>
        <w:rPr>
          <w:noProof/>
          <w:szCs w:val="22"/>
          <w:lang w:val="da"/>
        </w:rPr>
        <w:t>2</w:t>
      </w:r>
      <w:r w:rsidRPr="00047A40">
        <w:rPr>
          <w:noProof/>
          <w:szCs w:val="22"/>
          <w:lang w:val="da"/>
        </w:rPr>
        <w:t> ml opløsning</w:t>
      </w:r>
      <w:r w:rsidR="008E5876" w:rsidRPr="00047A40">
        <w:rPr>
          <w:noProof/>
          <w:szCs w:val="22"/>
          <w:lang w:val="da"/>
        </w:rPr>
        <w:t>.</w:t>
      </w:r>
      <w:r w:rsidR="008E5876" w:rsidRPr="00047A40">
        <w:rPr>
          <w:noProof/>
          <w:szCs w:val="22"/>
          <w:lang w:val="da"/>
        </w:rPr>
        <w:tab/>
      </w:r>
    </w:p>
    <w:p w14:paraId="6668C8E9" w14:textId="71D8E95A" w:rsidR="008E5876" w:rsidRPr="00047A40" w:rsidRDefault="008E5876" w:rsidP="008E5876">
      <w:pPr>
        <w:tabs>
          <w:tab w:val="clear" w:pos="567"/>
        </w:tabs>
        <w:spacing w:line="240" w:lineRule="auto"/>
        <w:ind w:left="567" w:hanging="283"/>
        <w:rPr>
          <w:lang w:val="da-DK"/>
        </w:rPr>
      </w:pPr>
      <w:r w:rsidRPr="00047A40">
        <w:rPr>
          <w:noProof/>
          <w:szCs w:val="22"/>
          <w:lang w:val="da"/>
        </w:rPr>
        <w:t>-</w:t>
      </w:r>
      <w:r w:rsidRPr="00047A40">
        <w:rPr>
          <w:noProof/>
          <w:szCs w:val="22"/>
          <w:lang w:val="da"/>
        </w:rPr>
        <w:tab/>
        <w:t>Øvrige indholdsstoffer:</w:t>
      </w:r>
      <w:r w:rsidRPr="00047A40">
        <w:rPr>
          <w:lang w:val="da"/>
        </w:rPr>
        <w:t xml:space="preserve"> </w:t>
      </w:r>
      <w:r w:rsidR="00235000">
        <w:rPr>
          <w:lang w:val="da"/>
        </w:rPr>
        <w:t>histidin, histidin</w:t>
      </w:r>
      <w:r w:rsidR="00702DCF">
        <w:rPr>
          <w:lang w:val="da"/>
        </w:rPr>
        <w:t xml:space="preserve"> mono</w:t>
      </w:r>
      <w:r w:rsidR="00235000">
        <w:rPr>
          <w:lang w:val="da"/>
        </w:rPr>
        <w:t>hydrochlorid,</w:t>
      </w:r>
      <w:r w:rsidRPr="00047A40">
        <w:rPr>
          <w:lang w:val="da"/>
        </w:rPr>
        <w:t xml:space="preserve"> natriumklorid,</w:t>
      </w:r>
      <w:r w:rsidR="00235000">
        <w:rPr>
          <w:lang w:val="da"/>
        </w:rPr>
        <w:t xml:space="preserve"> mannitol</w:t>
      </w:r>
      <w:r w:rsidR="00702DCF">
        <w:rPr>
          <w:lang w:val="da"/>
        </w:rPr>
        <w:t xml:space="preserve"> (E 421)</w:t>
      </w:r>
      <w:r w:rsidR="00235000">
        <w:rPr>
          <w:lang w:val="da"/>
        </w:rPr>
        <w:t>,</w:t>
      </w:r>
      <w:r w:rsidRPr="00047A40">
        <w:rPr>
          <w:lang w:val="da"/>
        </w:rPr>
        <w:t xml:space="preserve"> polysorbat 80 </w:t>
      </w:r>
      <w:r w:rsidR="00702DCF">
        <w:rPr>
          <w:lang w:val="da"/>
        </w:rPr>
        <w:t xml:space="preserve">(E 433) </w:t>
      </w:r>
      <w:r w:rsidRPr="00047A40">
        <w:rPr>
          <w:lang w:val="da"/>
        </w:rPr>
        <w:t>og vand til injektionsvæsker.</w:t>
      </w:r>
    </w:p>
    <w:p w14:paraId="5CF08DC0" w14:textId="77777777" w:rsidR="008E5876" w:rsidRPr="00047A40" w:rsidRDefault="008E5876" w:rsidP="008E5876">
      <w:pPr>
        <w:numPr>
          <w:ilvl w:val="12"/>
          <w:numId w:val="0"/>
        </w:numPr>
        <w:tabs>
          <w:tab w:val="clear" w:pos="567"/>
        </w:tabs>
        <w:spacing w:line="240" w:lineRule="auto"/>
        <w:ind w:left="567" w:hanging="454"/>
        <w:rPr>
          <w:b/>
          <w:bCs/>
          <w:noProof/>
          <w:szCs w:val="22"/>
          <w:lang w:val="da-DK"/>
        </w:rPr>
      </w:pPr>
    </w:p>
    <w:p w14:paraId="137AE94D" w14:textId="77777777" w:rsidR="008E5876" w:rsidRPr="00047A40" w:rsidRDefault="008E5876" w:rsidP="008E5876">
      <w:pPr>
        <w:keepNext/>
        <w:numPr>
          <w:ilvl w:val="12"/>
          <w:numId w:val="0"/>
        </w:numPr>
        <w:tabs>
          <w:tab w:val="clear" w:pos="567"/>
        </w:tabs>
        <w:spacing w:line="240" w:lineRule="auto"/>
        <w:ind w:right="-2"/>
        <w:rPr>
          <w:b/>
          <w:bCs/>
          <w:noProof/>
          <w:szCs w:val="22"/>
          <w:lang w:val="da-DK"/>
        </w:rPr>
      </w:pPr>
      <w:r w:rsidRPr="00047A40">
        <w:rPr>
          <w:b/>
          <w:bCs/>
          <w:noProof/>
          <w:szCs w:val="22"/>
          <w:lang w:val="da"/>
        </w:rPr>
        <w:t>Udseende og pakningsstørrelser</w:t>
      </w:r>
    </w:p>
    <w:p w14:paraId="6D54EDAF" w14:textId="77777777" w:rsidR="008E5876" w:rsidRPr="00047A40" w:rsidRDefault="008E5876" w:rsidP="008E5876">
      <w:pPr>
        <w:numPr>
          <w:ilvl w:val="12"/>
          <w:numId w:val="0"/>
        </w:numPr>
        <w:tabs>
          <w:tab w:val="clear" w:pos="567"/>
        </w:tabs>
        <w:spacing w:line="240" w:lineRule="auto"/>
        <w:ind w:right="-2"/>
        <w:rPr>
          <w:b/>
          <w:bCs/>
          <w:noProof/>
          <w:szCs w:val="22"/>
          <w:lang w:val="da-DK"/>
        </w:rPr>
      </w:pPr>
    </w:p>
    <w:p w14:paraId="6E2F540C" w14:textId="1D184D7D" w:rsidR="008E5876" w:rsidRPr="00241CBA" w:rsidRDefault="008E5876" w:rsidP="0015186D">
      <w:pPr>
        <w:tabs>
          <w:tab w:val="clear" w:pos="567"/>
        </w:tabs>
        <w:spacing w:line="240" w:lineRule="auto"/>
        <w:rPr>
          <w:lang w:val="da"/>
        </w:rPr>
      </w:pPr>
      <w:r w:rsidRPr="00241CBA">
        <w:rPr>
          <w:lang w:val="da"/>
        </w:rPr>
        <w:t>Omvoh er en opløsning i en klar glas</w:t>
      </w:r>
      <w:r w:rsidR="00EA7F85">
        <w:rPr>
          <w:lang w:val="da"/>
        </w:rPr>
        <w:t>ampul</w:t>
      </w:r>
      <w:r w:rsidRPr="00241CBA">
        <w:rPr>
          <w:lang w:val="da"/>
        </w:rPr>
        <w:t xml:space="preserve"> indkapslet i en engangspen. Farven kan variere fra farveløs til svagt gul.</w:t>
      </w:r>
    </w:p>
    <w:p w14:paraId="28B84BC5" w14:textId="77777777" w:rsidR="008E5876" w:rsidRPr="00241CBA" w:rsidRDefault="008E5876" w:rsidP="008E5876">
      <w:pPr>
        <w:tabs>
          <w:tab w:val="clear" w:pos="567"/>
        </w:tabs>
        <w:spacing w:line="240" w:lineRule="auto"/>
        <w:ind w:left="567" w:hanging="283"/>
        <w:rPr>
          <w:lang w:val="da"/>
        </w:rPr>
      </w:pPr>
    </w:p>
    <w:p w14:paraId="55E078B3" w14:textId="3AA61374" w:rsidR="00702DCF" w:rsidRDefault="00702DCF">
      <w:pPr>
        <w:tabs>
          <w:tab w:val="clear" w:pos="567"/>
        </w:tabs>
        <w:spacing w:line="240" w:lineRule="auto"/>
        <w:rPr>
          <w:lang w:val="da"/>
        </w:rPr>
      </w:pPr>
      <w:r>
        <w:rPr>
          <w:lang w:val="da"/>
        </w:rPr>
        <w:t>Omvoh er tilgængelig i pakninger med 2 fyldte penne og i multipakninger bestående af 3 kartoner med hver 2 fyldte penne.</w:t>
      </w:r>
      <w:r w:rsidR="008E5876" w:rsidRPr="00241CBA">
        <w:rPr>
          <w:lang w:val="da"/>
        </w:rPr>
        <w:t xml:space="preserve"> </w:t>
      </w:r>
    </w:p>
    <w:p w14:paraId="413F7E56" w14:textId="1DCFA86C" w:rsidR="008E5876" w:rsidRPr="00241CBA" w:rsidRDefault="008E5876" w:rsidP="0015186D">
      <w:pPr>
        <w:tabs>
          <w:tab w:val="clear" w:pos="567"/>
        </w:tabs>
        <w:spacing w:line="240" w:lineRule="auto"/>
        <w:rPr>
          <w:lang w:val="da"/>
        </w:rPr>
      </w:pPr>
      <w:r w:rsidRPr="00241CBA">
        <w:rPr>
          <w:lang w:val="da"/>
        </w:rPr>
        <w:t>Ikke alle pakningsstørrelser er nødvendigvis</w:t>
      </w:r>
      <w:r w:rsidR="00235000">
        <w:rPr>
          <w:lang w:val="da"/>
        </w:rPr>
        <w:t xml:space="preserve"> </w:t>
      </w:r>
      <w:r w:rsidRPr="00241CBA">
        <w:rPr>
          <w:lang w:val="da"/>
        </w:rPr>
        <w:t>markedsført.</w:t>
      </w:r>
    </w:p>
    <w:p w14:paraId="3BDE84CE" w14:textId="77777777" w:rsidR="008E5876" w:rsidRPr="00047A40" w:rsidRDefault="008E5876" w:rsidP="008E5876">
      <w:pPr>
        <w:numPr>
          <w:ilvl w:val="12"/>
          <w:numId w:val="0"/>
        </w:numPr>
        <w:tabs>
          <w:tab w:val="clear" w:pos="567"/>
        </w:tabs>
        <w:spacing w:line="240" w:lineRule="auto"/>
        <w:ind w:right="-2"/>
        <w:rPr>
          <w:b/>
          <w:bCs/>
          <w:noProof/>
          <w:szCs w:val="22"/>
          <w:lang w:val="da-DK"/>
        </w:rPr>
      </w:pPr>
    </w:p>
    <w:p w14:paraId="6299AB53" w14:textId="77777777" w:rsidR="008E5876" w:rsidRPr="00047A40" w:rsidRDefault="008E5876" w:rsidP="008E5876">
      <w:pPr>
        <w:keepNext/>
        <w:numPr>
          <w:ilvl w:val="12"/>
          <w:numId w:val="0"/>
        </w:numPr>
        <w:tabs>
          <w:tab w:val="clear" w:pos="567"/>
        </w:tabs>
        <w:spacing w:line="240" w:lineRule="auto"/>
        <w:ind w:right="-2"/>
        <w:rPr>
          <w:b/>
          <w:bCs/>
          <w:noProof/>
          <w:szCs w:val="22"/>
          <w:lang w:val="da-DK"/>
        </w:rPr>
      </w:pPr>
      <w:r w:rsidRPr="00047A40">
        <w:rPr>
          <w:b/>
          <w:bCs/>
          <w:noProof/>
          <w:szCs w:val="22"/>
          <w:lang w:val="da"/>
        </w:rPr>
        <w:t xml:space="preserve">Indehaver af markedsføringstilladelsen </w:t>
      </w:r>
    </w:p>
    <w:p w14:paraId="3C4E7CD9" w14:textId="77777777" w:rsidR="008E5876" w:rsidRPr="00047A40" w:rsidRDefault="008E5876" w:rsidP="008E5876">
      <w:pPr>
        <w:keepNext/>
        <w:numPr>
          <w:ilvl w:val="12"/>
          <w:numId w:val="0"/>
        </w:numPr>
        <w:tabs>
          <w:tab w:val="clear" w:pos="567"/>
        </w:tabs>
        <w:spacing w:line="240" w:lineRule="auto"/>
        <w:ind w:right="-2"/>
        <w:rPr>
          <w:szCs w:val="22"/>
          <w:lang w:val="da-DK"/>
        </w:rPr>
      </w:pPr>
      <w:r w:rsidRPr="00047A40">
        <w:rPr>
          <w:szCs w:val="22"/>
          <w:lang w:val="da"/>
        </w:rPr>
        <w:t>Eli Lilly Nederland B.V.</w:t>
      </w:r>
    </w:p>
    <w:p w14:paraId="2A1867AD" w14:textId="77777777" w:rsidR="008E5876" w:rsidRPr="00047A40" w:rsidRDefault="008E5876" w:rsidP="008E5876">
      <w:pPr>
        <w:keepNext/>
        <w:numPr>
          <w:ilvl w:val="12"/>
          <w:numId w:val="0"/>
        </w:numPr>
        <w:tabs>
          <w:tab w:val="clear" w:pos="567"/>
        </w:tabs>
        <w:spacing w:line="240" w:lineRule="auto"/>
        <w:ind w:right="-2"/>
        <w:rPr>
          <w:szCs w:val="22"/>
          <w:lang w:val="da-DK"/>
        </w:rPr>
      </w:pPr>
      <w:r w:rsidRPr="00047A40">
        <w:rPr>
          <w:szCs w:val="22"/>
          <w:lang w:val="da"/>
        </w:rPr>
        <w:t>Papendorpseweg 83</w:t>
      </w:r>
    </w:p>
    <w:p w14:paraId="054E1F55" w14:textId="77777777" w:rsidR="008E5876" w:rsidRPr="00047A40" w:rsidRDefault="008E5876" w:rsidP="008E5876">
      <w:pPr>
        <w:keepNext/>
        <w:numPr>
          <w:ilvl w:val="12"/>
          <w:numId w:val="0"/>
        </w:numPr>
        <w:tabs>
          <w:tab w:val="clear" w:pos="567"/>
        </w:tabs>
        <w:spacing w:line="240" w:lineRule="auto"/>
        <w:ind w:right="-2"/>
        <w:rPr>
          <w:szCs w:val="22"/>
          <w:lang w:val="da-DK"/>
        </w:rPr>
      </w:pPr>
      <w:r w:rsidRPr="00047A40">
        <w:rPr>
          <w:szCs w:val="22"/>
          <w:lang w:val="da"/>
        </w:rPr>
        <w:t>3528 BJ Utrecht</w:t>
      </w:r>
    </w:p>
    <w:p w14:paraId="2114BE4C" w14:textId="77777777" w:rsidR="008E5876" w:rsidRPr="00047A40" w:rsidRDefault="008E5876" w:rsidP="008E5876">
      <w:pPr>
        <w:keepNext/>
        <w:numPr>
          <w:ilvl w:val="12"/>
          <w:numId w:val="0"/>
        </w:numPr>
        <w:tabs>
          <w:tab w:val="clear" w:pos="567"/>
        </w:tabs>
        <w:spacing w:line="240" w:lineRule="auto"/>
        <w:ind w:right="-2"/>
        <w:rPr>
          <w:szCs w:val="22"/>
          <w:lang w:val="da-DK"/>
        </w:rPr>
      </w:pPr>
      <w:r w:rsidRPr="00047A40">
        <w:rPr>
          <w:szCs w:val="22"/>
          <w:lang w:val="da"/>
        </w:rPr>
        <w:t>Holland</w:t>
      </w:r>
    </w:p>
    <w:p w14:paraId="33D528DA" w14:textId="77777777" w:rsidR="008E5876" w:rsidRPr="00047A40" w:rsidRDefault="008E5876" w:rsidP="008E5876">
      <w:pPr>
        <w:numPr>
          <w:ilvl w:val="12"/>
          <w:numId w:val="0"/>
        </w:numPr>
        <w:tabs>
          <w:tab w:val="clear" w:pos="567"/>
        </w:tabs>
        <w:spacing w:line="240" w:lineRule="auto"/>
        <w:ind w:right="-2"/>
        <w:rPr>
          <w:b/>
          <w:bCs/>
          <w:noProof/>
          <w:szCs w:val="22"/>
          <w:lang w:val="da-DK"/>
        </w:rPr>
      </w:pPr>
    </w:p>
    <w:p w14:paraId="138CF25D" w14:textId="77777777" w:rsidR="008E5876" w:rsidRPr="00047A40" w:rsidRDefault="008E5876" w:rsidP="008E5876">
      <w:pPr>
        <w:keepNext/>
        <w:numPr>
          <w:ilvl w:val="12"/>
          <w:numId w:val="0"/>
        </w:numPr>
        <w:tabs>
          <w:tab w:val="clear" w:pos="567"/>
        </w:tabs>
        <w:spacing w:line="240" w:lineRule="auto"/>
        <w:ind w:right="-2"/>
        <w:rPr>
          <w:noProof/>
          <w:szCs w:val="22"/>
          <w:lang w:val="da-DK"/>
        </w:rPr>
      </w:pPr>
      <w:r w:rsidRPr="00047A40">
        <w:rPr>
          <w:b/>
          <w:bCs/>
          <w:noProof/>
          <w:szCs w:val="22"/>
          <w:lang w:val="da"/>
        </w:rPr>
        <w:t>Fremstiller</w:t>
      </w:r>
    </w:p>
    <w:p w14:paraId="213A91FC" w14:textId="77777777" w:rsidR="008E5876" w:rsidRPr="00047A40" w:rsidRDefault="008E5876" w:rsidP="008E5876">
      <w:pPr>
        <w:widowControl w:val="0"/>
        <w:autoSpaceDE w:val="0"/>
        <w:autoSpaceDN w:val="0"/>
        <w:adjustRightInd w:val="0"/>
        <w:spacing w:line="240" w:lineRule="auto"/>
        <w:ind w:right="120"/>
        <w:rPr>
          <w:szCs w:val="22"/>
          <w:lang w:val="da-DK"/>
        </w:rPr>
      </w:pPr>
      <w:r w:rsidRPr="00047A40">
        <w:rPr>
          <w:szCs w:val="22"/>
          <w:lang w:val="da"/>
        </w:rPr>
        <w:t>Lilly France S.A.S.</w:t>
      </w:r>
    </w:p>
    <w:p w14:paraId="5EFF2CDD" w14:textId="77777777" w:rsidR="008E5876" w:rsidRPr="00E40B56" w:rsidRDefault="008E5876" w:rsidP="008E5876">
      <w:pPr>
        <w:widowControl w:val="0"/>
        <w:autoSpaceDE w:val="0"/>
        <w:autoSpaceDN w:val="0"/>
        <w:adjustRightInd w:val="0"/>
        <w:spacing w:line="240" w:lineRule="auto"/>
        <w:ind w:right="120"/>
        <w:rPr>
          <w:szCs w:val="22"/>
          <w:lang w:val="da-DK"/>
        </w:rPr>
      </w:pPr>
      <w:r w:rsidRPr="00E40B56">
        <w:rPr>
          <w:szCs w:val="22"/>
          <w:lang w:val="da-DK"/>
        </w:rPr>
        <w:t>Rue du Colonel Lilly</w:t>
      </w:r>
    </w:p>
    <w:p w14:paraId="7E68FC96" w14:textId="77777777" w:rsidR="008E5876" w:rsidRPr="00E40B56" w:rsidRDefault="008E5876" w:rsidP="008E5876">
      <w:pPr>
        <w:widowControl w:val="0"/>
        <w:autoSpaceDE w:val="0"/>
        <w:autoSpaceDN w:val="0"/>
        <w:adjustRightInd w:val="0"/>
        <w:spacing w:line="240" w:lineRule="auto"/>
        <w:ind w:right="120"/>
        <w:rPr>
          <w:szCs w:val="22"/>
          <w:lang w:val="da-DK"/>
        </w:rPr>
      </w:pPr>
      <w:r w:rsidRPr="00E40B56">
        <w:rPr>
          <w:szCs w:val="22"/>
          <w:lang w:val="da-DK"/>
        </w:rPr>
        <w:t>67640 Fegersheim</w:t>
      </w:r>
    </w:p>
    <w:p w14:paraId="1CAF12AF" w14:textId="24D81F10" w:rsidR="008E5876" w:rsidRPr="00E40B56" w:rsidRDefault="008E5876" w:rsidP="008E5876">
      <w:pPr>
        <w:widowControl w:val="0"/>
        <w:autoSpaceDE w:val="0"/>
        <w:autoSpaceDN w:val="0"/>
        <w:adjustRightInd w:val="0"/>
        <w:spacing w:line="240" w:lineRule="auto"/>
        <w:ind w:right="120"/>
        <w:rPr>
          <w:szCs w:val="22"/>
          <w:lang w:val="da-DK"/>
        </w:rPr>
      </w:pPr>
      <w:r w:rsidRPr="00E40B56">
        <w:rPr>
          <w:szCs w:val="22"/>
          <w:lang w:val="da-DK"/>
        </w:rPr>
        <w:t>Fr</w:t>
      </w:r>
      <w:r w:rsidR="00EA7F85">
        <w:rPr>
          <w:szCs w:val="22"/>
          <w:lang w:val="da-DK"/>
        </w:rPr>
        <w:t>ankrig</w:t>
      </w:r>
    </w:p>
    <w:p w14:paraId="036C97B9" w14:textId="77777777" w:rsidR="008E5876" w:rsidRPr="00E40B56" w:rsidRDefault="008E5876" w:rsidP="008E5876">
      <w:pPr>
        <w:numPr>
          <w:ilvl w:val="12"/>
          <w:numId w:val="0"/>
        </w:numPr>
        <w:tabs>
          <w:tab w:val="clear" w:pos="567"/>
        </w:tabs>
        <w:spacing w:line="240" w:lineRule="auto"/>
        <w:ind w:right="-2"/>
        <w:rPr>
          <w:noProof/>
          <w:szCs w:val="22"/>
          <w:lang w:val="da-DK"/>
        </w:rPr>
      </w:pPr>
    </w:p>
    <w:p w14:paraId="78054701" w14:textId="77777777" w:rsidR="008E5876" w:rsidRPr="00047A40" w:rsidRDefault="008E5876" w:rsidP="008E5876">
      <w:pPr>
        <w:numPr>
          <w:ilvl w:val="12"/>
          <w:numId w:val="0"/>
        </w:numPr>
        <w:tabs>
          <w:tab w:val="clear" w:pos="567"/>
        </w:tabs>
        <w:spacing w:line="240" w:lineRule="auto"/>
        <w:ind w:right="-2"/>
        <w:rPr>
          <w:noProof/>
          <w:szCs w:val="22"/>
          <w:lang w:val="da-DK"/>
        </w:rPr>
      </w:pPr>
      <w:r w:rsidRPr="00047A40">
        <w:rPr>
          <w:noProof/>
          <w:szCs w:val="22"/>
          <w:lang w:val="da"/>
        </w:rPr>
        <w:t>Hvis du ønsker yderligere oplysninger om dette lægemiddel, skal du henvende dig til den lokale repræsentant for indehaveren af markedsføringstilladelsen:</w:t>
      </w:r>
    </w:p>
    <w:p w14:paraId="7D81F768" w14:textId="77777777" w:rsidR="008E5876" w:rsidRPr="00047A40" w:rsidRDefault="008E5876" w:rsidP="008E5876">
      <w:pPr>
        <w:spacing w:line="240" w:lineRule="auto"/>
        <w:rPr>
          <w:noProof/>
          <w:szCs w:val="22"/>
          <w:lang w:val="da-DK"/>
        </w:rPr>
      </w:pPr>
    </w:p>
    <w:tbl>
      <w:tblPr>
        <w:tblW w:w="9326" w:type="dxa"/>
        <w:tblInd w:w="-4" w:type="dxa"/>
        <w:tblLayout w:type="fixed"/>
        <w:tblLook w:val="0000" w:firstRow="0" w:lastRow="0" w:firstColumn="0" w:lastColumn="0" w:noHBand="0" w:noVBand="0"/>
      </w:tblPr>
      <w:tblGrid>
        <w:gridCol w:w="4648"/>
        <w:gridCol w:w="4678"/>
      </w:tblGrid>
      <w:tr w:rsidR="008E5876" w:rsidRPr="00E0469F" w14:paraId="08DA436B" w14:textId="77777777" w:rsidTr="00CF017B">
        <w:tc>
          <w:tcPr>
            <w:tcW w:w="4648" w:type="dxa"/>
            <w:shd w:val="clear" w:color="auto" w:fill="auto"/>
          </w:tcPr>
          <w:p w14:paraId="7DFD4F55" w14:textId="77777777" w:rsidR="008E5876" w:rsidRPr="00E40B56" w:rsidRDefault="008E5876" w:rsidP="00CF017B">
            <w:pPr>
              <w:spacing w:line="240" w:lineRule="auto"/>
              <w:rPr>
                <w:szCs w:val="22"/>
                <w:lang w:val="en-US"/>
              </w:rPr>
            </w:pPr>
            <w:r w:rsidRPr="00E40B56">
              <w:rPr>
                <w:b/>
                <w:bCs/>
                <w:szCs w:val="22"/>
                <w:lang w:val="en-US"/>
              </w:rPr>
              <w:t>Belgique/</w:t>
            </w:r>
            <w:proofErr w:type="spellStart"/>
            <w:r w:rsidRPr="00E40B56">
              <w:rPr>
                <w:b/>
                <w:bCs/>
                <w:szCs w:val="22"/>
                <w:lang w:val="en-US"/>
              </w:rPr>
              <w:t>België</w:t>
            </w:r>
            <w:proofErr w:type="spellEnd"/>
            <w:r w:rsidRPr="00E40B56">
              <w:rPr>
                <w:b/>
                <w:bCs/>
                <w:szCs w:val="22"/>
                <w:lang w:val="en-US"/>
              </w:rPr>
              <w:t>/</w:t>
            </w:r>
            <w:proofErr w:type="spellStart"/>
            <w:r w:rsidRPr="00E40B56">
              <w:rPr>
                <w:b/>
                <w:bCs/>
                <w:szCs w:val="22"/>
                <w:lang w:val="en-US"/>
              </w:rPr>
              <w:t>Belgien</w:t>
            </w:r>
            <w:proofErr w:type="spellEnd"/>
          </w:p>
          <w:p w14:paraId="79D96823" w14:textId="77777777" w:rsidR="008E5876" w:rsidRPr="00E40B56" w:rsidRDefault="008E5876" w:rsidP="00CF017B">
            <w:pPr>
              <w:spacing w:line="240" w:lineRule="auto"/>
              <w:rPr>
                <w:szCs w:val="22"/>
                <w:lang w:val="en-US"/>
              </w:rPr>
            </w:pPr>
            <w:r w:rsidRPr="00E40B56">
              <w:rPr>
                <w:szCs w:val="22"/>
                <w:lang w:val="en-US"/>
              </w:rPr>
              <w:t>Eli Lilly Benelux S.A./N.V.</w:t>
            </w:r>
          </w:p>
          <w:p w14:paraId="247CF516" w14:textId="77777777" w:rsidR="008E5876" w:rsidRPr="00603A09" w:rsidRDefault="008E5876" w:rsidP="00CF017B">
            <w:pPr>
              <w:spacing w:line="240" w:lineRule="auto"/>
              <w:rPr>
                <w:szCs w:val="22"/>
                <w:lang w:val="da-DK"/>
              </w:rPr>
            </w:pPr>
            <w:r w:rsidRPr="00047A40">
              <w:rPr>
                <w:szCs w:val="22"/>
                <w:lang w:val="da"/>
              </w:rPr>
              <w:t>Tél/Tel: + 32-(0)2 548 84 84</w:t>
            </w:r>
          </w:p>
          <w:p w14:paraId="68D315E5" w14:textId="77777777" w:rsidR="008E5876" w:rsidRPr="00603A09" w:rsidRDefault="008E5876" w:rsidP="00CF017B">
            <w:pPr>
              <w:spacing w:line="240" w:lineRule="auto"/>
              <w:rPr>
                <w:szCs w:val="22"/>
                <w:lang w:val="da-DK"/>
              </w:rPr>
            </w:pPr>
          </w:p>
        </w:tc>
        <w:tc>
          <w:tcPr>
            <w:tcW w:w="4678" w:type="dxa"/>
            <w:shd w:val="clear" w:color="auto" w:fill="auto"/>
          </w:tcPr>
          <w:p w14:paraId="04FBE848" w14:textId="77777777" w:rsidR="008E5876" w:rsidRPr="00603A09" w:rsidRDefault="008E5876" w:rsidP="00CF017B">
            <w:pPr>
              <w:spacing w:line="240" w:lineRule="auto"/>
              <w:rPr>
                <w:b/>
                <w:bCs/>
                <w:szCs w:val="22"/>
                <w:lang w:val="sv-SE"/>
              </w:rPr>
            </w:pPr>
            <w:r w:rsidRPr="00603A09">
              <w:rPr>
                <w:b/>
                <w:bCs/>
                <w:szCs w:val="22"/>
                <w:lang w:val="sv-SE"/>
              </w:rPr>
              <w:t>Lietuva</w:t>
            </w:r>
          </w:p>
          <w:p w14:paraId="4F0ACFD2" w14:textId="77777777" w:rsidR="008E5876" w:rsidRPr="00603A09" w:rsidRDefault="008E5876" w:rsidP="00CF017B">
            <w:pPr>
              <w:spacing w:line="240" w:lineRule="auto"/>
              <w:rPr>
                <w:szCs w:val="22"/>
                <w:lang w:val="sv-SE"/>
              </w:rPr>
            </w:pPr>
            <w:r w:rsidRPr="00603A09">
              <w:rPr>
                <w:szCs w:val="22"/>
                <w:lang w:val="sv-SE"/>
              </w:rPr>
              <w:t>Eli Lilly Lietuva</w:t>
            </w:r>
          </w:p>
          <w:p w14:paraId="6CD397EF" w14:textId="5F8DD709" w:rsidR="008E5876" w:rsidRPr="00603A09" w:rsidRDefault="008E5876" w:rsidP="00CF017B">
            <w:pPr>
              <w:spacing w:line="240" w:lineRule="auto"/>
              <w:ind w:right="-449"/>
              <w:rPr>
                <w:szCs w:val="22"/>
                <w:lang w:val="sv-SE"/>
              </w:rPr>
            </w:pPr>
            <w:r w:rsidRPr="00603A09">
              <w:rPr>
                <w:szCs w:val="22"/>
                <w:lang w:val="sv-SE"/>
              </w:rPr>
              <w:t>Tel</w:t>
            </w:r>
            <w:r w:rsidR="00F35DF0">
              <w:rPr>
                <w:szCs w:val="22"/>
                <w:lang w:val="sv-SE"/>
              </w:rPr>
              <w:t>:</w:t>
            </w:r>
            <w:r w:rsidRPr="00603A09">
              <w:rPr>
                <w:szCs w:val="22"/>
                <w:lang w:val="sv-SE"/>
              </w:rPr>
              <w:t xml:space="preserve"> +370 (5) 2649600</w:t>
            </w:r>
          </w:p>
          <w:p w14:paraId="0C789434" w14:textId="77777777" w:rsidR="008E5876" w:rsidRPr="00603A09" w:rsidRDefault="008E5876" w:rsidP="00CF017B">
            <w:pPr>
              <w:spacing w:line="240" w:lineRule="auto"/>
              <w:rPr>
                <w:szCs w:val="22"/>
                <w:lang w:val="sv-SE"/>
              </w:rPr>
            </w:pPr>
          </w:p>
        </w:tc>
      </w:tr>
      <w:tr w:rsidR="008E5876" w:rsidRPr="00047A40" w14:paraId="711062DC" w14:textId="77777777" w:rsidTr="00CF017B">
        <w:tc>
          <w:tcPr>
            <w:tcW w:w="4648" w:type="dxa"/>
          </w:tcPr>
          <w:p w14:paraId="38592003" w14:textId="77777777" w:rsidR="008E5876" w:rsidRPr="00603A09" w:rsidRDefault="008E5876" w:rsidP="00CF017B">
            <w:pPr>
              <w:autoSpaceDE w:val="0"/>
              <w:autoSpaceDN w:val="0"/>
              <w:adjustRightInd w:val="0"/>
              <w:spacing w:line="240" w:lineRule="auto"/>
              <w:rPr>
                <w:b/>
                <w:szCs w:val="22"/>
                <w:lang w:val="sv-SE"/>
              </w:rPr>
            </w:pPr>
            <w:r w:rsidRPr="00047A40">
              <w:rPr>
                <w:b/>
                <w:bCs/>
                <w:szCs w:val="22"/>
                <w:lang w:val="da"/>
              </w:rPr>
              <w:t>България</w:t>
            </w:r>
          </w:p>
          <w:p w14:paraId="4E2DD926" w14:textId="77777777" w:rsidR="008E5876" w:rsidRPr="00603A09" w:rsidRDefault="008E5876" w:rsidP="00CF017B">
            <w:pPr>
              <w:autoSpaceDE w:val="0"/>
              <w:autoSpaceDN w:val="0"/>
              <w:adjustRightInd w:val="0"/>
              <w:spacing w:line="240" w:lineRule="auto"/>
              <w:rPr>
                <w:szCs w:val="22"/>
                <w:lang w:val="sv-SE"/>
              </w:rPr>
            </w:pPr>
            <w:r w:rsidRPr="00047A40">
              <w:rPr>
                <w:szCs w:val="22"/>
                <w:lang w:val="da"/>
              </w:rPr>
              <w:t>ТП</w:t>
            </w:r>
            <w:r w:rsidRPr="00603A09">
              <w:rPr>
                <w:szCs w:val="22"/>
                <w:lang w:val="sv-SE"/>
              </w:rPr>
              <w:t xml:space="preserve"> "</w:t>
            </w:r>
            <w:r w:rsidRPr="00047A40">
              <w:rPr>
                <w:szCs w:val="22"/>
                <w:lang w:val="da"/>
              </w:rPr>
              <w:t>Ели</w:t>
            </w:r>
            <w:r w:rsidRPr="00603A09">
              <w:rPr>
                <w:szCs w:val="22"/>
                <w:lang w:val="sv-SE"/>
              </w:rPr>
              <w:t xml:space="preserve"> </w:t>
            </w:r>
            <w:r w:rsidRPr="00047A40">
              <w:rPr>
                <w:szCs w:val="22"/>
                <w:lang w:val="da"/>
              </w:rPr>
              <w:t>Лили</w:t>
            </w:r>
            <w:r w:rsidRPr="00603A09">
              <w:rPr>
                <w:szCs w:val="22"/>
                <w:lang w:val="sv-SE"/>
              </w:rPr>
              <w:t xml:space="preserve"> </w:t>
            </w:r>
            <w:r w:rsidRPr="00047A40">
              <w:rPr>
                <w:szCs w:val="22"/>
                <w:lang w:val="da"/>
              </w:rPr>
              <w:t>Недерланд</w:t>
            </w:r>
            <w:r w:rsidRPr="00603A09">
              <w:rPr>
                <w:szCs w:val="22"/>
                <w:lang w:val="sv-SE"/>
              </w:rPr>
              <w:t xml:space="preserve">" </w:t>
            </w:r>
            <w:r w:rsidRPr="00047A40">
              <w:rPr>
                <w:szCs w:val="22"/>
                <w:lang w:val="da"/>
              </w:rPr>
              <w:t>Б</w:t>
            </w:r>
            <w:r w:rsidRPr="00603A09">
              <w:rPr>
                <w:szCs w:val="22"/>
                <w:lang w:val="sv-SE"/>
              </w:rPr>
              <w:t>.</w:t>
            </w:r>
            <w:r w:rsidRPr="00047A40">
              <w:rPr>
                <w:szCs w:val="22"/>
                <w:lang w:val="da"/>
              </w:rPr>
              <w:t>В</w:t>
            </w:r>
            <w:r w:rsidRPr="00603A09">
              <w:rPr>
                <w:szCs w:val="22"/>
                <w:lang w:val="sv-SE"/>
              </w:rPr>
              <w:t xml:space="preserve">. - </w:t>
            </w:r>
            <w:r w:rsidRPr="00047A40">
              <w:rPr>
                <w:szCs w:val="22"/>
                <w:lang w:val="da"/>
              </w:rPr>
              <w:t>България</w:t>
            </w:r>
          </w:p>
          <w:p w14:paraId="4FF05A46" w14:textId="463FA23C" w:rsidR="008E5876" w:rsidRPr="00047A40" w:rsidRDefault="00F35DF0" w:rsidP="00CF017B">
            <w:pPr>
              <w:spacing w:line="240" w:lineRule="auto"/>
              <w:rPr>
                <w:szCs w:val="22"/>
              </w:rPr>
            </w:pPr>
            <w:r>
              <w:rPr>
                <w:szCs w:val="22"/>
                <w:lang w:val="da"/>
              </w:rPr>
              <w:t>T</w:t>
            </w:r>
            <w:r w:rsidR="008E5876" w:rsidRPr="00047A40">
              <w:rPr>
                <w:szCs w:val="22"/>
                <w:lang w:val="da"/>
              </w:rPr>
              <w:t>ел.</w:t>
            </w:r>
            <w:r>
              <w:rPr>
                <w:szCs w:val="22"/>
                <w:lang w:val="da"/>
              </w:rPr>
              <w:t>:</w:t>
            </w:r>
            <w:r w:rsidR="008E5876" w:rsidRPr="00047A40">
              <w:rPr>
                <w:szCs w:val="22"/>
                <w:lang w:val="da"/>
              </w:rPr>
              <w:t xml:space="preserve"> + 359 2 491 41 40</w:t>
            </w:r>
          </w:p>
          <w:p w14:paraId="52C4169B" w14:textId="77777777" w:rsidR="008E5876" w:rsidRPr="00047A40" w:rsidRDefault="008E5876" w:rsidP="00CF017B">
            <w:pPr>
              <w:spacing w:line="240" w:lineRule="auto"/>
              <w:rPr>
                <w:szCs w:val="22"/>
              </w:rPr>
            </w:pPr>
          </w:p>
        </w:tc>
        <w:tc>
          <w:tcPr>
            <w:tcW w:w="4678" w:type="dxa"/>
          </w:tcPr>
          <w:p w14:paraId="47A416B8" w14:textId="77777777" w:rsidR="008E5876" w:rsidRPr="00653B9A" w:rsidRDefault="008E5876" w:rsidP="00CF017B">
            <w:pPr>
              <w:spacing w:line="240" w:lineRule="auto"/>
              <w:rPr>
                <w:szCs w:val="22"/>
                <w:lang w:val="de-AT"/>
              </w:rPr>
            </w:pPr>
            <w:r w:rsidRPr="00653B9A">
              <w:rPr>
                <w:b/>
                <w:bCs/>
                <w:szCs w:val="22"/>
                <w:lang w:val="de-AT"/>
              </w:rPr>
              <w:t>Luxembourg/Luxemburg</w:t>
            </w:r>
          </w:p>
          <w:p w14:paraId="7D086596" w14:textId="77777777" w:rsidR="008E5876" w:rsidRPr="00653B9A" w:rsidRDefault="008E5876" w:rsidP="00CF017B">
            <w:pPr>
              <w:spacing w:line="240" w:lineRule="auto"/>
              <w:rPr>
                <w:szCs w:val="22"/>
                <w:lang w:val="de-AT"/>
              </w:rPr>
            </w:pPr>
            <w:r w:rsidRPr="00653B9A">
              <w:rPr>
                <w:szCs w:val="22"/>
                <w:lang w:val="de-AT"/>
              </w:rPr>
              <w:t>Eli Lilly Benelux S.A./N.V.</w:t>
            </w:r>
          </w:p>
          <w:p w14:paraId="462E160A" w14:textId="77777777" w:rsidR="008E5876" w:rsidRPr="00047A40" w:rsidRDefault="008E5876" w:rsidP="00CF017B">
            <w:pPr>
              <w:tabs>
                <w:tab w:val="left" w:pos="-720"/>
              </w:tabs>
              <w:suppressAutoHyphens/>
              <w:spacing w:line="240" w:lineRule="auto"/>
              <w:rPr>
                <w:szCs w:val="22"/>
              </w:rPr>
            </w:pPr>
            <w:r w:rsidRPr="00047A40">
              <w:rPr>
                <w:szCs w:val="22"/>
                <w:lang w:val="da"/>
              </w:rPr>
              <w:t>Tél/Tel: + 32-(0)2 548 84 84</w:t>
            </w:r>
          </w:p>
        </w:tc>
      </w:tr>
      <w:tr w:rsidR="008E5876" w:rsidRPr="00047A40" w14:paraId="5082D140" w14:textId="77777777" w:rsidTr="00CF017B">
        <w:tc>
          <w:tcPr>
            <w:tcW w:w="4648" w:type="dxa"/>
          </w:tcPr>
          <w:p w14:paraId="1CAD7AF9" w14:textId="77777777" w:rsidR="008E5876" w:rsidRPr="00BF616F" w:rsidRDefault="008E5876" w:rsidP="00CF017B">
            <w:pPr>
              <w:tabs>
                <w:tab w:val="left" w:pos="-720"/>
              </w:tabs>
              <w:suppressAutoHyphens/>
              <w:spacing w:line="240" w:lineRule="auto"/>
              <w:rPr>
                <w:szCs w:val="22"/>
                <w:lang w:val="nb-NO"/>
              </w:rPr>
            </w:pPr>
            <w:r w:rsidRPr="00BF616F">
              <w:rPr>
                <w:b/>
                <w:bCs/>
                <w:szCs w:val="22"/>
                <w:lang w:val="nb-NO"/>
              </w:rPr>
              <w:t>Česká republika</w:t>
            </w:r>
          </w:p>
          <w:p w14:paraId="46536F69" w14:textId="77777777" w:rsidR="008E5876" w:rsidRPr="00BF616F" w:rsidRDefault="008E5876" w:rsidP="00CF017B">
            <w:pPr>
              <w:tabs>
                <w:tab w:val="left" w:pos="-720"/>
              </w:tabs>
              <w:suppressAutoHyphens/>
              <w:spacing w:line="240" w:lineRule="auto"/>
              <w:rPr>
                <w:szCs w:val="22"/>
                <w:lang w:val="nb-NO"/>
              </w:rPr>
            </w:pPr>
            <w:r w:rsidRPr="00BF616F">
              <w:rPr>
                <w:szCs w:val="22"/>
                <w:lang w:val="nb-NO"/>
              </w:rPr>
              <w:t>ELI LILLY ČR, s.r.o.</w:t>
            </w:r>
          </w:p>
          <w:p w14:paraId="09E5D787" w14:textId="77777777" w:rsidR="008E5876" w:rsidRPr="00047A40" w:rsidRDefault="008E5876" w:rsidP="00CF017B">
            <w:pPr>
              <w:spacing w:line="240" w:lineRule="auto"/>
              <w:rPr>
                <w:szCs w:val="22"/>
              </w:rPr>
            </w:pPr>
            <w:r w:rsidRPr="00653B9A">
              <w:rPr>
                <w:szCs w:val="22"/>
              </w:rPr>
              <w:t>Tel: + 420 234 664 111</w:t>
            </w:r>
          </w:p>
          <w:p w14:paraId="518A1B5A" w14:textId="77777777" w:rsidR="008E5876" w:rsidRPr="00047A40" w:rsidRDefault="008E5876" w:rsidP="00CF017B">
            <w:pPr>
              <w:spacing w:line="240" w:lineRule="auto"/>
              <w:rPr>
                <w:szCs w:val="22"/>
              </w:rPr>
            </w:pPr>
          </w:p>
        </w:tc>
        <w:tc>
          <w:tcPr>
            <w:tcW w:w="4678" w:type="dxa"/>
          </w:tcPr>
          <w:p w14:paraId="3A482636" w14:textId="77777777" w:rsidR="008E5876" w:rsidRPr="00047A40" w:rsidRDefault="008E5876" w:rsidP="00CF017B">
            <w:pPr>
              <w:spacing w:line="240" w:lineRule="auto"/>
              <w:rPr>
                <w:b/>
                <w:szCs w:val="22"/>
              </w:rPr>
            </w:pPr>
            <w:proofErr w:type="spellStart"/>
            <w:r w:rsidRPr="00047A40">
              <w:rPr>
                <w:b/>
                <w:bCs/>
                <w:szCs w:val="22"/>
                <w:lang w:val="en-US"/>
              </w:rPr>
              <w:t>Magyarország</w:t>
            </w:r>
            <w:proofErr w:type="spellEnd"/>
          </w:p>
          <w:p w14:paraId="7CEEA946" w14:textId="77777777" w:rsidR="008E5876" w:rsidRPr="00047A40" w:rsidRDefault="008E5876" w:rsidP="00CF017B">
            <w:pPr>
              <w:autoSpaceDE w:val="0"/>
              <w:autoSpaceDN w:val="0"/>
              <w:adjustRightInd w:val="0"/>
              <w:spacing w:line="240" w:lineRule="auto"/>
              <w:rPr>
                <w:szCs w:val="22"/>
              </w:rPr>
            </w:pPr>
            <w:r w:rsidRPr="00047A40">
              <w:rPr>
                <w:szCs w:val="22"/>
                <w:lang w:val="en-US"/>
              </w:rPr>
              <w:t>Lilly Hungária Kft.</w:t>
            </w:r>
          </w:p>
          <w:p w14:paraId="6AE0E374" w14:textId="3C4D4591" w:rsidR="008E5876" w:rsidRPr="00047A40" w:rsidRDefault="008E5876" w:rsidP="00CF017B">
            <w:pPr>
              <w:spacing w:line="240" w:lineRule="auto"/>
              <w:rPr>
                <w:szCs w:val="22"/>
              </w:rPr>
            </w:pPr>
            <w:r w:rsidRPr="00047A40">
              <w:rPr>
                <w:szCs w:val="22"/>
                <w:lang w:val="en-US"/>
              </w:rPr>
              <w:t>Tel</w:t>
            </w:r>
            <w:r w:rsidR="00F35DF0">
              <w:rPr>
                <w:szCs w:val="22"/>
                <w:lang w:val="en-US"/>
              </w:rPr>
              <w:t>.</w:t>
            </w:r>
            <w:r w:rsidRPr="00047A40">
              <w:rPr>
                <w:szCs w:val="22"/>
                <w:lang w:val="en-US"/>
              </w:rPr>
              <w:t>: + 36 1 328 5100</w:t>
            </w:r>
          </w:p>
        </w:tc>
      </w:tr>
      <w:tr w:rsidR="008E5876" w:rsidRPr="00047A40" w14:paraId="2AFEEDFB" w14:textId="77777777" w:rsidTr="00CF017B">
        <w:tc>
          <w:tcPr>
            <w:tcW w:w="4648" w:type="dxa"/>
          </w:tcPr>
          <w:p w14:paraId="45A264AF" w14:textId="77777777" w:rsidR="008E5876" w:rsidRPr="00BF616F" w:rsidRDefault="008E5876" w:rsidP="00CF017B">
            <w:pPr>
              <w:spacing w:line="240" w:lineRule="auto"/>
              <w:rPr>
                <w:szCs w:val="22"/>
                <w:lang w:val="nb-NO"/>
              </w:rPr>
            </w:pPr>
            <w:r w:rsidRPr="00047A40">
              <w:rPr>
                <w:b/>
                <w:bCs/>
                <w:szCs w:val="22"/>
                <w:lang w:val="da"/>
              </w:rPr>
              <w:t>Danmark</w:t>
            </w:r>
          </w:p>
          <w:p w14:paraId="01FD5EA7" w14:textId="77777777" w:rsidR="008E5876" w:rsidRPr="00BF616F" w:rsidRDefault="008E5876" w:rsidP="00CF017B">
            <w:pPr>
              <w:tabs>
                <w:tab w:val="left" w:pos="-720"/>
              </w:tabs>
              <w:suppressAutoHyphens/>
              <w:spacing w:line="240" w:lineRule="auto"/>
              <w:rPr>
                <w:szCs w:val="22"/>
                <w:lang w:val="nb-NO"/>
              </w:rPr>
            </w:pPr>
            <w:r w:rsidRPr="00047A40">
              <w:rPr>
                <w:szCs w:val="22"/>
                <w:lang w:val="da"/>
              </w:rPr>
              <w:t xml:space="preserve">Eli Lilly Danmark A/S </w:t>
            </w:r>
          </w:p>
          <w:p w14:paraId="6C7780EF" w14:textId="77777777" w:rsidR="008E5876" w:rsidRDefault="008E5876" w:rsidP="00CF017B">
            <w:pPr>
              <w:tabs>
                <w:tab w:val="left" w:pos="-720"/>
              </w:tabs>
              <w:suppressAutoHyphens/>
              <w:spacing w:line="240" w:lineRule="auto"/>
              <w:rPr>
                <w:szCs w:val="22"/>
                <w:lang w:val="da"/>
              </w:rPr>
            </w:pPr>
            <w:r w:rsidRPr="00047A40">
              <w:rPr>
                <w:szCs w:val="22"/>
                <w:lang w:val="da"/>
              </w:rPr>
              <w:t>Tlf</w:t>
            </w:r>
            <w:r w:rsidR="00F35DF0">
              <w:rPr>
                <w:szCs w:val="22"/>
                <w:lang w:val="da"/>
              </w:rPr>
              <w:t>.</w:t>
            </w:r>
            <w:r w:rsidRPr="00047A40">
              <w:rPr>
                <w:szCs w:val="22"/>
                <w:lang w:val="da"/>
              </w:rPr>
              <w:t>: +45 45 26 60 00</w:t>
            </w:r>
          </w:p>
          <w:p w14:paraId="4F0B9BE5" w14:textId="5D404FC1" w:rsidR="00977AF0" w:rsidRPr="00047A40" w:rsidRDefault="00977AF0" w:rsidP="00CF017B">
            <w:pPr>
              <w:tabs>
                <w:tab w:val="left" w:pos="-720"/>
              </w:tabs>
              <w:suppressAutoHyphens/>
              <w:spacing w:line="240" w:lineRule="auto"/>
              <w:rPr>
                <w:szCs w:val="22"/>
              </w:rPr>
            </w:pPr>
          </w:p>
        </w:tc>
        <w:tc>
          <w:tcPr>
            <w:tcW w:w="4678" w:type="dxa"/>
          </w:tcPr>
          <w:p w14:paraId="0B688007" w14:textId="77777777" w:rsidR="008E5876" w:rsidRPr="00F9453A" w:rsidRDefault="008E5876" w:rsidP="00CF017B">
            <w:pPr>
              <w:tabs>
                <w:tab w:val="left" w:pos="-720"/>
                <w:tab w:val="left" w:pos="4536"/>
              </w:tabs>
              <w:suppressAutoHyphens/>
              <w:spacing w:line="240" w:lineRule="auto"/>
              <w:rPr>
                <w:b/>
                <w:szCs w:val="22"/>
                <w:lang w:val="es-ES"/>
              </w:rPr>
            </w:pPr>
            <w:r w:rsidRPr="00603A09">
              <w:rPr>
                <w:b/>
                <w:bCs/>
                <w:szCs w:val="22"/>
                <w:lang w:val="sv-SE"/>
              </w:rPr>
              <w:lastRenderedPageBreak/>
              <w:t>Malta</w:t>
            </w:r>
          </w:p>
          <w:p w14:paraId="43044C3B" w14:textId="77777777" w:rsidR="008E5876" w:rsidRPr="00F9453A" w:rsidRDefault="008E5876" w:rsidP="00CF017B">
            <w:pPr>
              <w:spacing w:line="240" w:lineRule="auto"/>
              <w:rPr>
                <w:szCs w:val="22"/>
                <w:lang w:val="es-ES"/>
              </w:rPr>
            </w:pPr>
            <w:r w:rsidRPr="00603A09">
              <w:rPr>
                <w:szCs w:val="22"/>
                <w:lang w:val="sv-SE"/>
              </w:rPr>
              <w:t>Charles de Giorgio Ltd.</w:t>
            </w:r>
          </w:p>
          <w:p w14:paraId="16ED5C69" w14:textId="77777777" w:rsidR="008E5876" w:rsidRPr="00047A40" w:rsidRDefault="008E5876" w:rsidP="00CF017B">
            <w:pPr>
              <w:spacing w:line="240" w:lineRule="auto"/>
              <w:rPr>
                <w:szCs w:val="22"/>
              </w:rPr>
            </w:pPr>
            <w:r w:rsidRPr="00047A40">
              <w:rPr>
                <w:szCs w:val="22"/>
                <w:lang w:val="da"/>
              </w:rPr>
              <w:t>Tel: + 356 25600 500</w:t>
            </w:r>
          </w:p>
        </w:tc>
      </w:tr>
      <w:tr w:rsidR="008E5876" w:rsidRPr="00047A40" w14:paraId="6DCFF7E3" w14:textId="77777777" w:rsidTr="00CF017B">
        <w:tc>
          <w:tcPr>
            <w:tcW w:w="4648" w:type="dxa"/>
          </w:tcPr>
          <w:p w14:paraId="10FC74C0" w14:textId="77777777" w:rsidR="008E5876" w:rsidRPr="00653B9A" w:rsidRDefault="008E5876" w:rsidP="00CF017B">
            <w:pPr>
              <w:spacing w:line="240" w:lineRule="auto"/>
              <w:rPr>
                <w:szCs w:val="22"/>
                <w:lang w:val="de-AT"/>
              </w:rPr>
            </w:pPr>
            <w:r w:rsidRPr="00653B9A">
              <w:rPr>
                <w:b/>
                <w:bCs/>
                <w:szCs w:val="22"/>
                <w:lang w:val="de-AT"/>
              </w:rPr>
              <w:t>Deutschland</w:t>
            </w:r>
          </w:p>
          <w:p w14:paraId="4017B6ED" w14:textId="77777777" w:rsidR="008E5876" w:rsidRPr="00653B9A" w:rsidRDefault="008E5876" w:rsidP="00CF017B">
            <w:pPr>
              <w:tabs>
                <w:tab w:val="left" w:pos="-720"/>
              </w:tabs>
              <w:suppressAutoHyphens/>
              <w:spacing w:line="240" w:lineRule="auto"/>
              <w:rPr>
                <w:szCs w:val="22"/>
                <w:lang w:val="de-AT"/>
              </w:rPr>
            </w:pPr>
            <w:r w:rsidRPr="00653B9A">
              <w:rPr>
                <w:szCs w:val="22"/>
                <w:lang w:val="de-AT"/>
              </w:rPr>
              <w:t>Lilly Deutschland GmbH</w:t>
            </w:r>
          </w:p>
          <w:p w14:paraId="68D17F62" w14:textId="393E46AB" w:rsidR="008E5876" w:rsidRPr="00653B9A" w:rsidRDefault="008E5876" w:rsidP="00CF017B">
            <w:pPr>
              <w:tabs>
                <w:tab w:val="left" w:pos="-720"/>
              </w:tabs>
              <w:suppressAutoHyphens/>
              <w:spacing w:line="240" w:lineRule="auto"/>
              <w:rPr>
                <w:szCs w:val="22"/>
                <w:lang w:val="de-AT"/>
              </w:rPr>
            </w:pPr>
            <w:r w:rsidRPr="00653B9A">
              <w:rPr>
                <w:szCs w:val="22"/>
                <w:lang w:val="de-AT"/>
              </w:rPr>
              <w:t>Tel</w:t>
            </w:r>
            <w:r w:rsidR="00F35DF0">
              <w:rPr>
                <w:szCs w:val="22"/>
                <w:lang w:val="de-AT"/>
              </w:rPr>
              <w:t>:</w:t>
            </w:r>
            <w:r w:rsidRPr="00653B9A">
              <w:rPr>
                <w:szCs w:val="22"/>
                <w:lang w:val="de-AT"/>
              </w:rPr>
              <w:t xml:space="preserve"> + 49-(0) 6172 273 2222</w:t>
            </w:r>
          </w:p>
          <w:p w14:paraId="4810B1E9" w14:textId="77777777" w:rsidR="008E5876" w:rsidRPr="00653B9A" w:rsidRDefault="008E5876" w:rsidP="00CF017B">
            <w:pPr>
              <w:tabs>
                <w:tab w:val="left" w:pos="-720"/>
              </w:tabs>
              <w:suppressAutoHyphens/>
              <w:spacing w:line="240" w:lineRule="auto"/>
              <w:rPr>
                <w:szCs w:val="22"/>
                <w:lang w:val="de-AT"/>
              </w:rPr>
            </w:pPr>
          </w:p>
        </w:tc>
        <w:tc>
          <w:tcPr>
            <w:tcW w:w="4678" w:type="dxa"/>
          </w:tcPr>
          <w:p w14:paraId="43861348" w14:textId="77777777" w:rsidR="008E5876" w:rsidRPr="00047A40" w:rsidRDefault="008E5876" w:rsidP="00CF017B">
            <w:pPr>
              <w:suppressAutoHyphens/>
              <w:spacing w:line="240" w:lineRule="auto"/>
              <w:rPr>
                <w:szCs w:val="22"/>
                <w:lang w:val="da-DK"/>
              </w:rPr>
            </w:pPr>
            <w:r w:rsidRPr="00047A40">
              <w:rPr>
                <w:b/>
                <w:bCs/>
                <w:szCs w:val="22"/>
                <w:lang w:val="da"/>
              </w:rPr>
              <w:t>Nederland</w:t>
            </w:r>
          </w:p>
          <w:p w14:paraId="099E909E" w14:textId="77777777" w:rsidR="008E5876" w:rsidRPr="00047A40" w:rsidRDefault="008E5876" w:rsidP="00CF017B">
            <w:pPr>
              <w:spacing w:line="240" w:lineRule="auto"/>
              <w:rPr>
                <w:szCs w:val="22"/>
                <w:lang w:val="da-DK"/>
              </w:rPr>
            </w:pPr>
            <w:r w:rsidRPr="00047A40">
              <w:rPr>
                <w:szCs w:val="22"/>
                <w:lang w:val="da"/>
              </w:rPr>
              <w:t xml:space="preserve">Eli Lilly Nederland B.V. </w:t>
            </w:r>
          </w:p>
          <w:p w14:paraId="231EC09C" w14:textId="77777777" w:rsidR="008E5876" w:rsidRPr="00047A40" w:rsidRDefault="008E5876" w:rsidP="00CF017B">
            <w:pPr>
              <w:tabs>
                <w:tab w:val="left" w:pos="-720"/>
              </w:tabs>
              <w:suppressAutoHyphens/>
              <w:spacing w:line="240" w:lineRule="auto"/>
              <w:rPr>
                <w:szCs w:val="22"/>
              </w:rPr>
            </w:pPr>
            <w:r w:rsidRPr="00047A40">
              <w:rPr>
                <w:szCs w:val="22"/>
                <w:lang w:val="da"/>
              </w:rPr>
              <w:t>Tel: + 31-(0) 30 60 25 800</w:t>
            </w:r>
          </w:p>
        </w:tc>
      </w:tr>
      <w:tr w:rsidR="008E5876" w:rsidRPr="00047A40" w14:paraId="2163DCC8" w14:textId="77777777" w:rsidTr="00CF017B">
        <w:tc>
          <w:tcPr>
            <w:tcW w:w="4648" w:type="dxa"/>
          </w:tcPr>
          <w:p w14:paraId="5E65A9C9" w14:textId="77777777" w:rsidR="008E5876" w:rsidRPr="00E40B56" w:rsidRDefault="008E5876" w:rsidP="00CF017B">
            <w:pPr>
              <w:tabs>
                <w:tab w:val="left" w:pos="-720"/>
              </w:tabs>
              <w:suppressAutoHyphens/>
              <w:spacing w:line="240" w:lineRule="auto"/>
              <w:rPr>
                <w:b/>
                <w:bCs/>
                <w:szCs w:val="22"/>
                <w:lang w:val="nb-NO"/>
              </w:rPr>
            </w:pPr>
            <w:r w:rsidRPr="00E40B56">
              <w:rPr>
                <w:b/>
                <w:bCs/>
                <w:szCs w:val="22"/>
                <w:lang w:val="nb-NO"/>
              </w:rPr>
              <w:t>Eesti</w:t>
            </w:r>
          </w:p>
          <w:p w14:paraId="7D2F7AA1" w14:textId="77777777" w:rsidR="008E5876" w:rsidRDefault="008E5876" w:rsidP="00CF017B">
            <w:pPr>
              <w:tabs>
                <w:tab w:val="left" w:pos="-720"/>
              </w:tabs>
              <w:suppressAutoHyphens/>
              <w:spacing w:line="240" w:lineRule="auto"/>
              <w:rPr>
                <w:szCs w:val="22"/>
                <w:lang w:val="da-DK"/>
              </w:rPr>
            </w:pPr>
            <w:r w:rsidRPr="008445A1">
              <w:rPr>
                <w:szCs w:val="22"/>
                <w:lang w:val="fi-FI"/>
              </w:rPr>
              <w:t>Eli Lilly Nederland B.V.</w:t>
            </w:r>
          </w:p>
          <w:p w14:paraId="218060EF" w14:textId="77777777" w:rsidR="008E5876" w:rsidRPr="00FF3C04" w:rsidRDefault="008E5876" w:rsidP="00CF017B">
            <w:pPr>
              <w:tabs>
                <w:tab w:val="left" w:pos="-720"/>
              </w:tabs>
              <w:suppressAutoHyphens/>
              <w:spacing w:line="240" w:lineRule="auto"/>
              <w:rPr>
                <w:szCs w:val="22"/>
                <w:lang w:val="da-DK"/>
              </w:rPr>
            </w:pPr>
            <w:r w:rsidRPr="00047A40">
              <w:rPr>
                <w:szCs w:val="22"/>
                <w:lang w:val="da"/>
              </w:rPr>
              <w:t>Tel: +372 6 817 280</w:t>
            </w:r>
          </w:p>
          <w:p w14:paraId="551380C6" w14:textId="77777777" w:rsidR="008E5876" w:rsidRPr="00FF3C04" w:rsidRDefault="008E5876" w:rsidP="00CF017B">
            <w:pPr>
              <w:tabs>
                <w:tab w:val="left" w:pos="-720"/>
              </w:tabs>
              <w:suppressAutoHyphens/>
              <w:spacing w:line="240" w:lineRule="auto"/>
              <w:rPr>
                <w:szCs w:val="22"/>
                <w:lang w:val="da-DK"/>
              </w:rPr>
            </w:pPr>
          </w:p>
        </w:tc>
        <w:tc>
          <w:tcPr>
            <w:tcW w:w="4678" w:type="dxa"/>
          </w:tcPr>
          <w:p w14:paraId="683FFE80" w14:textId="77777777" w:rsidR="008E5876" w:rsidRPr="00603A09" w:rsidRDefault="008E5876" w:rsidP="00CF017B">
            <w:pPr>
              <w:spacing w:line="240" w:lineRule="auto"/>
              <w:rPr>
                <w:szCs w:val="22"/>
                <w:lang w:val="sv-SE"/>
              </w:rPr>
            </w:pPr>
            <w:r w:rsidRPr="00603A09">
              <w:rPr>
                <w:b/>
                <w:bCs/>
                <w:szCs w:val="22"/>
                <w:lang w:val="sv-SE"/>
              </w:rPr>
              <w:t>Norge</w:t>
            </w:r>
          </w:p>
          <w:p w14:paraId="7A1354C8" w14:textId="77777777" w:rsidR="008E5876" w:rsidRPr="00603A09" w:rsidRDefault="008E5876" w:rsidP="00CF017B">
            <w:pPr>
              <w:tabs>
                <w:tab w:val="left" w:pos="-720"/>
              </w:tabs>
              <w:suppressAutoHyphens/>
              <w:spacing w:line="240" w:lineRule="auto"/>
              <w:rPr>
                <w:szCs w:val="22"/>
                <w:lang w:val="sv-SE"/>
              </w:rPr>
            </w:pPr>
            <w:r w:rsidRPr="00603A09">
              <w:rPr>
                <w:szCs w:val="22"/>
                <w:lang w:val="sv-SE"/>
              </w:rPr>
              <w:t xml:space="preserve">Eli Lilly Norge A.S. </w:t>
            </w:r>
          </w:p>
          <w:p w14:paraId="52A86628" w14:textId="77777777" w:rsidR="008E5876" w:rsidRPr="00047A40" w:rsidRDefault="008E5876" w:rsidP="00CF017B">
            <w:pPr>
              <w:spacing w:line="240" w:lineRule="auto"/>
              <w:rPr>
                <w:szCs w:val="22"/>
              </w:rPr>
            </w:pPr>
            <w:r w:rsidRPr="00047A40">
              <w:rPr>
                <w:szCs w:val="22"/>
                <w:lang w:val="da"/>
              </w:rPr>
              <w:t>Tlf: + 47 22 88 18 00</w:t>
            </w:r>
          </w:p>
        </w:tc>
      </w:tr>
      <w:tr w:rsidR="008E5876" w:rsidRPr="00047A40" w14:paraId="21D2E80D" w14:textId="77777777" w:rsidTr="00CF017B">
        <w:tc>
          <w:tcPr>
            <w:tcW w:w="4648" w:type="dxa"/>
          </w:tcPr>
          <w:p w14:paraId="0F19ACBE" w14:textId="77777777" w:rsidR="008E5876" w:rsidRPr="00047A40" w:rsidRDefault="008E5876" w:rsidP="00CF017B">
            <w:pPr>
              <w:keepNext/>
              <w:spacing w:line="240" w:lineRule="auto"/>
              <w:rPr>
                <w:szCs w:val="22"/>
              </w:rPr>
            </w:pPr>
            <w:r w:rsidRPr="00047A40">
              <w:rPr>
                <w:b/>
                <w:bCs/>
                <w:szCs w:val="22"/>
                <w:lang w:val="da"/>
              </w:rPr>
              <w:t>Ελλάδα</w:t>
            </w:r>
          </w:p>
          <w:p w14:paraId="67049E75" w14:textId="77777777" w:rsidR="008E5876" w:rsidRPr="00047A40" w:rsidRDefault="008E5876" w:rsidP="00CF017B">
            <w:pPr>
              <w:keepNext/>
              <w:tabs>
                <w:tab w:val="left" w:pos="-720"/>
              </w:tabs>
              <w:suppressAutoHyphens/>
              <w:spacing w:line="240" w:lineRule="auto"/>
              <w:rPr>
                <w:snapToGrid w:val="0"/>
                <w:szCs w:val="22"/>
              </w:rPr>
            </w:pPr>
            <w:r w:rsidRPr="00047A40">
              <w:rPr>
                <w:snapToGrid w:val="0"/>
                <w:szCs w:val="22"/>
                <w:lang w:val="da"/>
              </w:rPr>
              <w:t>ΦΑΡΜΑΣΕΡΒ</w:t>
            </w:r>
            <w:r w:rsidRPr="00047A40">
              <w:rPr>
                <w:snapToGrid w:val="0"/>
                <w:szCs w:val="22"/>
              </w:rPr>
              <w:t>-</w:t>
            </w:r>
            <w:r w:rsidRPr="00047A40">
              <w:rPr>
                <w:snapToGrid w:val="0"/>
                <w:szCs w:val="22"/>
                <w:lang w:val="da"/>
              </w:rPr>
              <w:t>ΛΙΛΛΥ</w:t>
            </w:r>
            <w:r w:rsidRPr="00047A40">
              <w:rPr>
                <w:snapToGrid w:val="0"/>
                <w:szCs w:val="22"/>
              </w:rPr>
              <w:t xml:space="preserve"> </w:t>
            </w:r>
            <w:r w:rsidRPr="00047A40">
              <w:rPr>
                <w:snapToGrid w:val="0"/>
                <w:szCs w:val="22"/>
                <w:lang w:val="da"/>
              </w:rPr>
              <w:t>Α</w:t>
            </w:r>
            <w:r w:rsidRPr="00047A40">
              <w:rPr>
                <w:snapToGrid w:val="0"/>
                <w:szCs w:val="22"/>
              </w:rPr>
              <w:t>.</w:t>
            </w:r>
            <w:r w:rsidRPr="00047A40">
              <w:rPr>
                <w:snapToGrid w:val="0"/>
                <w:szCs w:val="22"/>
                <w:lang w:val="da"/>
              </w:rPr>
              <w:t>Ε</w:t>
            </w:r>
            <w:r w:rsidRPr="00047A40">
              <w:rPr>
                <w:snapToGrid w:val="0"/>
                <w:szCs w:val="22"/>
              </w:rPr>
              <w:t>.</w:t>
            </w:r>
            <w:r w:rsidRPr="00047A40">
              <w:rPr>
                <w:snapToGrid w:val="0"/>
                <w:szCs w:val="22"/>
                <w:lang w:val="da"/>
              </w:rPr>
              <w:t>Β</w:t>
            </w:r>
            <w:r w:rsidRPr="00047A40">
              <w:rPr>
                <w:snapToGrid w:val="0"/>
                <w:szCs w:val="22"/>
              </w:rPr>
              <w:t>.</w:t>
            </w:r>
            <w:r w:rsidRPr="00047A40">
              <w:rPr>
                <w:snapToGrid w:val="0"/>
                <w:szCs w:val="22"/>
                <w:lang w:val="da"/>
              </w:rPr>
              <w:t>Ε</w:t>
            </w:r>
            <w:r w:rsidRPr="00047A40">
              <w:rPr>
                <w:snapToGrid w:val="0"/>
                <w:szCs w:val="22"/>
              </w:rPr>
              <w:t xml:space="preserve">. </w:t>
            </w:r>
          </w:p>
          <w:p w14:paraId="373FD981" w14:textId="77777777" w:rsidR="008E5876" w:rsidRPr="00047A40" w:rsidRDefault="008E5876" w:rsidP="00CF017B">
            <w:pPr>
              <w:keepNext/>
              <w:tabs>
                <w:tab w:val="left" w:pos="-720"/>
              </w:tabs>
              <w:suppressAutoHyphens/>
              <w:spacing w:line="240" w:lineRule="auto"/>
              <w:rPr>
                <w:snapToGrid w:val="0"/>
                <w:szCs w:val="22"/>
              </w:rPr>
            </w:pPr>
            <w:r w:rsidRPr="00047A40">
              <w:rPr>
                <w:snapToGrid w:val="0"/>
                <w:szCs w:val="22"/>
                <w:lang w:val="da"/>
              </w:rPr>
              <w:t>Τηλ: +30 210 629 4600</w:t>
            </w:r>
          </w:p>
          <w:p w14:paraId="2787EC07" w14:textId="77777777" w:rsidR="008E5876" w:rsidRPr="00047A40" w:rsidRDefault="008E5876" w:rsidP="00CF017B">
            <w:pPr>
              <w:tabs>
                <w:tab w:val="left" w:pos="-720"/>
              </w:tabs>
              <w:suppressAutoHyphens/>
              <w:spacing w:line="240" w:lineRule="auto"/>
              <w:rPr>
                <w:szCs w:val="22"/>
              </w:rPr>
            </w:pPr>
          </w:p>
        </w:tc>
        <w:tc>
          <w:tcPr>
            <w:tcW w:w="4678" w:type="dxa"/>
          </w:tcPr>
          <w:p w14:paraId="24768AEE" w14:textId="77777777" w:rsidR="008E5876" w:rsidRPr="00653B9A" w:rsidRDefault="008E5876" w:rsidP="00CF017B">
            <w:pPr>
              <w:spacing w:line="240" w:lineRule="auto"/>
              <w:rPr>
                <w:szCs w:val="22"/>
                <w:lang w:val="de-AT"/>
              </w:rPr>
            </w:pPr>
            <w:r w:rsidRPr="00653B9A">
              <w:rPr>
                <w:b/>
                <w:bCs/>
                <w:szCs w:val="22"/>
                <w:lang w:val="de-AT"/>
              </w:rPr>
              <w:t>Österreich</w:t>
            </w:r>
          </w:p>
          <w:p w14:paraId="72BCA3C0" w14:textId="77777777" w:rsidR="008E5876" w:rsidRPr="00653B9A" w:rsidRDefault="008E5876" w:rsidP="00CF017B">
            <w:pPr>
              <w:spacing w:line="240" w:lineRule="auto"/>
              <w:rPr>
                <w:szCs w:val="22"/>
                <w:lang w:val="de-AT"/>
              </w:rPr>
            </w:pPr>
            <w:r w:rsidRPr="00653B9A">
              <w:rPr>
                <w:szCs w:val="22"/>
                <w:lang w:val="de-AT"/>
              </w:rPr>
              <w:t xml:space="preserve">Eli Lilly Ges.m.b.H. </w:t>
            </w:r>
          </w:p>
          <w:p w14:paraId="49E2EE0B" w14:textId="77777777" w:rsidR="008E5876" w:rsidRPr="00047A40" w:rsidRDefault="008E5876" w:rsidP="00CF017B">
            <w:pPr>
              <w:spacing w:line="240" w:lineRule="auto"/>
              <w:rPr>
                <w:szCs w:val="22"/>
              </w:rPr>
            </w:pPr>
            <w:r w:rsidRPr="00047A40">
              <w:rPr>
                <w:szCs w:val="22"/>
                <w:lang w:val="da"/>
              </w:rPr>
              <w:t>Tel: + 43-(0) 1 711 780</w:t>
            </w:r>
          </w:p>
        </w:tc>
      </w:tr>
      <w:tr w:rsidR="008E5876" w:rsidRPr="00047A40" w14:paraId="11C7A515" w14:textId="77777777" w:rsidTr="00CF017B">
        <w:tc>
          <w:tcPr>
            <w:tcW w:w="4648" w:type="dxa"/>
          </w:tcPr>
          <w:p w14:paraId="331CFC36" w14:textId="77777777" w:rsidR="008E5876" w:rsidRPr="00F9453A" w:rsidRDefault="008E5876" w:rsidP="00CF017B">
            <w:pPr>
              <w:tabs>
                <w:tab w:val="left" w:pos="-720"/>
                <w:tab w:val="left" w:pos="4536"/>
              </w:tabs>
              <w:suppressAutoHyphens/>
              <w:spacing w:line="240" w:lineRule="auto"/>
              <w:rPr>
                <w:b/>
                <w:szCs w:val="22"/>
                <w:lang w:val="es-ES"/>
              </w:rPr>
            </w:pPr>
            <w:r w:rsidRPr="00F9453A">
              <w:rPr>
                <w:b/>
                <w:bCs/>
                <w:szCs w:val="22"/>
                <w:lang w:val="es-ES"/>
              </w:rPr>
              <w:t>España</w:t>
            </w:r>
          </w:p>
          <w:p w14:paraId="7A047403" w14:textId="77777777" w:rsidR="008E5876" w:rsidRPr="00F9453A" w:rsidRDefault="008E5876" w:rsidP="00CF017B">
            <w:pPr>
              <w:tabs>
                <w:tab w:val="left" w:pos="-720"/>
              </w:tabs>
              <w:suppressAutoHyphens/>
              <w:spacing w:line="240" w:lineRule="auto"/>
              <w:rPr>
                <w:szCs w:val="22"/>
                <w:lang w:val="es-ES"/>
              </w:rPr>
            </w:pPr>
            <w:r w:rsidRPr="00F9453A">
              <w:rPr>
                <w:szCs w:val="22"/>
                <w:lang w:val="es-ES"/>
              </w:rPr>
              <w:t>Lilly S.A.</w:t>
            </w:r>
          </w:p>
          <w:p w14:paraId="17E39379" w14:textId="77777777" w:rsidR="008E5876" w:rsidRPr="00F9453A" w:rsidRDefault="008E5876" w:rsidP="00CF017B">
            <w:pPr>
              <w:tabs>
                <w:tab w:val="left" w:pos="-720"/>
              </w:tabs>
              <w:suppressAutoHyphens/>
              <w:spacing w:line="240" w:lineRule="auto"/>
              <w:rPr>
                <w:szCs w:val="22"/>
                <w:lang w:val="es-ES"/>
              </w:rPr>
            </w:pPr>
            <w:r w:rsidRPr="00F9453A">
              <w:rPr>
                <w:szCs w:val="22"/>
                <w:lang w:val="es-ES"/>
              </w:rPr>
              <w:t>Tel: + 34-91 663 50 00</w:t>
            </w:r>
          </w:p>
          <w:p w14:paraId="109D5084" w14:textId="77777777" w:rsidR="008E5876" w:rsidRPr="00F9453A" w:rsidRDefault="008E5876" w:rsidP="00CF017B">
            <w:pPr>
              <w:tabs>
                <w:tab w:val="left" w:pos="-720"/>
              </w:tabs>
              <w:suppressAutoHyphens/>
              <w:spacing w:line="240" w:lineRule="auto"/>
              <w:rPr>
                <w:szCs w:val="22"/>
                <w:lang w:val="es-ES"/>
              </w:rPr>
            </w:pPr>
          </w:p>
        </w:tc>
        <w:tc>
          <w:tcPr>
            <w:tcW w:w="4678" w:type="dxa"/>
          </w:tcPr>
          <w:p w14:paraId="7E269D55" w14:textId="78E749EB" w:rsidR="008E5876" w:rsidRPr="00603A09" w:rsidRDefault="008E5876" w:rsidP="00CF017B">
            <w:pPr>
              <w:keepNext/>
              <w:tabs>
                <w:tab w:val="left" w:pos="-720"/>
                <w:tab w:val="left" w:pos="4536"/>
              </w:tabs>
              <w:suppressAutoHyphens/>
              <w:spacing w:line="240" w:lineRule="auto"/>
              <w:jc w:val="both"/>
              <w:outlineLvl w:val="6"/>
              <w:rPr>
                <w:b/>
                <w:bCs/>
                <w:iCs/>
                <w:szCs w:val="22"/>
                <w:lang w:val="sv-SE"/>
              </w:rPr>
            </w:pPr>
            <w:r w:rsidRPr="00603A09">
              <w:rPr>
                <w:b/>
                <w:bCs/>
                <w:szCs w:val="22"/>
                <w:lang w:val="sv-SE"/>
              </w:rPr>
              <w:t>Polska</w:t>
            </w:r>
            <w:r w:rsidR="009646B3">
              <w:rPr>
                <w:b/>
                <w:bCs/>
                <w:szCs w:val="22"/>
                <w:lang w:val="sv-SE"/>
              </w:rPr>
              <w:fldChar w:fldCharType="begin"/>
            </w:r>
            <w:r w:rsidR="009646B3">
              <w:rPr>
                <w:b/>
                <w:bCs/>
                <w:szCs w:val="22"/>
                <w:lang w:val="sv-SE"/>
              </w:rPr>
              <w:instrText xml:space="preserve"> DOCVARIABLE vault_nd_a4fd69b5-5b53-4439-91a7-de4d5ba91d0d \* MERGEFORMAT </w:instrText>
            </w:r>
            <w:r w:rsidR="009646B3">
              <w:rPr>
                <w:b/>
                <w:bCs/>
                <w:szCs w:val="22"/>
                <w:lang w:val="sv-SE"/>
              </w:rPr>
              <w:fldChar w:fldCharType="separate"/>
            </w:r>
            <w:r w:rsidR="009646B3">
              <w:rPr>
                <w:b/>
                <w:bCs/>
                <w:szCs w:val="22"/>
                <w:lang w:val="sv-SE"/>
              </w:rPr>
              <w:t xml:space="preserve"> </w:t>
            </w:r>
            <w:r w:rsidR="009646B3">
              <w:rPr>
                <w:b/>
                <w:bCs/>
                <w:szCs w:val="22"/>
                <w:lang w:val="sv-SE"/>
              </w:rPr>
              <w:fldChar w:fldCharType="end"/>
            </w:r>
          </w:p>
          <w:p w14:paraId="2A6ECDBA" w14:textId="77777777" w:rsidR="008E5876" w:rsidRPr="00603A09" w:rsidRDefault="008E5876" w:rsidP="00CF017B">
            <w:pPr>
              <w:spacing w:line="240" w:lineRule="auto"/>
              <w:rPr>
                <w:szCs w:val="22"/>
                <w:lang w:val="sv-SE"/>
              </w:rPr>
            </w:pPr>
            <w:r w:rsidRPr="00603A09">
              <w:rPr>
                <w:szCs w:val="22"/>
                <w:lang w:val="sv-SE"/>
              </w:rPr>
              <w:t>Eli Lilly Polska Sp. z o.o.</w:t>
            </w:r>
          </w:p>
          <w:p w14:paraId="77D7182E" w14:textId="6A48BA9B" w:rsidR="008E5876" w:rsidRPr="00047A40" w:rsidRDefault="008E5876" w:rsidP="00CF017B">
            <w:pPr>
              <w:tabs>
                <w:tab w:val="left" w:pos="-720"/>
              </w:tabs>
              <w:suppressAutoHyphens/>
              <w:spacing w:line="240" w:lineRule="auto"/>
              <w:rPr>
                <w:szCs w:val="22"/>
              </w:rPr>
            </w:pPr>
            <w:r w:rsidRPr="00047A40">
              <w:rPr>
                <w:szCs w:val="22"/>
                <w:lang w:val="da"/>
              </w:rPr>
              <w:t>Tel</w:t>
            </w:r>
            <w:r w:rsidR="00F35DF0">
              <w:rPr>
                <w:szCs w:val="22"/>
                <w:lang w:val="da"/>
              </w:rPr>
              <w:t>.</w:t>
            </w:r>
            <w:r w:rsidRPr="00047A40">
              <w:rPr>
                <w:szCs w:val="22"/>
                <w:lang w:val="da"/>
              </w:rPr>
              <w:t>: +48 22 440 33 00</w:t>
            </w:r>
          </w:p>
        </w:tc>
      </w:tr>
      <w:tr w:rsidR="008E5876" w:rsidRPr="00047A40" w14:paraId="4BE1BBA0" w14:textId="77777777" w:rsidTr="00CF017B">
        <w:tc>
          <w:tcPr>
            <w:tcW w:w="4648" w:type="dxa"/>
          </w:tcPr>
          <w:p w14:paraId="3314E096" w14:textId="77777777" w:rsidR="008E5876" w:rsidRPr="00047A40" w:rsidRDefault="008E5876" w:rsidP="00CF017B">
            <w:pPr>
              <w:tabs>
                <w:tab w:val="left" w:pos="-720"/>
                <w:tab w:val="left" w:pos="4536"/>
              </w:tabs>
              <w:suppressAutoHyphens/>
              <w:spacing w:line="240" w:lineRule="auto"/>
              <w:rPr>
                <w:b/>
                <w:szCs w:val="22"/>
              </w:rPr>
            </w:pPr>
            <w:r w:rsidRPr="00047A40">
              <w:rPr>
                <w:b/>
                <w:bCs/>
                <w:szCs w:val="22"/>
                <w:lang w:val="en-US"/>
              </w:rPr>
              <w:t>France</w:t>
            </w:r>
          </w:p>
          <w:p w14:paraId="42F898AF" w14:textId="77777777" w:rsidR="008E5876" w:rsidRPr="00047A40" w:rsidRDefault="008E5876" w:rsidP="00CF017B">
            <w:pPr>
              <w:spacing w:line="240" w:lineRule="auto"/>
              <w:rPr>
                <w:szCs w:val="22"/>
              </w:rPr>
            </w:pPr>
            <w:r w:rsidRPr="00047A40">
              <w:rPr>
                <w:szCs w:val="22"/>
                <w:lang w:val="en-US"/>
              </w:rPr>
              <w:t>Lilly France</w:t>
            </w:r>
          </w:p>
          <w:p w14:paraId="56064245" w14:textId="77777777" w:rsidR="008E5876" w:rsidRPr="00047A40" w:rsidRDefault="008E5876" w:rsidP="00CF017B">
            <w:pPr>
              <w:spacing w:line="240" w:lineRule="auto"/>
              <w:rPr>
                <w:szCs w:val="22"/>
              </w:rPr>
            </w:pPr>
            <w:proofErr w:type="spellStart"/>
            <w:r w:rsidRPr="00047A40">
              <w:rPr>
                <w:szCs w:val="22"/>
                <w:lang w:val="en-US"/>
              </w:rPr>
              <w:t>Tél</w:t>
            </w:r>
            <w:proofErr w:type="spellEnd"/>
            <w:r w:rsidRPr="00047A40">
              <w:rPr>
                <w:szCs w:val="22"/>
                <w:lang w:val="en-US"/>
              </w:rPr>
              <w:t>: +33-(0) 1 55 49 34 34</w:t>
            </w:r>
          </w:p>
          <w:p w14:paraId="492942F5" w14:textId="77777777" w:rsidR="008E5876" w:rsidRPr="00047A40" w:rsidRDefault="008E5876" w:rsidP="00CF017B">
            <w:pPr>
              <w:spacing w:line="240" w:lineRule="auto"/>
              <w:rPr>
                <w:b/>
                <w:szCs w:val="22"/>
              </w:rPr>
            </w:pPr>
          </w:p>
        </w:tc>
        <w:tc>
          <w:tcPr>
            <w:tcW w:w="4678" w:type="dxa"/>
          </w:tcPr>
          <w:p w14:paraId="4EFA8E70" w14:textId="77777777" w:rsidR="008E5876" w:rsidRPr="00F9453A" w:rsidRDefault="008E5876" w:rsidP="00CF017B">
            <w:pPr>
              <w:spacing w:line="240" w:lineRule="auto"/>
              <w:rPr>
                <w:szCs w:val="22"/>
                <w:lang w:val="es-ES"/>
              </w:rPr>
            </w:pPr>
            <w:r w:rsidRPr="00F9453A">
              <w:rPr>
                <w:b/>
                <w:bCs/>
                <w:szCs w:val="22"/>
                <w:lang w:val="es-ES"/>
              </w:rPr>
              <w:t>Portugal</w:t>
            </w:r>
          </w:p>
          <w:p w14:paraId="7D374BEE" w14:textId="77777777" w:rsidR="008E5876" w:rsidRPr="00F9453A" w:rsidRDefault="008E5876" w:rsidP="00CF017B">
            <w:pPr>
              <w:tabs>
                <w:tab w:val="left" w:pos="-720"/>
              </w:tabs>
              <w:suppressAutoHyphens/>
              <w:spacing w:line="240" w:lineRule="auto"/>
              <w:rPr>
                <w:szCs w:val="22"/>
                <w:lang w:val="es-ES"/>
              </w:rPr>
            </w:pPr>
            <w:r w:rsidRPr="00F9453A">
              <w:rPr>
                <w:szCs w:val="22"/>
                <w:lang w:val="es-ES"/>
              </w:rPr>
              <w:t xml:space="preserve">Lilly Portugal </w:t>
            </w:r>
            <w:proofErr w:type="spellStart"/>
            <w:r w:rsidRPr="00F9453A">
              <w:rPr>
                <w:szCs w:val="22"/>
                <w:lang w:val="es-ES"/>
              </w:rPr>
              <w:t>Produtos</w:t>
            </w:r>
            <w:proofErr w:type="spellEnd"/>
            <w:r w:rsidRPr="00F9453A">
              <w:rPr>
                <w:szCs w:val="22"/>
                <w:lang w:val="es-ES"/>
              </w:rPr>
              <w:t xml:space="preserve"> </w:t>
            </w:r>
            <w:proofErr w:type="spellStart"/>
            <w:r w:rsidRPr="00F9453A">
              <w:rPr>
                <w:szCs w:val="22"/>
                <w:lang w:val="es-ES"/>
              </w:rPr>
              <w:t>Farmacêuticos</w:t>
            </w:r>
            <w:proofErr w:type="spellEnd"/>
            <w:r w:rsidRPr="00F9453A">
              <w:rPr>
                <w:szCs w:val="22"/>
                <w:lang w:val="es-ES"/>
              </w:rPr>
              <w:t xml:space="preserve">, </w:t>
            </w:r>
            <w:proofErr w:type="spellStart"/>
            <w:r w:rsidRPr="00F9453A">
              <w:rPr>
                <w:szCs w:val="22"/>
                <w:lang w:val="es-ES"/>
              </w:rPr>
              <w:t>Lda</w:t>
            </w:r>
            <w:proofErr w:type="spellEnd"/>
          </w:p>
          <w:p w14:paraId="4D68E338" w14:textId="77777777" w:rsidR="008E5876" w:rsidRPr="00047A40" w:rsidRDefault="008E5876" w:rsidP="00CF017B">
            <w:pPr>
              <w:tabs>
                <w:tab w:val="left" w:pos="-720"/>
              </w:tabs>
              <w:suppressAutoHyphens/>
              <w:spacing w:line="240" w:lineRule="auto"/>
              <w:rPr>
                <w:szCs w:val="22"/>
              </w:rPr>
            </w:pPr>
            <w:r w:rsidRPr="00047A40">
              <w:rPr>
                <w:szCs w:val="22"/>
                <w:lang w:val="da"/>
              </w:rPr>
              <w:t>Tel: + 351-21-4126600</w:t>
            </w:r>
          </w:p>
        </w:tc>
      </w:tr>
      <w:tr w:rsidR="008E5876" w:rsidRPr="00047A40" w14:paraId="75699198" w14:textId="77777777" w:rsidTr="00CF017B">
        <w:tc>
          <w:tcPr>
            <w:tcW w:w="4648" w:type="dxa"/>
          </w:tcPr>
          <w:p w14:paraId="2DE7D2A0" w14:textId="77777777" w:rsidR="008E5876" w:rsidRPr="00603A09" w:rsidRDefault="008E5876" w:rsidP="00CF017B">
            <w:pPr>
              <w:spacing w:line="240" w:lineRule="auto"/>
              <w:rPr>
                <w:b/>
                <w:bCs/>
                <w:szCs w:val="22"/>
                <w:lang w:val="sv-SE"/>
              </w:rPr>
            </w:pPr>
            <w:r w:rsidRPr="00603A09">
              <w:rPr>
                <w:b/>
                <w:bCs/>
                <w:szCs w:val="22"/>
                <w:lang w:val="sv-SE"/>
              </w:rPr>
              <w:t>Hrvatska</w:t>
            </w:r>
          </w:p>
          <w:p w14:paraId="31881460" w14:textId="77777777" w:rsidR="008E5876" w:rsidRPr="00603A09" w:rsidRDefault="008E5876" w:rsidP="00CF017B">
            <w:pPr>
              <w:autoSpaceDE w:val="0"/>
              <w:autoSpaceDN w:val="0"/>
              <w:spacing w:line="240" w:lineRule="auto"/>
              <w:rPr>
                <w:szCs w:val="22"/>
                <w:lang w:val="sv-SE"/>
              </w:rPr>
            </w:pPr>
            <w:r w:rsidRPr="00603A09">
              <w:rPr>
                <w:szCs w:val="22"/>
                <w:lang w:val="sv-SE"/>
              </w:rPr>
              <w:t>Eli Lilly Hrvatska d.o.o.</w:t>
            </w:r>
          </w:p>
          <w:p w14:paraId="4C826EF5" w14:textId="77777777" w:rsidR="008E5876" w:rsidRPr="00047A40" w:rsidRDefault="008E5876" w:rsidP="00CF017B">
            <w:pPr>
              <w:autoSpaceDE w:val="0"/>
              <w:autoSpaceDN w:val="0"/>
              <w:spacing w:line="240" w:lineRule="auto"/>
              <w:rPr>
                <w:szCs w:val="22"/>
              </w:rPr>
            </w:pPr>
            <w:r w:rsidRPr="00047A40">
              <w:rPr>
                <w:szCs w:val="22"/>
                <w:lang w:val="da"/>
              </w:rPr>
              <w:t>Tel: +385 1 2350 999</w:t>
            </w:r>
          </w:p>
          <w:p w14:paraId="42E77CCD" w14:textId="77777777" w:rsidR="008E5876" w:rsidRPr="00047A40" w:rsidRDefault="008E5876" w:rsidP="00CF017B">
            <w:pPr>
              <w:tabs>
                <w:tab w:val="left" w:pos="-720"/>
              </w:tabs>
              <w:suppressAutoHyphens/>
              <w:spacing w:line="240" w:lineRule="auto"/>
              <w:rPr>
                <w:szCs w:val="22"/>
              </w:rPr>
            </w:pPr>
          </w:p>
        </w:tc>
        <w:tc>
          <w:tcPr>
            <w:tcW w:w="4678" w:type="dxa"/>
          </w:tcPr>
          <w:p w14:paraId="45ABAF78" w14:textId="77777777" w:rsidR="008E5876" w:rsidRPr="00047A40" w:rsidRDefault="008E5876" w:rsidP="00CF017B">
            <w:pPr>
              <w:tabs>
                <w:tab w:val="left" w:pos="-720"/>
                <w:tab w:val="left" w:pos="4536"/>
              </w:tabs>
              <w:suppressAutoHyphens/>
              <w:spacing w:line="240" w:lineRule="auto"/>
              <w:rPr>
                <w:b/>
                <w:noProof/>
                <w:szCs w:val="22"/>
              </w:rPr>
            </w:pPr>
            <w:r w:rsidRPr="00047A40">
              <w:rPr>
                <w:b/>
                <w:bCs/>
                <w:noProof/>
                <w:szCs w:val="22"/>
              </w:rPr>
              <w:t>România</w:t>
            </w:r>
          </w:p>
          <w:p w14:paraId="6677771E" w14:textId="77777777" w:rsidR="008E5876" w:rsidRPr="00047A40" w:rsidRDefault="008E5876" w:rsidP="00CF017B">
            <w:pPr>
              <w:tabs>
                <w:tab w:val="left" w:pos="-720"/>
                <w:tab w:val="left" w:pos="4536"/>
              </w:tabs>
              <w:suppressAutoHyphens/>
              <w:spacing w:line="240" w:lineRule="auto"/>
              <w:rPr>
                <w:noProof/>
                <w:szCs w:val="22"/>
              </w:rPr>
            </w:pPr>
            <w:r w:rsidRPr="00047A40">
              <w:rPr>
                <w:noProof/>
                <w:szCs w:val="22"/>
              </w:rPr>
              <w:t>Eli Lilly România S.R.L.</w:t>
            </w:r>
          </w:p>
          <w:p w14:paraId="1021A2A7" w14:textId="77777777" w:rsidR="008E5876" w:rsidRPr="00047A40" w:rsidRDefault="008E5876" w:rsidP="00CF017B">
            <w:pPr>
              <w:tabs>
                <w:tab w:val="left" w:pos="-720"/>
              </w:tabs>
              <w:suppressAutoHyphens/>
              <w:spacing w:line="240" w:lineRule="auto"/>
              <w:rPr>
                <w:szCs w:val="22"/>
              </w:rPr>
            </w:pPr>
            <w:r w:rsidRPr="00047A40">
              <w:rPr>
                <w:noProof/>
                <w:szCs w:val="22"/>
                <w:lang w:val="da"/>
              </w:rPr>
              <w:t>Tel: + 40 21 4023000</w:t>
            </w:r>
          </w:p>
        </w:tc>
      </w:tr>
      <w:tr w:rsidR="008E5876" w:rsidRPr="00047A40" w14:paraId="625CE579" w14:textId="77777777" w:rsidTr="00CF017B">
        <w:tc>
          <w:tcPr>
            <w:tcW w:w="4648" w:type="dxa"/>
          </w:tcPr>
          <w:p w14:paraId="6E036582" w14:textId="77777777" w:rsidR="008E5876" w:rsidRPr="00047A40" w:rsidRDefault="008E5876" w:rsidP="00CF017B">
            <w:pPr>
              <w:keepNext/>
              <w:spacing w:line="240" w:lineRule="auto"/>
              <w:rPr>
                <w:szCs w:val="22"/>
              </w:rPr>
            </w:pPr>
            <w:r w:rsidRPr="00047A40">
              <w:rPr>
                <w:b/>
                <w:bCs/>
                <w:szCs w:val="22"/>
                <w:lang w:val="en-US"/>
              </w:rPr>
              <w:t>Ireland</w:t>
            </w:r>
          </w:p>
          <w:p w14:paraId="135A1EA5" w14:textId="77777777" w:rsidR="008E5876" w:rsidRPr="00047A40" w:rsidRDefault="008E5876" w:rsidP="00CF017B">
            <w:pPr>
              <w:keepNext/>
              <w:tabs>
                <w:tab w:val="left" w:pos="-720"/>
              </w:tabs>
              <w:suppressAutoHyphens/>
              <w:spacing w:line="240" w:lineRule="auto"/>
              <w:rPr>
                <w:szCs w:val="22"/>
              </w:rPr>
            </w:pPr>
            <w:r w:rsidRPr="00047A40">
              <w:rPr>
                <w:szCs w:val="22"/>
                <w:lang w:val="en-US"/>
              </w:rPr>
              <w:t>Eli Lilly and Company (Ireland) Limited</w:t>
            </w:r>
          </w:p>
          <w:p w14:paraId="03566182" w14:textId="77777777" w:rsidR="008E5876" w:rsidRPr="00047A40" w:rsidRDefault="008E5876" w:rsidP="00CF017B">
            <w:pPr>
              <w:keepNext/>
              <w:tabs>
                <w:tab w:val="left" w:pos="-720"/>
              </w:tabs>
              <w:suppressAutoHyphens/>
              <w:spacing w:line="240" w:lineRule="auto"/>
              <w:rPr>
                <w:szCs w:val="22"/>
              </w:rPr>
            </w:pPr>
            <w:r w:rsidRPr="00047A40">
              <w:rPr>
                <w:szCs w:val="22"/>
                <w:lang w:val="da"/>
              </w:rPr>
              <w:t>Tel: + 353-(0) 1 661 4377</w:t>
            </w:r>
          </w:p>
          <w:p w14:paraId="23E7693B" w14:textId="77777777" w:rsidR="008E5876" w:rsidRPr="00047A40" w:rsidRDefault="008E5876" w:rsidP="00CF017B">
            <w:pPr>
              <w:keepNext/>
              <w:tabs>
                <w:tab w:val="left" w:pos="-720"/>
              </w:tabs>
              <w:suppressAutoHyphens/>
              <w:spacing w:line="240" w:lineRule="auto"/>
              <w:rPr>
                <w:b/>
                <w:szCs w:val="22"/>
              </w:rPr>
            </w:pPr>
          </w:p>
        </w:tc>
        <w:tc>
          <w:tcPr>
            <w:tcW w:w="4678" w:type="dxa"/>
          </w:tcPr>
          <w:p w14:paraId="7FBCCE54" w14:textId="28142157" w:rsidR="008E5876" w:rsidRPr="00047A40" w:rsidRDefault="008E5876" w:rsidP="00CF017B">
            <w:pPr>
              <w:keepNext/>
              <w:spacing w:line="240" w:lineRule="auto"/>
              <w:ind w:left="357" w:hanging="357"/>
              <w:outlineLvl w:val="0"/>
              <w:rPr>
                <w:b/>
                <w:caps/>
                <w:szCs w:val="22"/>
              </w:rPr>
            </w:pPr>
            <w:r w:rsidRPr="00047A40">
              <w:rPr>
                <w:b/>
                <w:bCs/>
                <w:szCs w:val="22"/>
              </w:rPr>
              <w:t>Slovenija</w:t>
            </w:r>
            <w:r w:rsidR="009646B3">
              <w:rPr>
                <w:b/>
                <w:bCs/>
                <w:szCs w:val="22"/>
              </w:rPr>
              <w:fldChar w:fldCharType="begin"/>
            </w:r>
            <w:r w:rsidR="009646B3">
              <w:rPr>
                <w:b/>
                <w:bCs/>
                <w:szCs w:val="22"/>
              </w:rPr>
              <w:instrText xml:space="preserve"> DOCVARIABLE vault_nd_4d0ae7a7-55d8-4f42-8f7b-171f964f4709 \* MERGEFORMAT </w:instrText>
            </w:r>
            <w:r w:rsidR="009646B3">
              <w:rPr>
                <w:b/>
                <w:bCs/>
                <w:szCs w:val="22"/>
              </w:rPr>
              <w:fldChar w:fldCharType="separate"/>
            </w:r>
            <w:r w:rsidR="009646B3">
              <w:rPr>
                <w:b/>
                <w:bCs/>
                <w:szCs w:val="22"/>
              </w:rPr>
              <w:t xml:space="preserve"> </w:t>
            </w:r>
            <w:r w:rsidR="009646B3">
              <w:rPr>
                <w:b/>
                <w:bCs/>
                <w:szCs w:val="22"/>
              </w:rPr>
              <w:fldChar w:fldCharType="end"/>
            </w:r>
          </w:p>
          <w:p w14:paraId="09445AD0" w14:textId="77777777" w:rsidR="008E5876" w:rsidRPr="00047A40" w:rsidRDefault="008E5876" w:rsidP="00CF017B">
            <w:pPr>
              <w:keepNext/>
              <w:tabs>
                <w:tab w:val="left" w:pos="-720"/>
              </w:tabs>
              <w:suppressAutoHyphens/>
              <w:spacing w:line="240" w:lineRule="auto"/>
              <w:rPr>
                <w:szCs w:val="22"/>
              </w:rPr>
            </w:pPr>
            <w:r w:rsidRPr="00047A40">
              <w:rPr>
                <w:szCs w:val="22"/>
              </w:rPr>
              <w:t xml:space="preserve">Eli Lilly </w:t>
            </w:r>
            <w:proofErr w:type="spellStart"/>
            <w:r w:rsidRPr="00047A40">
              <w:rPr>
                <w:szCs w:val="22"/>
              </w:rPr>
              <w:t>farmacevtska</w:t>
            </w:r>
            <w:proofErr w:type="spellEnd"/>
            <w:r w:rsidRPr="00047A40">
              <w:rPr>
                <w:szCs w:val="22"/>
              </w:rPr>
              <w:t xml:space="preserve"> </w:t>
            </w:r>
            <w:proofErr w:type="spellStart"/>
            <w:r w:rsidRPr="00047A40">
              <w:rPr>
                <w:szCs w:val="22"/>
              </w:rPr>
              <w:t>družba</w:t>
            </w:r>
            <w:proofErr w:type="spellEnd"/>
            <w:r w:rsidRPr="00047A40">
              <w:rPr>
                <w:szCs w:val="22"/>
              </w:rPr>
              <w:t>, d.o.o.</w:t>
            </w:r>
          </w:p>
          <w:p w14:paraId="1E5C9F6D" w14:textId="77777777" w:rsidR="008E5876" w:rsidRPr="00047A40" w:rsidRDefault="008E5876" w:rsidP="00CF017B">
            <w:pPr>
              <w:keepNext/>
              <w:tabs>
                <w:tab w:val="left" w:pos="-720"/>
              </w:tabs>
              <w:suppressAutoHyphens/>
              <w:spacing w:line="240" w:lineRule="auto"/>
              <w:rPr>
                <w:b/>
                <w:szCs w:val="22"/>
              </w:rPr>
            </w:pPr>
            <w:r w:rsidRPr="00047A40">
              <w:rPr>
                <w:szCs w:val="22"/>
                <w:lang w:val="da"/>
              </w:rPr>
              <w:t>Tel: +386 (0)1 580 00 10</w:t>
            </w:r>
          </w:p>
        </w:tc>
      </w:tr>
      <w:tr w:rsidR="008E5876" w:rsidRPr="00047A40" w14:paraId="193671D7" w14:textId="77777777" w:rsidTr="00CF017B">
        <w:tc>
          <w:tcPr>
            <w:tcW w:w="4648" w:type="dxa"/>
          </w:tcPr>
          <w:p w14:paraId="20DC3ABC" w14:textId="77777777" w:rsidR="008E5876" w:rsidRPr="00047A40" w:rsidRDefault="008E5876" w:rsidP="00CF017B">
            <w:pPr>
              <w:autoSpaceDE w:val="0"/>
              <w:autoSpaceDN w:val="0"/>
              <w:adjustRightInd w:val="0"/>
              <w:spacing w:line="240" w:lineRule="auto"/>
              <w:rPr>
                <w:b/>
                <w:bCs/>
                <w:szCs w:val="22"/>
              </w:rPr>
            </w:pPr>
            <w:r w:rsidRPr="00047A40">
              <w:rPr>
                <w:b/>
                <w:bCs/>
                <w:szCs w:val="22"/>
                <w:lang w:val="da"/>
              </w:rPr>
              <w:t>Ísland</w:t>
            </w:r>
          </w:p>
          <w:p w14:paraId="3BC607BA" w14:textId="77777777" w:rsidR="008E5876" w:rsidRPr="00047A40" w:rsidRDefault="008E5876" w:rsidP="00CF017B">
            <w:pPr>
              <w:autoSpaceDE w:val="0"/>
              <w:autoSpaceDN w:val="0"/>
              <w:adjustRightInd w:val="0"/>
              <w:spacing w:line="240" w:lineRule="auto"/>
              <w:rPr>
                <w:szCs w:val="22"/>
              </w:rPr>
            </w:pPr>
            <w:r w:rsidRPr="00047A40">
              <w:rPr>
                <w:szCs w:val="22"/>
                <w:lang w:val="da"/>
              </w:rPr>
              <w:t>Icepharma hf.</w:t>
            </w:r>
          </w:p>
          <w:p w14:paraId="372344B6" w14:textId="403ADCCC" w:rsidR="008E5876" w:rsidRPr="00047A40" w:rsidRDefault="008E5876" w:rsidP="00CF017B">
            <w:pPr>
              <w:tabs>
                <w:tab w:val="left" w:pos="-720"/>
              </w:tabs>
              <w:suppressAutoHyphens/>
              <w:spacing w:line="240" w:lineRule="auto"/>
              <w:rPr>
                <w:szCs w:val="22"/>
              </w:rPr>
            </w:pPr>
            <w:r w:rsidRPr="00047A40">
              <w:rPr>
                <w:szCs w:val="22"/>
                <w:lang w:val="da"/>
              </w:rPr>
              <w:t>Sími</w:t>
            </w:r>
            <w:r w:rsidR="00F35DF0">
              <w:rPr>
                <w:szCs w:val="22"/>
                <w:lang w:val="da"/>
              </w:rPr>
              <w:t>:</w:t>
            </w:r>
            <w:r w:rsidRPr="00047A40">
              <w:rPr>
                <w:szCs w:val="22"/>
                <w:lang w:val="da"/>
              </w:rPr>
              <w:t xml:space="preserve"> + 354 540 8000</w:t>
            </w:r>
          </w:p>
          <w:p w14:paraId="5F0FC14C" w14:textId="77777777" w:rsidR="008E5876" w:rsidRPr="00047A40" w:rsidRDefault="008E5876" w:rsidP="00CF017B">
            <w:pPr>
              <w:spacing w:line="240" w:lineRule="auto"/>
              <w:rPr>
                <w:b/>
                <w:szCs w:val="22"/>
              </w:rPr>
            </w:pPr>
          </w:p>
        </w:tc>
        <w:tc>
          <w:tcPr>
            <w:tcW w:w="4678" w:type="dxa"/>
          </w:tcPr>
          <w:p w14:paraId="7A776FE0" w14:textId="77777777" w:rsidR="008E5876" w:rsidRPr="00603A09" w:rsidRDefault="008E5876" w:rsidP="00CF017B">
            <w:pPr>
              <w:tabs>
                <w:tab w:val="left" w:pos="-720"/>
              </w:tabs>
              <w:suppressAutoHyphens/>
              <w:spacing w:line="240" w:lineRule="auto"/>
              <w:rPr>
                <w:b/>
                <w:szCs w:val="22"/>
                <w:lang w:val="sv-SE"/>
              </w:rPr>
            </w:pPr>
            <w:r w:rsidRPr="00603A09">
              <w:rPr>
                <w:b/>
                <w:bCs/>
                <w:szCs w:val="22"/>
                <w:lang w:val="sv-SE"/>
              </w:rPr>
              <w:t>Slovenská republika</w:t>
            </w:r>
          </w:p>
          <w:p w14:paraId="530BDA76" w14:textId="77777777" w:rsidR="008E5876" w:rsidRPr="00603A09" w:rsidRDefault="008E5876" w:rsidP="00CF017B">
            <w:pPr>
              <w:spacing w:line="240" w:lineRule="auto"/>
              <w:rPr>
                <w:szCs w:val="22"/>
                <w:lang w:val="sv-SE"/>
              </w:rPr>
            </w:pPr>
            <w:r w:rsidRPr="00603A09">
              <w:rPr>
                <w:szCs w:val="22"/>
                <w:lang w:val="sv-SE"/>
              </w:rPr>
              <w:t>Eli Lilly Slovakia, s.r.o.</w:t>
            </w:r>
          </w:p>
          <w:p w14:paraId="08C8C4E6" w14:textId="77777777" w:rsidR="008E5876" w:rsidRPr="00047A40" w:rsidRDefault="008E5876" w:rsidP="00CF017B">
            <w:pPr>
              <w:tabs>
                <w:tab w:val="left" w:pos="-720"/>
              </w:tabs>
              <w:suppressAutoHyphens/>
              <w:spacing w:line="240" w:lineRule="auto"/>
              <w:rPr>
                <w:b/>
                <w:szCs w:val="22"/>
              </w:rPr>
            </w:pPr>
            <w:r w:rsidRPr="00047A40">
              <w:rPr>
                <w:szCs w:val="22"/>
                <w:lang w:val="da"/>
              </w:rPr>
              <w:t>Tel: + 421 220 663 111</w:t>
            </w:r>
          </w:p>
        </w:tc>
      </w:tr>
      <w:tr w:rsidR="008E5876" w:rsidRPr="00047A40" w14:paraId="14E96F15" w14:textId="77777777" w:rsidTr="00CF017B">
        <w:tc>
          <w:tcPr>
            <w:tcW w:w="4648" w:type="dxa"/>
          </w:tcPr>
          <w:p w14:paraId="58BA071E" w14:textId="77777777" w:rsidR="008E5876" w:rsidRPr="00F9453A" w:rsidRDefault="008E5876" w:rsidP="00CF017B">
            <w:pPr>
              <w:spacing w:line="240" w:lineRule="auto"/>
              <w:rPr>
                <w:szCs w:val="22"/>
                <w:lang w:val="es-ES"/>
              </w:rPr>
            </w:pPr>
            <w:r w:rsidRPr="00603A09">
              <w:rPr>
                <w:b/>
                <w:bCs/>
                <w:szCs w:val="22"/>
                <w:lang w:val="sv-SE"/>
              </w:rPr>
              <w:t>Italia</w:t>
            </w:r>
          </w:p>
          <w:p w14:paraId="73AFE4B5" w14:textId="77777777" w:rsidR="008E5876" w:rsidRPr="00F9453A" w:rsidRDefault="008E5876" w:rsidP="00CF017B">
            <w:pPr>
              <w:spacing w:line="240" w:lineRule="auto"/>
              <w:rPr>
                <w:szCs w:val="22"/>
                <w:lang w:val="es-ES"/>
              </w:rPr>
            </w:pPr>
            <w:r w:rsidRPr="00603A09">
              <w:rPr>
                <w:szCs w:val="22"/>
                <w:lang w:val="sv-SE"/>
              </w:rPr>
              <w:t>Eli Lilly Italia S.p.A.</w:t>
            </w:r>
          </w:p>
          <w:p w14:paraId="3DE5F9A7" w14:textId="77777777" w:rsidR="008E5876" w:rsidRPr="00047A40" w:rsidRDefault="008E5876" w:rsidP="00CF017B">
            <w:pPr>
              <w:spacing w:line="240" w:lineRule="auto"/>
              <w:rPr>
                <w:szCs w:val="22"/>
              </w:rPr>
            </w:pPr>
            <w:r w:rsidRPr="00047A40">
              <w:rPr>
                <w:szCs w:val="22"/>
                <w:lang w:val="da"/>
              </w:rPr>
              <w:t>Tel: + 39- 055 42571</w:t>
            </w:r>
          </w:p>
          <w:p w14:paraId="3AA745EC" w14:textId="77777777" w:rsidR="008E5876" w:rsidRPr="00047A40" w:rsidRDefault="008E5876" w:rsidP="00CF017B">
            <w:pPr>
              <w:spacing w:line="240" w:lineRule="auto"/>
              <w:rPr>
                <w:b/>
                <w:szCs w:val="22"/>
              </w:rPr>
            </w:pPr>
          </w:p>
        </w:tc>
        <w:tc>
          <w:tcPr>
            <w:tcW w:w="4678" w:type="dxa"/>
          </w:tcPr>
          <w:p w14:paraId="3E3248CC" w14:textId="77777777" w:rsidR="008E5876" w:rsidRPr="00603A09" w:rsidRDefault="008E5876" w:rsidP="00CF017B">
            <w:pPr>
              <w:tabs>
                <w:tab w:val="left" w:pos="-720"/>
                <w:tab w:val="left" w:pos="4536"/>
              </w:tabs>
              <w:suppressAutoHyphens/>
              <w:spacing w:line="240" w:lineRule="auto"/>
              <w:rPr>
                <w:szCs w:val="22"/>
                <w:lang w:val="sv-SE"/>
              </w:rPr>
            </w:pPr>
            <w:r w:rsidRPr="00603A09">
              <w:rPr>
                <w:b/>
                <w:bCs/>
                <w:szCs w:val="22"/>
                <w:lang w:val="sv-SE"/>
              </w:rPr>
              <w:t>Suomi/Finland</w:t>
            </w:r>
          </w:p>
          <w:p w14:paraId="2A1FA0B0" w14:textId="77777777" w:rsidR="008E5876" w:rsidRPr="00603A09" w:rsidRDefault="008E5876" w:rsidP="00CF017B">
            <w:pPr>
              <w:spacing w:line="240" w:lineRule="auto"/>
              <w:rPr>
                <w:szCs w:val="22"/>
                <w:lang w:val="sv-SE"/>
              </w:rPr>
            </w:pPr>
            <w:r w:rsidRPr="00603A09">
              <w:rPr>
                <w:szCs w:val="22"/>
                <w:lang w:val="sv-SE"/>
              </w:rPr>
              <w:t xml:space="preserve">Oy Eli Lilly Finland Ab </w:t>
            </w:r>
          </w:p>
          <w:p w14:paraId="1A644CF7" w14:textId="77777777" w:rsidR="008E5876" w:rsidRPr="00047A40" w:rsidRDefault="008E5876" w:rsidP="00CF017B">
            <w:pPr>
              <w:spacing w:line="240" w:lineRule="auto"/>
              <w:rPr>
                <w:b/>
                <w:szCs w:val="22"/>
              </w:rPr>
            </w:pPr>
            <w:r w:rsidRPr="00047A40">
              <w:rPr>
                <w:szCs w:val="22"/>
                <w:lang w:val="da"/>
              </w:rPr>
              <w:t>Puh/Tel: + 358-(0) 9 85 45 250</w:t>
            </w:r>
          </w:p>
        </w:tc>
      </w:tr>
      <w:tr w:rsidR="008E5876" w:rsidRPr="00297C21" w14:paraId="3267BD8D" w14:textId="77777777" w:rsidTr="00CF017B">
        <w:tc>
          <w:tcPr>
            <w:tcW w:w="4648" w:type="dxa"/>
          </w:tcPr>
          <w:p w14:paraId="5A5739D1" w14:textId="77777777" w:rsidR="008E5876" w:rsidRPr="00047A40" w:rsidRDefault="008E5876" w:rsidP="00CF017B">
            <w:pPr>
              <w:keepNext/>
              <w:spacing w:line="240" w:lineRule="auto"/>
              <w:rPr>
                <w:b/>
                <w:szCs w:val="22"/>
              </w:rPr>
            </w:pPr>
            <w:r w:rsidRPr="00047A40">
              <w:rPr>
                <w:b/>
                <w:bCs/>
                <w:szCs w:val="22"/>
                <w:lang w:val="da"/>
              </w:rPr>
              <w:t>Κύπρος</w:t>
            </w:r>
          </w:p>
          <w:p w14:paraId="5F51E1D0" w14:textId="77777777" w:rsidR="008E5876" w:rsidRPr="00047A40" w:rsidRDefault="008E5876" w:rsidP="00CF017B">
            <w:pPr>
              <w:keepNext/>
              <w:spacing w:line="240" w:lineRule="auto"/>
              <w:rPr>
                <w:szCs w:val="22"/>
              </w:rPr>
            </w:pPr>
            <w:r w:rsidRPr="00047A40">
              <w:rPr>
                <w:szCs w:val="22"/>
                <w:lang w:val="da"/>
              </w:rPr>
              <w:t xml:space="preserve">Phadisco Ltd </w:t>
            </w:r>
          </w:p>
          <w:p w14:paraId="6350CF10" w14:textId="77777777" w:rsidR="008E5876" w:rsidRPr="00047A40" w:rsidRDefault="008E5876" w:rsidP="00CF017B">
            <w:pPr>
              <w:keepNext/>
              <w:spacing w:line="240" w:lineRule="auto"/>
              <w:rPr>
                <w:szCs w:val="22"/>
              </w:rPr>
            </w:pPr>
            <w:r w:rsidRPr="00047A40">
              <w:rPr>
                <w:szCs w:val="22"/>
                <w:lang w:val="da"/>
              </w:rPr>
              <w:t>Τηλ: +357 22 715000</w:t>
            </w:r>
          </w:p>
          <w:p w14:paraId="2E24853C" w14:textId="77777777" w:rsidR="008E5876" w:rsidRPr="00047A40" w:rsidRDefault="008E5876" w:rsidP="00CF017B">
            <w:pPr>
              <w:keepNext/>
              <w:tabs>
                <w:tab w:val="left" w:pos="-720"/>
              </w:tabs>
              <w:suppressAutoHyphens/>
              <w:spacing w:line="240" w:lineRule="auto"/>
              <w:rPr>
                <w:szCs w:val="22"/>
              </w:rPr>
            </w:pPr>
          </w:p>
        </w:tc>
        <w:tc>
          <w:tcPr>
            <w:tcW w:w="4678" w:type="dxa"/>
          </w:tcPr>
          <w:p w14:paraId="4A182244" w14:textId="77777777" w:rsidR="008E5876" w:rsidRPr="00047A40" w:rsidRDefault="008E5876" w:rsidP="00CF017B">
            <w:pPr>
              <w:keepNext/>
              <w:tabs>
                <w:tab w:val="left" w:pos="-720"/>
                <w:tab w:val="left" w:pos="4536"/>
              </w:tabs>
              <w:suppressAutoHyphens/>
              <w:spacing w:line="240" w:lineRule="auto"/>
              <w:rPr>
                <w:b/>
                <w:szCs w:val="22"/>
                <w:lang w:val="da-DK"/>
              </w:rPr>
            </w:pPr>
            <w:r w:rsidRPr="00047A40">
              <w:rPr>
                <w:b/>
                <w:bCs/>
                <w:szCs w:val="22"/>
                <w:lang w:val="da"/>
              </w:rPr>
              <w:t>Sverige</w:t>
            </w:r>
          </w:p>
          <w:p w14:paraId="1AE771E2" w14:textId="77777777" w:rsidR="008E5876" w:rsidRPr="00047A40" w:rsidRDefault="008E5876" w:rsidP="00CF017B">
            <w:pPr>
              <w:keepNext/>
              <w:spacing w:line="240" w:lineRule="auto"/>
              <w:rPr>
                <w:szCs w:val="22"/>
                <w:lang w:val="da-DK"/>
              </w:rPr>
            </w:pPr>
            <w:r w:rsidRPr="00047A40">
              <w:rPr>
                <w:szCs w:val="22"/>
                <w:lang w:val="da"/>
              </w:rPr>
              <w:t>Eli Lilly Sweden AB</w:t>
            </w:r>
          </w:p>
          <w:p w14:paraId="3C08A326" w14:textId="77777777" w:rsidR="008E5876" w:rsidRPr="00047A40" w:rsidRDefault="008E5876" w:rsidP="00CF017B">
            <w:pPr>
              <w:keepNext/>
              <w:tabs>
                <w:tab w:val="left" w:pos="-720"/>
              </w:tabs>
              <w:suppressAutoHyphens/>
              <w:spacing w:line="240" w:lineRule="auto"/>
              <w:rPr>
                <w:szCs w:val="22"/>
                <w:lang w:val="da-DK"/>
              </w:rPr>
            </w:pPr>
            <w:r w:rsidRPr="00047A40">
              <w:rPr>
                <w:szCs w:val="22"/>
                <w:lang w:val="da"/>
              </w:rPr>
              <w:t>Tel: + 46-(0) 8 7378800</w:t>
            </w:r>
          </w:p>
        </w:tc>
      </w:tr>
      <w:tr w:rsidR="008E5876" w:rsidRPr="00047A40" w14:paraId="50DA212B" w14:textId="77777777" w:rsidTr="00CF017B">
        <w:tc>
          <w:tcPr>
            <w:tcW w:w="4648" w:type="dxa"/>
          </w:tcPr>
          <w:p w14:paraId="50DF8E68" w14:textId="77777777" w:rsidR="008E5876" w:rsidRPr="00E40B56" w:rsidRDefault="008E5876" w:rsidP="00CF017B">
            <w:pPr>
              <w:keepNext/>
              <w:spacing w:line="240" w:lineRule="auto"/>
              <w:rPr>
                <w:b/>
                <w:szCs w:val="22"/>
                <w:lang w:val="nb-NO"/>
              </w:rPr>
            </w:pPr>
            <w:r w:rsidRPr="00E40B56">
              <w:rPr>
                <w:b/>
                <w:bCs/>
                <w:szCs w:val="22"/>
                <w:lang w:val="nb-NO"/>
              </w:rPr>
              <w:t>Latvija</w:t>
            </w:r>
          </w:p>
          <w:p w14:paraId="2B6710DC" w14:textId="77777777" w:rsidR="008E5876" w:rsidRPr="00E40B56" w:rsidRDefault="008E5876" w:rsidP="00CF017B">
            <w:pPr>
              <w:keepNext/>
              <w:tabs>
                <w:tab w:val="left" w:pos="-720"/>
              </w:tabs>
              <w:suppressAutoHyphens/>
              <w:spacing w:line="240" w:lineRule="auto"/>
              <w:rPr>
                <w:szCs w:val="22"/>
                <w:lang w:val="nb-NO"/>
              </w:rPr>
            </w:pPr>
            <w:r w:rsidRPr="00E40B56">
              <w:rPr>
                <w:szCs w:val="22"/>
                <w:lang w:val="nb-NO"/>
              </w:rPr>
              <w:t>Eli Lilly (Suisse) S.A. Pārstāvniecība Latvijā</w:t>
            </w:r>
          </w:p>
          <w:p w14:paraId="2BFEA309" w14:textId="77777777" w:rsidR="008E5876" w:rsidRPr="00047A40" w:rsidRDefault="008E5876" w:rsidP="00CF017B">
            <w:pPr>
              <w:keepNext/>
              <w:tabs>
                <w:tab w:val="left" w:pos="-720"/>
              </w:tabs>
              <w:suppressAutoHyphens/>
              <w:spacing w:line="240" w:lineRule="auto"/>
              <w:rPr>
                <w:szCs w:val="22"/>
              </w:rPr>
            </w:pPr>
            <w:r w:rsidRPr="00FF3C04">
              <w:rPr>
                <w:szCs w:val="22"/>
              </w:rPr>
              <w:t xml:space="preserve">Tel: </w:t>
            </w:r>
            <w:r w:rsidRPr="00FF3C04">
              <w:rPr>
                <w:b/>
                <w:bCs/>
                <w:szCs w:val="22"/>
              </w:rPr>
              <w:t>+</w:t>
            </w:r>
            <w:r w:rsidRPr="00FF3C04">
              <w:rPr>
                <w:szCs w:val="22"/>
              </w:rPr>
              <w:t>371 67364000</w:t>
            </w:r>
          </w:p>
        </w:tc>
        <w:tc>
          <w:tcPr>
            <w:tcW w:w="4678" w:type="dxa"/>
          </w:tcPr>
          <w:p w14:paraId="50510FDB" w14:textId="053F1457" w:rsidR="008E5876" w:rsidRPr="00047A40" w:rsidRDefault="008E5876" w:rsidP="00CF017B"/>
        </w:tc>
      </w:tr>
    </w:tbl>
    <w:p w14:paraId="5B375BF1" w14:textId="77777777" w:rsidR="008E5876" w:rsidRPr="00047A40" w:rsidRDefault="008E5876" w:rsidP="008E5876">
      <w:pPr>
        <w:numPr>
          <w:ilvl w:val="12"/>
          <w:numId w:val="0"/>
        </w:numPr>
        <w:tabs>
          <w:tab w:val="clear" w:pos="567"/>
        </w:tabs>
        <w:spacing w:line="240" w:lineRule="auto"/>
        <w:ind w:right="-2"/>
        <w:rPr>
          <w:noProof/>
          <w:szCs w:val="22"/>
        </w:rPr>
      </w:pPr>
    </w:p>
    <w:p w14:paraId="75CF06E9" w14:textId="730E489E" w:rsidR="008E5876" w:rsidRPr="00047A40" w:rsidRDefault="008E5876" w:rsidP="008E5876">
      <w:pPr>
        <w:numPr>
          <w:ilvl w:val="12"/>
          <w:numId w:val="0"/>
        </w:numPr>
        <w:tabs>
          <w:tab w:val="clear" w:pos="567"/>
        </w:tabs>
        <w:spacing w:line="240" w:lineRule="auto"/>
        <w:ind w:right="-2"/>
        <w:outlineLvl w:val="0"/>
        <w:rPr>
          <w:b/>
          <w:noProof/>
          <w:szCs w:val="22"/>
          <w:lang w:val="da-DK"/>
        </w:rPr>
      </w:pPr>
      <w:r w:rsidRPr="00047A40">
        <w:rPr>
          <w:b/>
          <w:bCs/>
          <w:noProof/>
          <w:szCs w:val="22"/>
          <w:lang w:val="da"/>
        </w:rPr>
        <w:t>Denne indlægsseddel blev senest ændret</w:t>
      </w:r>
      <w:r w:rsidR="009646B3">
        <w:rPr>
          <w:b/>
          <w:bCs/>
          <w:noProof/>
          <w:szCs w:val="22"/>
          <w:lang w:val="da"/>
        </w:rPr>
        <w:fldChar w:fldCharType="begin"/>
      </w:r>
      <w:r w:rsidR="009646B3">
        <w:rPr>
          <w:b/>
          <w:bCs/>
          <w:noProof/>
          <w:szCs w:val="22"/>
          <w:lang w:val="da"/>
        </w:rPr>
        <w:instrText xml:space="preserve"> DOCVARIABLE vault_nd_cdd4d505-9e07-4927-8a7b-ecb9e8c4a26f \* MERGEFORMAT </w:instrText>
      </w:r>
      <w:r w:rsidR="009646B3">
        <w:rPr>
          <w:b/>
          <w:bCs/>
          <w:noProof/>
          <w:szCs w:val="22"/>
          <w:lang w:val="da"/>
        </w:rPr>
        <w:fldChar w:fldCharType="separate"/>
      </w:r>
      <w:r w:rsidR="009646B3">
        <w:rPr>
          <w:b/>
          <w:bCs/>
          <w:noProof/>
          <w:szCs w:val="22"/>
          <w:lang w:val="da"/>
        </w:rPr>
        <w:t xml:space="preserve"> </w:t>
      </w:r>
      <w:r w:rsidR="009646B3">
        <w:rPr>
          <w:b/>
          <w:bCs/>
          <w:noProof/>
          <w:szCs w:val="22"/>
          <w:lang w:val="da"/>
        </w:rPr>
        <w:fldChar w:fldCharType="end"/>
      </w:r>
    </w:p>
    <w:p w14:paraId="22491B19" w14:textId="77777777" w:rsidR="008E5876" w:rsidRPr="00047A40" w:rsidRDefault="008E5876" w:rsidP="008E5876">
      <w:pPr>
        <w:tabs>
          <w:tab w:val="clear" w:pos="567"/>
        </w:tabs>
        <w:spacing w:line="240" w:lineRule="auto"/>
        <w:outlineLvl w:val="0"/>
        <w:rPr>
          <w:noProof/>
          <w:szCs w:val="22"/>
          <w:lang w:val="da-DK"/>
        </w:rPr>
      </w:pPr>
    </w:p>
    <w:p w14:paraId="69A14AB2" w14:textId="77777777" w:rsidR="008E5876" w:rsidRPr="00047A40" w:rsidRDefault="008E5876" w:rsidP="008E5876">
      <w:pPr>
        <w:numPr>
          <w:ilvl w:val="12"/>
          <w:numId w:val="0"/>
        </w:numPr>
        <w:tabs>
          <w:tab w:val="clear" w:pos="567"/>
        </w:tabs>
        <w:spacing w:line="240" w:lineRule="auto"/>
        <w:ind w:right="-2"/>
        <w:rPr>
          <w:b/>
          <w:noProof/>
          <w:szCs w:val="22"/>
          <w:lang w:val="da-DK"/>
        </w:rPr>
      </w:pPr>
      <w:r w:rsidRPr="00047A40">
        <w:rPr>
          <w:b/>
          <w:bCs/>
          <w:noProof/>
          <w:szCs w:val="22"/>
          <w:lang w:val="da"/>
        </w:rPr>
        <w:t>Andre informationskilder</w:t>
      </w:r>
    </w:p>
    <w:p w14:paraId="6BBB8CD7" w14:textId="77777777" w:rsidR="008E5876" w:rsidRPr="00047A40" w:rsidRDefault="008E5876" w:rsidP="008E5876">
      <w:pPr>
        <w:numPr>
          <w:ilvl w:val="12"/>
          <w:numId w:val="0"/>
        </w:numPr>
        <w:spacing w:line="240" w:lineRule="auto"/>
        <w:ind w:right="-2"/>
        <w:rPr>
          <w:iCs/>
          <w:noProof/>
          <w:szCs w:val="22"/>
          <w:lang w:val="da-DK"/>
        </w:rPr>
      </w:pPr>
    </w:p>
    <w:p w14:paraId="15170FD1" w14:textId="01E4C8BE" w:rsidR="008E5876" w:rsidRPr="00047A40" w:rsidRDefault="008E5876" w:rsidP="008E5876">
      <w:pPr>
        <w:numPr>
          <w:ilvl w:val="12"/>
          <w:numId w:val="0"/>
        </w:numPr>
        <w:spacing w:line="240" w:lineRule="auto"/>
        <w:ind w:right="-2"/>
        <w:rPr>
          <w:noProof/>
          <w:szCs w:val="22"/>
          <w:lang w:val="da-DK"/>
        </w:rPr>
      </w:pPr>
      <w:r w:rsidRPr="00047A40">
        <w:rPr>
          <w:noProof/>
          <w:szCs w:val="22"/>
          <w:lang w:val="da"/>
        </w:rPr>
        <w:t xml:space="preserve">Du kan finde yderligere oplysninger om dette lægemiddel på Det Europæiske Lægemiddelagenturs hjemmeside </w:t>
      </w:r>
      <w:r w:rsidR="00F35DF0">
        <w:fldChar w:fldCharType="begin"/>
      </w:r>
      <w:r w:rsidR="00F35DF0" w:rsidRPr="00F94EB6">
        <w:rPr>
          <w:lang w:val="da-DK"/>
          <w:rPrChange w:id="3543" w:author="Author">
            <w:rPr/>
          </w:rPrChange>
        </w:rPr>
        <w:instrText xml:space="preserve"> HYPERLINK "https://www.ema.europa.eu"</w:instrText>
      </w:r>
      <w:r w:rsidR="00F35DF0">
        <w:fldChar w:fldCharType="separate"/>
      </w:r>
      <w:r w:rsidR="00F35DF0" w:rsidRPr="00F35DF0">
        <w:rPr>
          <w:rStyle w:val="Hyperlink"/>
          <w:rFonts w:eastAsia="Verdana"/>
          <w:noProof/>
          <w:szCs w:val="22"/>
          <w:lang w:val="da"/>
        </w:rPr>
        <w:t>https://www.ema.europa.eu</w:t>
      </w:r>
      <w:r w:rsidR="00F35DF0">
        <w:fldChar w:fldCharType="end"/>
      </w:r>
      <w:r w:rsidRPr="00047A40">
        <w:rPr>
          <w:noProof/>
          <w:szCs w:val="22"/>
          <w:lang w:val="da"/>
        </w:rPr>
        <w:t xml:space="preserve">. </w:t>
      </w:r>
    </w:p>
    <w:p w14:paraId="30C67435" w14:textId="77777777" w:rsidR="008E5876" w:rsidRPr="00241CBA" w:rsidRDefault="008E5876" w:rsidP="008E5876">
      <w:pPr>
        <w:rPr>
          <w:lang w:val="da-DK"/>
        </w:rPr>
      </w:pPr>
      <w:r w:rsidRPr="00047A40">
        <w:rPr>
          <w:lang w:val="da"/>
        </w:rPr>
        <w:br w:type="page"/>
      </w:r>
    </w:p>
    <w:p w14:paraId="4864E055" w14:textId="77777777" w:rsidR="008E5876" w:rsidRPr="00F94EB6" w:rsidRDefault="008E5876" w:rsidP="008E5876">
      <w:pPr>
        <w:numPr>
          <w:ilvl w:val="12"/>
          <w:numId w:val="0"/>
        </w:numPr>
        <w:tabs>
          <w:tab w:val="clear" w:pos="567"/>
        </w:tabs>
        <w:spacing w:line="240" w:lineRule="auto"/>
        <w:ind w:right="-2"/>
        <w:rPr>
          <w:noProof/>
          <w:vanish/>
          <w:szCs w:val="22"/>
          <w:lang w:val="da-DK"/>
          <w:rPrChange w:id="3544" w:author="Author">
            <w:rPr>
              <w:noProof/>
              <w:vanish/>
              <w:szCs w:val="22"/>
            </w:rPr>
          </w:rPrChange>
        </w:rPr>
      </w:pPr>
    </w:p>
    <w:tbl>
      <w:tblPr>
        <w:tblW w:w="0" w:type="auto"/>
        <w:tblLook w:val="04A0" w:firstRow="1" w:lastRow="0" w:firstColumn="1" w:lastColumn="0" w:noHBand="0" w:noVBand="1"/>
      </w:tblPr>
      <w:tblGrid>
        <w:gridCol w:w="8930"/>
      </w:tblGrid>
      <w:tr w:rsidR="00977AF0" w:rsidRPr="00235000" w14:paraId="33F425AC" w14:textId="77777777" w:rsidTr="00CF017B">
        <w:tc>
          <w:tcPr>
            <w:tcW w:w="8920" w:type="dxa"/>
            <w:shd w:val="clear" w:color="auto" w:fill="auto"/>
          </w:tcPr>
          <w:p w14:paraId="60FEF6DE" w14:textId="77777777" w:rsidR="008E5876" w:rsidRPr="00047A40" w:rsidRDefault="008E5876" w:rsidP="00CF017B">
            <w:pPr>
              <w:jc w:val="center"/>
              <w:rPr>
                <w:rFonts w:eastAsia="Calibri"/>
                <w:b/>
                <w:lang w:val="da-DK"/>
              </w:rPr>
            </w:pPr>
            <w:r w:rsidRPr="00047A40">
              <w:rPr>
                <w:rFonts w:eastAsia="Calibri"/>
                <w:b/>
                <w:bCs/>
                <w:lang w:val="da"/>
              </w:rPr>
              <w:t>Brugsanvisning</w:t>
            </w:r>
          </w:p>
          <w:p w14:paraId="30518242" w14:textId="77777777" w:rsidR="008E5876" w:rsidRPr="00047A40" w:rsidRDefault="008E5876" w:rsidP="00CF017B">
            <w:pPr>
              <w:jc w:val="center"/>
              <w:rPr>
                <w:rFonts w:eastAsia="Calibri"/>
                <w:b/>
                <w:lang w:val="da-DK"/>
              </w:rPr>
            </w:pPr>
          </w:p>
          <w:p w14:paraId="41FEEF20" w14:textId="77777777" w:rsidR="008E5876" w:rsidRDefault="008E5876" w:rsidP="00CF017B">
            <w:pPr>
              <w:jc w:val="center"/>
              <w:rPr>
                <w:rFonts w:eastAsia="Calibri"/>
                <w:b/>
                <w:bCs/>
                <w:lang w:val="da"/>
              </w:rPr>
            </w:pPr>
            <w:r w:rsidRPr="006C6062">
              <w:rPr>
                <w:rFonts w:eastAsia="Calibri"/>
                <w:b/>
                <w:bCs/>
                <w:lang w:val="da"/>
              </w:rPr>
              <w:t>Omvoh 100 mg injektionsvæske, opløsning i fyldt pen</w:t>
            </w:r>
          </w:p>
          <w:p w14:paraId="24F4B96D" w14:textId="6AFA0FF6" w:rsidR="00235000" w:rsidRPr="006C6062" w:rsidRDefault="00235000" w:rsidP="00235000">
            <w:pPr>
              <w:jc w:val="center"/>
              <w:rPr>
                <w:rFonts w:eastAsia="Calibri"/>
                <w:b/>
                <w:lang w:val="da-DK"/>
              </w:rPr>
            </w:pPr>
            <w:r w:rsidRPr="006C6062">
              <w:rPr>
                <w:rFonts w:eastAsia="Calibri"/>
                <w:b/>
                <w:bCs/>
                <w:lang w:val="da"/>
              </w:rPr>
              <w:t xml:space="preserve">Omvoh </w:t>
            </w:r>
            <w:r>
              <w:rPr>
                <w:rFonts w:eastAsia="Calibri"/>
                <w:b/>
                <w:bCs/>
                <w:lang w:val="da"/>
              </w:rPr>
              <w:t>2</w:t>
            </w:r>
            <w:r w:rsidRPr="006C6062">
              <w:rPr>
                <w:rFonts w:eastAsia="Calibri"/>
                <w:b/>
                <w:bCs/>
                <w:lang w:val="da"/>
              </w:rPr>
              <w:t>00 mg injektionsvæske, opløsning i fyldt pen</w:t>
            </w:r>
          </w:p>
          <w:p w14:paraId="6C286D99" w14:textId="77777777" w:rsidR="008E5876" w:rsidRPr="00047A40" w:rsidRDefault="008E5876" w:rsidP="00CF017B">
            <w:pPr>
              <w:jc w:val="center"/>
              <w:rPr>
                <w:rFonts w:eastAsia="Calibri"/>
                <w:lang w:val="da-DK"/>
              </w:rPr>
            </w:pPr>
          </w:p>
          <w:p w14:paraId="660171A7" w14:textId="77777777" w:rsidR="008E5876" w:rsidRPr="0015186D" w:rsidRDefault="008E5876" w:rsidP="00CF017B">
            <w:pPr>
              <w:jc w:val="center"/>
              <w:rPr>
                <w:rFonts w:eastAsia="Calibri"/>
                <w:b/>
                <w:bCs/>
                <w:lang w:val="da-DK"/>
              </w:rPr>
            </w:pPr>
            <w:r w:rsidRPr="00047A40">
              <w:rPr>
                <w:rFonts w:eastAsia="Calibri"/>
                <w:b/>
                <w:bCs/>
                <w:lang w:val="da"/>
              </w:rPr>
              <w:t>mirikizumab</w:t>
            </w:r>
          </w:p>
          <w:p w14:paraId="10F30066" w14:textId="6365B8A5" w:rsidR="008E5876" w:rsidRPr="0015186D" w:rsidRDefault="008E5876" w:rsidP="00CF017B">
            <w:pPr>
              <w:tabs>
                <w:tab w:val="clear" w:pos="567"/>
              </w:tabs>
              <w:spacing w:before="100" w:beforeAutospacing="1" w:after="100" w:afterAutospacing="1" w:line="240" w:lineRule="auto"/>
              <w:jc w:val="center"/>
              <w:rPr>
                <w:b/>
                <w:bCs/>
                <w:color w:val="000000"/>
                <w:szCs w:val="22"/>
                <w:lang w:val="da-DK"/>
              </w:rPr>
            </w:pPr>
            <w:r w:rsidRPr="00047A40">
              <w:rPr>
                <w:b/>
                <w:bCs/>
                <w:color w:val="000000"/>
                <w:szCs w:val="22"/>
                <w:lang w:val="da"/>
              </w:rPr>
              <w:t>2 fyldte penne</w:t>
            </w:r>
            <w:r w:rsidR="00235000">
              <w:rPr>
                <w:b/>
                <w:bCs/>
                <w:color w:val="000000"/>
                <w:szCs w:val="22"/>
                <w:lang w:val="da"/>
              </w:rPr>
              <w:t xml:space="preserve">: én </w:t>
            </w:r>
            <w:ins w:id="3545" w:author="Author">
              <w:r w:rsidR="00C258E2">
                <w:rPr>
                  <w:b/>
                  <w:bCs/>
                  <w:color w:val="000000"/>
                  <w:szCs w:val="22"/>
                  <w:lang w:val="da"/>
                </w:rPr>
                <w:t xml:space="preserve">pen på </w:t>
              </w:r>
            </w:ins>
            <w:r w:rsidR="00235000">
              <w:rPr>
                <w:b/>
                <w:bCs/>
                <w:color w:val="000000"/>
                <w:szCs w:val="22"/>
                <w:lang w:val="da"/>
              </w:rPr>
              <w:t>100 mg</w:t>
            </w:r>
            <w:del w:id="3546" w:author="Author">
              <w:r w:rsidR="00235000" w:rsidDel="00C258E2">
                <w:rPr>
                  <w:b/>
                  <w:bCs/>
                  <w:color w:val="000000"/>
                  <w:szCs w:val="22"/>
                  <w:lang w:val="da"/>
                </w:rPr>
                <w:delText xml:space="preserve"> pen</w:delText>
              </w:r>
            </w:del>
            <w:r w:rsidR="00235000">
              <w:rPr>
                <w:b/>
                <w:bCs/>
                <w:color w:val="000000"/>
                <w:szCs w:val="22"/>
                <w:lang w:val="da"/>
              </w:rPr>
              <w:t xml:space="preserve"> og én </w:t>
            </w:r>
            <w:ins w:id="3547" w:author="Author">
              <w:r w:rsidR="00C258E2">
                <w:rPr>
                  <w:b/>
                  <w:bCs/>
                  <w:color w:val="000000"/>
                  <w:szCs w:val="22"/>
                  <w:lang w:val="da"/>
                </w:rPr>
                <w:t xml:space="preserve">pen på </w:t>
              </w:r>
            </w:ins>
            <w:r w:rsidR="00235000">
              <w:rPr>
                <w:b/>
                <w:bCs/>
                <w:color w:val="000000"/>
                <w:szCs w:val="22"/>
                <w:lang w:val="da"/>
              </w:rPr>
              <w:t>200 mg</w:t>
            </w:r>
            <w:del w:id="3548" w:author="Author">
              <w:r w:rsidR="00235000" w:rsidDel="00C258E2">
                <w:rPr>
                  <w:b/>
                  <w:bCs/>
                  <w:color w:val="000000"/>
                  <w:szCs w:val="22"/>
                  <w:lang w:val="da"/>
                </w:rPr>
                <w:delText xml:space="preserve"> pen</w:delText>
              </w:r>
            </w:del>
          </w:p>
          <w:p w14:paraId="5562F63C" w14:textId="77777777" w:rsidR="008E5876" w:rsidRPr="0015186D" w:rsidRDefault="008E5876" w:rsidP="00CF017B">
            <w:pPr>
              <w:tabs>
                <w:tab w:val="left" w:pos="5670"/>
              </w:tabs>
              <w:jc w:val="center"/>
              <w:rPr>
                <w:lang w:val="da-DK"/>
              </w:rPr>
            </w:pPr>
          </w:p>
          <w:p w14:paraId="508D49F1" w14:textId="77777777" w:rsidR="008E5876" w:rsidRPr="0015186D" w:rsidRDefault="008E5876" w:rsidP="00CF017B">
            <w:pPr>
              <w:tabs>
                <w:tab w:val="left" w:pos="5670"/>
              </w:tabs>
              <w:jc w:val="center"/>
              <w:rPr>
                <w:lang w:val="da-DK"/>
              </w:rPr>
            </w:pPr>
          </w:p>
          <w:p w14:paraId="575A7CD7" w14:textId="7D3AFCE9" w:rsidR="008E5876" w:rsidRDefault="008E5876" w:rsidP="00CF017B">
            <w:pPr>
              <w:tabs>
                <w:tab w:val="left" w:pos="5670"/>
              </w:tabs>
              <w:jc w:val="center"/>
              <w:rPr>
                <w:lang w:val="da-DK"/>
              </w:rPr>
            </w:pPr>
          </w:p>
          <w:p w14:paraId="64FEDEE6" w14:textId="77777777" w:rsidR="00484BFA" w:rsidRDefault="00484BFA" w:rsidP="00CF017B">
            <w:pPr>
              <w:tabs>
                <w:tab w:val="left" w:pos="5670"/>
              </w:tabs>
              <w:jc w:val="center"/>
              <w:rPr>
                <w:lang w:val="da-DK"/>
              </w:rPr>
            </w:pPr>
          </w:p>
          <w:p w14:paraId="0E185BB1" w14:textId="77777777" w:rsidR="00484BFA" w:rsidRPr="0015186D" w:rsidRDefault="00484BFA" w:rsidP="00CF017B">
            <w:pPr>
              <w:tabs>
                <w:tab w:val="left" w:pos="5670"/>
              </w:tabs>
              <w:jc w:val="center"/>
              <w:rPr>
                <w:lang w:val="da-DK"/>
              </w:rPr>
            </w:pPr>
          </w:p>
          <w:p w14:paraId="45741939" w14:textId="77777777" w:rsidR="008E5876" w:rsidRPr="0015186D" w:rsidRDefault="008E5876" w:rsidP="00CF017B">
            <w:pPr>
              <w:tabs>
                <w:tab w:val="left" w:pos="5670"/>
              </w:tabs>
              <w:jc w:val="center"/>
              <w:rPr>
                <w:lang w:val="da-DK"/>
              </w:rPr>
            </w:pPr>
          </w:p>
          <w:p w14:paraId="11F886BD" w14:textId="77777777" w:rsidR="008E5876" w:rsidRPr="0015186D" w:rsidRDefault="008E5876" w:rsidP="00CF017B">
            <w:pPr>
              <w:tabs>
                <w:tab w:val="left" w:pos="5670"/>
              </w:tabs>
              <w:jc w:val="center"/>
              <w:rPr>
                <w:lang w:val="da-DK"/>
              </w:rPr>
            </w:pPr>
          </w:p>
          <w:p w14:paraId="0655AAC6" w14:textId="77777777" w:rsidR="008E5876" w:rsidRPr="0015186D" w:rsidRDefault="008E5876" w:rsidP="00CF017B">
            <w:pPr>
              <w:tabs>
                <w:tab w:val="left" w:pos="5670"/>
              </w:tabs>
              <w:jc w:val="center"/>
              <w:rPr>
                <w:lang w:val="da-DK"/>
              </w:rPr>
            </w:pPr>
          </w:p>
          <w:p w14:paraId="1F85248E" w14:textId="77777777" w:rsidR="008E5876" w:rsidRPr="0015186D" w:rsidRDefault="008E5876" w:rsidP="00CF017B">
            <w:pPr>
              <w:tabs>
                <w:tab w:val="left" w:pos="5670"/>
              </w:tabs>
              <w:jc w:val="center"/>
              <w:rPr>
                <w:lang w:val="da-DK"/>
              </w:rPr>
            </w:pPr>
          </w:p>
          <w:p w14:paraId="51D81F05" w14:textId="77777777" w:rsidR="008E5876" w:rsidRPr="0015186D" w:rsidRDefault="008E5876" w:rsidP="00CF017B">
            <w:pPr>
              <w:tabs>
                <w:tab w:val="left" w:pos="5670"/>
              </w:tabs>
              <w:jc w:val="center"/>
              <w:rPr>
                <w:lang w:val="da-DK"/>
              </w:rPr>
            </w:pPr>
          </w:p>
          <w:p w14:paraId="6B2AEEF0" w14:textId="77777777" w:rsidR="008E5876" w:rsidRPr="0015186D" w:rsidRDefault="008E5876" w:rsidP="00CF017B">
            <w:pPr>
              <w:tabs>
                <w:tab w:val="left" w:pos="5670"/>
              </w:tabs>
              <w:jc w:val="center"/>
              <w:rPr>
                <w:lang w:val="da-DK"/>
              </w:rPr>
            </w:pPr>
          </w:p>
          <w:p w14:paraId="691D4B25" w14:textId="77777777" w:rsidR="008E5876" w:rsidRPr="0015186D" w:rsidRDefault="008E5876" w:rsidP="00CF017B">
            <w:pPr>
              <w:tabs>
                <w:tab w:val="left" w:pos="5670"/>
              </w:tabs>
              <w:jc w:val="center"/>
              <w:rPr>
                <w:lang w:val="da-DK"/>
              </w:rPr>
            </w:pPr>
          </w:p>
          <w:p w14:paraId="23D8C241" w14:textId="77777777" w:rsidR="008E5876" w:rsidRPr="0015186D" w:rsidRDefault="008E5876" w:rsidP="00CF017B">
            <w:pPr>
              <w:tabs>
                <w:tab w:val="left" w:pos="5670"/>
              </w:tabs>
              <w:jc w:val="center"/>
              <w:rPr>
                <w:lang w:val="da-DK"/>
              </w:rPr>
            </w:pPr>
          </w:p>
          <w:p w14:paraId="4DA0FC19" w14:textId="5B6934F2" w:rsidR="008E5876" w:rsidRPr="0015186D" w:rsidRDefault="00484BFA" w:rsidP="00CF017B">
            <w:pPr>
              <w:tabs>
                <w:tab w:val="left" w:pos="5670"/>
              </w:tabs>
              <w:jc w:val="center"/>
              <w:rPr>
                <w:lang w:val="da-DK"/>
              </w:rPr>
            </w:pPr>
            <w:r>
              <w:rPr>
                <w:noProof/>
              </w:rPr>
              <w:drawing>
                <wp:inline distT="0" distB="0" distL="0" distR="0" wp14:anchorId="2616D899" wp14:editId="55803FA5">
                  <wp:extent cx="2294592" cy="553437"/>
                  <wp:effectExtent l="0" t="5715" r="5080" b="5080"/>
                  <wp:docPr id="474063022" name="Grafik 2"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63022" name="Grafik 2" descr="Ein Bild, das Text, Design enthält.&#10;&#10;Automatisch generierte Beschreibu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6200000">
                            <a:off x="0" y="0"/>
                            <a:ext cx="2294592" cy="553437"/>
                          </a:xfrm>
                          <a:prstGeom prst="rect">
                            <a:avLst/>
                          </a:prstGeom>
                          <a:noFill/>
                          <a:ln>
                            <a:noFill/>
                          </a:ln>
                        </pic:spPr>
                      </pic:pic>
                    </a:graphicData>
                  </a:graphic>
                </wp:inline>
              </w:drawing>
            </w:r>
            <w:r w:rsidR="008E5876" w:rsidRPr="00047A40">
              <w:rPr>
                <w:lang w:val="da"/>
              </w:rPr>
              <w:t xml:space="preserve">   </w:t>
            </w:r>
            <w:r>
              <w:rPr>
                <w:noProof/>
              </w:rPr>
              <w:drawing>
                <wp:inline distT="0" distB="0" distL="0" distR="0" wp14:anchorId="6E21215F" wp14:editId="080A2437">
                  <wp:extent cx="2255541" cy="607642"/>
                  <wp:effectExtent l="5080" t="0" r="0" b="0"/>
                  <wp:docPr id="1610634591"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16200000">
                            <a:off x="0" y="0"/>
                            <a:ext cx="2309501" cy="622179"/>
                          </a:xfrm>
                          <a:prstGeom prst="rect">
                            <a:avLst/>
                          </a:prstGeom>
                          <a:noFill/>
                          <a:ln>
                            <a:noFill/>
                          </a:ln>
                        </pic:spPr>
                      </pic:pic>
                    </a:graphicData>
                  </a:graphic>
                </wp:inline>
              </w:drawing>
            </w:r>
          </w:p>
        </w:tc>
      </w:tr>
      <w:tr w:rsidR="00977AF0" w:rsidRPr="00235000" w14:paraId="569BE914" w14:textId="77777777" w:rsidTr="00CF017B">
        <w:tc>
          <w:tcPr>
            <w:tcW w:w="8920" w:type="dxa"/>
            <w:shd w:val="clear" w:color="auto" w:fill="auto"/>
          </w:tcPr>
          <w:p w14:paraId="3856021D" w14:textId="77777777" w:rsidR="008E5876" w:rsidRPr="0015186D" w:rsidRDefault="008E5876" w:rsidP="0015186D">
            <w:pPr>
              <w:tabs>
                <w:tab w:val="left" w:pos="5670"/>
              </w:tabs>
              <w:rPr>
                <w:lang w:val="da-DK"/>
              </w:rPr>
            </w:pPr>
          </w:p>
        </w:tc>
      </w:tr>
      <w:tr w:rsidR="00977AF0" w:rsidRPr="00297C21" w14:paraId="3B49D10F" w14:textId="77777777" w:rsidTr="00CF017B">
        <w:tc>
          <w:tcPr>
            <w:tcW w:w="8920" w:type="dxa"/>
            <w:shd w:val="clear" w:color="auto" w:fill="auto"/>
          </w:tcPr>
          <w:p w14:paraId="3649763D" w14:textId="7BB87E4B" w:rsidR="008E5876" w:rsidRPr="00047A40" w:rsidRDefault="008E5876" w:rsidP="00CF017B">
            <w:pPr>
              <w:tabs>
                <w:tab w:val="left" w:pos="5670"/>
              </w:tabs>
              <w:spacing w:line="240" w:lineRule="auto"/>
              <w:rPr>
                <w:b/>
                <w:bCs/>
                <w:szCs w:val="22"/>
                <w:lang w:val="da-DK"/>
              </w:rPr>
            </w:pPr>
            <w:r w:rsidRPr="00047A40">
              <w:rPr>
                <w:color w:val="000000"/>
                <w:szCs w:val="22"/>
                <w:lang w:val="da"/>
              </w:rPr>
              <w:t>Læs dette, før du injicerer Omvoh. Følg alle de trinvise instruktioner.</w:t>
            </w:r>
          </w:p>
        </w:tc>
      </w:tr>
      <w:tr w:rsidR="00977AF0" w:rsidRPr="00297C21" w14:paraId="2A15E4D7" w14:textId="77777777" w:rsidTr="00CF017B">
        <w:tc>
          <w:tcPr>
            <w:tcW w:w="8920" w:type="dxa"/>
            <w:shd w:val="clear" w:color="auto" w:fill="auto"/>
          </w:tcPr>
          <w:p w14:paraId="19E6108E" w14:textId="71C23500" w:rsidR="008E5876" w:rsidRPr="00161E33" w:rsidRDefault="00E11C72" w:rsidP="00CF017B">
            <w:pPr>
              <w:pStyle w:val="ListParagraph"/>
              <w:spacing w:after="0" w:line="240" w:lineRule="auto"/>
              <w:contextualSpacing w:val="0"/>
              <w:rPr>
                <w:rFonts w:ascii="Times New Roman" w:hAnsi="Times New Roman"/>
                <w:lang w:val="da-DK"/>
              </w:rPr>
            </w:pPr>
            <w:r w:rsidRPr="00161E33">
              <w:rPr>
                <w:rFonts w:ascii="Times New Roman" w:hAnsi="Times New Roman"/>
                <w:noProof/>
                <w:lang w:val="da"/>
              </w:rPr>
              <mc:AlternateContent>
                <mc:Choice Requires="wps">
                  <w:drawing>
                    <wp:anchor distT="45720" distB="45720" distL="114300" distR="114300" simplePos="0" relativeHeight="251761703" behindDoc="0" locked="0" layoutInCell="1" allowOverlap="1" wp14:anchorId="42782900" wp14:editId="16C9C356">
                      <wp:simplePos x="0" y="0"/>
                      <wp:positionH relativeFrom="column">
                        <wp:posOffset>0</wp:posOffset>
                      </wp:positionH>
                      <wp:positionV relativeFrom="paragraph">
                        <wp:posOffset>205740</wp:posOffset>
                      </wp:positionV>
                      <wp:extent cx="5543550" cy="1404620"/>
                      <wp:effectExtent l="0" t="0" r="19050" b="19685"/>
                      <wp:wrapSquare wrapText="bothSides"/>
                      <wp:docPr id="8879531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4620"/>
                              </a:xfrm>
                              <a:prstGeom prst="rect">
                                <a:avLst/>
                              </a:prstGeom>
                              <a:solidFill>
                                <a:srgbClr val="FFFFFF"/>
                              </a:solidFill>
                              <a:ln w="19050">
                                <a:solidFill>
                                  <a:srgbClr val="0070C0"/>
                                </a:solidFill>
                                <a:miter lim="800000"/>
                                <a:headEnd/>
                                <a:tailEnd/>
                              </a:ln>
                            </wps:spPr>
                            <wps:txbx>
                              <w:txbxContent>
                                <w:p w14:paraId="711DDEC7" w14:textId="44302236" w:rsidR="00CF017B" w:rsidRPr="00161E33" w:rsidRDefault="00CF017B" w:rsidP="00E11C72">
                                  <w:pPr>
                                    <w:pStyle w:val="ListParagraph"/>
                                    <w:numPr>
                                      <w:ilvl w:val="0"/>
                                      <w:numId w:val="4"/>
                                    </w:numPr>
                                    <w:spacing w:after="0" w:line="240" w:lineRule="auto"/>
                                    <w:contextualSpacing w:val="0"/>
                                    <w:rPr>
                                      <w:rFonts w:ascii="Times New Roman" w:hAnsi="Times New Roman"/>
                                      <w:b/>
                                      <w:bCs/>
                                      <w:lang w:val="da-DK"/>
                                    </w:rPr>
                                  </w:pPr>
                                  <w:r>
                                    <w:rPr>
                                      <w:rFonts w:ascii="Times New Roman" w:hAnsi="Times New Roman"/>
                                      <w:b/>
                                      <w:bCs/>
                                      <w:color w:val="000000"/>
                                      <w:lang w:val="da"/>
                                    </w:rPr>
                                    <w:t xml:space="preserve">2 </w:t>
                                  </w:r>
                                  <w:ins w:id="3549" w:author="Author">
                                    <w:r>
                                      <w:rPr>
                                        <w:rFonts w:ascii="Times New Roman" w:hAnsi="Times New Roman"/>
                                        <w:b/>
                                        <w:bCs/>
                                        <w:color w:val="000000"/>
                                        <w:lang w:val="da"/>
                                      </w:rPr>
                                      <w:t xml:space="preserve">injektioner med </w:t>
                                    </w:r>
                                  </w:ins>
                                  <w:r>
                                    <w:rPr>
                                      <w:rFonts w:ascii="Times New Roman" w:hAnsi="Times New Roman"/>
                                      <w:b/>
                                      <w:bCs/>
                                      <w:color w:val="000000"/>
                                      <w:lang w:val="da"/>
                                    </w:rPr>
                                    <w:t>Omvoh</w:t>
                                  </w:r>
                                  <w:del w:id="3550" w:author="Author">
                                    <w:r w:rsidDel="00C258E2">
                                      <w:rPr>
                                        <w:rFonts w:ascii="Times New Roman" w:hAnsi="Times New Roman"/>
                                        <w:b/>
                                        <w:bCs/>
                                        <w:color w:val="000000"/>
                                        <w:lang w:val="da"/>
                                      </w:rPr>
                                      <w:delText>-injektioner</w:delText>
                                    </w:r>
                                  </w:del>
                                  <w:r>
                                    <w:rPr>
                                      <w:rFonts w:ascii="Times New Roman" w:hAnsi="Times New Roman"/>
                                      <w:b/>
                                      <w:bCs/>
                                      <w:color w:val="000000"/>
                                      <w:lang w:val="da"/>
                                    </w:rPr>
                                    <w:t xml:space="preserve"> er nødvendige for en fuld dosis til behandling af Crohns sygdom: én pen på 100 mg og én pen på 200 mg.</w:t>
                                  </w:r>
                                </w:p>
                                <w:p w14:paraId="21F87400" w14:textId="2C969F46" w:rsidR="00CF017B" w:rsidRPr="00161E33" w:rsidRDefault="00CF017B" w:rsidP="00E11C72">
                                  <w:pPr>
                                    <w:pStyle w:val="ListParagraph"/>
                                    <w:numPr>
                                      <w:ilvl w:val="0"/>
                                      <w:numId w:val="4"/>
                                    </w:numPr>
                                    <w:spacing w:after="0" w:line="240" w:lineRule="auto"/>
                                    <w:contextualSpacing w:val="0"/>
                                    <w:rPr>
                                      <w:rFonts w:ascii="Times New Roman" w:hAnsi="Times New Roman"/>
                                      <w:lang w:val="da-DK"/>
                                    </w:rPr>
                                  </w:pPr>
                                  <w:r>
                                    <w:rPr>
                                      <w:rFonts w:ascii="Times New Roman" w:hAnsi="Times New Roman"/>
                                      <w:color w:val="000000"/>
                                      <w:lang w:val="da"/>
                                    </w:rPr>
                                    <w:t>Injicer én</w:t>
                                  </w:r>
                                  <w:ins w:id="3551" w:author="Author">
                                    <w:r>
                                      <w:rPr>
                                        <w:rFonts w:ascii="Times New Roman" w:hAnsi="Times New Roman"/>
                                        <w:color w:val="000000"/>
                                        <w:lang w:val="da"/>
                                      </w:rPr>
                                      <w:t xml:space="preserve"> </w:t>
                                    </w:r>
                                    <w:r w:rsidRPr="00885D21">
                                      <w:rPr>
                                        <w:rFonts w:ascii="Times New Roman" w:hAnsi="Times New Roman"/>
                                        <w:color w:val="000000"/>
                                        <w:lang w:val="da"/>
                                      </w:rPr>
                                      <w:t>pen med</w:t>
                                    </w:r>
                                  </w:ins>
                                  <w:r w:rsidRPr="00885D21">
                                    <w:rPr>
                                      <w:rFonts w:ascii="Times New Roman" w:hAnsi="Times New Roman"/>
                                      <w:color w:val="000000"/>
                                      <w:lang w:val="da"/>
                                    </w:rPr>
                                    <w:t xml:space="preserve"> Omvoh</w:t>
                                  </w:r>
                                  <w:del w:id="3552" w:author="Author">
                                    <w:r w:rsidRPr="00885D21" w:rsidDel="00D8420C">
                                      <w:rPr>
                                        <w:rFonts w:ascii="Times New Roman" w:hAnsi="Times New Roman"/>
                                        <w:color w:val="000000"/>
                                        <w:lang w:val="da"/>
                                      </w:rPr>
                                      <w:delText>-pen</w:delText>
                                    </w:r>
                                  </w:del>
                                  <w:r>
                                    <w:rPr>
                                      <w:rFonts w:ascii="Times New Roman" w:hAnsi="Times New Roman"/>
                                      <w:color w:val="000000"/>
                                      <w:lang w:val="da"/>
                                    </w:rPr>
                                    <w:t xml:space="preserve"> straks efterfulgt af den anden</w:t>
                                  </w:r>
                                  <w:ins w:id="3553" w:author="Author">
                                    <w:r>
                                      <w:rPr>
                                        <w:rFonts w:ascii="Times New Roman" w:hAnsi="Times New Roman"/>
                                        <w:color w:val="000000"/>
                                        <w:lang w:val="da"/>
                                      </w:rPr>
                                      <w:t xml:space="preserve"> </w:t>
                                    </w:r>
                                    <w:r w:rsidRPr="00885D21">
                                      <w:rPr>
                                        <w:rFonts w:ascii="Times New Roman" w:hAnsi="Times New Roman"/>
                                        <w:color w:val="000000"/>
                                        <w:lang w:val="da"/>
                                      </w:rPr>
                                      <w:t>pen med</w:t>
                                    </w:r>
                                  </w:ins>
                                  <w:r w:rsidRPr="00885D21">
                                    <w:rPr>
                                      <w:rFonts w:ascii="Times New Roman" w:hAnsi="Times New Roman"/>
                                      <w:color w:val="000000"/>
                                      <w:lang w:val="da"/>
                                    </w:rPr>
                                    <w:t xml:space="preserve"> Omvoh</w:t>
                                  </w:r>
                                  <w:del w:id="3554" w:author="Author">
                                    <w:r w:rsidRPr="00885D21" w:rsidDel="00D8420C">
                                      <w:rPr>
                                        <w:rFonts w:ascii="Times New Roman" w:hAnsi="Times New Roman"/>
                                        <w:color w:val="000000"/>
                                        <w:lang w:val="da"/>
                                      </w:rPr>
                                      <w:delText>-pen</w:delText>
                                    </w:r>
                                  </w:del>
                                  <w:r w:rsidRPr="00885D21">
                                    <w:rPr>
                                      <w:rFonts w:ascii="Times New Roman" w:hAnsi="Times New Roman"/>
                                      <w:color w:val="000000"/>
                                      <w:lang w:val="da"/>
                                    </w:rPr>
                                    <w:t>.</w:t>
                                  </w:r>
                                </w:p>
                                <w:p w14:paraId="641E196C" w14:textId="77777777" w:rsidR="00CF017B" w:rsidRPr="00161E33" w:rsidRDefault="00CF017B" w:rsidP="00E11C72">
                                  <w:pPr>
                                    <w:spacing w:line="240" w:lineRule="auto"/>
                                    <w:ind w:left="360"/>
                                    <w:rPr>
                                      <w:lang w:val="da-DK"/>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782900" id="_x0000_s1121" type="#_x0000_t202" style="position:absolute;left:0;text-align:left;margin-left:0;margin-top:16.2pt;width:436.5pt;height:110.6pt;z-index:25176170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" strokecolor="#0070c0" strokeweight="1.5pt">
                      <v:textbox style="mso-fit-shape-to-text:t">
                        <w:txbxContent>
                          <w:p w14:paraId="711DDEC7" w14:textId="44302236" w:rsidR="00CF017B" w:rsidRPr="00161E33" w:rsidRDefault="00CF017B" w:rsidP="00E11C72">
                            <w:pPr>
                              <w:pStyle w:val="ListParagraph"/>
                              <w:numPr>
                                <w:ilvl w:val="0"/>
                                <w:numId w:val="4"/>
                              </w:numPr>
                              <w:spacing w:after="0" w:line="240" w:lineRule="auto"/>
                              <w:contextualSpacing w:val="0"/>
                              <w:rPr>
                                <w:rFonts w:ascii="Times New Roman" w:hAnsi="Times New Roman"/>
                                <w:b/>
                                <w:bCs/>
                                <w:lang w:val="da-DK"/>
                              </w:rPr>
                            </w:pPr>
                            <w:r>
                              <w:rPr>
                                <w:rFonts w:ascii="Times New Roman" w:hAnsi="Times New Roman"/>
                                <w:b/>
                                <w:bCs/>
                                <w:color w:val="000000"/>
                                <w:lang w:val="da"/>
                              </w:rPr>
                              <w:t xml:space="preserve">2 </w:t>
                            </w:r>
                            <w:ins w:id="3652" w:author="Author">
                              <w:r>
                                <w:rPr>
                                  <w:rFonts w:ascii="Times New Roman" w:hAnsi="Times New Roman"/>
                                  <w:b/>
                                  <w:bCs/>
                                  <w:color w:val="000000"/>
                                  <w:lang w:val="da"/>
                                </w:rPr>
                                <w:t xml:space="preserve">injektioner med </w:t>
                              </w:r>
                            </w:ins>
                            <w:r>
                              <w:rPr>
                                <w:rFonts w:ascii="Times New Roman" w:hAnsi="Times New Roman"/>
                                <w:b/>
                                <w:bCs/>
                                <w:color w:val="000000"/>
                                <w:lang w:val="da"/>
                              </w:rPr>
                              <w:t>Omvoh</w:t>
                            </w:r>
                            <w:del w:id="3653" w:author="Author">
                              <w:r w:rsidDel="00C258E2">
                                <w:rPr>
                                  <w:rFonts w:ascii="Times New Roman" w:hAnsi="Times New Roman"/>
                                  <w:b/>
                                  <w:bCs/>
                                  <w:color w:val="000000"/>
                                  <w:lang w:val="da"/>
                                </w:rPr>
                                <w:delText>-injektioner</w:delText>
                              </w:r>
                            </w:del>
                            <w:r>
                              <w:rPr>
                                <w:rFonts w:ascii="Times New Roman" w:hAnsi="Times New Roman"/>
                                <w:b/>
                                <w:bCs/>
                                <w:color w:val="000000"/>
                                <w:lang w:val="da"/>
                              </w:rPr>
                              <w:t xml:space="preserve"> er nødvendige for en fuld dosis til behandling af Crohns sygdom: én pen på 100 mg og én pen på 200 mg.</w:t>
                            </w:r>
                          </w:p>
                          <w:p w14:paraId="21F87400" w14:textId="2C969F46" w:rsidR="00CF017B" w:rsidRPr="00161E33" w:rsidRDefault="00CF017B" w:rsidP="00E11C72">
                            <w:pPr>
                              <w:pStyle w:val="ListParagraph"/>
                              <w:numPr>
                                <w:ilvl w:val="0"/>
                                <w:numId w:val="4"/>
                              </w:numPr>
                              <w:spacing w:after="0" w:line="240" w:lineRule="auto"/>
                              <w:contextualSpacing w:val="0"/>
                              <w:rPr>
                                <w:rFonts w:ascii="Times New Roman" w:hAnsi="Times New Roman"/>
                                <w:lang w:val="da-DK"/>
                              </w:rPr>
                            </w:pPr>
                            <w:r>
                              <w:rPr>
                                <w:rFonts w:ascii="Times New Roman" w:hAnsi="Times New Roman"/>
                                <w:color w:val="000000"/>
                                <w:lang w:val="da"/>
                              </w:rPr>
                              <w:t>Injicer én</w:t>
                            </w:r>
                            <w:ins w:id="3654" w:author="Author">
                              <w:r>
                                <w:rPr>
                                  <w:rFonts w:ascii="Times New Roman" w:hAnsi="Times New Roman"/>
                                  <w:color w:val="000000"/>
                                  <w:lang w:val="da"/>
                                </w:rPr>
                                <w:t xml:space="preserve"> </w:t>
                              </w:r>
                              <w:r w:rsidRPr="00885D21">
                                <w:rPr>
                                  <w:rFonts w:ascii="Times New Roman" w:hAnsi="Times New Roman"/>
                                  <w:color w:val="000000"/>
                                  <w:lang w:val="da"/>
                                </w:rPr>
                                <w:t>pen med</w:t>
                              </w:r>
                            </w:ins>
                            <w:r w:rsidRPr="00885D21">
                              <w:rPr>
                                <w:rFonts w:ascii="Times New Roman" w:hAnsi="Times New Roman"/>
                                <w:color w:val="000000"/>
                                <w:lang w:val="da"/>
                              </w:rPr>
                              <w:t xml:space="preserve"> Omvoh</w:t>
                            </w:r>
                            <w:del w:id="3655" w:author="Author">
                              <w:r w:rsidRPr="00885D21" w:rsidDel="00D8420C">
                                <w:rPr>
                                  <w:rFonts w:ascii="Times New Roman" w:hAnsi="Times New Roman"/>
                                  <w:color w:val="000000"/>
                                  <w:lang w:val="da"/>
                                </w:rPr>
                                <w:delText>-pen</w:delText>
                              </w:r>
                            </w:del>
                            <w:r>
                              <w:rPr>
                                <w:rFonts w:ascii="Times New Roman" w:hAnsi="Times New Roman"/>
                                <w:color w:val="000000"/>
                                <w:lang w:val="da"/>
                              </w:rPr>
                              <w:t xml:space="preserve"> straks efterfulgt af den anden</w:t>
                            </w:r>
                            <w:ins w:id="3656" w:author="Author">
                              <w:r>
                                <w:rPr>
                                  <w:rFonts w:ascii="Times New Roman" w:hAnsi="Times New Roman"/>
                                  <w:color w:val="000000"/>
                                  <w:lang w:val="da"/>
                                </w:rPr>
                                <w:t xml:space="preserve"> </w:t>
                              </w:r>
                              <w:r w:rsidRPr="00885D21">
                                <w:rPr>
                                  <w:rFonts w:ascii="Times New Roman" w:hAnsi="Times New Roman"/>
                                  <w:color w:val="000000"/>
                                  <w:lang w:val="da"/>
                                </w:rPr>
                                <w:t>pen med</w:t>
                              </w:r>
                            </w:ins>
                            <w:r w:rsidRPr="00885D21">
                              <w:rPr>
                                <w:rFonts w:ascii="Times New Roman" w:hAnsi="Times New Roman"/>
                                <w:color w:val="000000"/>
                                <w:lang w:val="da"/>
                              </w:rPr>
                              <w:t xml:space="preserve"> Omvoh</w:t>
                            </w:r>
                            <w:del w:id="3657" w:author="Author">
                              <w:r w:rsidRPr="00885D21" w:rsidDel="00D8420C">
                                <w:rPr>
                                  <w:rFonts w:ascii="Times New Roman" w:hAnsi="Times New Roman"/>
                                  <w:color w:val="000000"/>
                                  <w:lang w:val="da"/>
                                </w:rPr>
                                <w:delText>-pen</w:delText>
                              </w:r>
                            </w:del>
                            <w:r w:rsidRPr="00885D21">
                              <w:rPr>
                                <w:rFonts w:ascii="Times New Roman" w:hAnsi="Times New Roman"/>
                                <w:color w:val="000000"/>
                                <w:lang w:val="da"/>
                              </w:rPr>
                              <w:t>.</w:t>
                            </w:r>
                          </w:p>
                          <w:p w14:paraId="641E196C" w14:textId="77777777" w:rsidR="00CF017B" w:rsidRPr="00161E33" w:rsidRDefault="00CF017B" w:rsidP="00E11C72">
                            <w:pPr>
                              <w:spacing w:line="240" w:lineRule="auto"/>
                              <w:ind w:left="360"/>
                              <w:rPr>
                                <w:lang w:val="da-DK"/>
                              </w:rPr>
                            </w:pPr>
                          </w:p>
                        </w:txbxContent>
                      </v:textbox>
                      <w10:wrap type="square"/>
                    </v:shape>
                  </w:pict>
                </mc:Fallback>
              </mc:AlternateContent>
            </w:r>
          </w:p>
        </w:tc>
      </w:tr>
      <w:tr w:rsidR="00977AF0" w:rsidRPr="00F9453A" w14:paraId="12F3EDB3" w14:textId="77777777" w:rsidTr="00CF017B">
        <w:tc>
          <w:tcPr>
            <w:tcW w:w="8920" w:type="dxa"/>
            <w:shd w:val="clear" w:color="auto" w:fill="auto"/>
          </w:tcPr>
          <w:p w14:paraId="24F8CA00" w14:textId="77777777" w:rsidR="008E5876" w:rsidRPr="00047A40" w:rsidRDefault="008E5876" w:rsidP="00CF017B">
            <w:pPr>
              <w:spacing w:line="240" w:lineRule="auto"/>
              <w:ind w:left="360"/>
            </w:pPr>
            <w:r w:rsidRPr="00047A40">
              <w:rPr>
                <w:lang w:val="da"/>
              </w:rPr>
              <w:t>Husk også:</w:t>
            </w:r>
          </w:p>
          <w:p w14:paraId="776A16D2" w14:textId="05A60863" w:rsidR="008E5876" w:rsidRPr="00047A40" w:rsidRDefault="008E5876" w:rsidP="00CF017B">
            <w:pPr>
              <w:pStyle w:val="ListParagraph"/>
              <w:numPr>
                <w:ilvl w:val="0"/>
                <w:numId w:val="4"/>
              </w:numPr>
              <w:spacing w:after="0" w:line="240" w:lineRule="auto"/>
              <w:contextualSpacing w:val="0"/>
              <w:rPr>
                <w:rFonts w:ascii="Times New Roman" w:hAnsi="Times New Roman"/>
                <w:lang w:val="da-DK"/>
              </w:rPr>
            </w:pPr>
            <w:r w:rsidRPr="00047A40">
              <w:rPr>
                <w:rFonts w:ascii="Times New Roman" w:hAnsi="Times New Roman"/>
                <w:color w:val="000000"/>
                <w:lang w:val="da"/>
              </w:rPr>
              <w:t xml:space="preserve">Din sundhedsperson skal vise dig, hvordan du klargør og injicerer Omvoh </w:t>
            </w:r>
            <w:ins w:id="3555" w:author="Author">
              <w:r w:rsidR="008509A3">
                <w:rPr>
                  <w:rFonts w:ascii="Times New Roman" w:hAnsi="Times New Roman"/>
                  <w:color w:val="000000"/>
                  <w:lang w:val="da"/>
                </w:rPr>
                <w:t>ved brug af</w:t>
              </w:r>
            </w:ins>
            <w:del w:id="3556" w:author="Author">
              <w:r w:rsidRPr="00047A40" w:rsidDel="008509A3">
                <w:rPr>
                  <w:rFonts w:ascii="Times New Roman" w:hAnsi="Times New Roman"/>
                  <w:color w:val="000000"/>
                  <w:lang w:val="da"/>
                </w:rPr>
                <w:delText>med</w:delText>
              </w:r>
            </w:del>
            <w:r w:rsidRPr="00047A40">
              <w:rPr>
                <w:rFonts w:ascii="Times New Roman" w:hAnsi="Times New Roman"/>
                <w:color w:val="000000"/>
                <w:lang w:val="da"/>
              </w:rPr>
              <w:t xml:space="preserve"> pennen. Du </w:t>
            </w:r>
            <w:r w:rsidRPr="00047A40">
              <w:rPr>
                <w:rFonts w:ascii="Times New Roman" w:hAnsi="Times New Roman"/>
                <w:b/>
                <w:bCs/>
                <w:color w:val="000000"/>
                <w:lang w:val="da"/>
              </w:rPr>
              <w:t>må ikke</w:t>
            </w:r>
            <w:r w:rsidRPr="00047A40">
              <w:rPr>
                <w:rFonts w:ascii="Times New Roman" w:hAnsi="Times New Roman"/>
                <w:color w:val="000000"/>
                <w:lang w:val="da"/>
              </w:rPr>
              <w:t xml:space="preserve"> </w:t>
            </w:r>
            <w:del w:id="3557" w:author="Author">
              <w:r w:rsidRPr="00047A40" w:rsidDel="008509A3">
                <w:rPr>
                  <w:rFonts w:ascii="Times New Roman" w:hAnsi="Times New Roman"/>
                  <w:color w:val="000000"/>
                  <w:lang w:val="da"/>
                </w:rPr>
                <w:delText>foretage injektion på</w:delText>
              </w:r>
            </w:del>
            <w:ins w:id="3558" w:author="Author">
              <w:r w:rsidR="008509A3">
                <w:rPr>
                  <w:rFonts w:ascii="Times New Roman" w:hAnsi="Times New Roman"/>
                  <w:color w:val="000000"/>
                  <w:lang w:val="da"/>
                </w:rPr>
                <w:t>injicere</w:t>
              </w:r>
            </w:ins>
            <w:r w:rsidRPr="00047A40">
              <w:rPr>
                <w:rFonts w:ascii="Times New Roman" w:hAnsi="Times New Roman"/>
                <w:color w:val="000000"/>
                <w:lang w:val="da"/>
              </w:rPr>
              <w:t xml:space="preserve"> dig selv eller andre, før du har fået vist, hvordan du skal injicere Omvoh.</w:t>
            </w:r>
          </w:p>
          <w:p w14:paraId="3BFA78AA" w14:textId="2C1E6EAE" w:rsidR="008E5876" w:rsidRPr="00BF616F" w:rsidRDefault="008E5876" w:rsidP="00CF017B">
            <w:pPr>
              <w:pStyle w:val="ListParagraph"/>
              <w:numPr>
                <w:ilvl w:val="0"/>
                <w:numId w:val="4"/>
              </w:numPr>
              <w:spacing w:after="0" w:line="240" w:lineRule="auto"/>
              <w:contextualSpacing w:val="0"/>
              <w:rPr>
                <w:rFonts w:ascii="Times New Roman" w:hAnsi="Times New Roman"/>
                <w:lang w:val="da-DK"/>
              </w:rPr>
            </w:pPr>
            <w:r w:rsidRPr="00161E33">
              <w:rPr>
                <w:rFonts w:ascii="Times New Roman" w:hAnsi="Times New Roman"/>
                <w:lang w:val="da"/>
              </w:rPr>
              <w:t xml:space="preserve">Hver </w:t>
            </w:r>
            <w:ins w:id="3559" w:author="Author">
              <w:r w:rsidR="00B46093" w:rsidRPr="00885D21">
                <w:rPr>
                  <w:rFonts w:ascii="Times New Roman" w:hAnsi="Times New Roman"/>
                  <w:lang w:val="da"/>
                </w:rPr>
                <w:t>fyldt</w:t>
              </w:r>
              <w:r w:rsidR="00D8420C" w:rsidRPr="00885D21">
                <w:rPr>
                  <w:rFonts w:ascii="Times New Roman" w:hAnsi="Times New Roman"/>
                  <w:lang w:val="da"/>
                </w:rPr>
                <w:t xml:space="preserve"> pen med</w:t>
              </w:r>
              <w:r w:rsidR="00B46093" w:rsidRPr="00885D21">
                <w:rPr>
                  <w:rFonts w:ascii="Times New Roman" w:hAnsi="Times New Roman"/>
                  <w:lang w:val="da"/>
                </w:rPr>
                <w:t xml:space="preserve"> </w:t>
              </w:r>
            </w:ins>
            <w:r w:rsidRPr="00885D21">
              <w:rPr>
                <w:rFonts w:ascii="Times New Roman" w:hAnsi="Times New Roman"/>
                <w:lang w:val="da"/>
              </w:rPr>
              <w:t>Omvoh</w:t>
            </w:r>
            <w:del w:id="3560" w:author="Author">
              <w:r w:rsidRPr="00885D21" w:rsidDel="00D8420C">
                <w:rPr>
                  <w:rFonts w:ascii="Times New Roman" w:hAnsi="Times New Roman"/>
                  <w:lang w:val="da"/>
                </w:rPr>
                <w:delText>-pen</w:delText>
              </w:r>
            </w:del>
            <w:r w:rsidRPr="00161E33">
              <w:rPr>
                <w:rFonts w:ascii="Times New Roman" w:hAnsi="Times New Roman"/>
                <w:lang w:val="da"/>
              </w:rPr>
              <w:t xml:space="preserve"> må kun bruges én gang.</w:t>
            </w:r>
            <w:r>
              <w:rPr>
                <w:rFonts w:ascii="Times New Roman" w:hAnsi="Times New Roman"/>
                <w:lang w:val="da"/>
              </w:rPr>
              <w:t xml:space="preserve"> </w:t>
            </w:r>
            <w:r w:rsidRPr="00161E33">
              <w:rPr>
                <w:rFonts w:ascii="Times New Roman" w:hAnsi="Times New Roman"/>
                <w:lang w:val="da"/>
              </w:rPr>
              <w:t>Du må ikke dele eller genbruge pennen.</w:t>
            </w:r>
            <w:r w:rsidRPr="00047A40">
              <w:rPr>
                <w:rFonts w:ascii="Times New Roman" w:hAnsi="Times New Roman"/>
                <w:lang w:val="da"/>
              </w:rPr>
              <w:t xml:space="preserve"> Du kan give eller få en infektion.</w:t>
            </w:r>
          </w:p>
        </w:tc>
      </w:tr>
      <w:tr w:rsidR="00977AF0" w:rsidRPr="00297C21" w14:paraId="0E79C3F1" w14:textId="77777777" w:rsidTr="00CF017B">
        <w:tc>
          <w:tcPr>
            <w:tcW w:w="8920" w:type="dxa"/>
            <w:shd w:val="clear" w:color="auto" w:fill="auto"/>
          </w:tcPr>
          <w:p w14:paraId="32F29AA2" w14:textId="77777777" w:rsidR="008E5876" w:rsidRPr="00047A40" w:rsidRDefault="008E5876" w:rsidP="00CF017B">
            <w:pPr>
              <w:pStyle w:val="ListParagraph"/>
              <w:numPr>
                <w:ilvl w:val="0"/>
                <w:numId w:val="4"/>
              </w:numPr>
              <w:spacing w:after="0" w:line="240" w:lineRule="auto"/>
              <w:contextualSpacing w:val="0"/>
              <w:rPr>
                <w:rFonts w:ascii="Times New Roman" w:hAnsi="Times New Roman"/>
                <w:lang w:val="da-DK"/>
              </w:rPr>
            </w:pPr>
            <w:r w:rsidRPr="00047A40">
              <w:rPr>
                <w:rFonts w:ascii="Times New Roman" w:hAnsi="Times New Roman"/>
                <w:color w:val="000000"/>
                <w:lang w:val="da"/>
              </w:rPr>
              <w:t>Din sundhedsperson kan hjælpe dig med at beslutte, hvor på kroppen du skal injicere din dosis. Du kan også læse afsnittet “Vælg et injektionssted” i denne brugervejledning, når du skal beslutte, hvilket område der fungerer bedst for dig.</w:t>
            </w:r>
          </w:p>
          <w:p w14:paraId="202311F2" w14:textId="74A6F12F" w:rsidR="008E5876" w:rsidRPr="00047A40" w:rsidRDefault="008E5876" w:rsidP="00CF017B">
            <w:pPr>
              <w:pStyle w:val="ListParagraph"/>
              <w:numPr>
                <w:ilvl w:val="0"/>
                <w:numId w:val="4"/>
              </w:numPr>
              <w:spacing w:after="0" w:line="240" w:lineRule="auto"/>
              <w:contextualSpacing w:val="0"/>
              <w:rPr>
                <w:rFonts w:ascii="Times New Roman" w:hAnsi="Times New Roman"/>
                <w:lang w:val="da-DK"/>
              </w:rPr>
            </w:pPr>
            <w:r w:rsidRPr="00047A40">
              <w:rPr>
                <w:rFonts w:ascii="Times New Roman" w:hAnsi="Times New Roman"/>
                <w:color w:val="000000"/>
                <w:lang w:val="da"/>
              </w:rPr>
              <w:t xml:space="preserve">Hvis du har problemer med dit syn eller hørelse, må du ikke bruge </w:t>
            </w:r>
            <w:ins w:id="3561" w:author="Author">
              <w:r w:rsidR="00D8420C" w:rsidRPr="00885D21">
                <w:rPr>
                  <w:rFonts w:ascii="Times New Roman" w:hAnsi="Times New Roman"/>
                  <w:color w:val="000000"/>
                  <w:lang w:val="da"/>
                </w:rPr>
                <w:t xml:space="preserve">pennene med </w:t>
              </w:r>
            </w:ins>
            <w:r w:rsidRPr="00885D21">
              <w:rPr>
                <w:rFonts w:ascii="Times New Roman" w:hAnsi="Times New Roman"/>
                <w:color w:val="000000"/>
                <w:lang w:val="da"/>
              </w:rPr>
              <w:t>Omvoh</w:t>
            </w:r>
            <w:del w:id="3562" w:author="Author">
              <w:r w:rsidRPr="00885D21" w:rsidDel="00D8420C">
                <w:rPr>
                  <w:rFonts w:ascii="Times New Roman" w:hAnsi="Times New Roman"/>
                  <w:color w:val="000000"/>
                  <w:lang w:val="da"/>
                </w:rPr>
                <w:delText>-pennen</w:delText>
              </w:r>
            </w:del>
            <w:r w:rsidRPr="00047A40">
              <w:rPr>
                <w:rFonts w:ascii="Times New Roman" w:hAnsi="Times New Roman"/>
                <w:color w:val="000000"/>
                <w:lang w:val="da"/>
              </w:rPr>
              <w:t xml:space="preserve"> uden hjælp fra en plejeperson. </w:t>
            </w:r>
          </w:p>
          <w:p w14:paraId="1E0FB84C" w14:textId="77777777" w:rsidR="008E5876" w:rsidRPr="0015186D" w:rsidRDefault="008E5876" w:rsidP="00CF017B">
            <w:pPr>
              <w:pStyle w:val="ListParagraph"/>
              <w:numPr>
                <w:ilvl w:val="0"/>
                <w:numId w:val="4"/>
              </w:numPr>
              <w:spacing w:after="0" w:line="240" w:lineRule="auto"/>
              <w:contextualSpacing w:val="0"/>
              <w:rPr>
                <w:rFonts w:ascii="Times New Roman" w:hAnsi="Times New Roman"/>
                <w:lang w:val="da-DK"/>
              </w:rPr>
            </w:pPr>
            <w:r w:rsidRPr="00047A40">
              <w:rPr>
                <w:rFonts w:ascii="Times New Roman" w:hAnsi="Times New Roman"/>
                <w:color w:val="000000"/>
                <w:lang w:val="da"/>
              </w:rPr>
              <w:t>Gem brugsanvisningen, og læs den efter behov.</w:t>
            </w:r>
          </w:p>
          <w:p w14:paraId="3776A91F" w14:textId="45617478" w:rsidR="00E11C72" w:rsidRPr="00047A40" w:rsidRDefault="00E11C72" w:rsidP="00E11C72">
            <w:pPr>
              <w:tabs>
                <w:tab w:val="clear" w:pos="567"/>
              </w:tabs>
              <w:spacing w:before="100" w:beforeAutospacing="1" w:after="100" w:afterAutospacing="1" w:line="240" w:lineRule="auto"/>
              <w:rPr>
                <w:b/>
                <w:bCs/>
                <w:color w:val="000000"/>
                <w:szCs w:val="22"/>
                <w:lang w:val="da-DK"/>
              </w:rPr>
            </w:pPr>
            <w:r w:rsidRPr="00047A40">
              <w:rPr>
                <w:b/>
                <w:bCs/>
                <w:color w:val="000000"/>
                <w:szCs w:val="22"/>
                <w:lang w:val="da"/>
              </w:rPr>
              <w:t>Læs og følg nøje denne trinvise brugsvejledning, før du bruger pennene med Omvoh.</w:t>
            </w:r>
          </w:p>
          <w:p w14:paraId="4A532A09" w14:textId="4A746F39" w:rsidR="00E11C72" w:rsidRPr="00AF77FC" w:rsidRDefault="00E11C72" w:rsidP="00E11C72">
            <w:pPr>
              <w:tabs>
                <w:tab w:val="clear" w:pos="567"/>
              </w:tabs>
              <w:autoSpaceDE w:val="0"/>
              <w:autoSpaceDN w:val="0"/>
              <w:adjustRightInd w:val="0"/>
              <w:spacing w:line="240" w:lineRule="auto"/>
              <w:rPr>
                <w:rFonts w:eastAsia="Calibri"/>
                <w:b/>
                <w:bCs/>
                <w:szCs w:val="22"/>
                <w:lang w:val="da-DK" w:eastAsia="en-GB"/>
              </w:rPr>
            </w:pPr>
            <w:r w:rsidRPr="00AF77FC">
              <w:rPr>
                <w:rFonts w:eastAsia="Calibri"/>
                <w:b/>
                <w:bCs/>
                <w:szCs w:val="22"/>
                <w:lang w:val="da-DK" w:eastAsia="en-GB"/>
              </w:rPr>
              <w:t xml:space="preserve">2 </w:t>
            </w:r>
            <w:r>
              <w:rPr>
                <w:rFonts w:eastAsia="Calibri"/>
                <w:b/>
                <w:bCs/>
                <w:szCs w:val="22"/>
                <w:lang w:val="da-DK" w:eastAsia="en-GB"/>
              </w:rPr>
              <w:t>penne</w:t>
            </w:r>
            <w:r w:rsidRPr="00AF77FC">
              <w:rPr>
                <w:rFonts w:eastAsia="Calibri"/>
                <w:b/>
                <w:bCs/>
                <w:szCs w:val="22"/>
                <w:lang w:val="da-DK" w:eastAsia="en-GB"/>
              </w:rPr>
              <w:t xml:space="preserve"> = fuld 300 mg dosis</w:t>
            </w:r>
          </w:p>
          <w:p w14:paraId="73807FE5" w14:textId="7FED8156" w:rsidR="00E11C72" w:rsidRDefault="00E11C72" w:rsidP="00E11C72">
            <w:pPr>
              <w:tabs>
                <w:tab w:val="clear" w:pos="567"/>
              </w:tabs>
              <w:autoSpaceDE w:val="0"/>
              <w:autoSpaceDN w:val="0"/>
              <w:adjustRightInd w:val="0"/>
              <w:spacing w:line="240" w:lineRule="auto"/>
              <w:rPr>
                <w:rFonts w:eastAsia="Calibri"/>
                <w:szCs w:val="22"/>
                <w:lang w:val="da-DK" w:eastAsia="en-GB"/>
              </w:rPr>
            </w:pPr>
            <w:r w:rsidRPr="00AF77FC">
              <w:rPr>
                <w:rFonts w:eastAsia="Calibri"/>
                <w:szCs w:val="22"/>
                <w:lang w:val="da-DK" w:eastAsia="en-GB"/>
              </w:rPr>
              <w:t xml:space="preserve">Efter din første injektion </w:t>
            </w:r>
            <w:r w:rsidRPr="00AF77FC">
              <w:rPr>
                <w:rFonts w:eastAsia="Calibri"/>
                <w:b/>
                <w:bCs/>
                <w:szCs w:val="22"/>
                <w:lang w:val="da-DK" w:eastAsia="en-GB"/>
              </w:rPr>
              <w:t>skal du vælge</w:t>
            </w:r>
            <w:r w:rsidRPr="00AF77FC">
              <w:rPr>
                <w:rFonts w:eastAsia="Calibri"/>
                <w:szCs w:val="22"/>
                <w:lang w:val="da-DK" w:eastAsia="en-GB"/>
              </w:rPr>
              <w:t xml:space="preserve"> et nyt injektionssted mindst 5 centimeter væk og rengøre det. </w:t>
            </w:r>
            <w:r w:rsidRPr="00AF77FC">
              <w:rPr>
                <w:rFonts w:eastAsia="Calibri"/>
                <w:b/>
                <w:bCs/>
                <w:szCs w:val="22"/>
                <w:lang w:val="da-DK" w:eastAsia="en-GB"/>
              </w:rPr>
              <w:t>Gentag trin 1-3</w:t>
            </w:r>
            <w:r w:rsidRPr="00AF77FC">
              <w:rPr>
                <w:rFonts w:eastAsia="Calibri"/>
                <w:szCs w:val="22"/>
                <w:lang w:val="da-DK" w:eastAsia="en-GB"/>
              </w:rPr>
              <w:t xml:space="preserve"> med din anden </w:t>
            </w:r>
            <w:r>
              <w:rPr>
                <w:rFonts w:eastAsia="Calibri"/>
                <w:szCs w:val="22"/>
                <w:lang w:val="da-DK" w:eastAsia="en-GB"/>
              </w:rPr>
              <w:t>pen</w:t>
            </w:r>
            <w:r w:rsidRPr="00AF77FC">
              <w:rPr>
                <w:rFonts w:eastAsia="Calibri"/>
                <w:szCs w:val="22"/>
                <w:lang w:val="da-DK" w:eastAsia="en-GB"/>
              </w:rPr>
              <w:t xml:space="preserve"> </w:t>
            </w:r>
            <w:r>
              <w:rPr>
                <w:rFonts w:eastAsia="Calibri"/>
                <w:szCs w:val="22"/>
                <w:lang w:val="da-DK" w:eastAsia="en-GB"/>
              </w:rPr>
              <w:t>straks</w:t>
            </w:r>
            <w:r w:rsidRPr="00AF77FC">
              <w:rPr>
                <w:rFonts w:eastAsia="Calibri"/>
                <w:szCs w:val="22"/>
                <w:lang w:val="da-DK" w:eastAsia="en-GB"/>
              </w:rPr>
              <w:t xml:space="preserve"> efter din første injektion. </w:t>
            </w:r>
          </w:p>
          <w:p w14:paraId="23B77239" w14:textId="5CA0F785" w:rsidR="00E11C72" w:rsidRPr="00AF77FC" w:rsidRDefault="00E11C72" w:rsidP="00E11C72">
            <w:pPr>
              <w:tabs>
                <w:tab w:val="clear" w:pos="567"/>
              </w:tabs>
              <w:autoSpaceDE w:val="0"/>
              <w:autoSpaceDN w:val="0"/>
              <w:adjustRightInd w:val="0"/>
              <w:spacing w:line="240" w:lineRule="auto"/>
              <w:rPr>
                <w:rFonts w:eastAsia="Calibri"/>
                <w:szCs w:val="22"/>
                <w:lang w:val="da-DK" w:eastAsia="en-GB"/>
              </w:rPr>
            </w:pPr>
            <w:r w:rsidRPr="00AF77FC">
              <w:rPr>
                <w:rFonts w:eastAsia="Calibri"/>
                <w:b/>
                <w:bCs/>
                <w:szCs w:val="22"/>
                <w:lang w:val="da-DK" w:eastAsia="en-GB"/>
              </w:rPr>
              <w:t xml:space="preserve">Du skal injicere 2 </w:t>
            </w:r>
            <w:r>
              <w:rPr>
                <w:rFonts w:eastAsia="Calibri"/>
                <w:b/>
                <w:bCs/>
                <w:szCs w:val="22"/>
                <w:lang w:val="da-DK" w:eastAsia="en-GB"/>
              </w:rPr>
              <w:t>penne</w:t>
            </w:r>
            <w:r w:rsidRPr="00AF77FC">
              <w:rPr>
                <w:rFonts w:eastAsia="Calibri"/>
                <w:b/>
                <w:bCs/>
                <w:szCs w:val="22"/>
                <w:lang w:val="da-DK" w:eastAsia="en-GB"/>
              </w:rPr>
              <w:t xml:space="preserve"> for at fuldføre din fulde dosis på 300 mg.</w:t>
            </w:r>
          </w:p>
          <w:p w14:paraId="7C742343" w14:textId="77777777" w:rsidR="00E11C72" w:rsidRPr="00E11C72" w:rsidRDefault="00E11C72" w:rsidP="0015186D">
            <w:pPr>
              <w:spacing w:line="240" w:lineRule="auto"/>
              <w:rPr>
                <w:lang w:val="da-DK"/>
              </w:rPr>
            </w:pPr>
          </w:p>
        </w:tc>
      </w:tr>
    </w:tbl>
    <w:p w14:paraId="705EBF1A" w14:textId="77777777" w:rsidR="008E5876" w:rsidRPr="00047A40" w:rsidRDefault="008E5876" w:rsidP="008E5876">
      <w:pPr>
        <w:tabs>
          <w:tab w:val="left" w:pos="5670"/>
        </w:tabs>
        <w:spacing w:line="240" w:lineRule="auto"/>
        <w:rPr>
          <w:lang w:val="da-DK"/>
        </w:rPr>
      </w:pPr>
      <w:r w:rsidRPr="00047A40">
        <w:rPr>
          <w:lang w:val="da"/>
        </w:rPr>
        <w:br w:type="page"/>
      </w:r>
    </w:p>
    <w:tbl>
      <w:tblPr>
        <w:tblW w:w="10598" w:type="dxa"/>
        <w:tblLayout w:type="fixed"/>
        <w:tblLook w:val="04A0" w:firstRow="1" w:lastRow="0" w:firstColumn="1" w:lastColumn="0" w:noHBand="0" w:noVBand="1"/>
      </w:tblPr>
      <w:tblGrid>
        <w:gridCol w:w="10598"/>
      </w:tblGrid>
      <w:tr w:rsidR="008E5876" w:rsidRPr="00297C21" w14:paraId="44E73A01" w14:textId="77777777" w:rsidTr="00CF017B">
        <w:tc>
          <w:tcPr>
            <w:tcW w:w="10598" w:type="dxa"/>
            <w:shd w:val="clear" w:color="auto" w:fill="auto"/>
          </w:tcPr>
          <w:p w14:paraId="410C2B2E" w14:textId="314CB10E" w:rsidR="008E5876" w:rsidRPr="00885D21" w:rsidRDefault="008E5876" w:rsidP="00CF017B">
            <w:pPr>
              <w:tabs>
                <w:tab w:val="clear" w:pos="567"/>
              </w:tabs>
              <w:spacing w:before="100" w:beforeAutospacing="1" w:after="100" w:afterAutospacing="1" w:line="240" w:lineRule="auto"/>
              <w:rPr>
                <w:b/>
                <w:bCs/>
                <w:color w:val="000000"/>
                <w:szCs w:val="22"/>
                <w:lang w:val="da"/>
              </w:rPr>
            </w:pPr>
            <w:r w:rsidRPr="00047A40">
              <w:rPr>
                <w:b/>
                <w:bCs/>
                <w:color w:val="000000"/>
                <w:szCs w:val="22"/>
                <w:lang w:val="da"/>
              </w:rPr>
              <w:lastRenderedPageBreak/>
              <w:t xml:space="preserve">De forskellige dele </w:t>
            </w:r>
            <w:r w:rsidRPr="00885D21">
              <w:rPr>
                <w:b/>
                <w:bCs/>
                <w:color w:val="000000"/>
                <w:szCs w:val="22"/>
                <w:lang w:val="da"/>
              </w:rPr>
              <w:t xml:space="preserve">af </w:t>
            </w:r>
            <w:ins w:id="3563" w:author="Author">
              <w:r w:rsidR="00D8420C" w:rsidRPr="00885D21">
                <w:rPr>
                  <w:b/>
                  <w:bCs/>
                  <w:color w:val="000000"/>
                  <w:szCs w:val="22"/>
                  <w:lang w:val="da"/>
                </w:rPr>
                <w:t xml:space="preserve">pennene med </w:t>
              </w:r>
            </w:ins>
            <w:r w:rsidRPr="00885D21">
              <w:rPr>
                <w:b/>
                <w:bCs/>
                <w:color w:val="000000"/>
                <w:szCs w:val="22"/>
                <w:lang w:val="da"/>
              </w:rPr>
              <w:t>Omvoh</w:t>
            </w:r>
            <w:del w:id="3564" w:author="Author">
              <w:r w:rsidRPr="00885D21" w:rsidDel="00D8420C">
                <w:rPr>
                  <w:b/>
                  <w:bCs/>
                  <w:color w:val="000000"/>
                  <w:szCs w:val="22"/>
                  <w:lang w:val="da"/>
                </w:rPr>
                <w:delText>-pennen</w:delText>
              </w:r>
            </w:del>
          </w:p>
          <w:p w14:paraId="70E313D5" w14:textId="5564478A" w:rsidR="00766925" w:rsidRPr="00885D21" w:rsidRDefault="00766925" w:rsidP="00766925">
            <w:pPr>
              <w:tabs>
                <w:tab w:val="clear" w:pos="567"/>
              </w:tabs>
              <w:autoSpaceDE w:val="0"/>
              <w:autoSpaceDN w:val="0"/>
              <w:adjustRightInd w:val="0"/>
              <w:spacing w:line="240" w:lineRule="auto"/>
              <w:rPr>
                <w:rFonts w:eastAsia="Calibri"/>
                <w:szCs w:val="22"/>
                <w:lang w:val="da-DK" w:eastAsia="en-GB"/>
              </w:rPr>
            </w:pPr>
            <w:r w:rsidRPr="00885D21">
              <w:rPr>
                <w:rFonts w:eastAsia="Calibri"/>
                <w:szCs w:val="22"/>
                <w:lang w:val="da-DK" w:eastAsia="en-GB"/>
              </w:rPr>
              <w:t xml:space="preserve">Injicer begge </w:t>
            </w:r>
            <w:ins w:id="3565" w:author="Author">
              <w:r w:rsidR="00D8420C" w:rsidRPr="00885D21">
                <w:rPr>
                  <w:rFonts w:eastAsia="Calibri"/>
                  <w:szCs w:val="22"/>
                  <w:lang w:val="da-DK" w:eastAsia="en-GB"/>
                </w:rPr>
                <w:t>penne</w:t>
              </w:r>
            </w:ins>
            <w:del w:id="3566" w:author="Author">
              <w:r w:rsidRPr="00885D21" w:rsidDel="00D8420C">
                <w:rPr>
                  <w:rFonts w:eastAsia="Calibri"/>
                  <w:szCs w:val="22"/>
                  <w:lang w:val="da-DK" w:eastAsia="en-GB"/>
                </w:rPr>
                <w:delText>sprøjter</w:delText>
              </w:r>
            </w:del>
            <w:r w:rsidRPr="00885D21">
              <w:rPr>
                <w:rFonts w:eastAsia="Calibri"/>
                <w:szCs w:val="22"/>
                <w:lang w:val="da-DK" w:eastAsia="en-GB"/>
              </w:rPr>
              <w:t xml:space="preserve"> i vilkårlig rækkefølge for en fuld dosis på 300 mg.</w:t>
            </w:r>
          </w:p>
          <w:p w14:paraId="1F240BD9" w14:textId="2211DC2D" w:rsidR="00766925" w:rsidRPr="00047A40" w:rsidRDefault="00520D19" w:rsidP="0015186D">
            <w:pPr>
              <w:tabs>
                <w:tab w:val="clear" w:pos="567"/>
              </w:tabs>
              <w:autoSpaceDE w:val="0"/>
              <w:autoSpaceDN w:val="0"/>
              <w:adjustRightInd w:val="0"/>
              <w:spacing w:line="240" w:lineRule="auto"/>
              <w:rPr>
                <w:b/>
                <w:bCs/>
                <w:szCs w:val="22"/>
                <w:lang w:val="da-DK"/>
              </w:rPr>
            </w:pPr>
            <w:ins w:id="3567" w:author="Author">
              <w:r>
                <w:rPr>
                  <w:rFonts w:eastAsia="Calibri"/>
                  <w:szCs w:val="22"/>
                  <w:lang w:val="da-DK" w:eastAsia="en-GB"/>
                </w:rPr>
                <w:t xml:space="preserve">Pennen på </w:t>
              </w:r>
            </w:ins>
            <w:r w:rsidR="00766925" w:rsidRPr="00885D21">
              <w:rPr>
                <w:rFonts w:eastAsia="Calibri"/>
                <w:szCs w:val="22"/>
                <w:lang w:val="da-DK" w:eastAsia="en-GB"/>
              </w:rPr>
              <w:t>200 mg</w:t>
            </w:r>
            <w:del w:id="3568" w:author="Author">
              <w:r w:rsidR="00766925" w:rsidRPr="00885D21" w:rsidDel="00520D19">
                <w:rPr>
                  <w:rFonts w:eastAsia="Calibri"/>
                  <w:szCs w:val="22"/>
                  <w:lang w:val="da-DK" w:eastAsia="en-GB"/>
                </w:rPr>
                <w:delText xml:space="preserve"> </w:delText>
              </w:r>
              <w:r w:rsidR="00766925" w:rsidRPr="00885D21" w:rsidDel="00D8420C">
                <w:rPr>
                  <w:rFonts w:eastAsia="Calibri"/>
                  <w:szCs w:val="22"/>
                  <w:lang w:val="da-DK" w:eastAsia="en-GB"/>
                </w:rPr>
                <w:delText>sprøjten</w:delText>
              </w:r>
            </w:del>
            <w:r w:rsidR="00766925" w:rsidRPr="00885D21">
              <w:rPr>
                <w:rFonts w:eastAsia="Calibri"/>
                <w:szCs w:val="22"/>
                <w:lang w:val="da-DK" w:eastAsia="en-GB"/>
              </w:rPr>
              <w:t xml:space="preserve"> er større end</w:t>
            </w:r>
            <w:ins w:id="3569" w:author="Author">
              <w:r>
                <w:rPr>
                  <w:rFonts w:eastAsia="Calibri"/>
                  <w:szCs w:val="22"/>
                  <w:lang w:val="da-DK" w:eastAsia="en-GB"/>
                </w:rPr>
                <w:t xml:space="preserve"> pennen på</w:t>
              </w:r>
            </w:ins>
            <w:r w:rsidR="00766925" w:rsidRPr="00885D21">
              <w:rPr>
                <w:rFonts w:eastAsia="Calibri"/>
                <w:szCs w:val="22"/>
                <w:lang w:val="da-DK" w:eastAsia="en-GB"/>
              </w:rPr>
              <w:t xml:space="preserve"> 100 mg</w:t>
            </w:r>
            <w:del w:id="3570" w:author="Author">
              <w:r w:rsidR="00766925" w:rsidRPr="00885D21" w:rsidDel="00520D19">
                <w:rPr>
                  <w:rFonts w:eastAsia="Calibri"/>
                  <w:szCs w:val="22"/>
                  <w:lang w:val="da-DK" w:eastAsia="en-GB"/>
                </w:rPr>
                <w:delText xml:space="preserve"> </w:delText>
              </w:r>
              <w:r w:rsidR="00766925" w:rsidRPr="00885D21" w:rsidDel="00D8420C">
                <w:rPr>
                  <w:rFonts w:eastAsia="Calibri"/>
                  <w:szCs w:val="22"/>
                  <w:lang w:val="da-DK" w:eastAsia="en-GB"/>
                </w:rPr>
                <w:delText>sprøjten</w:delText>
              </w:r>
            </w:del>
            <w:r w:rsidR="00766925" w:rsidRPr="00885D21">
              <w:rPr>
                <w:rFonts w:eastAsia="Calibri"/>
                <w:szCs w:val="22"/>
                <w:lang w:val="da-DK" w:eastAsia="en-GB"/>
              </w:rPr>
              <w:t>.</w:t>
            </w:r>
          </w:p>
        </w:tc>
      </w:tr>
      <w:tr w:rsidR="008E5876" w:rsidRPr="00297C21" w14:paraId="6EAE4787" w14:textId="77777777" w:rsidTr="00CF017B">
        <w:tc>
          <w:tcPr>
            <w:tcW w:w="10598" w:type="dxa"/>
            <w:shd w:val="clear" w:color="auto" w:fill="auto"/>
          </w:tcPr>
          <w:p w14:paraId="75A91EB6" w14:textId="59932470" w:rsidR="008E5876" w:rsidRPr="00047A40" w:rsidRDefault="008E5876" w:rsidP="00CF017B">
            <w:pPr>
              <w:tabs>
                <w:tab w:val="left" w:pos="5670"/>
              </w:tabs>
              <w:jc w:val="center"/>
              <w:rPr>
                <w:lang w:val="da-DK"/>
              </w:rPr>
            </w:pPr>
            <w:r w:rsidRPr="00047A40">
              <w:rPr>
                <w:noProof/>
                <w:lang w:val="da"/>
              </w:rPr>
              <mc:AlternateContent>
                <mc:Choice Requires="wps">
                  <w:drawing>
                    <wp:anchor distT="0" distB="0" distL="114300" distR="114300" simplePos="0" relativeHeight="251744295" behindDoc="0" locked="0" layoutInCell="1" allowOverlap="1" wp14:anchorId="22494803" wp14:editId="318FB6BA">
                      <wp:simplePos x="0" y="0"/>
                      <wp:positionH relativeFrom="column">
                        <wp:posOffset>2510790</wp:posOffset>
                      </wp:positionH>
                      <wp:positionV relativeFrom="paragraph">
                        <wp:posOffset>100965</wp:posOffset>
                      </wp:positionV>
                      <wp:extent cx="571500" cy="267335"/>
                      <wp:effectExtent l="0" t="0" r="0" b="0"/>
                      <wp:wrapNone/>
                      <wp:docPr id="448558394" name="Text Box 448558394"/>
                      <wp:cNvGraphicFramePr/>
                      <a:graphic xmlns:a="http://schemas.openxmlformats.org/drawingml/2006/main">
                        <a:graphicData uri="http://schemas.microsoft.com/office/word/2010/wordprocessingShape">
                          <wps:wsp>
                            <wps:cNvSpPr txBox="1"/>
                            <wps:spPr>
                              <a:xfrm>
                                <a:off x="0" y="0"/>
                                <a:ext cx="571500" cy="267335"/>
                              </a:xfrm>
                              <a:prstGeom prst="rect">
                                <a:avLst/>
                              </a:prstGeom>
                              <a:noFill/>
                              <a:ln w="6350">
                                <a:noFill/>
                              </a:ln>
                              <a:effectLst/>
                            </wps:spPr>
                            <wps:txbx>
                              <w:txbxContent>
                                <w:p w14:paraId="09E7FD58" w14:textId="77777777" w:rsidR="00CF017B" w:rsidRPr="00BC01F7" w:rsidRDefault="00CF017B" w:rsidP="00112593">
                                  <w:pPr>
                                    <w:jc w:val="center"/>
                                    <w:rPr>
                                      <w:b/>
                                    </w:rPr>
                                  </w:pPr>
                                  <w:r>
                                    <w:rPr>
                                      <w:b/>
                                      <w:bCs/>
                                      <w:lang w:val="da"/>
                                    </w:rPr>
                                    <w:t>Top</w:t>
                                  </w:r>
                                </w:p>
                                <w:p w14:paraId="285B3C29" w14:textId="4A77DC7F" w:rsidR="00CF017B" w:rsidRPr="00BC01F7" w:rsidRDefault="00CF017B" w:rsidP="008E5876">
                                  <w:pPr>
                                    <w:jc w:val="cente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494803" id="Text Box 448558394" o:spid="_x0000_s1122" type="#_x0000_t202" style="position:absolute;left:0;text-align:left;margin-left:197.7pt;margin-top:7.95pt;width:45pt;height:21.05pt;z-index:251744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" filled="f" stroked="f" strokeweight=".5pt">
                      <v:textbox>
                        <w:txbxContent>
                          <w:p w14:paraId="09E7FD58" w14:textId="77777777" w:rsidR="00CF017B" w:rsidRPr="00BC01F7" w:rsidRDefault="00CF017B" w:rsidP="00112593">
                            <w:pPr>
                              <w:jc w:val="center"/>
                              <w:rPr>
                                <w:b/>
                              </w:rPr>
                            </w:pPr>
                            <w:r>
                              <w:rPr>
                                <w:b/>
                                <w:bCs/>
                                <w:lang w:val="da"/>
                              </w:rPr>
                              <w:t>Top</w:t>
                            </w:r>
                          </w:p>
                          <w:p w14:paraId="285B3C29" w14:textId="4A77DC7F" w:rsidR="00CF017B" w:rsidRPr="00BC01F7" w:rsidRDefault="00CF017B" w:rsidP="008E5876">
                            <w:pPr>
                              <w:jc w:val="center"/>
                              <w:rPr>
                                <w:b/>
                              </w:rPr>
                            </w:pPr>
                          </w:p>
                        </w:txbxContent>
                      </v:textbox>
                    </v:shape>
                  </w:pict>
                </mc:Fallback>
              </mc:AlternateContent>
            </w:r>
          </w:p>
          <w:p w14:paraId="740C30F6" w14:textId="2654757E" w:rsidR="008E5876" w:rsidRPr="00047A40" w:rsidRDefault="008E5876" w:rsidP="00CF017B">
            <w:pPr>
              <w:tabs>
                <w:tab w:val="left" w:pos="5670"/>
              </w:tabs>
              <w:jc w:val="center"/>
              <w:rPr>
                <w:lang w:val="da-DK"/>
              </w:rPr>
            </w:pPr>
          </w:p>
          <w:p w14:paraId="12BF4F85" w14:textId="25D52E49" w:rsidR="008E5876" w:rsidRPr="00047A40" w:rsidRDefault="00E11C72" w:rsidP="00CF017B">
            <w:pPr>
              <w:tabs>
                <w:tab w:val="left" w:pos="5670"/>
              </w:tabs>
              <w:jc w:val="center"/>
              <w:rPr>
                <w:lang w:val="da-DK"/>
              </w:rPr>
            </w:pPr>
            <w:r>
              <w:rPr>
                <w:noProof/>
              </w:rPr>
              <w:drawing>
                <wp:anchor distT="0" distB="0" distL="114300" distR="114300" simplePos="0" relativeHeight="251762727" behindDoc="0" locked="0" layoutInCell="1" allowOverlap="1" wp14:anchorId="63633762" wp14:editId="62844DB3">
                  <wp:simplePos x="0" y="0"/>
                  <wp:positionH relativeFrom="column">
                    <wp:posOffset>1558290</wp:posOffset>
                  </wp:positionH>
                  <wp:positionV relativeFrom="paragraph">
                    <wp:posOffset>39370</wp:posOffset>
                  </wp:positionV>
                  <wp:extent cx="2646045" cy="4597400"/>
                  <wp:effectExtent l="0" t="0" r="1905" b="0"/>
                  <wp:wrapSquare wrapText="bothSides"/>
                  <wp:docPr id="135123891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46045" cy="4597400"/>
                          </a:xfrm>
                          <a:prstGeom prst="rect">
                            <a:avLst/>
                          </a:prstGeom>
                          <a:noFill/>
                          <a:ln>
                            <a:noFill/>
                          </a:ln>
                        </pic:spPr>
                      </pic:pic>
                    </a:graphicData>
                  </a:graphic>
                  <wp14:sizeRelV relativeFrom="margin">
                    <wp14:pctHeight>0</wp14:pctHeight>
                  </wp14:sizeRelV>
                </wp:anchor>
              </w:drawing>
            </w:r>
          </w:p>
          <w:p w14:paraId="505A686C" w14:textId="7E5D68C1" w:rsidR="008E5876" w:rsidRPr="00047A40" w:rsidRDefault="00E11C72" w:rsidP="00CF017B">
            <w:pPr>
              <w:tabs>
                <w:tab w:val="left" w:pos="5670"/>
              </w:tabs>
              <w:jc w:val="center"/>
              <w:rPr>
                <w:lang w:val="da-DK"/>
              </w:rPr>
            </w:pPr>
            <w:r w:rsidRPr="00047A40">
              <w:rPr>
                <w:noProof/>
                <w:snapToGrid w:val="0"/>
                <w:color w:val="000000"/>
                <w:sz w:val="0"/>
                <w:szCs w:val="0"/>
                <w:u w:color="000000"/>
                <w:bdr w:val="nil"/>
                <w:shd w:val="clear" w:color="000000" w:fill="000000"/>
                <w:lang w:val="da"/>
              </w:rPr>
              <mc:AlternateContent>
                <mc:Choice Requires="wps">
                  <w:drawing>
                    <wp:anchor distT="0" distB="0" distL="114300" distR="114300" simplePos="0" relativeHeight="251750439" behindDoc="0" locked="0" layoutInCell="1" allowOverlap="1" wp14:anchorId="2010E46B" wp14:editId="719A4A57">
                      <wp:simplePos x="0" y="0"/>
                      <wp:positionH relativeFrom="column">
                        <wp:posOffset>4206875</wp:posOffset>
                      </wp:positionH>
                      <wp:positionV relativeFrom="paragraph">
                        <wp:posOffset>97335</wp:posOffset>
                      </wp:positionV>
                      <wp:extent cx="1592580" cy="358140"/>
                      <wp:effectExtent l="0" t="0" r="7620" b="3810"/>
                      <wp:wrapNone/>
                      <wp:docPr id="1546119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58140"/>
                              </a:xfrm>
                              <a:prstGeom prst="rect">
                                <a:avLst/>
                              </a:prstGeom>
                              <a:solidFill>
                                <a:srgbClr val="FFFFFF"/>
                              </a:solidFill>
                              <a:ln w="9525">
                                <a:noFill/>
                                <a:miter lim="800000"/>
                                <a:headEnd/>
                                <a:tailEnd/>
                              </a:ln>
                            </wps:spPr>
                            <wps:txbx>
                              <w:txbxContent>
                                <w:p w14:paraId="0F79770A" w14:textId="77777777" w:rsidR="00CF017B" w:rsidRPr="00C55F8B" w:rsidRDefault="00CF017B" w:rsidP="00E11C72">
                                  <w:pPr>
                                    <w:spacing w:line="240" w:lineRule="auto"/>
                                    <w:rPr>
                                      <w:b/>
                                      <w:szCs w:val="22"/>
                                    </w:rPr>
                                  </w:pPr>
                                  <w:r>
                                    <w:rPr>
                                      <w:b/>
                                      <w:bCs/>
                                      <w:szCs w:val="22"/>
                                      <w:lang w:val="da"/>
                                    </w:rPr>
                                    <w:t>Blå injektionsknap</w:t>
                                  </w:r>
                                </w:p>
                                <w:p w14:paraId="0DB7CDC1" w14:textId="64378C95" w:rsidR="00CF017B" w:rsidRPr="00C55F8B" w:rsidRDefault="00CF017B" w:rsidP="008E5876">
                                  <w:pPr>
                                    <w:spacing w:line="240" w:lineRule="auto"/>
                                    <w:rPr>
                                      <w:b/>
                                      <w:szCs w:val="22"/>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010E46B" id="_x0000_s1123" type="#_x0000_t202" style="position:absolute;left:0;text-align:left;margin-left:331.25pt;margin-top:7.65pt;width:125.4pt;height:28.2pt;z-index:251750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" stroked="f">
                      <v:textbox>
                        <w:txbxContent>
                          <w:p w14:paraId="0F79770A" w14:textId="77777777" w:rsidR="00CF017B" w:rsidRPr="00C55F8B" w:rsidRDefault="00CF017B" w:rsidP="00E11C72">
                            <w:pPr>
                              <w:spacing w:line="240" w:lineRule="auto"/>
                              <w:rPr>
                                <w:b/>
                                <w:szCs w:val="22"/>
                              </w:rPr>
                            </w:pPr>
                            <w:r>
                              <w:rPr>
                                <w:b/>
                                <w:bCs/>
                                <w:szCs w:val="22"/>
                                <w:lang w:val="da"/>
                              </w:rPr>
                              <w:t>Blå injektionsknap</w:t>
                            </w:r>
                          </w:p>
                          <w:p w14:paraId="0DB7CDC1" w14:textId="64378C95" w:rsidR="00CF017B" w:rsidRPr="00C55F8B" w:rsidRDefault="00CF017B" w:rsidP="008E5876">
                            <w:pPr>
                              <w:spacing w:line="240" w:lineRule="auto"/>
                              <w:rPr>
                                <w:b/>
                                <w:szCs w:val="22"/>
                              </w:rPr>
                            </w:pPr>
                          </w:p>
                        </w:txbxContent>
                      </v:textbox>
                    </v:shape>
                  </w:pict>
                </mc:Fallback>
              </mc:AlternateContent>
            </w:r>
          </w:p>
          <w:p w14:paraId="3764DF89" w14:textId="77777777" w:rsidR="008E5876" w:rsidRPr="00047A40" w:rsidRDefault="008E5876" w:rsidP="00CF017B">
            <w:pPr>
              <w:tabs>
                <w:tab w:val="left" w:pos="5670"/>
              </w:tabs>
              <w:jc w:val="center"/>
              <w:rPr>
                <w:lang w:val="da-DK"/>
              </w:rPr>
            </w:pPr>
          </w:p>
          <w:p w14:paraId="33E05E9E" w14:textId="77777777" w:rsidR="008E5876" w:rsidRPr="00047A40" w:rsidRDefault="008E5876" w:rsidP="00CF017B">
            <w:pPr>
              <w:tabs>
                <w:tab w:val="left" w:pos="5670"/>
              </w:tabs>
              <w:jc w:val="center"/>
              <w:rPr>
                <w:lang w:val="da-DK"/>
              </w:rPr>
            </w:pPr>
            <w:r w:rsidRPr="00047A40">
              <w:rPr>
                <w:noProof/>
                <w:snapToGrid w:val="0"/>
                <w:color w:val="000000"/>
                <w:sz w:val="0"/>
                <w:szCs w:val="0"/>
                <w:u w:color="000000"/>
                <w:bdr w:val="nil"/>
                <w:shd w:val="clear" w:color="000000" w:fill="000000"/>
                <w:lang w:val="da"/>
              </w:rPr>
              <mc:AlternateContent>
                <mc:Choice Requires="wps">
                  <w:drawing>
                    <wp:anchor distT="0" distB="0" distL="114300" distR="114300" simplePos="0" relativeHeight="251751463" behindDoc="0" locked="0" layoutInCell="1" allowOverlap="1" wp14:anchorId="7E1FC8ED" wp14:editId="669E5AB0">
                      <wp:simplePos x="0" y="0"/>
                      <wp:positionH relativeFrom="column">
                        <wp:posOffset>4193540</wp:posOffset>
                      </wp:positionH>
                      <wp:positionV relativeFrom="paragraph">
                        <wp:posOffset>132080</wp:posOffset>
                      </wp:positionV>
                      <wp:extent cx="866140" cy="514350"/>
                      <wp:effectExtent l="0" t="0" r="0" b="0"/>
                      <wp:wrapNone/>
                      <wp:docPr id="1685859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514350"/>
                              </a:xfrm>
                              <a:prstGeom prst="rect">
                                <a:avLst/>
                              </a:prstGeom>
                              <a:solidFill>
                                <a:srgbClr val="FFFFFF"/>
                              </a:solidFill>
                              <a:ln w="9525">
                                <a:noFill/>
                                <a:miter lim="800000"/>
                                <a:headEnd/>
                                <a:tailEnd/>
                              </a:ln>
                            </wps:spPr>
                            <wps:txbx>
                              <w:txbxContent>
                                <w:p w14:paraId="29AB9836" w14:textId="77777777" w:rsidR="00CF017B" w:rsidRPr="00C55F8B" w:rsidRDefault="00CF017B" w:rsidP="00E11C72">
                                  <w:pPr>
                                    <w:spacing w:line="240" w:lineRule="auto"/>
                                    <w:rPr>
                                      <w:b/>
                                      <w:szCs w:val="22"/>
                                    </w:rPr>
                                  </w:pPr>
                                  <w:r>
                                    <w:rPr>
                                      <w:b/>
                                      <w:bCs/>
                                      <w:szCs w:val="22"/>
                                      <w:lang w:val="da"/>
                                    </w:rPr>
                                    <w:t>Låsering</w:t>
                                  </w:r>
                                </w:p>
                                <w:p w14:paraId="119C297F" w14:textId="27F767A4" w:rsidR="00CF017B" w:rsidRPr="00C55F8B" w:rsidRDefault="00CF017B" w:rsidP="008E5876">
                                  <w:pPr>
                                    <w:spacing w:line="240" w:lineRule="auto"/>
                                    <w:rPr>
                                      <w:b/>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E1FC8ED" id="_x0000_s1124" type="#_x0000_t202" style="position:absolute;left:0;text-align:left;margin-left:330.2pt;margin-top:10.4pt;width:68.2pt;height:40.5pt;z-index:251751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" stroked="f">
                      <v:textbox>
                        <w:txbxContent>
                          <w:p w14:paraId="29AB9836" w14:textId="77777777" w:rsidR="00CF017B" w:rsidRPr="00C55F8B" w:rsidRDefault="00CF017B" w:rsidP="00E11C72">
                            <w:pPr>
                              <w:spacing w:line="240" w:lineRule="auto"/>
                              <w:rPr>
                                <w:b/>
                                <w:szCs w:val="22"/>
                              </w:rPr>
                            </w:pPr>
                            <w:r>
                              <w:rPr>
                                <w:b/>
                                <w:bCs/>
                                <w:szCs w:val="22"/>
                                <w:lang w:val="da"/>
                              </w:rPr>
                              <w:t>Låsering</w:t>
                            </w:r>
                          </w:p>
                          <w:p w14:paraId="119C297F" w14:textId="27F767A4" w:rsidR="00CF017B" w:rsidRPr="00C55F8B" w:rsidRDefault="00CF017B" w:rsidP="008E5876">
                            <w:pPr>
                              <w:spacing w:line="240" w:lineRule="auto"/>
                              <w:rPr>
                                <w:b/>
                                <w:szCs w:val="22"/>
                              </w:rPr>
                            </w:pPr>
                          </w:p>
                        </w:txbxContent>
                      </v:textbox>
                    </v:shape>
                  </w:pict>
                </mc:Fallback>
              </mc:AlternateContent>
            </w:r>
          </w:p>
          <w:p w14:paraId="419A90B1" w14:textId="5334F4A7" w:rsidR="008E5876" w:rsidRPr="00047A40" w:rsidRDefault="008E5876" w:rsidP="00CF017B">
            <w:pPr>
              <w:tabs>
                <w:tab w:val="left" w:pos="5670"/>
              </w:tabs>
              <w:jc w:val="center"/>
              <w:rPr>
                <w:lang w:val="da-DK"/>
              </w:rPr>
            </w:pPr>
          </w:p>
          <w:p w14:paraId="61ADA01A" w14:textId="319A7BE4" w:rsidR="008E5876" w:rsidRPr="00047A40" w:rsidRDefault="00E11C72" w:rsidP="00CF017B">
            <w:pPr>
              <w:tabs>
                <w:tab w:val="left" w:pos="5670"/>
              </w:tabs>
              <w:jc w:val="center"/>
              <w:rPr>
                <w:lang w:val="da-DK"/>
              </w:rPr>
            </w:pPr>
            <w:r w:rsidRPr="00047A40">
              <w:rPr>
                <w:noProof/>
                <w:snapToGrid w:val="0"/>
                <w:color w:val="000000"/>
                <w:sz w:val="0"/>
                <w:szCs w:val="0"/>
                <w:u w:color="000000"/>
                <w:bdr w:val="nil"/>
                <w:shd w:val="clear" w:color="000000" w:fill="000000"/>
                <w:lang w:val="da"/>
              </w:rPr>
              <mc:AlternateContent>
                <mc:Choice Requires="wps">
                  <w:drawing>
                    <wp:anchor distT="0" distB="0" distL="114300" distR="114300" simplePos="0" relativeHeight="251752487" behindDoc="0" locked="0" layoutInCell="1" allowOverlap="1" wp14:anchorId="64459F38" wp14:editId="66C4A839">
                      <wp:simplePos x="0" y="0"/>
                      <wp:positionH relativeFrom="column">
                        <wp:posOffset>4163731</wp:posOffset>
                      </wp:positionH>
                      <wp:positionV relativeFrom="paragraph">
                        <wp:posOffset>106428</wp:posOffset>
                      </wp:positionV>
                      <wp:extent cx="1466850" cy="548640"/>
                      <wp:effectExtent l="0" t="0" r="0" b="3810"/>
                      <wp:wrapNone/>
                      <wp:docPr id="1770904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548640"/>
                              </a:xfrm>
                              <a:prstGeom prst="rect">
                                <a:avLst/>
                              </a:prstGeom>
                              <a:solidFill>
                                <a:srgbClr val="FFFFFF"/>
                              </a:solidFill>
                              <a:ln w="9525">
                                <a:noFill/>
                                <a:miter lim="800000"/>
                                <a:headEnd/>
                                <a:tailEnd/>
                              </a:ln>
                            </wps:spPr>
                            <wps:txbx>
                              <w:txbxContent>
                                <w:p w14:paraId="4FC6322E" w14:textId="77777777" w:rsidR="00CF017B" w:rsidRPr="00C55F8B" w:rsidRDefault="00CF017B" w:rsidP="00E11C72">
                                  <w:pPr>
                                    <w:spacing w:line="240" w:lineRule="auto"/>
                                    <w:rPr>
                                      <w:b/>
                                      <w:szCs w:val="22"/>
                                    </w:rPr>
                                  </w:pPr>
                                  <w:r>
                                    <w:rPr>
                                      <w:b/>
                                      <w:bCs/>
                                      <w:szCs w:val="22"/>
                                      <w:lang w:val="da"/>
                                    </w:rPr>
                                    <w:t>Symboler for låst/låst op</w:t>
                                  </w:r>
                                </w:p>
                                <w:p w14:paraId="610C302B" w14:textId="7BB75BBB" w:rsidR="00CF017B" w:rsidRPr="00C55F8B" w:rsidRDefault="00CF017B" w:rsidP="008E5876">
                                  <w:pPr>
                                    <w:spacing w:line="240" w:lineRule="auto"/>
                                    <w:rPr>
                                      <w:b/>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4459F38" id="_x0000_s1125" type="#_x0000_t202" style="position:absolute;left:0;text-align:left;margin-left:327.85pt;margin-top:8.4pt;width:115.5pt;height:43.2pt;z-index:251752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" stroked="f">
                      <v:textbox>
                        <w:txbxContent>
                          <w:p w14:paraId="4FC6322E" w14:textId="77777777" w:rsidR="00CF017B" w:rsidRPr="00C55F8B" w:rsidRDefault="00CF017B" w:rsidP="00E11C72">
                            <w:pPr>
                              <w:spacing w:line="240" w:lineRule="auto"/>
                              <w:rPr>
                                <w:b/>
                                <w:szCs w:val="22"/>
                              </w:rPr>
                            </w:pPr>
                            <w:r>
                              <w:rPr>
                                <w:b/>
                                <w:bCs/>
                                <w:szCs w:val="22"/>
                                <w:lang w:val="da"/>
                              </w:rPr>
                              <w:t>Symboler for låst/låst op</w:t>
                            </w:r>
                          </w:p>
                          <w:p w14:paraId="610C302B" w14:textId="7BB75BBB" w:rsidR="00CF017B" w:rsidRPr="00C55F8B" w:rsidRDefault="00CF017B" w:rsidP="008E5876">
                            <w:pPr>
                              <w:spacing w:line="240" w:lineRule="auto"/>
                              <w:rPr>
                                <w:b/>
                                <w:szCs w:val="22"/>
                              </w:rPr>
                            </w:pPr>
                          </w:p>
                        </w:txbxContent>
                      </v:textbox>
                    </v:shape>
                  </w:pict>
                </mc:Fallback>
              </mc:AlternateContent>
            </w:r>
          </w:p>
          <w:p w14:paraId="5CE4026D" w14:textId="77777777" w:rsidR="008E5876" w:rsidRPr="00047A40" w:rsidRDefault="008E5876" w:rsidP="00CF017B">
            <w:pPr>
              <w:tabs>
                <w:tab w:val="left" w:pos="5670"/>
              </w:tabs>
              <w:jc w:val="center"/>
              <w:rPr>
                <w:lang w:val="da-DK"/>
              </w:rPr>
            </w:pPr>
          </w:p>
          <w:p w14:paraId="323DE88A" w14:textId="77777777" w:rsidR="008E5876" w:rsidRPr="00047A40" w:rsidRDefault="008E5876" w:rsidP="00CF017B">
            <w:pPr>
              <w:tabs>
                <w:tab w:val="left" w:pos="5670"/>
              </w:tabs>
              <w:jc w:val="center"/>
              <w:rPr>
                <w:lang w:val="da-DK"/>
              </w:rPr>
            </w:pPr>
          </w:p>
          <w:p w14:paraId="0C0EC0EA" w14:textId="77777777" w:rsidR="008E5876" w:rsidRPr="00047A40" w:rsidRDefault="008E5876" w:rsidP="00CF017B">
            <w:pPr>
              <w:tabs>
                <w:tab w:val="left" w:pos="5670"/>
              </w:tabs>
              <w:jc w:val="center"/>
              <w:rPr>
                <w:lang w:val="da-DK"/>
              </w:rPr>
            </w:pPr>
          </w:p>
          <w:p w14:paraId="2D0B8F20" w14:textId="77777777" w:rsidR="008E5876" w:rsidRPr="00047A40" w:rsidRDefault="008E5876" w:rsidP="00CF017B">
            <w:pPr>
              <w:tabs>
                <w:tab w:val="left" w:pos="5670"/>
              </w:tabs>
              <w:jc w:val="center"/>
              <w:rPr>
                <w:lang w:val="da-DK"/>
              </w:rPr>
            </w:pPr>
          </w:p>
          <w:p w14:paraId="2F7E885B" w14:textId="77777777" w:rsidR="008E5876" w:rsidRPr="00047A40" w:rsidRDefault="008E5876" w:rsidP="00CF017B">
            <w:pPr>
              <w:tabs>
                <w:tab w:val="left" w:pos="5670"/>
              </w:tabs>
              <w:jc w:val="center"/>
              <w:rPr>
                <w:lang w:val="da-DK"/>
              </w:rPr>
            </w:pPr>
          </w:p>
          <w:p w14:paraId="2441DAB6" w14:textId="77777777" w:rsidR="008E5876" w:rsidRPr="00047A40" w:rsidRDefault="008E5876" w:rsidP="00CF017B">
            <w:pPr>
              <w:tabs>
                <w:tab w:val="left" w:pos="5670"/>
              </w:tabs>
              <w:jc w:val="center"/>
              <w:rPr>
                <w:lang w:val="da-DK"/>
              </w:rPr>
            </w:pPr>
          </w:p>
          <w:p w14:paraId="0D702ED1" w14:textId="77777777" w:rsidR="008E5876" w:rsidRPr="00047A40" w:rsidRDefault="008E5876" w:rsidP="00CF017B">
            <w:pPr>
              <w:tabs>
                <w:tab w:val="left" w:pos="5670"/>
              </w:tabs>
              <w:jc w:val="center"/>
              <w:rPr>
                <w:lang w:val="da-DK"/>
              </w:rPr>
            </w:pPr>
          </w:p>
          <w:p w14:paraId="23C0D255" w14:textId="77777777" w:rsidR="008E5876" w:rsidRPr="00047A40" w:rsidRDefault="008E5876" w:rsidP="00CF017B">
            <w:pPr>
              <w:tabs>
                <w:tab w:val="left" w:pos="5670"/>
              </w:tabs>
              <w:jc w:val="center"/>
              <w:rPr>
                <w:lang w:val="da-DK"/>
              </w:rPr>
            </w:pPr>
          </w:p>
          <w:p w14:paraId="3751C884" w14:textId="3116862E" w:rsidR="008E5876" w:rsidRPr="00047A40" w:rsidRDefault="008E5876" w:rsidP="00CF017B">
            <w:pPr>
              <w:tabs>
                <w:tab w:val="left" w:pos="5670"/>
              </w:tabs>
              <w:jc w:val="center"/>
              <w:rPr>
                <w:lang w:val="da-DK"/>
              </w:rPr>
            </w:pPr>
          </w:p>
          <w:p w14:paraId="57864E49" w14:textId="3A45ABA9" w:rsidR="008E5876" w:rsidRPr="00047A40" w:rsidRDefault="008E5876" w:rsidP="00CF017B">
            <w:pPr>
              <w:tabs>
                <w:tab w:val="left" w:pos="5670"/>
              </w:tabs>
              <w:jc w:val="center"/>
              <w:rPr>
                <w:lang w:val="da-DK"/>
              </w:rPr>
            </w:pPr>
          </w:p>
          <w:p w14:paraId="56763AA8" w14:textId="482666EE" w:rsidR="008E5876" w:rsidRPr="00047A40" w:rsidRDefault="00E11C72" w:rsidP="00CF017B">
            <w:pPr>
              <w:tabs>
                <w:tab w:val="left" w:pos="5670"/>
              </w:tabs>
              <w:jc w:val="center"/>
              <w:rPr>
                <w:lang w:val="da-DK"/>
              </w:rPr>
            </w:pPr>
            <w:r w:rsidRPr="00047A40">
              <w:rPr>
                <w:noProof/>
                <w:snapToGrid w:val="0"/>
                <w:color w:val="000000"/>
                <w:sz w:val="0"/>
                <w:szCs w:val="0"/>
                <w:u w:color="000000"/>
                <w:bdr w:val="nil"/>
                <w:shd w:val="clear" w:color="000000" w:fill="000000"/>
                <w:lang w:val="da"/>
              </w:rPr>
              <mc:AlternateContent>
                <mc:Choice Requires="wps">
                  <w:drawing>
                    <wp:anchor distT="0" distB="0" distL="114300" distR="114300" simplePos="0" relativeHeight="251754535" behindDoc="0" locked="0" layoutInCell="1" allowOverlap="1" wp14:anchorId="5D597F3C" wp14:editId="2363B3DF">
                      <wp:simplePos x="0" y="0"/>
                      <wp:positionH relativeFrom="column">
                        <wp:posOffset>4193540</wp:posOffset>
                      </wp:positionH>
                      <wp:positionV relativeFrom="paragraph">
                        <wp:posOffset>96520</wp:posOffset>
                      </wp:positionV>
                      <wp:extent cx="2087593" cy="257175"/>
                      <wp:effectExtent l="0" t="0" r="8255" b="9525"/>
                      <wp:wrapNone/>
                      <wp:docPr id="863119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593" cy="257175"/>
                              </a:xfrm>
                              <a:prstGeom prst="rect">
                                <a:avLst/>
                              </a:prstGeom>
                              <a:solidFill>
                                <a:srgbClr val="FFFFFF"/>
                              </a:solidFill>
                              <a:ln w="9525">
                                <a:noFill/>
                                <a:miter lim="800000"/>
                                <a:headEnd/>
                                <a:tailEnd/>
                              </a:ln>
                            </wps:spPr>
                            <wps:txbx>
                              <w:txbxContent>
                                <w:p w14:paraId="6F277609" w14:textId="06596A95" w:rsidR="00CF017B" w:rsidRPr="00885D21" w:rsidDel="00D8420C" w:rsidRDefault="00CF017B" w:rsidP="00E11C72">
                                  <w:pPr>
                                    <w:spacing w:line="240" w:lineRule="auto"/>
                                    <w:rPr>
                                      <w:del w:id="3571" w:author="Author"/>
                                      <w:b/>
                                      <w:szCs w:val="22"/>
                                    </w:rPr>
                                  </w:pPr>
                                  <w:del w:id="3572" w:author="Author">
                                    <w:r w:rsidRPr="00885D21" w:rsidDel="00D8420C">
                                      <w:rPr>
                                        <w:b/>
                                        <w:bCs/>
                                        <w:szCs w:val="22"/>
                                        <w:lang w:val="da"/>
                                      </w:rPr>
                                      <w:delText>Medicin</w:delText>
                                    </w:r>
                                  </w:del>
                                </w:p>
                                <w:p w14:paraId="556EB40C" w14:textId="7B171B5B" w:rsidR="00CF017B" w:rsidRPr="00C55F8B" w:rsidRDefault="00CF017B" w:rsidP="008E5876">
                                  <w:pPr>
                                    <w:spacing w:line="240" w:lineRule="auto"/>
                                    <w:rPr>
                                      <w:b/>
                                      <w:szCs w:val="22"/>
                                    </w:rPr>
                                  </w:pPr>
                                  <w:ins w:id="3573" w:author="Author">
                                    <w:r w:rsidRPr="00885D21">
                                      <w:rPr>
                                        <w:b/>
                                        <w:bCs/>
                                        <w:szCs w:val="22"/>
                                        <w:lang w:val="da"/>
                                      </w:rPr>
                                      <w:t>Lægemiddel</w:t>
                                    </w:r>
                                  </w:ins>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5D597F3C" id="_x0000_s1126" type="#_x0000_t202" style="position:absolute;left:0;text-align:left;margin-left:330.2pt;margin-top:7.6pt;width:164.4pt;height:20.25pt;z-index:251754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" stroked="f">
                      <v:textbox>
                        <w:txbxContent>
                          <w:p w14:paraId="6F277609" w14:textId="06596A95" w:rsidR="00CF017B" w:rsidRPr="00885D21" w:rsidDel="00D8420C" w:rsidRDefault="00CF017B" w:rsidP="00E11C72">
                            <w:pPr>
                              <w:spacing w:line="240" w:lineRule="auto"/>
                              <w:rPr>
                                <w:del w:id="3677" w:author="Author"/>
                                <w:b/>
                                <w:szCs w:val="22"/>
                              </w:rPr>
                            </w:pPr>
                            <w:del w:id="3678" w:author="Author">
                              <w:r w:rsidRPr="00885D21" w:rsidDel="00D8420C">
                                <w:rPr>
                                  <w:b/>
                                  <w:bCs/>
                                  <w:szCs w:val="22"/>
                                  <w:lang w:val="da"/>
                                </w:rPr>
                                <w:delText>Medicin</w:delText>
                              </w:r>
                            </w:del>
                          </w:p>
                          <w:p w14:paraId="556EB40C" w14:textId="7B171B5B" w:rsidR="00CF017B" w:rsidRPr="00C55F8B" w:rsidRDefault="00CF017B" w:rsidP="008E5876">
                            <w:pPr>
                              <w:spacing w:line="240" w:lineRule="auto"/>
                              <w:rPr>
                                <w:b/>
                                <w:szCs w:val="22"/>
                              </w:rPr>
                            </w:pPr>
                            <w:ins w:id="3679" w:author="Author">
                              <w:r w:rsidRPr="00885D21">
                                <w:rPr>
                                  <w:b/>
                                  <w:bCs/>
                                  <w:szCs w:val="22"/>
                                  <w:lang w:val="da"/>
                                </w:rPr>
                                <w:t>Lægemiddel</w:t>
                              </w:r>
                            </w:ins>
                          </w:p>
                        </w:txbxContent>
                      </v:textbox>
                    </v:shape>
                  </w:pict>
                </mc:Fallback>
              </mc:AlternateContent>
            </w:r>
          </w:p>
          <w:p w14:paraId="10B52DB4" w14:textId="66E6255C" w:rsidR="008E5876" w:rsidRPr="00047A40" w:rsidRDefault="00E11C72" w:rsidP="00CF017B">
            <w:pPr>
              <w:tabs>
                <w:tab w:val="left" w:pos="5670"/>
              </w:tabs>
              <w:jc w:val="center"/>
              <w:rPr>
                <w:lang w:val="da-DK"/>
              </w:rPr>
            </w:pPr>
            <w:r w:rsidRPr="00047A40">
              <w:rPr>
                <w:noProof/>
                <w:snapToGrid w:val="0"/>
                <w:color w:val="000000"/>
                <w:sz w:val="0"/>
                <w:szCs w:val="0"/>
                <w:u w:color="000000"/>
                <w:bdr w:val="nil"/>
                <w:shd w:val="clear" w:color="000000" w:fill="000000"/>
                <w:lang w:val="da"/>
              </w:rPr>
              <mc:AlternateContent>
                <mc:Choice Requires="wps">
                  <w:drawing>
                    <wp:anchor distT="0" distB="0" distL="114300" distR="114300" simplePos="0" relativeHeight="251753511" behindDoc="0" locked="0" layoutInCell="1" allowOverlap="1" wp14:anchorId="4ED53316" wp14:editId="5D077232">
                      <wp:simplePos x="0" y="0"/>
                      <wp:positionH relativeFrom="column">
                        <wp:posOffset>4184015</wp:posOffset>
                      </wp:positionH>
                      <wp:positionV relativeFrom="paragraph">
                        <wp:posOffset>135255</wp:posOffset>
                      </wp:positionV>
                      <wp:extent cx="748665" cy="266700"/>
                      <wp:effectExtent l="0" t="0" r="0" b="0"/>
                      <wp:wrapNone/>
                      <wp:docPr id="834441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66700"/>
                              </a:xfrm>
                              <a:prstGeom prst="rect">
                                <a:avLst/>
                              </a:prstGeom>
                              <a:solidFill>
                                <a:srgbClr val="FFFFFF"/>
                              </a:solidFill>
                              <a:ln w="9525">
                                <a:noFill/>
                                <a:miter lim="800000"/>
                                <a:headEnd/>
                                <a:tailEnd/>
                              </a:ln>
                            </wps:spPr>
                            <wps:txbx>
                              <w:txbxContent>
                                <w:p w14:paraId="68BB372D" w14:textId="77777777" w:rsidR="00CF017B" w:rsidRPr="00C55F8B" w:rsidRDefault="00CF017B" w:rsidP="00E11C72">
                                  <w:pPr>
                                    <w:spacing w:line="240" w:lineRule="auto"/>
                                    <w:rPr>
                                      <w:b/>
                                      <w:szCs w:val="22"/>
                                    </w:rPr>
                                  </w:pPr>
                                  <w:r>
                                    <w:rPr>
                                      <w:b/>
                                      <w:bCs/>
                                      <w:szCs w:val="22"/>
                                      <w:lang w:val="da"/>
                                    </w:rPr>
                                    <w:t>Kanyle</w:t>
                                  </w:r>
                                </w:p>
                                <w:p w14:paraId="3A27322E" w14:textId="0432E7F7" w:rsidR="00CF017B" w:rsidRPr="00C55F8B" w:rsidRDefault="00CF017B" w:rsidP="008E5876">
                                  <w:pPr>
                                    <w:spacing w:line="240" w:lineRule="auto"/>
                                    <w:rPr>
                                      <w:b/>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4ED53316" id="_x0000_s1127" type="#_x0000_t202" style="position:absolute;left:0;text-align:left;margin-left:329.45pt;margin-top:10.65pt;width:58.95pt;height:21pt;z-index:251753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" stroked="f">
                      <v:textbox>
                        <w:txbxContent>
                          <w:p w14:paraId="68BB372D" w14:textId="77777777" w:rsidR="00CF017B" w:rsidRPr="00C55F8B" w:rsidRDefault="00CF017B" w:rsidP="00E11C72">
                            <w:pPr>
                              <w:spacing w:line="240" w:lineRule="auto"/>
                              <w:rPr>
                                <w:b/>
                                <w:szCs w:val="22"/>
                              </w:rPr>
                            </w:pPr>
                            <w:r>
                              <w:rPr>
                                <w:b/>
                                <w:bCs/>
                                <w:szCs w:val="22"/>
                                <w:lang w:val="da"/>
                              </w:rPr>
                              <w:t>Kanyle</w:t>
                            </w:r>
                          </w:p>
                          <w:p w14:paraId="3A27322E" w14:textId="0432E7F7" w:rsidR="00CF017B" w:rsidRPr="00C55F8B" w:rsidRDefault="00CF017B" w:rsidP="008E5876">
                            <w:pPr>
                              <w:spacing w:line="240" w:lineRule="auto"/>
                              <w:rPr>
                                <w:b/>
                                <w:szCs w:val="22"/>
                              </w:rPr>
                            </w:pPr>
                          </w:p>
                        </w:txbxContent>
                      </v:textbox>
                    </v:shape>
                  </w:pict>
                </mc:Fallback>
              </mc:AlternateContent>
            </w:r>
          </w:p>
          <w:p w14:paraId="11A710BC" w14:textId="5D8686D3" w:rsidR="008E5876" w:rsidRPr="00047A40" w:rsidRDefault="008E5876" w:rsidP="00CF017B">
            <w:pPr>
              <w:tabs>
                <w:tab w:val="left" w:pos="5670"/>
              </w:tabs>
              <w:jc w:val="center"/>
              <w:rPr>
                <w:lang w:val="da-DK"/>
              </w:rPr>
            </w:pPr>
          </w:p>
          <w:p w14:paraId="5139B491" w14:textId="0CEF437E" w:rsidR="008E5876" w:rsidRPr="00047A40" w:rsidRDefault="00E11C72" w:rsidP="00CF017B">
            <w:pPr>
              <w:tabs>
                <w:tab w:val="left" w:pos="5670"/>
              </w:tabs>
              <w:jc w:val="center"/>
              <w:rPr>
                <w:lang w:val="da-DK"/>
              </w:rPr>
            </w:pPr>
            <w:r w:rsidRPr="00161E33">
              <w:rPr>
                <w:noProof/>
                <w:lang w:val="da"/>
              </w:rPr>
              <mc:AlternateContent>
                <mc:Choice Requires="wps">
                  <w:drawing>
                    <wp:anchor distT="0" distB="0" distL="114300" distR="114300" simplePos="0" relativeHeight="251755559" behindDoc="0" locked="0" layoutInCell="1" allowOverlap="1" wp14:anchorId="2D832557" wp14:editId="5475AF9B">
                      <wp:simplePos x="0" y="0"/>
                      <wp:positionH relativeFrom="column">
                        <wp:posOffset>4204395</wp:posOffset>
                      </wp:positionH>
                      <wp:positionV relativeFrom="paragraph">
                        <wp:posOffset>61331</wp:posOffset>
                      </wp:positionV>
                      <wp:extent cx="906780" cy="644056"/>
                      <wp:effectExtent l="0" t="0" r="7620" b="3810"/>
                      <wp:wrapNone/>
                      <wp:docPr id="1759510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644056"/>
                              </a:xfrm>
                              <a:prstGeom prst="rect">
                                <a:avLst/>
                              </a:prstGeom>
                              <a:solidFill>
                                <a:srgbClr val="FFFFFF"/>
                              </a:solidFill>
                              <a:ln w="9525">
                                <a:noFill/>
                                <a:miter lim="800000"/>
                                <a:headEnd/>
                                <a:tailEnd/>
                              </a:ln>
                            </wps:spPr>
                            <wps:txbx>
                              <w:txbxContent>
                                <w:p w14:paraId="21E3B5CE" w14:textId="77777777" w:rsidR="00CF017B" w:rsidRPr="00C55F8B" w:rsidRDefault="00CF017B" w:rsidP="00E11C72">
                                  <w:pPr>
                                    <w:spacing w:line="240" w:lineRule="auto"/>
                                    <w:rPr>
                                      <w:b/>
                                      <w:szCs w:val="22"/>
                                    </w:rPr>
                                  </w:pPr>
                                  <w:r>
                                    <w:rPr>
                                      <w:b/>
                                      <w:bCs/>
                                      <w:szCs w:val="22"/>
                                      <w:lang w:val="da"/>
                                    </w:rPr>
                                    <w:t>Klar endeflade</w:t>
                                  </w:r>
                                </w:p>
                                <w:p w14:paraId="42C86236" w14:textId="7E88C9AF" w:rsidR="00CF017B" w:rsidRPr="00C55F8B" w:rsidRDefault="00CF017B" w:rsidP="008E5876">
                                  <w:pPr>
                                    <w:spacing w:line="240" w:lineRule="auto"/>
                                    <w:rPr>
                                      <w:b/>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2D832557" id="_x0000_s1128" type="#_x0000_t202" style="position:absolute;left:0;text-align:left;margin-left:331.05pt;margin-top:4.85pt;width:71.4pt;height:50.7pt;z-index:251755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" stroked="f">
                      <v:textbox>
                        <w:txbxContent>
                          <w:p w14:paraId="21E3B5CE" w14:textId="77777777" w:rsidR="00CF017B" w:rsidRPr="00C55F8B" w:rsidRDefault="00CF017B" w:rsidP="00E11C72">
                            <w:pPr>
                              <w:spacing w:line="240" w:lineRule="auto"/>
                              <w:rPr>
                                <w:b/>
                                <w:szCs w:val="22"/>
                              </w:rPr>
                            </w:pPr>
                            <w:r>
                              <w:rPr>
                                <w:b/>
                                <w:bCs/>
                                <w:szCs w:val="22"/>
                                <w:lang w:val="da"/>
                              </w:rPr>
                              <w:t>Klar endeflade</w:t>
                            </w:r>
                          </w:p>
                          <w:p w14:paraId="42C86236" w14:textId="7E88C9AF" w:rsidR="00CF017B" w:rsidRPr="00C55F8B" w:rsidRDefault="00CF017B" w:rsidP="008E5876">
                            <w:pPr>
                              <w:spacing w:line="240" w:lineRule="auto"/>
                              <w:rPr>
                                <w:b/>
                                <w:szCs w:val="22"/>
                              </w:rPr>
                            </w:pPr>
                          </w:p>
                        </w:txbxContent>
                      </v:textbox>
                    </v:shape>
                  </w:pict>
                </mc:Fallback>
              </mc:AlternateContent>
            </w:r>
          </w:p>
          <w:p w14:paraId="2DD10853" w14:textId="77777777" w:rsidR="008E5876" w:rsidRPr="00047A40" w:rsidRDefault="008E5876" w:rsidP="00CF017B">
            <w:pPr>
              <w:tabs>
                <w:tab w:val="left" w:pos="5670"/>
              </w:tabs>
              <w:jc w:val="center"/>
              <w:rPr>
                <w:lang w:val="da-DK"/>
              </w:rPr>
            </w:pPr>
          </w:p>
          <w:p w14:paraId="47393656" w14:textId="77777777" w:rsidR="008E5876" w:rsidRPr="00047A40" w:rsidRDefault="008E5876" w:rsidP="00CF017B">
            <w:pPr>
              <w:tabs>
                <w:tab w:val="left" w:pos="5670"/>
              </w:tabs>
              <w:jc w:val="center"/>
              <w:rPr>
                <w:lang w:val="da-DK"/>
              </w:rPr>
            </w:pPr>
          </w:p>
          <w:p w14:paraId="78E66771" w14:textId="4DA7DC24" w:rsidR="008E5876" w:rsidRPr="00047A40" w:rsidRDefault="008E5876" w:rsidP="00CF017B">
            <w:pPr>
              <w:tabs>
                <w:tab w:val="left" w:pos="5670"/>
              </w:tabs>
              <w:jc w:val="center"/>
              <w:rPr>
                <w:lang w:val="da-DK"/>
              </w:rPr>
            </w:pPr>
          </w:p>
          <w:p w14:paraId="3A1B50F6" w14:textId="5713DB99" w:rsidR="008E5876" w:rsidRPr="00047A40" w:rsidRDefault="008E5876" w:rsidP="00CF017B">
            <w:pPr>
              <w:tabs>
                <w:tab w:val="left" w:pos="5670"/>
              </w:tabs>
              <w:jc w:val="center"/>
              <w:rPr>
                <w:lang w:val="da-DK"/>
              </w:rPr>
            </w:pPr>
          </w:p>
          <w:p w14:paraId="44FDD165" w14:textId="3BB52B4B" w:rsidR="008E5876" w:rsidRPr="0015186D" w:rsidRDefault="00E11C72" w:rsidP="00CF017B">
            <w:pPr>
              <w:tabs>
                <w:tab w:val="left" w:pos="5670"/>
              </w:tabs>
              <w:jc w:val="center"/>
              <w:rPr>
                <w:lang w:val="da-DK"/>
              </w:rPr>
            </w:pPr>
            <w:r w:rsidRPr="00047A40">
              <w:rPr>
                <w:noProof/>
                <w:snapToGrid w:val="0"/>
                <w:color w:val="000000"/>
                <w:sz w:val="0"/>
                <w:szCs w:val="0"/>
                <w:u w:color="000000"/>
                <w:bdr w:val="nil"/>
                <w:shd w:val="clear" w:color="000000" w:fill="000000"/>
                <w:lang w:val="da"/>
              </w:rPr>
              <mc:AlternateContent>
                <mc:Choice Requires="wps">
                  <w:drawing>
                    <wp:anchor distT="0" distB="0" distL="114300" distR="114300" simplePos="0" relativeHeight="251756583" behindDoc="0" locked="0" layoutInCell="1" allowOverlap="1" wp14:anchorId="6FDD407F" wp14:editId="547C6409">
                      <wp:simplePos x="0" y="0"/>
                      <wp:positionH relativeFrom="column">
                        <wp:posOffset>4174490</wp:posOffset>
                      </wp:positionH>
                      <wp:positionV relativeFrom="paragraph">
                        <wp:posOffset>84455</wp:posOffset>
                      </wp:positionV>
                      <wp:extent cx="1295400" cy="466725"/>
                      <wp:effectExtent l="0" t="0" r="0" b="9525"/>
                      <wp:wrapNone/>
                      <wp:docPr id="712986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66725"/>
                              </a:xfrm>
                              <a:prstGeom prst="rect">
                                <a:avLst/>
                              </a:prstGeom>
                              <a:solidFill>
                                <a:srgbClr val="FFFFFF"/>
                              </a:solidFill>
                              <a:ln w="9525">
                                <a:noFill/>
                                <a:miter lim="800000"/>
                                <a:headEnd/>
                                <a:tailEnd/>
                              </a:ln>
                            </wps:spPr>
                            <wps:txbx>
                              <w:txbxContent>
                                <w:p w14:paraId="4362E91A" w14:textId="77777777" w:rsidR="00CF017B" w:rsidRPr="00C55F8B" w:rsidRDefault="00CF017B" w:rsidP="00E11C72">
                                  <w:pPr>
                                    <w:spacing w:line="240" w:lineRule="auto"/>
                                    <w:rPr>
                                      <w:b/>
                                      <w:szCs w:val="22"/>
                                    </w:rPr>
                                  </w:pPr>
                                  <w:r>
                                    <w:rPr>
                                      <w:b/>
                                      <w:bCs/>
                                      <w:szCs w:val="22"/>
                                      <w:lang w:val="da"/>
                                    </w:rPr>
                                    <w:t>Grå basehætte</w:t>
                                  </w:r>
                                </w:p>
                                <w:p w14:paraId="0923B0B7" w14:textId="78C88455" w:rsidR="00CF017B" w:rsidRPr="00C55F8B" w:rsidRDefault="00CF017B" w:rsidP="008E5876">
                                  <w:pPr>
                                    <w:spacing w:line="240" w:lineRule="auto"/>
                                    <w:rPr>
                                      <w:b/>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FDD407F" id="_x0000_s1129" type="#_x0000_t202" style="position:absolute;left:0;text-align:left;margin-left:328.7pt;margin-top:6.65pt;width:102pt;height:36.75pt;z-index:251756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" stroked="f">
                      <v:textbox>
                        <w:txbxContent>
                          <w:p w14:paraId="4362E91A" w14:textId="77777777" w:rsidR="00CF017B" w:rsidRPr="00C55F8B" w:rsidRDefault="00CF017B" w:rsidP="00E11C72">
                            <w:pPr>
                              <w:spacing w:line="240" w:lineRule="auto"/>
                              <w:rPr>
                                <w:b/>
                                <w:szCs w:val="22"/>
                              </w:rPr>
                            </w:pPr>
                            <w:r>
                              <w:rPr>
                                <w:b/>
                                <w:bCs/>
                                <w:szCs w:val="22"/>
                                <w:lang w:val="da"/>
                              </w:rPr>
                              <w:t>Grå basehætte</w:t>
                            </w:r>
                          </w:p>
                          <w:p w14:paraId="0923B0B7" w14:textId="78C88455" w:rsidR="00CF017B" w:rsidRPr="00C55F8B" w:rsidRDefault="00CF017B" w:rsidP="008E5876">
                            <w:pPr>
                              <w:spacing w:line="240" w:lineRule="auto"/>
                              <w:rPr>
                                <w:b/>
                                <w:szCs w:val="22"/>
                              </w:rPr>
                            </w:pPr>
                          </w:p>
                        </w:txbxContent>
                      </v:textbox>
                    </v:shape>
                  </w:pict>
                </mc:Fallback>
              </mc:AlternateContent>
            </w:r>
          </w:p>
          <w:p w14:paraId="5856FC56" w14:textId="4B411B72" w:rsidR="008E5876" w:rsidRPr="0015186D" w:rsidRDefault="008E5876" w:rsidP="00CF017B">
            <w:pPr>
              <w:tabs>
                <w:tab w:val="left" w:pos="5670"/>
              </w:tabs>
              <w:jc w:val="center"/>
              <w:rPr>
                <w:lang w:val="da-DK"/>
              </w:rPr>
            </w:pPr>
          </w:p>
          <w:p w14:paraId="1C1B579F" w14:textId="2270C046" w:rsidR="008E5876" w:rsidRPr="0015186D" w:rsidRDefault="008E5876" w:rsidP="00CF017B">
            <w:pPr>
              <w:tabs>
                <w:tab w:val="left" w:pos="5670"/>
              </w:tabs>
              <w:jc w:val="center"/>
              <w:rPr>
                <w:lang w:val="da-DK"/>
              </w:rPr>
            </w:pPr>
          </w:p>
          <w:p w14:paraId="5FFD2336" w14:textId="30C0DE6E" w:rsidR="008E5876" w:rsidRPr="0015186D" w:rsidRDefault="00D8420C" w:rsidP="00CF017B">
            <w:pPr>
              <w:tabs>
                <w:tab w:val="left" w:pos="5670"/>
              </w:tabs>
              <w:jc w:val="center"/>
              <w:rPr>
                <w:lang w:val="da-DK"/>
              </w:rPr>
            </w:pPr>
            <w:r w:rsidRPr="00047A40">
              <w:rPr>
                <w:noProof/>
                <w:lang w:val="da"/>
              </w:rPr>
              <mc:AlternateContent>
                <mc:Choice Requires="wps">
                  <w:drawing>
                    <wp:anchor distT="0" distB="0" distL="114300" distR="114300" simplePos="0" relativeHeight="251745319" behindDoc="0" locked="0" layoutInCell="1" allowOverlap="1" wp14:anchorId="6CBBEA2E" wp14:editId="7DD10304">
                      <wp:simplePos x="0" y="0"/>
                      <wp:positionH relativeFrom="column">
                        <wp:posOffset>1834443</wp:posOffset>
                      </wp:positionH>
                      <wp:positionV relativeFrom="paragraph">
                        <wp:posOffset>103073</wp:posOffset>
                      </wp:positionV>
                      <wp:extent cx="2303253" cy="603849"/>
                      <wp:effectExtent l="0" t="0" r="0" b="6350"/>
                      <wp:wrapNone/>
                      <wp:docPr id="1749919705" name="Text Box 1749919705"/>
                      <wp:cNvGraphicFramePr/>
                      <a:graphic xmlns:a="http://schemas.openxmlformats.org/drawingml/2006/main">
                        <a:graphicData uri="http://schemas.microsoft.com/office/word/2010/wordprocessingShape">
                          <wps:wsp>
                            <wps:cNvSpPr txBox="1"/>
                            <wps:spPr>
                              <a:xfrm>
                                <a:off x="0" y="0"/>
                                <a:ext cx="2303253" cy="603849"/>
                              </a:xfrm>
                              <a:prstGeom prst="rect">
                                <a:avLst/>
                              </a:prstGeom>
                              <a:noFill/>
                              <a:ln w="6350">
                                <a:noFill/>
                              </a:ln>
                              <a:effectLst/>
                            </wps:spPr>
                            <wps:txbx>
                              <w:txbxContent>
                                <w:p w14:paraId="15DD1BEC" w14:textId="77777777" w:rsidR="00CF017B" w:rsidRDefault="00CF017B" w:rsidP="00112593">
                                  <w:pPr>
                                    <w:jc w:val="center"/>
                                    <w:rPr>
                                      <w:b/>
                                      <w:bCs/>
                                      <w:lang w:val="da"/>
                                    </w:rPr>
                                  </w:pPr>
                                  <w:r>
                                    <w:rPr>
                                      <w:b/>
                                      <w:bCs/>
                                      <w:lang w:val="da"/>
                                    </w:rPr>
                                    <w:t>Bund</w:t>
                                  </w:r>
                                </w:p>
                                <w:p w14:paraId="768879AD" w14:textId="77777777" w:rsidR="00CF017B" w:rsidRDefault="00CF017B" w:rsidP="00112593">
                                  <w:pPr>
                                    <w:jc w:val="center"/>
                                    <w:rPr>
                                      <w:b/>
                                      <w:bCs/>
                                      <w:lang w:val="da"/>
                                    </w:rPr>
                                  </w:pPr>
                                </w:p>
                                <w:p w14:paraId="537A554C" w14:textId="77777777" w:rsidR="00CF017B" w:rsidRPr="00047A40" w:rsidRDefault="00CF017B" w:rsidP="00D8420C">
                                  <w:pPr>
                                    <w:tabs>
                                      <w:tab w:val="left" w:pos="5670"/>
                                    </w:tabs>
                                    <w:jc w:val="center"/>
                                    <w:rPr>
                                      <w:b/>
                                      <w:bCs/>
                                      <w:szCs w:val="22"/>
                                      <w:lang w:val="da-DK"/>
                                    </w:rPr>
                                  </w:pPr>
                                  <w:r w:rsidRPr="00047A40">
                                    <w:rPr>
                                      <w:b/>
                                      <w:bCs/>
                                      <w:color w:val="000000"/>
                                      <w:szCs w:val="22"/>
                                      <w:lang w:val="da"/>
                                    </w:rPr>
                                    <w:t>100</w:t>
                                  </w:r>
                                  <w:r w:rsidRPr="00047A40">
                                    <w:rPr>
                                      <w:color w:val="000000"/>
                                      <w:szCs w:val="22"/>
                                      <w:lang w:val="da"/>
                                    </w:rPr>
                                    <w:t> </w:t>
                                  </w:r>
                                  <w:r w:rsidRPr="00047A40">
                                    <w:rPr>
                                      <w:b/>
                                      <w:bCs/>
                                      <w:color w:val="000000"/>
                                      <w:szCs w:val="22"/>
                                      <w:lang w:val="da"/>
                                    </w:rPr>
                                    <w:t xml:space="preserve">mg + </w:t>
                                  </w:r>
                                  <w:r>
                                    <w:rPr>
                                      <w:b/>
                                      <w:bCs/>
                                      <w:color w:val="000000"/>
                                      <w:szCs w:val="22"/>
                                      <w:lang w:val="da"/>
                                    </w:rPr>
                                    <w:t>2</w:t>
                                  </w:r>
                                  <w:r w:rsidRPr="00047A40">
                                    <w:rPr>
                                      <w:b/>
                                      <w:bCs/>
                                      <w:color w:val="000000"/>
                                      <w:szCs w:val="22"/>
                                      <w:lang w:val="da"/>
                                    </w:rPr>
                                    <w:t>00</w:t>
                                  </w:r>
                                  <w:r w:rsidRPr="00047A40">
                                    <w:rPr>
                                      <w:color w:val="000000"/>
                                      <w:szCs w:val="22"/>
                                      <w:lang w:val="da"/>
                                    </w:rPr>
                                    <w:t> </w:t>
                                  </w:r>
                                  <w:r w:rsidRPr="00047A40">
                                    <w:rPr>
                                      <w:b/>
                                      <w:bCs/>
                                      <w:color w:val="000000"/>
                                      <w:szCs w:val="22"/>
                                      <w:lang w:val="da"/>
                                    </w:rPr>
                                    <w:t>mg = 1 fuld dosis</w:t>
                                  </w:r>
                                </w:p>
                                <w:p w14:paraId="0EE2DE73" w14:textId="77777777" w:rsidR="00CF017B" w:rsidRPr="00BC01F7" w:rsidRDefault="00CF017B" w:rsidP="00112593">
                                  <w:pPr>
                                    <w:jc w:val="center"/>
                                    <w:rPr>
                                      <w:b/>
                                    </w:rPr>
                                  </w:pPr>
                                </w:p>
                                <w:p w14:paraId="466D57FB" w14:textId="7352C9B4" w:rsidR="00CF017B" w:rsidRPr="00BC01F7" w:rsidRDefault="00CF017B" w:rsidP="008E5876">
                                  <w:pPr>
                                    <w:jc w:val="cente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BEA2E" id="Text Box 1749919705" o:spid="_x0000_s1130" type="#_x0000_t202" style="position:absolute;left:0;text-align:left;margin-left:144.45pt;margin-top:8.1pt;width:181.35pt;height:47.55pt;z-index:251745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" filled="f" stroked="f" strokeweight=".5pt">
                      <v:textbox>
                        <w:txbxContent>
                          <w:p w14:paraId="15DD1BEC" w14:textId="77777777" w:rsidR="00CF017B" w:rsidRDefault="00CF017B" w:rsidP="00112593">
                            <w:pPr>
                              <w:jc w:val="center"/>
                              <w:rPr>
                                <w:b/>
                                <w:bCs/>
                                <w:lang w:val="da"/>
                              </w:rPr>
                            </w:pPr>
                            <w:r>
                              <w:rPr>
                                <w:b/>
                                <w:bCs/>
                                <w:lang w:val="da"/>
                              </w:rPr>
                              <w:t>Bund</w:t>
                            </w:r>
                          </w:p>
                          <w:p w14:paraId="768879AD" w14:textId="77777777" w:rsidR="00CF017B" w:rsidRDefault="00CF017B" w:rsidP="00112593">
                            <w:pPr>
                              <w:jc w:val="center"/>
                              <w:rPr>
                                <w:b/>
                                <w:bCs/>
                                <w:lang w:val="da"/>
                              </w:rPr>
                            </w:pPr>
                          </w:p>
                          <w:p w14:paraId="537A554C" w14:textId="77777777" w:rsidR="00CF017B" w:rsidRPr="00047A40" w:rsidRDefault="00CF017B" w:rsidP="00D8420C">
                            <w:pPr>
                              <w:tabs>
                                <w:tab w:val="left" w:pos="5670"/>
                              </w:tabs>
                              <w:jc w:val="center"/>
                              <w:rPr>
                                <w:b/>
                                <w:bCs/>
                                <w:szCs w:val="22"/>
                                <w:lang w:val="da-DK"/>
                              </w:rPr>
                            </w:pPr>
                            <w:r w:rsidRPr="00047A40">
                              <w:rPr>
                                <w:b/>
                                <w:bCs/>
                                <w:color w:val="000000"/>
                                <w:szCs w:val="22"/>
                                <w:lang w:val="da"/>
                              </w:rPr>
                              <w:t>100</w:t>
                            </w:r>
                            <w:r w:rsidRPr="00047A40">
                              <w:rPr>
                                <w:color w:val="000000"/>
                                <w:szCs w:val="22"/>
                                <w:lang w:val="da"/>
                              </w:rPr>
                              <w:t> </w:t>
                            </w:r>
                            <w:r w:rsidRPr="00047A40">
                              <w:rPr>
                                <w:b/>
                                <w:bCs/>
                                <w:color w:val="000000"/>
                                <w:szCs w:val="22"/>
                                <w:lang w:val="da"/>
                              </w:rPr>
                              <w:t xml:space="preserve">mg + </w:t>
                            </w:r>
                            <w:r>
                              <w:rPr>
                                <w:b/>
                                <w:bCs/>
                                <w:color w:val="000000"/>
                                <w:szCs w:val="22"/>
                                <w:lang w:val="da"/>
                              </w:rPr>
                              <w:t>2</w:t>
                            </w:r>
                            <w:r w:rsidRPr="00047A40">
                              <w:rPr>
                                <w:b/>
                                <w:bCs/>
                                <w:color w:val="000000"/>
                                <w:szCs w:val="22"/>
                                <w:lang w:val="da"/>
                              </w:rPr>
                              <w:t>00</w:t>
                            </w:r>
                            <w:r w:rsidRPr="00047A40">
                              <w:rPr>
                                <w:color w:val="000000"/>
                                <w:szCs w:val="22"/>
                                <w:lang w:val="da"/>
                              </w:rPr>
                              <w:t> </w:t>
                            </w:r>
                            <w:r w:rsidRPr="00047A40">
                              <w:rPr>
                                <w:b/>
                                <w:bCs/>
                                <w:color w:val="000000"/>
                                <w:szCs w:val="22"/>
                                <w:lang w:val="da"/>
                              </w:rPr>
                              <w:t>mg = 1 fuld dosis</w:t>
                            </w:r>
                          </w:p>
                          <w:p w14:paraId="0EE2DE73" w14:textId="77777777" w:rsidR="00CF017B" w:rsidRPr="00BC01F7" w:rsidRDefault="00CF017B" w:rsidP="00112593">
                            <w:pPr>
                              <w:jc w:val="center"/>
                              <w:rPr>
                                <w:b/>
                              </w:rPr>
                            </w:pPr>
                          </w:p>
                          <w:p w14:paraId="466D57FB" w14:textId="7352C9B4" w:rsidR="00CF017B" w:rsidRPr="00BC01F7" w:rsidRDefault="00CF017B" w:rsidP="008E5876">
                            <w:pPr>
                              <w:jc w:val="center"/>
                              <w:rPr>
                                <w:b/>
                              </w:rPr>
                            </w:pPr>
                          </w:p>
                        </w:txbxContent>
                      </v:textbox>
                    </v:shape>
                  </w:pict>
                </mc:Fallback>
              </mc:AlternateContent>
            </w:r>
          </w:p>
          <w:p w14:paraId="0D3CAE27" w14:textId="4DF0FA58" w:rsidR="008E5876" w:rsidRPr="0015186D" w:rsidRDefault="008E5876" w:rsidP="00CF017B">
            <w:pPr>
              <w:tabs>
                <w:tab w:val="left" w:pos="5670"/>
              </w:tabs>
              <w:jc w:val="center"/>
              <w:rPr>
                <w:lang w:val="da-DK"/>
              </w:rPr>
            </w:pPr>
          </w:p>
          <w:p w14:paraId="6BF1D858" w14:textId="77777777" w:rsidR="008E5876" w:rsidRPr="0015186D" w:rsidRDefault="008E5876" w:rsidP="00CF017B">
            <w:pPr>
              <w:tabs>
                <w:tab w:val="left" w:pos="5670"/>
              </w:tabs>
              <w:rPr>
                <w:lang w:val="da-DK"/>
              </w:rPr>
            </w:pPr>
          </w:p>
          <w:p w14:paraId="4B0EBD5F" w14:textId="56AEE039" w:rsidR="008E5876" w:rsidRPr="00047A40" w:rsidRDefault="008E5876" w:rsidP="00CF017B">
            <w:pPr>
              <w:tabs>
                <w:tab w:val="left" w:pos="5670"/>
              </w:tabs>
              <w:rPr>
                <w:lang w:val="da-DK"/>
              </w:rPr>
            </w:pPr>
          </w:p>
          <w:p w14:paraId="0F83B923" w14:textId="77777777" w:rsidR="008E5876" w:rsidRPr="00047A40" w:rsidRDefault="008E5876" w:rsidP="00CF017B">
            <w:pPr>
              <w:tabs>
                <w:tab w:val="left" w:pos="5670"/>
              </w:tabs>
              <w:rPr>
                <w:lang w:val="da-DK"/>
              </w:rPr>
            </w:pPr>
          </w:p>
          <w:p w14:paraId="4B621C1A" w14:textId="0DDCBF14" w:rsidR="008E5876" w:rsidRPr="00047A40" w:rsidRDefault="00E11C72" w:rsidP="00CF017B">
            <w:pPr>
              <w:tabs>
                <w:tab w:val="left" w:pos="5670"/>
              </w:tabs>
              <w:rPr>
                <w:lang w:val="da-DK"/>
              </w:rPr>
            </w:pPr>
            <w:r w:rsidRPr="00047A40">
              <w:rPr>
                <w:noProof/>
                <w:lang w:val="da"/>
              </w:rPr>
              <mc:AlternateContent>
                <mc:Choice Requires="wps">
                  <w:drawing>
                    <wp:anchor distT="45720" distB="45720" distL="114300" distR="114300" simplePos="0" relativeHeight="251746343" behindDoc="0" locked="0" layoutInCell="1" allowOverlap="1" wp14:anchorId="16A84F85" wp14:editId="2E9A6E7F">
                      <wp:simplePos x="0" y="0"/>
                      <wp:positionH relativeFrom="column">
                        <wp:posOffset>22860</wp:posOffset>
                      </wp:positionH>
                      <wp:positionV relativeFrom="paragraph">
                        <wp:posOffset>17145</wp:posOffset>
                      </wp:positionV>
                      <wp:extent cx="6003925" cy="1835785"/>
                      <wp:effectExtent l="0" t="0" r="15875" b="19050"/>
                      <wp:wrapSquare wrapText="bothSides"/>
                      <wp:docPr id="15962597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925" cy="1835785"/>
                              </a:xfrm>
                              <a:prstGeom prst="rect">
                                <a:avLst/>
                              </a:prstGeom>
                              <a:solidFill>
                                <a:srgbClr val="FFFFFF"/>
                              </a:solidFill>
                              <a:ln w="9525">
                                <a:solidFill>
                                  <a:srgbClr val="000000"/>
                                </a:solidFill>
                                <a:miter lim="800000"/>
                                <a:headEnd/>
                                <a:tailEnd/>
                              </a:ln>
                            </wps:spPr>
                            <wps:txbx>
                              <w:txbxContent>
                                <w:p w14:paraId="5AB2862F" w14:textId="77777777" w:rsidR="00CF017B" w:rsidRPr="00161E33" w:rsidRDefault="00CF017B" w:rsidP="00E11C72">
                                  <w:pPr>
                                    <w:tabs>
                                      <w:tab w:val="clear" w:pos="567"/>
                                    </w:tabs>
                                    <w:spacing w:before="100" w:beforeAutospacing="1" w:after="100" w:afterAutospacing="1" w:line="240" w:lineRule="auto"/>
                                    <w:rPr>
                                      <w:b/>
                                      <w:bCs/>
                                      <w:color w:val="000000"/>
                                      <w:szCs w:val="22"/>
                                      <w:lang w:val="da-DK"/>
                                    </w:rPr>
                                  </w:pPr>
                                  <w:r>
                                    <w:rPr>
                                      <w:b/>
                                      <w:bCs/>
                                      <w:color w:val="000000"/>
                                      <w:szCs w:val="22"/>
                                      <w:lang w:val="da"/>
                                    </w:rPr>
                                    <w:t>VIGTIGT:</w:t>
                                  </w:r>
                                </w:p>
                                <w:p w14:paraId="0DD2ADD1" w14:textId="291878C2" w:rsidR="00CF017B" w:rsidRPr="00161E33" w:rsidRDefault="00CF017B" w:rsidP="00E11C72">
                                  <w:pPr>
                                    <w:tabs>
                                      <w:tab w:val="clear" w:pos="567"/>
                                    </w:tabs>
                                    <w:spacing w:before="100" w:beforeAutospacing="1" w:after="100" w:afterAutospacing="1" w:line="240" w:lineRule="auto"/>
                                    <w:rPr>
                                      <w:color w:val="000000"/>
                                      <w:szCs w:val="22"/>
                                      <w:lang w:val="da-DK"/>
                                    </w:rPr>
                                  </w:pPr>
                                  <w:r>
                                    <w:rPr>
                                      <w:color w:val="000000"/>
                                      <w:szCs w:val="22"/>
                                      <w:lang w:val="da"/>
                                    </w:rPr>
                                    <w:t>• 2</w:t>
                                  </w:r>
                                  <w:r>
                                    <w:rPr>
                                      <w:lang w:val="da"/>
                                    </w:rPr>
                                    <w:t> </w:t>
                                  </w:r>
                                  <w:r>
                                    <w:rPr>
                                      <w:color w:val="000000"/>
                                      <w:szCs w:val="22"/>
                                      <w:lang w:val="da"/>
                                    </w:rPr>
                                    <w:t xml:space="preserve">injektioner er nødvendige for en fuld dosis til behandling af Crohns sygdom: én pen </w:t>
                                  </w:r>
                                  <w:ins w:id="3574" w:author="Author">
                                    <w:r>
                                      <w:rPr>
                                        <w:color w:val="000000"/>
                                        <w:szCs w:val="22"/>
                                        <w:lang w:val="da"/>
                                      </w:rPr>
                                      <w:t>på</w:t>
                                    </w:r>
                                  </w:ins>
                                  <w:del w:id="3575" w:author="Author">
                                    <w:r w:rsidDel="00715A59">
                                      <w:rPr>
                                        <w:color w:val="000000"/>
                                        <w:szCs w:val="22"/>
                                        <w:lang w:val="da"/>
                                      </w:rPr>
                                      <w:delText>med</w:delText>
                                    </w:r>
                                  </w:del>
                                  <w:r>
                                    <w:rPr>
                                      <w:color w:val="000000"/>
                                      <w:szCs w:val="22"/>
                                      <w:lang w:val="da"/>
                                    </w:rPr>
                                    <w:t xml:space="preserve"> 100 mg og én pen </w:t>
                                  </w:r>
                                  <w:ins w:id="3576" w:author="Author">
                                    <w:r>
                                      <w:rPr>
                                        <w:color w:val="000000"/>
                                        <w:szCs w:val="22"/>
                                        <w:lang w:val="da"/>
                                      </w:rPr>
                                      <w:t>på</w:t>
                                    </w:r>
                                  </w:ins>
                                  <w:del w:id="3577" w:author="Author">
                                    <w:r w:rsidDel="00715A59">
                                      <w:rPr>
                                        <w:color w:val="000000"/>
                                        <w:szCs w:val="22"/>
                                        <w:lang w:val="da"/>
                                      </w:rPr>
                                      <w:delText>med</w:delText>
                                    </w:r>
                                  </w:del>
                                  <w:r>
                                    <w:rPr>
                                      <w:color w:val="000000"/>
                                      <w:szCs w:val="22"/>
                                      <w:lang w:val="da"/>
                                    </w:rPr>
                                    <w:t xml:space="preserve"> 200 mg.</w:t>
                                  </w:r>
                                </w:p>
                                <w:p w14:paraId="483BC900" w14:textId="03D36A23" w:rsidR="00CF017B" w:rsidRPr="00161E33" w:rsidRDefault="00CF017B" w:rsidP="008E5876">
                                  <w:pPr>
                                    <w:tabs>
                                      <w:tab w:val="clear" w:pos="567"/>
                                    </w:tabs>
                                    <w:spacing w:before="100" w:beforeAutospacing="1" w:after="100" w:afterAutospacing="1" w:line="240" w:lineRule="auto"/>
                                    <w:rPr>
                                      <w:lang w:val="da-DK"/>
                                    </w:rPr>
                                  </w:pPr>
                                  <w:r>
                                    <w:rPr>
                                      <w:color w:val="000000"/>
                                      <w:szCs w:val="22"/>
                                      <w:lang w:val="da"/>
                                    </w:rPr>
                                    <w:t>• Injicer én pen straks efterfulgt af den anden pen.</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A84F85" id="_x0000_s1131" type="#_x0000_t202" style="position:absolute;margin-left:1.8pt;margin-top:1.35pt;width:472.75pt;height:144.55pt;z-index:2517463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">
                      <v:textbox style="mso-fit-shape-to-text:t">
                        <w:txbxContent>
                          <w:p w14:paraId="5AB2862F" w14:textId="77777777" w:rsidR="00CF017B" w:rsidRPr="00161E33" w:rsidRDefault="00CF017B" w:rsidP="00E11C72">
                            <w:pPr>
                              <w:tabs>
                                <w:tab w:val="clear" w:pos="567"/>
                              </w:tabs>
                              <w:spacing w:before="100" w:beforeAutospacing="1" w:after="100" w:afterAutospacing="1" w:line="240" w:lineRule="auto"/>
                              <w:rPr>
                                <w:b/>
                                <w:bCs/>
                                <w:color w:val="000000"/>
                                <w:szCs w:val="22"/>
                                <w:lang w:val="da-DK"/>
                              </w:rPr>
                            </w:pPr>
                            <w:r>
                              <w:rPr>
                                <w:b/>
                                <w:bCs/>
                                <w:color w:val="000000"/>
                                <w:szCs w:val="22"/>
                                <w:lang w:val="da"/>
                              </w:rPr>
                              <w:t>VIGTIGT:</w:t>
                            </w:r>
                          </w:p>
                          <w:p w14:paraId="0DD2ADD1" w14:textId="291878C2" w:rsidR="00CF017B" w:rsidRPr="00161E33" w:rsidRDefault="00CF017B" w:rsidP="00E11C72">
                            <w:pPr>
                              <w:tabs>
                                <w:tab w:val="clear" w:pos="567"/>
                              </w:tabs>
                              <w:spacing w:before="100" w:beforeAutospacing="1" w:after="100" w:afterAutospacing="1" w:line="240" w:lineRule="auto"/>
                              <w:rPr>
                                <w:color w:val="000000"/>
                                <w:szCs w:val="22"/>
                                <w:lang w:val="da-DK"/>
                              </w:rPr>
                            </w:pPr>
                            <w:r>
                              <w:rPr>
                                <w:color w:val="000000"/>
                                <w:szCs w:val="22"/>
                                <w:lang w:val="da"/>
                              </w:rPr>
                              <w:t>• 2</w:t>
                            </w:r>
                            <w:r>
                              <w:rPr>
                                <w:lang w:val="da"/>
                              </w:rPr>
                              <w:t> </w:t>
                            </w:r>
                            <w:r>
                              <w:rPr>
                                <w:color w:val="000000"/>
                                <w:szCs w:val="22"/>
                                <w:lang w:val="da"/>
                              </w:rPr>
                              <w:t xml:space="preserve">injektioner er nødvendige for en fuld dosis til behandling af Crohns sygdom: én pen </w:t>
                            </w:r>
                            <w:ins w:id="3684" w:author="Author">
                              <w:r>
                                <w:rPr>
                                  <w:color w:val="000000"/>
                                  <w:szCs w:val="22"/>
                                  <w:lang w:val="da"/>
                                </w:rPr>
                                <w:t>på</w:t>
                              </w:r>
                            </w:ins>
                            <w:del w:id="3685" w:author="Author">
                              <w:r w:rsidDel="00715A59">
                                <w:rPr>
                                  <w:color w:val="000000"/>
                                  <w:szCs w:val="22"/>
                                  <w:lang w:val="da"/>
                                </w:rPr>
                                <w:delText>med</w:delText>
                              </w:r>
                            </w:del>
                            <w:r>
                              <w:rPr>
                                <w:color w:val="000000"/>
                                <w:szCs w:val="22"/>
                                <w:lang w:val="da"/>
                              </w:rPr>
                              <w:t xml:space="preserve"> 100 mg og én pen </w:t>
                            </w:r>
                            <w:ins w:id="3686" w:author="Author">
                              <w:r>
                                <w:rPr>
                                  <w:color w:val="000000"/>
                                  <w:szCs w:val="22"/>
                                  <w:lang w:val="da"/>
                                </w:rPr>
                                <w:t>på</w:t>
                              </w:r>
                            </w:ins>
                            <w:del w:id="3687" w:author="Author">
                              <w:r w:rsidDel="00715A59">
                                <w:rPr>
                                  <w:color w:val="000000"/>
                                  <w:szCs w:val="22"/>
                                  <w:lang w:val="da"/>
                                </w:rPr>
                                <w:delText>med</w:delText>
                              </w:r>
                            </w:del>
                            <w:r>
                              <w:rPr>
                                <w:color w:val="000000"/>
                                <w:szCs w:val="22"/>
                                <w:lang w:val="da"/>
                              </w:rPr>
                              <w:t xml:space="preserve"> 200 mg.</w:t>
                            </w:r>
                          </w:p>
                          <w:p w14:paraId="483BC900" w14:textId="03D36A23" w:rsidR="00CF017B" w:rsidRPr="00161E33" w:rsidRDefault="00CF017B" w:rsidP="008E5876">
                            <w:pPr>
                              <w:tabs>
                                <w:tab w:val="clear" w:pos="567"/>
                              </w:tabs>
                              <w:spacing w:before="100" w:beforeAutospacing="1" w:after="100" w:afterAutospacing="1" w:line="240" w:lineRule="auto"/>
                              <w:rPr>
                                <w:lang w:val="da-DK"/>
                              </w:rPr>
                            </w:pPr>
                            <w:r>
                              <w:rPr>
                                <w:color w:val="000000"/>
                                <w:szCs w:val="22"/>
                                <w:lang w:val="da"/>
                              </w:rPr>
                              <w:t>• Injicer én pen straks efterfulgt af den anden pen.</w:t>
                            </w:r>
                          </w:p>
                        </w:txbxContent>
                      </v:textbox>
                      <w10:wrap type="square"/>
                    </v:shape>
                  </w:pict>
                </mc:Fallback>
              </mc:AlternateContent>
            </w:r>
          </w:p>
          <w:p w14:paraId="0DDCE79E" w14:textId="77777777" w:rsidR="008E5876" w:rsidRPr="00047A40" w:rsidRDefault="008E5876" w:rsidP="00CF017B">
            <w:pPr>
              <w:tabs>
                <w:tab w:val="left" w:pos="5670"/>
              </w:tabs>
              <w:jc w:val="center"/>
              <w:rPr>
                <w:lang w:val="da-DK"/>
              </w:rPr>
            </w:pPr>
          </w:p>
        </w:tc>
      </w:tr>
    </w:tbl>
    <w:p w14:paraId="2EFAE98D" w14:textId="77777777" w:rsidR="008E5876" w:rsidRPr="00047A40" w:rsidRDefault="008E5876" w:rsidP="008E5876">
      <w:pPr>
        <w:rPr>
          <w:lang w:val="da-DK"/>
        </w:rPr>
      </w:pPr>
      <w:r w:rsidRPr="00047A40">
        <w:rPr>
          <w:lang w:val="da"/>
        </w:rPr>
        <w:br w:type="page"/>
      </w:r>
    </w:p>
    <w:p w14:paraId="6ADE8217" w14:textId="77777777" w:rsidR="008E5876" w:rsidRPr="00047A40" w:rsidRDefault="008E5876" w:rsidP="008E5876">
      <w:pPr>
        <w:tabs>
          <w:tab w:val="clear" w:pos="567"/>
        </w:tabs>
        <w:spacing w:before="100" w:beforeAutospacing="1" w:after="100" w:afterAutospacing="1" w:line="240" w:lineRule="auto"/>
        <w:rPr>
          <w:b/>
          <w:bCs/>
          <w:color w:val="000000"/>
          <w:szCs w:val="22"/>
        </w:rPr>
      </w:pPr>
      <w:r w:rsidRPr="00047A40">
        <w:rPr>
          <w:b/>
          <w:bCs/>
          <w:color w:val="000000"/>
          <w:szCs w:val="22"/>
          <w:lang w:val="da"/>
        </w:rPr>
        <w:lastRenderedPageBreak/>
        <w:t>Klargøring til injektion af Omvoh</w:t>
      </w:r>
    </w:p>
    <w:p w14:paraId="75318B36" w14:textId="77777777" w:rsidR="008E5876" w:rsidRPr="00047A40" w:rsidRDefault="008E5876" w:rsidP="008E5876">
      <w:pPr>
        <w:tabs>
          <w:tab w:val="left" w:pos="5670"/>
        </w:tabs>
        <w:spacing w:line="240" w:lineRule="auto"/>
        <w:rPr>
          <w:szCs w:val="22"/>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8E5876" w:rsidRPr="00047A40" w14:paraId="42DDAF08" w14:textId="77777777" w:rsidTr="00CF017B">
        <w:tc>
          <w:tcPr>
            <w:tcW w:w="4536" w:type="dxa"/>
          </w:tcPr>
          <w:p w14:paraId="08B69553" w14:textId="77777777" w:rsidR="008E5876" w:rsidRPr="00047A40" w:rsidRDefault="008E5876" w:rsidP="00CF017B">
            <w:pPr>
              <w:tabs>
                <w:tab w:val="left" w:pos="5670"/>
              </w:tabs>
              <w:spacing w:line="240" w:lineRule="auto"/>
              <w:rPr>
                <w:b/>
                <w:bCs/>
                <w:szCs w:val="22"/>
                <w:lang w:val="da-DK"/>
              </w:rPr>
            </w:pPr>
            <w:r w:rsidRPr="00047A40">
              <w:rPr>
                <w:b/>
                <w:bCs/>
                <w:color w:val="000000"/>
                <w:szCs w:val="22"/>
                <w:lang w:val="da"/>
              </w:rPr>
              <w:t>Tag pennene ud af køleskabet</w:t>
            </w:r>
          </w:p>
        </w:tc>
        <w:tc>
          <w:tcPr>
            <w:tcW w:w="5529" w:type="dxa"/>
          </w:tcPr>
          <w:p w14:paraId="5F8B4A9F" w14:textId="06751FA6" w:rsidR="008E5876" w:rsidRPr="00047A40" w:rsidRDefault="008E5876" w:rsidP="00CF017B">
            <w:pPr>
              <w:tabs>
                <w:tab w:val="left" w:pos="5670"/>
              </w:tabs>
              <w:spacing w:line="240" w:lineRule="auto"/>
              <w:rPr>
                <w:color w:val="000000"/>
                <w:szCs w:val="22"/>
                <w:lang w:val="da-DK"/>
              </w:rPr>
            </w:pPr>
            <w:r w:rsidRPr="00047A40">
              <w:rPr>
                <w:color w:val="000000"/>
                <w:szCs w:val="22"/>
                <w:lang w:val="da"/>
              </w:rPr>
              <w:t xml:space="preserve">Tag 2 </w:t>
            </w:r>
            <w:ins w:id="3578" w:author="Author">
              <w:r w:rsidR="00D8420C" w:rsidRPr="00885D21">
                <w:rPr>
                  <w:color w:val="000000"/>
                  <w:szCs w:val="22"/>
                  <w:lang w:val="da"/>
                </w:rPr>
                <w:t xml:space="preserve">penne med </w:t>
              </w:r>
            </w:ins>
            <w:r w:rsidRPr="00885D21">
              <w:rPr>
                <w:color w:val="000000"/>
                <w:szCs w:val="22"/>
                <w:lang w:val="da"/>
              </w:rPr>
              <w:t>Omvoh</w:t>
            </w:r>
            <w:del w:id="3579" w:author="Author">
              <w:r w:rsidRPr="00885D21" w:rsidDel="00D8420C">
                <w:rPr>
                  <w:color w:val="000000"/>
                  <w:szCs w:val="22"/>
                  <w:lang w:val="da"/>
                </w:rPr>
                <w:delText>-penne</w:delText>
              </w:r>
            </w:del>
            <w:r w:rsidRPr="00047A40">
              <w:rPr>
                <w:color w:val="000000"/>
                <w:szCs w:val="22"/>
                <w:lang w:val="da"/>
              </w:rPr>
              <w:t xml:space="preserve"> ud af køleskabet.</w:t>
            </w:r>
          </w:p>
          <w:p w14:paraId="7DBA9BD0" w14:textId="77777777" w:rsidR="008E5876" w:rsidRPr="00047A40" w:rsidRDefault="008E5876" w:rsidP="00CF017B">
            <w:pPr>
              <w:tabs>
                <w:tab w:val="left" w:pos="5670"/>
              </w:tabs>
              <w:spacing w:line="240" w:lineRule="auto"/>
              <w:rPr>
                <w:b/>
                <w:bCs/>
                <w:color w:val="000000"/>
                <w:szCs w:val="22"/>
                <w:lang w:val="da-DK"/>
              </w:rPr>
            </w:pPr>
            <w:r w:rsidRPr="00047A40">
              <w:rPr>
                <w:b/>
                <w:bCs/>
                <w:color w:val="000000"/>
                <w:szCs w:val="22"/>
                <w:lang w:val="da"/>
              </w:rPr>
              <w:t>Lad de grå basehætter sidde på, indtil du er klar til at foretage injektionen.</w:t>
            </w:r>
          </w:p>
          <w:p w14:paraId="7AF86389" w14:textId="2083665C" w:rsidR="008E5876" w:rsidRPr="00047A40" w:rsidRDefault="008E5876" w:rsidP="00CF017B">
            <w:pPr>
              <w:tabs>
                <w:tab w:val="left" w:pos="5670"/>
              </w:tabs>
              <w:spacing w:line="240" w:lineRule="auto"/>
              <w:rPr>
                <w:color w:val="000000"/>
                <w:szCs w:val="22"/>
                <w:lang w:val="da-DK"/>
              </w:rPr>
            </w:pPr>
            <w:r w:rsidRPr="00047A40">
              <w:rPr>
                <w:color w:val="000000"/>
                <w:szCs w:val="22"/>
                <w:lang w:val="da"/>
              </w:rPr>
              <w:t xml:space="preserve">Lad pennene stå ved stuetemperatur i </w:t>
            </w:r>
            <w:r w:rsidR="00112593">
              <w:rPr>
                <w:color w:val="000000"/>
                <w:szCs w:val="22"/>
                <w:lang w:val="da"/>
              </w:rPr>
              <w:t>45</w:t>
            </w:r>
            <w:r w:rsidRPr="00047A40">
              <w:rPr>
                <w:color w:val="000000"/>
                <w:szCs w:val="22"/>
                <w:lang w:val="da"/>
              </w:rPr>
              <w:t xml:space="preserve"> minutter, inden de injiceres.</w:t>
            </w:r>
          </w:p>
          <w:p w14:paraId="260F6B0B" w14:textId="77777777" w:rsidR="008E5876" w:rsidRPr="00047A40" w:rsidRDefault="008E5876" w:rsidP="00CF017B">
            <w:pPr>
              <w:tabs>
                <w:tab w:val="left" w:pos="5670"/>
              </w:tabs>
              <w:spacing w:line="240" w:lineRule="auto"/>
              <w:rPr>
                <w:color w:val="000000"/>
                <w:szCs w:val="22"/>
                <w:lang w:val="da-DK"/>
              </w:rPr>
            </w:pPr>
            <w:r w:rsidRPr="00047A40">
              <w:rPr>
                <w:color w:val="000000"/>
                <w:szCs w:val="22"/>
                <w:lang w:val="da"/>
              </w:rPr>
              <w:t xml:space="preserve">Du </w:t>
            </w:r>
            <w:r w:rsidRPr="00047A40">
              <w:rPr>
                <w:b/>
                <w:bCs/>
                <w:color w:val="000000"/>
                <w:szCs w:val="22"/>
                <w:lang w:val="da"/>
              </w:rPr>
              <w:t>må ikke</w:t>
            </w:r>
            <w:r w:rsidRPr="00047A40">
              <w:rPr>
                <w:color w:val="000000"/>
                <w:szCs w:val="22"/>
                <w:lang w:val="da"/>
              </w:rPr>
              <w:t xml:space="preserve"> lægge pennene i mikrobølgeovnen, placere den under rindende varmt vand eller lægge den i direkte sollys. </w:t>
            </w:r>
          </w:p>
          <w:p w14:paraId="388A4A9B" w14:textId="0BDBC8D8" w:rsidR="008E5876" w:rsidRPr="00047A40" w:rsidRDefault="008E5876" w:rsidP="00CF017B">
            <w:pPr>
              <w:tabs>
                <w:tab w:val="left" w:pos="5670"/>
              </w:tabs>
              <w:spacing w:line="240" w:lineRule="auto"/>
              <w:rPr>
                <w:color w:val="000000"/>
                <w:szCs w:val="22"/>
                <w:lang w:val="da-DK"/>
              </w:rPr>
            </w:pPr>
            <w:r w:rsidRPr="00047A40">
              <w:rPr>
                <w:b/>
                <w:bCs/>
                <w:color w:val="000000"/>
                <w:szCs w:val="22"/>
                <w:lang w:val="da"/>
              </w:rPr>
              <w:t>Brug ikke</w:t>
            </w:r>
            <w:r w:rsidRPr="00047A40">
              <w:rPr>
                <w:color w:val="000000"/>
                <w:szCs w:val="22"/>
                <w:lang w:val="da"/>
              </w:rPr>
              <w:t xml:space="preserve"> pennene, hvis </w:t>
            </w:r>
            <w:del w:id="3580" w:author="Author">
              <w:r w:rsidRPr="00047A40" w:rsidDel="00520D19">
                <w:rPr>
                  <w:color w:val="000000"/>
                  <w:szCs w:val="22"/>
                  <w:lang w:val="da"/>
                </w:rPr>
                <w:delText>medicinen</w:delText>
              </w:r>
            </w:del>
            <w:ins w:id="3581" w:author="Author">
              <w:r w:rsidR="00520D19">
                <w:rPr>
                  <w:color w:val="000000"/>
                  <w:szCs w:val="22"/>
                  <w:lang w:val="da"/>
                </w:rPr>
                <w:t>lægemidlet</w:t>
              </w:r>
            </w:ins>
            <w:r w:rsidRPr="00047A40">
              <w:rPr>
                <w:color w:val="000000"/>
                <w:szCs w:val="22"/>
                <w:lang w:val="da"/>
              </w:rPr>
              <w:t xml:space="preserve"> er frossen. </w:t>
            </w:r>
          </w:p>
          <w:p w14:paraId="2C5CEC55" w14:textId="77777777" w:rsidR="008E5876" w:rsidRPr="00047A40" w:rsidRDefault="008E5876" w:rsidP="00CF017B">
            <w:pPr>
              <w:tabs>
                <w:tab w:val="left" w:pos="5670"/>
              </w:tabs>
              <w:spacing w:line="240" w:lineRule="auto"/>
              <w:rPr>
                <w:color w:val="000000"/>
                <w:szCs w:val="22"/>
              </w:rPr>
            </w:pPr>
            <w:r w:rsidRPr="00047A40">
              <w:rPr>
                <w:b/>
                <w:bCs/>
                <w:color w:val="000000"/>
                <w:szCs w:val="22"/>
                <w:lang w:val="da"/>
              </w:rPr>
              <w:t>Må ikke</w:t>
            </w:r>
            <w:r w:rsidRPr="00047A40">
              <w:rPr>
                <w:color w:val="000000"/>
                <w:szCs w:val="22"/>
                <w:lang w:val="da"/>
              </w:rPr>
              <w:t xml:space="preserve"> omrystes.</w:t>
            </w:r>
          </w:p>
          <w:p w14:paraId="03E3526C" w14:textId="77777777" w:rsidR="008E5876" w:rsidRPr="00047A40" w:rsidRDefault="008E5876" w:rsidP="00CF017B">
            <w:pPr>
              <w:tabs>
                <w:tab w:val="left" w:pos="5670"/>
              </w:tabs>
              <w:spacing w:line="240" w:lineRule="auto"/>
              <w:rPr>
                <w:szCs w:val="22"/>
              </w:rPr>
            </w:pPr>
          </w:p>
        </w:tc>
      </w:tr>
      <w:tr w:rsidR="008E5876" w:rsidRPr="00297C21" w14:paraId="565172F3" w14:textId="77777777" w:rsidTr="00CF017B">
        <w:tc>
          <w:tcPr>
            <w:tcW w:w="4536" w:type="dxa"/>
          </w:tcPr>
          <w:p w14:paraId="4D90AFC8" w14:textId="77777777" w:rsidR="008E5876" w:rsidRPr="0015186D" w:rsidRDefault="008E5876" w:rsidP="00CF017B">
            <w:pPr>
              <w:tabs>
                <w:tab w:val="left" w:pos="5670"/>
              </w:tabs>
              <w:spacing w:line="240" w:lineRule="auto"/>
              <w:rPr>
                <w:b/>
                <w:bCs/>
                <w:szCs w:val="22"/>
                <w:lang w:val="da-DK"/>
              </w:rPr>
            </w:pPr>
            <w:r w:rsidRPr="0015186D">
              <w:rPr>
                <w:b/>
                <w:bCs/>
                <w:color w:val="000000"/>
                <w:szCs w:val="22"/>
                <w:lang w:val="da"/>
              </w:rPr>
              <w:t>Find de ting frem du skal bruge</w:t>
            </w:r>
          </w:p>
        </w:tc>
        <w:tc>
          <w:tcPr>
            <w:tcW w:w="5529" w:type="dxa"/>
          </w:tcPr>
          <w:p w14:paraId="42B45862" w14:textId="77777777" w:rsidR="008E5876" w:rsidRPr="00F02B3E" w:rsidRDefault="008E5876" w:rsidP="00CF017B">
            <w:pPr>
              <w:tabs>
                <w:tab w:val="left" w:pos="5670"/>
              </w:tabs>
              <w:spacing w:line="240" w:lineRule="auto"/>
              <w:rPr>
                <w:color w:val="000000"/>
                <w:szCs w:val="22"/>
                <w:lang w:val="da-DK"/>
              </w:rPr>
            </w:pPr>
            <w:r w:rsidRPr="00F02B3E">
              <w:rPr>
                <w:color w:val="000000"/>
                <w:szCs w:val="22"/>
                <w:lang w:val="da"/>
              </w:rPr>
              <w:t xml:space="preserve">Ting du skal bruge: </w:t>
            </w:r>
          </w:p>
          <w:p w14:paraId="1BAF8171" w14:textId="77777777" w:rsidR="008E5876" w:rsidRPr="00F02B3E" w:rsidRDefault="008E5876" w:rsidP="00CF017B">
            <w:pPr>
              <w:tabs>
                <w:tab w:val="left" w:pos="5670"/>
              </w:tabs>
              <w:spacing w:line="240" w:lineRule="auto"/>
              <w:ind w:left="175" w:hanging="175"/>
              <w:rPr>
                <w:color w:val="000000"/>
                <w:szCs w:val="22"/>
                <w:lang w:val="da-DK"/>
              </w:rPr>
            </w:pPr>
            <w:r w:rsidRPr="00F02B3E">
              <w:rPr>
                <w:color w:val="000000"/>
                <w:szCs w:val="22"/>
                <w:lang w:val="da"/>
              </w:rPr>
              <w:t>• 2</w:t>
            </w:r>
            <w:r w:rsidRPr="00F02B3E">
              <w:rPr>
                <w:rFonts w:ascii="Calibri" w:hAnsi="Calibri"/>
                <w:lang w:val="da"/>
              </w:rPr>
              <w:t> </w:t>
            </w:r>
            <w:r w:rsidRPr="00F02B3E">
              <w:rPr>
                <w:color w:val="000000"/>
                <w:szCs w:val="22"/>
                <w:lang w:val="da"/>
              </w:rPr>
              <w:t xml:space="preserve">spritservietter </w:t>
            </w:r>
          </w:p>
          <w:p w14:paraId="37059DB9" w14:textId="77777777" w:rsidR="008E5876" w:rsidRPr="00F02B3E" w:rsidRDefault="008E5876" w:rsidP="00CF017B">
            <w:pPr>
              <w:tabs>
                <w:tab w:val="left" w:pos="5670"/>
              </w:tabs>
              <w:spacing w:line="240" w:lineRule="auto"/>
              <w:ind w:left="175" w:hanging="175"/>
              <w:rPr>
                <w:color w:val="000000"/>
                <w:szCs w:val="22"/>
                <w:lang w:val="da-DK"/>
              </w:rPr>
            </w:pPr>
            <w:r w:rsidRPr="00F02B3E">
              <w:rPr>
                <w:color w:val="000000"/>
                <w:szCs w:val="22"/>
                <w:lang w:val="da"/>
              </w:rPr>
              <w:t>• 2</w:t>
            </w:r>
            <w:r w:rsidRPr="00F02B3E">
              <w:rPr>
                <w:rFonts w:ascii="Calibri" w:hAnsi="Calibri"/>
                <w:lang w:val="da"/>
              </w:rPr>
              <w:t> </w:t>
            </w:r>
            <w:r w:rsidRPr="00F02B3E">
              <w:rPr>
                <w:color w:val="000000"/>
                <w:szCs w:val="22"/>
                <w:lang w:val="da"/>
              </w:rPr>
              <w:t>stykker vat eller gaze</w:t>
            </w:r>
          </w:p>
          <w:p w14:paraId="6D809B98" w14:textId="298BE915" w:rsidR="008E5876" w:rsidRPr="00F02B3E" w:rsidRDefault="008E5876" w:rsidP="00CF017B">
            <w:pPr>
              <w:tabs>
                <w:tab w:val="left" w:pos="5670"/>
              </w:tabs>
              <w:spacing w:line="240" w:lineRule="auto"/>
              <w:ind w:left="175" w:hanging="175"/>
              <w:rPr>
                <w:color w:val="000000"/>
                <w:szCs w:val="22"/>
                <w:lang w:val="da-DK"/>
              </w:rPr>
            </w:pPr>
            <w:r w:rsidRPr="00F02B3E">
              <w:rPr>
                <w:color w:val="000000"/>
                <w:szCs w:val="22"/>
                <w:lang w:val="da"/>
              </w:rPr>
              <w:t>• 1</w:t>
            </w:r>
            <w:r w:rsidRPr="00F02B3E">
              <w:rPr>
                <w:rFonts w:ascii="Calibri" w:hAnsi="Calibri"/>
                <w:lang w:val="da"/>
              </w:rPr>
              <w:t xml:space="preserve"> </w:t>
            </w:r>
            <w:r w:rsidRPr="00F02B3E">
              <w:rPr>
                <w:color w:val="000000"/>
                <w:szCs w:val="22"/>
                <w:lang w:val="da"/>
              </w:rPr>
              <w:t xml:space="preserve">kanylebeholder (se "Bortskaffelse af </w:t>
            </w:r>
            <w:ins w:id="3582" w:author="Author">
              <w:r w:rsidR="00D8420C" w:rsidRPr="00885D21">
                <w:rPr>
                  <w:color w:val="000000"/>
                  <w:szCs w:val="22"/>
                  <w:lang w:val="da"/>
                </w:rPr>
                <w:t xml:space="preserve">penne med </w:t>
              </w:r>
            </w:ins>
            <w:r w:rsidRPr="00885D21">
              <w:rPr>
                <w:color w:val="000000"/>
                <w:szCs w:val="22"/>
                <w:lang w:val="da"/>
              </w:rPr>
              <w:t>Omvoh</w:t>
            </w:r>
            <w:ins w:id="3583" w:author="Author">
              <w:r w:rsidR="00D8420C" w:rsidRPr="00885D21" w:rsidDel="00D8420C">
                <w:rPr>
                  <w:color w:val="000000"/>
                  <w:szCs w:val="22"/>
                  <w:lang w:val="da"/>
                </w:rPr>
                <w:t xml:space="preserve"> </w:t>
              </w:r>
            </w:ins>
            <w:del w:id="3584" w:author="Author">
              <w:r w:rsidRPr="00885D21" w:rsidDel="00D8420C">
                <w:rPr>
                  <w:color w:val="000000"/>
                  <w:szCs w:val="22"/>
                  <w:lang w:val="da"/>
                </w:rPr>
                <w:delText>-penne</w:delText>
              </w:r>
            </w:del>
            <w:r w:rsidRPr="00885D21">
              <w:rPr>
                <w:color w:val="000000"/>
                <w:szCs w:val="22"/>
                <w:lang w:val="da"/>
              </w:rPr>
              <w:t>")</w:t>
            </w:r>
          </w:p>
          <w:p w14:paraId="79DE0ACE" w14:textId="77777777" w:rsidR="008E5876" w:rsidRPr="00F02B3E" w:rsidRDefault="008E5876" w:rsidP="00CF017B">
            <w:pPr>
              <w:tabs>
                <w:tab w:val="left" w:pos="5670"/>
              </w:tabs>
              <w:spacing w:line="240" w:lineRule="auto"/>
              <w:ind w:left="175" w:hanging="175"/>
              <w:rPr>
                <w:rFonts w:ascii="Calibri" w:hAnsi="Calibri"/>
                <w:szCs w:val="22"/>
                <w:lang w:val="da-DK"/>
              </w:rPr>
            </w:pPr>
          </w:p>
        </w:tc>
      </w:tr>
      <w:tr w:rsidR="008E5876" w:rsidRPr="00297C21" w14:paraId="4ED68108" w14:textId="77777777" w:rsidTr="00CF017B">
        <w:tc>
          <w:tcPr>
            <w:tcW w:w="4536" w:type="dxa"/>
          </w:tcPr>
          <w:p w14:paraId="0DB3C6B2" w14:textId="24CB88EC" w:rsidR="008E5876" w:rsidRPr="00047A40" w:rsidRDefault="008E5876" w:rsidP="00CF017B">
            <w:pPr>
              <w:tabs>
                <w:tab w:val="left" w:pos="5670"/>
              </w:tabs>
              <w:spacing w:line="240" w:lineRule="auto"/>
              <w:rPr>
                <w:b/>
                <w:bCs/>
                <w:color w:val="000000"/>
                <w:szCs w:val="22"/>
              </w:rPr>
            </w:pPr>
            <w:r w:rsidRPr="00047A40">
              <w:rPr>
                <w:b/>
                <w:bCs/>
                <w:lang w:val="da"/>
              </w:rPr>
              <w:t xml:space="preserve">Kontrollér pennene og </w:t>
            </w:r>
            <w:del w:id="3585" w:author="Author">
              <w:r w:rsidRPr="00047A40" w:rsidDel="00D8420C">
                <w:rPr>
                  <w:b/>
                  <w:bCs/>
                  <w:lang w:val="da"/>
                </w:rPr>
                <w:delText>medicinen</w:delText>
              </w:r>
            </w:del>
            <w:ins w:id="3586" w:author="Author">
              <w:r w:rsidR="00D8420C">
                <w:rPr>
                  <w:b/>
                  <w:bCs/>
                  <w:lang w:val="da"/>
                </w:rPr>
                <w:t>lægemidlet</w:t>
              </w:r>
            </w:ins>
          </w:p>
          <w:p w14:paraId="44DA5C27" w14:textId="77777777" w:rsidR="008E5876" w:rsidRPr="00047A40" w:rsidRDefault="008E5876" w:rsidP="00CF017B">
            <w:pPr>
              <w:tabs>
                <w:tab w:val="left" w:pos="5670"/>
              </w:tabs>
              <w:spacing w:line="240" w:lineRule="auto"/>
              <w:rPr>
                <w:b/>
                <w:bCs/>
                <w:color w:val="000000"/>
                <w:szCs w:val="22"/>
              </w:rPr>
            </w:pPr>
          </w:p>
          <w:p w14:paraId="080E1492" w14:textId="5AACAEC7" w:rsidR="008E5876" w:rsidRPr="00047A40" w:rsidRDefault="00112593" w:rsidP="00CF017B">
            <w:pPr>
              <w:tabs>
                <w:tab w:val="left" w:pos="5670"/>
              </w:tabs>
              <w:spacing w:line="240" w:lineRule="auto"/>
              <w:rPr>
                <w:b/>
                <w:bCs/>
                <w:color w:val="000000"/>
                <w:szCs w:val="22"/>
              </w:rPr>
            </w:pPr>
            <w:r w:rsidRPr="00047A40">
              <w:rPr>
                <w:noProof/>
                <w:color w:val="000000"/>
                <w:szCs w:val="22"/>
                <w:lang w:val="da"/>
              </w:rPr>
              <mc:AlternateContent>
                <mc:Choice Requires="wps">
                  <w:drawing>
                    <wp:anchor distT="45720" distB="45720" distL="114300" distR="114300" simplePos="0" relativeHeight="251749415" behindDoc="0" locked="0" layoutInCell="1" allowOverlap="1" wp14:anchorId="4B846DA7" wp14:editId="35B797BF">
                      <wp:simplePos x="0" y="0"/>
                      <wp:positionH relativeFrom="column">
                        <wp:posOffset>987473</wp:posOffset>
                      </wp:positionH>
                      <wp:positionV relativeFrom="paragraph">
                        <wp:posOffset>91392</wp:posOffset>
                      </wp:positionV>
                      <wp:extent cx="930275" cy="1849374"/>
                      <wp:effectExtent l="0" t="0" r="3175" b="1270"/>
                      <wp:wrapSquare wrapText="bothSides"/>
                      <wp:docPr id="20797105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849374"/>
                              </a:xfrm>
                              <a:prstGeom prst="rect">
                                <a:avLst/>
                              </a:prstGeom>
                              <a:solidFill>
                                <a:srgbClr val="FFFFFF"/>
                              </a:solidFill>
                              <a:ln w="9525">
                                <a:noFill/>
                                <a:miter lim="800000"/>
                                <a:headEnd/>
                                <a:tailEnd/>
                              </a:ln>
                            </wps:spPr>
                            <wps:txbx>
                              <w:txbxContent>
                                <w:p w14:paraId="6009FF7F" w14:textId="77777777" w:rsidR="00CF017B" w:rsidRPr="008B09C3" w:rsidRDefault="00CF017B" w:rsidP="00112593">
                                  <w:pPr>
                                    <w:rPr>
                                      <w:b/>
                                      <w:bCs/>
                                    </w:rPr>
                                  </w:pPr>
                                  <w:r>
                                    <w:rPr>
                                      <w:b/>
                                      <w:bCs/>
                                      <w:lang w:val="da"/>
                                    </w:rPr>
                                    <w:t>Udløbsdato</w:t>
                                  </w:r>
                                </w:p>
                                <w:p w14:paraId="266F8648" w14:textId="4E0FCF5C" w:rsidR="00CF017B" w:rsidRPr="008B09C3" w:rsidRDefault="00CF017B" w:rsidP="008E5876">
                                  <w:pPr>
                                    <w:rPr>
                                      <w:b/>
                                      <w:bCs/>
                                    </w:rPr>
                                  </w:pP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846DA7" id="_x0000_s1132" type="#_x0000_t202" style="position:absolute;margin-left:77.75pt;margin-top:7.2pt;width:73.25pt;height:145.6pt;z-index:25174941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" stroked="f">
                      <v:textbox style="mso-fit-shape-to-text:t">
                        <w:txbxContent>
                          <w:p w14:paraId="6009FF7F" w14:textId="77777777" w:rsidR="00CF017B" w:rsidRPr="008B09C3" w:rsidRDefault="00CF017B" w:rsidP="00112593">
                            <w:pPr>
                              <w:rPr>
                                <w:b/>
                                <w:bCs/>
                              </w:rPr>
                            </w:pPr>
                            <w:r>
                              <w:rPr>
                                <w:b/>
                                <w:bCs/>
                                <w:lang w:val="da"/>
                              </w:rPr>
                              <w:t>Udløbsdato</w:t>
                            </w:r>
                          </w:p>
                          <w:p w14:paraId="266F8648" w14:textId="4E0FCF5C" w:rsidR="00CF017B" w:rsidRPr="008B09C3" w:rsidRDefault="00CF017B" w:rsidP="008E5876">
                            <w:pPr>
                              <w:rPr>
                                <w:b/>
                                <w:bCs/>
                              </w:rPr>
                            </w:pPr>
                          </w:p>
                        </w:txbxContent>
                      </v:textbox>
                      <w10:wrap type="square"/>
                    </v:shape>
                  </w:pict>
                </mc:Fallback>
              </mc:AlternateContent>
            </w:r>
          </w:p>
          <w:p w14:paraId="1F37D4B2" w14:textId="77777777" w:rsidR="008E5876" w:rsidRPr="00047A40" w:rsidRDefault="008E5876" w:rsidP="00CF017B">
            <w:pPr>
              <w:tabs>
                <w:tab w:val="left" w:pos="5670"/>
              </w:tabs>
              <w:spacing w:line="240" w:lineRule="auto"/>
              <w:rPr>
                <w:b/>
                <w:bCs/>
                <w:color w:val="000000"/>
                <w:szCs w:val="22"/>
              </w:rPr>
            </w:pPr>
          </w:p>
          <w:p w14:paraId="3BE77839" w14:textId="1BE62C7A" w:rsidR="008E5876" w:rsidRPr="00047A40" w:rsidRDefault="00112593" w:rsidP="00CF017B">
            <w:pPr>
              <w:tabs>
                <w:tab w:val="left" w:pos="5670"/>
              </w:tabs>
              <w:spacing w:line="240" w:lineRule="auto"/>
              <w:rPr>
                <w:b/>
                <w:bCs/>
                <w:color w:val="000000"/>
                <w:szCs w:val="22"/>
              </w:rPr>
            </w:pPr>
            <w:r>
              <w:rPr>
                <w:noProof/>
              </w:rPr>
              <w:drawing>
                <wp:anchor distT="0" distB="0" distL="114300" distR="114300" simplePos="0" relativeHeight="251763751" behindDoc="0" locked="0" layoutInCell="1" allowOverlap="1" wp14:anchorId="493D85E4" wp14:editId="023D465D">
                  <wp:simplePos x="0" y="0"/>
                  <wp:positionH relativeFrom="column">
                    <wp:posOffset>419519</wp:posOffset>
                  </wp:positionH>
                  <wp:positionV relativeFrom="paragraph">
                    <wp:posOffset>63979</wp:posOffset>
                  </wp:positionV>
                  <wp:extent cx="1295400" cy="711271"/>
                  <wp:effectExtent l="0" t="0" r="0" b="0"/>
                  <wp:wrapSquare wrapText="bothSides"/>
                  <wp:docPr id="223633499" name="Grafik 17" descr="Ein Bild, das Design enthält.&#10;&#10;Automatisch generierte Beschreibung mit gering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33499" name="Grafik 17" descr="Ein Bild, das Design enthält.&#10;&#10;Automatisch generierte Beschreibung mit geringer Zuverlässigkei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95400" cy="711271"/>
                          </a:xfrm>
                          <a:prstGeom prst="rect">
                            <a:avLst/>
                          </a:prstGeom>
                          <a:noFill/>
                          <a:ln>
                            <a:noFill/>
                          </a:ln>
                        </pic:spPr>
                      </pic:pic>
                    </a:graphicData>
                  </a:graphic>
                </wp:anchor>
              </w:drawing>
            </w:r>
          </w:p>
          <w:p w14:paraId="39FBE817" w14:textId="27AC6688" w:rsidR="008E5876" w:rsidRPr="00047A40" w:rsidRDefault="008E5876" w:rsidP="00CF017B">
            <w:pPr>
              <w:tabs>
                <w:tab w:val="left" w:pos="5670"/>
              </w:tabs>
              <w:spacing w:line="240" w:lineRule="auto"/>
              <w:rPr>
                <w:b/>
                <w:bCs/>
                <w:color w:val="000000"/>
                <w:szCs w:val="22"/>
              </w:rPr>
            </w:pPr>
          </w:p>
        </w:tc>
        <w:tc>
          <w:tcPr>
            <w:tcW w:w="5529" w:type="dxa"/>
          </w:tcPr>
          <w:p w14:paraId="10039BD7" w14:textId="77777777" w:rsidR="008E5876" w:rsidRPr="00047A40" w:rsidRDefault="008E5876" w:rsidP="00CF017B">
            <w:pPr>
              <w:tabs>
                <w:tab w:val="clear" w:pos="567"/>
              </w:tabs>
              <w:spacing w:before="100" w:beforeAutospacing="1" w:after="100" w:afterAutospacing="1" w:line="240" w:lineRule="auto"/>
              <w:rPr>
                <w:color w:val="000000"/>
                <w:szCs w:val="22"/>
                <w:lang w:val="da-DK"/>
              </w:rPr>
            </w:pPr>
            <w:r w:rsidRPr="00047A40">
              <w:rPr>
                <w:color w:val="000000"/>
                <w:szCs w:val="22"/>
                <w:lang w:val="da"/>
              </w:rPr>
              <w:t>Sørg for, at du har det rette lægemiddel. Lægemidlet indeni skal være klart. Det kan være farveløst til svagt gult.</w:t>
            </w:r>
          </w:p>
          <w:p w14:paraId="757E46A4" w14:textId="77777777" w:rsidR="008E5876" w:rsidRPr="00047A40" w:rsidRDefault="008E5876" w:rsidP="00CF017B">
            <w:pPr>
              <w:tabs>
                <w:tab w:val="left" w:pos="5670"/>
              </w:tabs>
              <w:spacing w:line="240" w:lineRule="auto"/>
              <w:rPr>
                <w:color w:val="000000"/>
                <w:szCs w:val="22"/>
                <w:lang w:val="da-DK"/>
              </w:rPr>
            </w:pPr>
            <w:r w:rsidRPr="00047A40">
              <w:rPr>
                <w:b/>
                <w:bCs/>
                <w:color w:val="000000"/>
                <w:szCs w:val="22"/>
                <w:lang w:val="da"/>
              </w:rPr>
              <w:t>Brug ikke</w:t>
            </w:r>
            <w:r w:rsidRPr="00047A40">
              <w:rPr>
                <w:color w:val="000000"/>
                <w:szCs w:val="22"/>
                <w:lang w:val="da"/>
              </w:rPr>
              <w:t xml:space="preserve"> pennene, og bortskaf dem som anvist af din sundhedsperson, hvis: </w:t>
            </w:r>
          </w:p>
          <w:p w14:paraId="086902FC" w14:textId="77777777" w:rsidR="008E5876" w:rsidRPr="00047A40" w:rsidRDefault="008E5876" w:rsidP="00CF017B">
            <w:pPr>
              <w:tabs>
                <w:tab w:val="left" w:pos="5670"/>
              </w:tabs>
              <w:spacing w:line="240" w:lineRule="auto"/>
              <w:ind w:left="191" w:hanging="191"/>
              <w:rPr>
                <w:color w:val="000000"/>
                <w:szCs w:val="22"/>
                <w:lang w:val="da-DK"/>
              </w:rPr>
            </w:pPr>
            <w:r w:rsidRPr="00047A40">
              <w:rPr>
                <w:color w:val="000000"/>
                <w:szCs w:val="22"/>
                <w:lang w:val="da"/>
              </w:rPr>
              <w:t>• pennen ser ud til at være beskadiget</w:t>
            </w:r>
          </w:p>
          <w:p w14:paraId="3FA42556" w14:textId="77777777" w:rsidR="008E5876" w:rsidRPr="00047A40" w:rsidRDefault="008E5876" w:rsidP="00CF017B">
            <w:pPr>
              <w:tabs>
                <w:tab w:val="left" w:pos="5670"/>
              </w:tabs>
              <w:spacing w:line="240" w:lineRule="auto"/>
              <w:ind w:left="191" w:hanging="191"/>
              <w:rPr>
                <w:color w:val="000000"/>
                <w:szCs w:val="22"/>
                <w:lang w:val="da-DK"/>
              </w:rPr>
            </w:pPr>
            <w:r w:rsidRPr="00047A40">
              <w:rPr>
                <w:color w:val="000000"/>
                <w:szCs w:val="22"/>
                <w:lang w:val="da"/>
              </w:rPr>
              <w:t>• lægemidlet er uklart, misfarvet eller indeholder partikler</w:t>
            </w:r>
          </w:p>
          <w:p w14:paraId="17391907" w14:textId="77777777" w:rsidR="008E5876" w:rsidRPr="00047A40" w:rsidRDefault="008E5876" w:rsidP="00CF017B">
            <w:pPr>
              <w:tabs>
                <w:tab w:val="left" w:pos="5670"/>
              </w:tabs>
              <w:spacing w:line="240" w:lineRule="auto"/>
              <w:ind w:left="191" w:hanging="191"/>
              <w:rPr>
                <w:color w:val="000000"/>
                <w:szCs w:val="22"/>
                <w:lang w:val="da-DK"/>
              </w:rPr>
            </w:pPr>
            <w:r w:rsidRPr="00047A40">
              <w:rPr>
                <w:color w:val="000000"/>
                <w:szCs w:val="22"/>
                <w:lang w:val="da"/>
              </w:rPr>
              <w:t>• udløbsdatoen på etiketten er overskredet</w:t>
            </w:r>
          </w:p>
          <w:p w14:paraId="0481F1A5" w14:textId="77777777" w:rsidR="008E5876" w:rsidRPr="00047A40" w:rsidRDefault="008E5876" w:rsidP="00CF017B">
            <w:pPr>
              <w:tabs>
                <w:tab w:val="left" w:pos="5670"/>
              </w:tabs>
              <w:spacing w:line="240" w:lineRule="auto"/>
              <w:ind w:left="191" w:hanging="191"/>
              <w:rPr>
                <w:color w:val="000000"/>
                <w:szCs w:val="22"/>
                <w:lang w:val="da-DK"/>
              </w:rPr>
            </w:pPr>
            <w:r w:rsidRPr="00047A40">
              <w:rPr>
                <w:color w:val="000000"/>
                <w:szCs w:val="22"/>
                <w:lang w:val="da"/>
              </w:rPr>
              <w:t>• lægemidlet er frossent</w:t>
            </w:r>
          </w:p>
          <w:p w14:paraId="08200117" w14:textId="77777777" w:rsidR="008E5876" w:rsidRPr="00047A40" w:rsidRDefault="008E5876" w:rsidP="00CF017B">
            <w:pPr>
              <w:tabs>
                <w:tab w:val="left" w:pos="5670"/>
              </w:tabs>
              <w:spacing w:line="240" w:lineRule="auto"/>
              <w:ind w:left="191" w:hanging="191"/>
              <w:rPr>
                <w:szCs w:val="22"/>
                <w:lang w:val="da-DK"/>
              </w:rPr>
            </w:pPr>
          </w:p>
        </w:tc>
      </w:tr>
      <w:tr w:rsidR="008E5876" w:rsidRPr="00297C21" w14:paraId="1A373A85" w14:textId="77777777" w:rsidTr="00CF017B">
        <w:tc>
          <w:tcPr>
            <w:tcW w:w="4536" w:type="dxa"/>
          </w:tcPr>
          <w:p w14:paraId="1620FA28" w14:textId="77777777" w:rsidR="008E5876" w:rsidRPr="00047A40" w:rsidRDefault="008E5876" w:rsidP="00CF017B">
            <w:pPr>
              <w:tabs>
                <w:tab w:val="clear" w:pos="567"/>
              </w:tabs>
              <w:spacing w:before="100" w:beforeAutospacing="1" w:after="100" w:afterAutospacing="1" w:line="240" w:lineRule="auto"/>
              <w:rPr>
                <w:b/>
                <w:bCs/>
                <w:color w:val="000000"/>
                <w:szCs w:val="22"/>
              </w:rPr>
            </w:pPr>
            <w:r w:rsidRPr="00047A40">
              <w:rPr>
                <w:b/>
                <w:bCs/>
                <w:color w:val="000000"/>
                <w:szCs w:val="22"/>
                <w:lang w:val="da"/>
              </w:rPr>
              <w:t xml:space="preserve">Klargør injektionen </w:t>
            </w:r>
          </w:p>
          <w:p w14:paraId="0A2999BD" w14:textId="77777777" w:rsidR="008E5876" w:rsidRPr="00047A40" w:rsidRDefault="008E5876" w:rsidP="00CF017B">
            <w:pPr>
              <w:tabs>
                <w:tab w:val="clear" w:pos="567"/>
              </w:tabs>
              <w:spacing w:before="100" w:beforeAutospacing="1" w:after="100" w:afterAutospacing="1" w:line="240" w:lineRule="auto"/>
              <w:rPr>
                <w:b/>
                <w:bCs/>
                <w:szCs w:val="22"/>
              </w:rPr>
            </w:pPr>
          </w:p>
        </w:tc>
        <w:tc>
          <w:tcPr>
            <w:tcW w:w="5529" w:type="dxa"/>
          </w:tcPr>
          <w:p w14:paraId="78FBACE4" w14:textId="77777777" w:rsidR="008E5876" w:rsidRPr="00047A40" w:rsidRDefault="008E5876" w:rsidP="00CF017B">
            <w:pPr>
              <w:tabs>
                <w:tab w:val="left" w:pos="5670"/>
              </w:tabs>
              <w:spacing w:line="240" w:lineRule="auto"/>
              <w:rPr>
                <w:color w:val="000000"/>
                <w:szCs w:val="22"/>
                <w:lang w:val="da-DK"/>
              </w:rPr>
            </w:pPr>
            <w:r w:rsidRPr="00047A40">
              <w:rPr>
                <w:color w:val="000000"/>
                <w:szCs w:val="22"/>
                <w:lang w:val="da"/>
              </w:rPr>
              <w:t xml:space="preserve">Vask hænderne med sæbe og vand inden injektion af Omvoh. </w:t>
            </w:r>
          </w:p>
          <w:p w14:paraId="6A24A0BC" w14:textId="77777777" w:rsidR="008E5876" w:rsidRPr="00047A40" w:rsidRDefault="008E5876" w:rsidP="00CF017B">
            <w:pPr>
              <w:tabs>
                <w:tab w:val="left" w:pos="5670"/>
              </w:tabs>
              <w:spacing w:line="240" w:lineRule="auto"/>
              <w:rPr>
                <w:szCs w:val="22"/>
                <w:lang w:val="da-DK"/>
              </w:rPr>
            </w:pPr>
          </w:p>
        </w:tc>
      </w:tr>
      <w:tr w:rsidR="008E5876" w:rsidRPr="00297C21" w14:paraId="3FD535C4" w14:textId="77777777" w:rsidTr="00CF017B">
        <w:tc>
          <w:tcPr>
            <w:tcW w:w="4536" w:type="dxa"/>
          </w:tcPr>
          <w:p w14:paraId="53CCBB36" w14:textId="69E571E6" w:rsidR="008E5876" w:rsidRPr="00047A40" w:rsidRDefault="008E5876" w:rsidP="00CF017B">
            <w:pPr>
              <w:tabs>
                <w:tab w:val="clear" w:pos="567"/>
              </w:tabs>
              <w:spacing w:before="100" w:beforeAutospacing="1" w:after="100" w:afterAutospacing="1" w:line="240" w:lineRule="auto"/>
              <w:rPr>
                <w:b/>
                <w:bCs/>
                <w:color w:val="000000"/>
                <w:szCs w:val="22"/>
              </w:rPr>
            </w:pPr>
            <w:r w:rsidRPr="00047A40">
              <w:rPr>
                <w:b/>
                <w:bCs/>
                <w:color w:val="000000"/>
                <w:szCs w:val="22"/>
                <w:lang w:val="da"/>
              </w:rPr>
              <w:t xml:space="preserve">Vælg et injektionssted </w:t>
            </w:r>
          </w:p>
          <w:p w14:paraId="7036D79D" w14:textId="79508888" w:rsidR="008E5876" w:rsidRPr="00047A40" w:rsidRDefault="00112593" w:rsidP="00CF017B">
            <w:pPr>
              <w:tabs>
                <w:tab w:val="left" w:pos="5670"/>
              </w:tabs>
              <w:spacing w:line="240" w:lineRule="auto"/>
              <w:rPr>
                <w:b/>
                <w:bCs/>
                <w:szCs w:val="22"/>
              </w:rPr>
            </w:pPr>
            <w:r>
              <w:rPr>
                <w:b/>
                <w:bCs/>
                <w:noProof/>
                <w:color w:val="000000"/>
                <w:szCs w:val="22"/>
                <w:lang w:val="en-US" w:eastAsia="de-DE"/>
              </w:rPr>
              <mc:AlternateContent>
                <mc:Choice Requires="wps">
                  <w:drawing>
                    <wp:anchor distT="0" distB="0" distL="114300" distR="114300" simplePos="0" relativeHeight="251764775" behindDoc="0" locked="0" layoutInCell="1" allowOverlap="1" wp14:anchorId="5C9E489B" wp14:editId="19769D0C">
                      <wp:simplePos x="0" y="0"/>
                      <wp:positionH relativeFrom="column">
                        <wp:posOffset>1043617</wp:posOffset>
                      </wp:positionH>
                      <wp:positionV relativeFrom="paragraph">
                        <wp:posOffset>663575</wp:posOffset>
                      </wp:positionV>
                      <wp:extent cx="1514475" cy="602672"/>
                      <wp:effectExtent l="0" t="0" r="0" b="6985"/>
                      <wp:wrapNone/>
                      <wp:docPr id="1604965984" name="Textfeld 68"/>
                      <wp:cNvGraphicFramePr/>
                      <a:graphic xmlns:a="http://schemas.openxmlformats.org/drawingml/2006/main">
                        <a:graphicData uri="http://schemas.microsoft.com/office/word/2010/wordprocessingShape">
                          <wps:wsp>
                            <wps:cNvSpPr txBox="1"/>
                            <wps:spPr>
                              <a:xfrm>
                                <a:off x="0" y="0"/>
                                <a:ext cx="1514475" cy="602672"/>
                              </a:xfrm>
                              <a:prstGeom prst="rect">
                                <a:avLst/>
                              </a:prstGeom>
                              <a:noFill/>
                              <a:ln w="6350">
                                <a:noFill/>
                              </a:ln>
                            </wps:spPr>
                            <wps:txbx>
                              <w:txbxContent>
                                <w:p w14:paraId="0E0814CA" w14:textId="77777777" w:rsidR="00CF017B" w:rsidRPr="0015186D" w:rsidRDefault="00CF017B" w:rsidP="00112593">
                                  <w:pPr>
                                    <w:rPr>
                                      <w:lang w:val="da-DK"/>
                                    </w:rPr>
                                  </w:pPr>
                                  <w:r w:rsidRPr="0015186D">
                                    <w:rPr>
                                      <w:lang w:val="da-DK"/>
                                    </w:rPr>
                                    <w:t>Du eller en anden person kan injicere i disse områder</w:t>
                                  </w:r>
                                  <w:r>
                                    <w:rPr>
                                      <w:lang w:val="da-DK"/>
                                    </w:rPr>
                                    <w:t>.</w:t>
                                  </w:r>
                                </w:p>
                                <w:p w14:paraId="67123810" w14:textId="77777777" w:rsidR="00CF017B" w:rsidRPr="0015186D" w:rsidRDefault="00CF017B" w:rsidP="00112593">
                                  <w:pPr>
                                    <w:rPr>
                                      <w:lang w:val="da-D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E489B" id="_x0000_s1133" type="#_x0000_t202" style="position:absolute;margin-left:82.15pt;margin-top:52.25pt;width:119.25pt;height:47.45pt;z-index:251764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" filled="f" stroked="f" strokeweight=".5pt">
                      <v:textbox>
                        <w:txbxContent>
                          <w:p w14:paraId="0E0814CA" w14:textId="77777777" w:rsidR="00CF017B" w:rsidRPr="0015186D" w:rsidRDefault="00CF017B" w:rsidP="00112593">
                            <w:pPr>
                              <w:rPr>
                                <w:lang w:val="da-DK"/>
                              </w:rPr>
                            </w:pPr>
                            <w:r w:rsidRPr="0015186D">
                              <w:rPr>
                                <w:lang w:val="da-DK"/>
                              </w:rPr>
                              <w:t>Du eller en anden person kan injicere i disse områder</w:t>
                            </w:r>
                            <w:r>
                              <w:rPr>
                                <w:lang w:val="da-DK"/>
                              </w:rPr>
                              <w:t>.</w:t>
                            </w:r>
                          </w:p>
                          <w:p w14:paraId="67123810" w14:textId="77777777" w:rsidR="00CF017B" w:rsidRPr="0015186D" w:rsidRDefault="00CF017B" w:rsidP="00112593">
                            <w:pPr>
                              <w:rPr>
                                <w:lang w:val="da-DK"/>
                              </w:rPr>
                            </w:pPr>
                          </w:p>
                        </w:txbxContent>
                      </v:textbox>
                    </v:shape>
                  </w:pict>
                </mc:Fallback>
              </mc:AlternateContent>
            </w:r>
            <w:r>
              <w:rPr>
                <w:b/>
                <w:bCs/>
                <w:noProof/>
                <w:color w:val="000000"/>
                <w:szCs w:val="22"/>
                <w:lang w:val="en-US" w:eastAsia="de-DE"/>
              </w:rPr>
              <mc:AlternateContent>
                <mc:Choice Requires="wps">
                  <w:drawing>
                    <wp:anchor distT="0" distB="0" distL="114300" distR="114300" simplePos="0" relativeHeight="251765799" behindDoc="0" locked="0" layoutInCell="1" allowOverlap="1" wp14:anchorId="3F9FCEF4" wp14:editId="73FA3960">
                      <wp:simplePos x="0" y="0"/>
                      <wp:positionH relativeFrom="column">
                        <wp:posOffset>1052423</wp:posOffset>
                      </wp:positionH>
                      <wp:positionV relativeFrom="paragraph">
                        <wp:posOffset>2224980</wp:posOffset>
                      </wp:positionV>
                      <wp:extent cx="1514475" cy="602672"/>
                      <wp:effectExtent l="0" t="0" r="0" b="6985"/>
                      <wp:wrapNone/>
                      <wp:docPr id="2124829794" name="Textfeld 68"/>
                      <wp:cNvGraphicFramePr/>
                      <a:graphic xmlns:a="http://schemas.openxmlformats.org/drawingml/2006/main">
                        <a:graphicData uri="http://schemas.microsoft.com/office/word/2010/wordprocessingShape">
                          <wps:wsp>
                            <wps:cNvSpPr txBox="1"/>
                            <wps:spPr>
                              <a:xfrm>
                                <a:off x="0" y="0"/>
                                <a:ext cx="1514475" cy="602672"/>
                              </a:xfrm>
                              <a:prstGeom prst="rect">
                                <a:avLst/>
                              </a:prstGeom>
                              <a:noFill/>
                              <a:ln w="6350">
                                <a:noFill/>
                              </a:ln>
                            </wps:spPr>
                            <wps:txbx>
                              <w:txbxContent>
                                <w:p w14:paraId="06C0ECD9" w14:textId="77777777" w:rsidR="00CF017B" w:rsidRPr="0015186D" w:rsidRDefault="00CF017B" w:rsidP="00112593">
                                  <w:pPr>
                                    <w:rPr>
                                      <w:lang w:val="da-DK"/>
                                    </w:rPr>
                                  </w:pPr>
                                  <w:r>
                                    <w:rPr>
                                      <w:lang w:val="da-DK"/>
                                    </w:rPr>
                                    <w:t>En</w:t>
                                  </w:r>
                                  <w:r w:rsidRPr="0015186D">
                                    <w:rPr>
                                      <w:lang w:val="da-DK"/>
                                    </w:rPr>
                                    <w:t xml:space="preserve"> anden person </w:t>
                                  </w:r>
                                  <w:r>
                                    <w:rPr>
                                      <w:lang w:val="da-DK"/>
                                    </w:rPr>
                                    <w:t>skal</w:t>
                                  </w:r>
                                  <w:r w:rsidRPr="0015186D">
                                    <w:rPr>
                                      <w:lang w:val="da-DK"/>
                                    </w:rPr>
                                    <w:t xml:space="preserve"> injicere i d</w:t>
                                  </w:r>
                                  <w:r>
                                    <w:rPr>
                                      <w:lang w:val="da-DK"/>
                                    </w:rPr>
                                    <w:t>ette</w:t>
                                  </w:r>
                                  <w:r w:rsidRPr="0015186D">
                                    <w:rPr>
                                      <w:lang w:val="da-DK"/>
                                    </w:rPr>
                                    <w:t xml:space="preserve"> område</w:t>
                                  </w:r>
                                  <w:r>
                                    <w:rPr>
                                      <w:lang w:val="da-DK"/>
                                    </w:rPr>
                                    <w:t>.</w:t>
                                  </w:r>
                                </w:p>
                                <w:p w14:paraId="324AFFEC" w14:textId="77777777" w:rsidR="00CF017B" w:rsidRPr="0015186D" w:rsidRDefault="00CF017B" w:rsidP="00112593">
                                  <w:pPr>
                                    <w:rPr>
                                      <w:lang w:val="da-D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FCEF4" id="_x0000_s1134" type="#_x0000_t202" style="position:absolute;margin-left:82.85pt;margin-top:175.2pt;width:119.25pt;height:47.45pt;z-index:251765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" filled="f" stroked="f" strokeweight=".5pt">
                      <v:textbox>
                        <w:txbxContent>
                          <w:p w14:paraId="06C0ECD9" w14:textId="77777777" w:rsidR="00CF017B" w:rsidRPr="0015186D" w:rsidRDefault="00CF017B" w:rsidP="00112593">
                            <w:pPr>
                              <w:rPr>
                                <w:lang w:val="da-DK"/>
                              </w:rPr>
                            </w:pPr>
                            <w:r>
                              <w:rPr>
                                <w:lang w:val="da-DK"/>
                              </w:rPr>
                              <w:t>En</w:t>
                            </w:r>
                            <w:r w:rsidRPr="0015186D">
                              <w:rPr>
                                <w:lang w:val="da-DK"/>
                              </w:rPr>
                              <w:t xml:space="preserve"> anden person </w:t>
                            </w:r>
                            <w:r>
                              <w:rPr>
                                <w:lang w:val="da-DK"/>
                              </w:rPr>
                              <w:t>skal</w:t>
                            </w:r>
                            <w:r w:rsidRPr="0015186D">
                              <w:rPr>
                                <w:lang w:val="da-DK"/>
                              </w:rPr>
                              <w:t xml:space="preserve"> injicere i d</w:t>
                            </w:r>
                            <w:r>
                              <w:rPr>
                                <w:lang w:val="da-DK"/>
                              </w:rPr>
                              <w:t>ette</w:t>
                            </w:r>
                            <w:r w:rsidRPr="0015186D">
                              <w:rPr>
                                <w:lang w:val="da-DK"/>
                              </w:rPr>
                              <w:t xml:space="preserve"> område</w:t>
                            </w:r>
                            <w:r>
                              <w:rPr>
                                <w:lang w:val="da-DK"/>
                              </w:rPr>
                              <w:t>.</w:t>
                            </w:r>
                          </w:p>
                          <w:p w14:paraId="324AFFEC" w14:textId="77777777" w:rsidR="00CF017B" w:rsidRPr="0015186D" w:rsidRDefault="00CF017B" w:rsidP="00112593">
                            <w:pPr>
                              <w:rPr>
                                <w:lang w:val="da-DK"/>
                              </w:rPr>
                            </w:pPr>
                          </w:p>
                        </w:txbxContent>
                      </v:textbox>
                    </v:shape>
                  </w:pict>
                </mc:Fallback>
              </mc:AlternateContent>
            </w:r>
            <w:r>
              <w:rPr>
                <w:noProof/>
              </w:rPr>
              <w:drawing>
                <wp:inline distT="0" distB="0" distL="0" distR="0" wp14:anchorId="66983497" wp14:editId="7BAB7008">
                  <wp:extent cx="1246909" cy="3364004"/>
                  <wp:effectExtent l="0" t="0" r="0" b="8255"/>
                  <wp:docPr id="1768699045" name="Grafik 1"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99045" name="Grafik 1" descr="Ein Bild, das Entwurf, Lineart, Darstellung, Zeichnung enthält.&#10;&#10;Automatisch generierte Beschreibung"/>
                          <pic:cNvPicPr/>
                        </pic:nvPicPr>
                        <pic:blipFill>
                          <a:blip r:embed="rId44"/>
                          <a:stretch>
                            <a:fillRect/>
                          </a:stretch>
                        </pic:blipFill>
                        <pic:spPr>
                          <a:xfrm>
                            <a:off x="0" y="0"/>
                            <a:ext cx="1254596" cy="3384744"/>
                          </a:xfrm>
                          <a:prstGeom prst="rect">
                            <a:avLst/>
                          </a:prstGeom>
                        </pic:spPr>
                      </pic:pic>
                    </a:graphicData>
                  </a:graphic>
                </wp:inline>
              </w:drawing>
            </w:r>
          </w:p>
        </w:tc>
        <w:tc>
          <w:tcPr>
            <w:tcW w:w="5529" w:type="dxa"/>
          </w:tcPr>
          <w:p w14:paraId="02FA8971" w14:textId="77777777" w:rsidR="008E5876" w:rsidRPr="00047A40" w:rsidRDefault="008E5876" w:rsidP="00CF017B">
            <w:pPr>
              <w:tabs>
                <w:tab w:val="left" w:pos="5670"/>
              </w:tabs>
              <w:spacing w:line="240" w:lineRule="auto"/>
              <w:rPr>
                <w:color w:val="000000"/>
                <w:szCs w:val="22"/>
                <w:lang w:val="da-DK"/>
              </w:rPr>
            </w:pPr>
            <w:r w:rsidRPr="00047A40">
              <w:rPr>
                <w:color w:val="000000"/>
                <w:szCs w:val="22"/>
                <w:lang w:val="da"/>
              </w:rPr>
              <w:t>Din sundhedsperson kan hjælpe dig med at vælge det bedste injektionssted for dig.</w:t>
            </w:r>
          </w:p>
          <w:p w14:paraId="60775AA3" w14:textId="77777777" w:rsidR="008E5876" w:rsidRPr="00047A40" w:rsidRDefault="008E5876" w:rsidP="00CF017B">
            <w:pPr>
              <w:tabs>
                <w:tab w:val="left" w:pos="5670"/>
              </w:tabs>
              <w:spacing w:line="240" w:lineRule="auto"/>
              <w:rPr>
                <w:color w:val="000000"/>
                <w:szCs w:val="22"/>
                <w:lang w:val="da-DK"/>
              </w:rPr>
            </w:pPr>
          </w:p>
          <w:p w14:paraId="5DDD0DF6" w14:textId="2946C168" w:rsidR="008E5876" w:rsidRPr="00603A09" w:rsidRDefault="008E5876" w:rsidP="00CF017B">
            <w:pPr>
              <w:pStyle w:val="ListParagraph"/>
              <w:numPr>
                <w:ilvl w:val="0"/>
                <w:numId w:val="10"/>
              </w:numPr>
              <w:tabs>
                <w:tab w:val="left" w:pos="5670"/>
              </w:tabs>
              <w:spacing w:line="240" w:lineRule="auto"/>
              <w:ind w:left="171" w:hanging="218"/>
              <w:rPr>
                <w:rFonts w:ascii="Times New Roman" w:hAnsi="Times New Roman"/>
                <w:lang w:val="da-DK"/>
              </w:rPr>
            </w:pPr>
            <w:r w:rsidRPr="00047A40">
              <w:rPr>
                <w:rFonts w:ascii="Times New Roman" w:hAnsi="Times New Roman"/>
                <w:b/>
                <w:bCs/>
                <w:color w:val="000000"/>
                <w:lang w:val="da"/>
              </w:rPr>
              <w:t>Du eller en anden person</w:t>
            </w:r>
            <w:r w:rsidRPr="00047A40">
              <w:rPr>
                <w:rFonts w:ascii="Times New Roman" w:hAnsi="Times New Roman"/>
                <w:color w:val="000000"/>
                <w:lang w:val="da"/>
              </w:rPr>
              <w:t xml:space="preserve"> kan injicere </w:t>
            </w:r>
            <w:del w:id="3587" w:author="Author">
              <w:r w:rsidRPr="00047A40" w:rsidDel="00520D19">
                <w:rPr>
                  <w:rFonts w:ascii="Times New Roman" w:hAnsi="Times New Roman"/>
                  <w:color w:val="000000"/>
                  <w:lang w:val="da"/>
                </w:rPr>
                <w:delText xml:space="preserve">medicinen </w:delText>
              </w:r>
            </w:del>
            <w:ins w:id="3588" w:author="Author">
              <w:r w:rsidR="00520D19">
                <w:rPr>
                  <w:rFonts w:ascii="Times New Roman" w:hAnsi="Times New Roman"/>
                  <w:color w:val="000000"/>
                  <w:lang w:val="da"/>
                </w:rPr>
                <w:t>lægemidlet</w:t>
              </w:r>
              <w:r w:rsidR="00520D19" w:rsidRPr="00047A40">
                <w:rPr>
                  <w:rFonts w:ascii="Times New Roman" w:hAnsi="Times New Roman"/>
                  <w:color w:val="000000"/>
                  <w:lang w:val="da"/>
                </w:rPr>
                <w:t xml:space="preserve"> </w:t>
              </w:r>
            </w:ins>
            <w:r w:rsidRPr="00047A40">
              <w:rPr>
                <w:rFonts w:ascii="Times New Roman" w:hAnsi="Times New Roman"/>
                <w:color w:val="000000"/>
                <w:lang w:val="da"/>
              </w:rPr>
              <w:t xml:space="preserve">i maveregionen (abdomen). </w:t>
            </w:r>
            <w:r w:rsidRPr="00047A40">
              <w:rPr>
                <w:rFonts w:ascii="Times New Roman" w:hAnsi="Times New Roman"/>
                <w:b/>
                <w:bCs/>
                <w:color w:val="000000"/>
                <w:lang w:val="da"/>
              </w:rPr>
              <w:t>Foretag ikke</w:t>
            </w:r>
            <w:r w:rsidRPr="00047A40">
              <w:rPr>
                <w:rFonts w:ascii="Times New Roman" w:hAnsi="Times New Roman"/>
                <w:color w:val="000000"/>
                <w:lang w:val="da"/>
              </w:rPr>
              <w:t xml:space="preserve"> injektionen inden for 5 cm fra navlen.</w:t>
            </w:r>
          </w:p>
          <w:p w14:paraId="046D72AF" w14:textId="77777777" w:rsidR="008E5876" w:rsidRPr="00047A40" w:rsidRDefault="008E5876" w:rsidP="00CF017B">
            <w:pPr>
              <w:pStyle w:val="ListParagraph"/>
              <w:numPr>
                <w:ilvl w:val="0"/>
                <w:numId w:val="10"/>
              </w:numPr>
              <w:tabs>
                <w:tab w:val="left" w:pos="5670"/>
              </w:tabs>
              <w:spacing w:line="240" w:lineRule="auto"/>
              <w:ind w:left="171" w:hanging="218"/>
              <w:rPr>
                <w:rFonts w:ascii="Times New Roman" w:hAnsi="Times New Roman"/>
                <w:lang w:val="da-DK"/>
              </w:rPr>
            </w:pPr>
            <w:r w:rsidRPr="00047A40">
              <w:rPr>
                <w:rFonts w:ascii="Times New Roman" w:hAnsi="Times New Roman"/>
                <w:b/>
                <w:bCs/>
                <w:color w:val="000000"/>
                <w:lang w:val="da"/>
              </w:rPr>
              <w:t>Du eller en anden person</w:t>
            </w:r>
            <w:r w:rsidRPr="00047A40">
              <w:rPr>
                <w:rFonts w:ascii="Times New Roman" w:hAnsi="Times New Roman"/>
                <w:color w:val="000000"/>
                <w:lang w:val="da"/>
              </w:rPr>
              <w:t xml:space="preserve"> kan injicere lægemidlet forrest på lårene. Området skal være mindst 5</w:t>
            </w:r>
            <w:r w:rsidRPr="00161E33">
              <w:rPr>
                <w:rFonts w:ascii="Times New Roman" w:hAnsi="Times New Roman"/>
                <w:lang w:val="da"/>
              </w:rPr>
              <w:t> </w:t>
            </w:r>
            <w:r w:rsidRPr="00047A40">
              <w:rPr>
                <w:rFonts w:ascii="Times New Roman" w:hAnsi="Times New Roman"/>
                <w:color w:val="000000"/>
                <w:lang w:val="da"/>
              </w:rPr>
              <w:t>centimeter over knæet og 5</w:t>
            </w:r>
            <w:r w:rsidRPr="00161E33">
              <w:rPr>
                <w:rFonts w:ascii="Times New Roman" w:hAnsi="Times New Roman"/>
                <w:lang w:val="da"/>
              </w:rPr>
              <w:t> </w:t>
            </w:r>
            <w:r w:rsidRPr="00047A40">
              <w:rPr>
                <w:rFonts w:ascii="Times New Roman" w:hAnsi="Times New Roman"/>
                <w:color w:val="000000"/>
                <w:lang w:val="da"/>
              </w:rPr>
              <w:t>centimeter under lysken.</w:t>
            </w:r>
          </w:p>
          <w:p w14:paraId="75D54EA8" w14:textId="77777777" w:rsidR="008E5876" w:rsidRPr="00047A40" w:rsidRDefault="008E5876" w:rsidP="00CF017B">
            <w:pPr>
              <w:pStyle w:val="ListParagraph"/>
              <w:numPr>
                <w:ilvl w:val="0"/>
                <w:numId w:val="10"/>
              </w:numPr>
              <w:tabs>
                <w:tab w:val="left" w:pos="5670"/>
              </w:tabs>
              <w:spacing w:line="240" w:lineRule="auto"/>
              <w:ind w:left="171" w:hanging="218"/>
              <w:rPr>
                <w:rFonts w:ascii="Times New Roman" w:hAnsi="Times New Roman"/>
                <w:lang w:val="da-DK"/>
              </w:rPr>
            </w:pPr>
            <w:r w:rsidRPr="00047A40">
              <w:rPr>
                <w:rFonts w:ascii="Times New Roman" w:hAnsi="Times New Roman"/>
                <w:b/>
                <w:bCs/>
                <w:color w:val="000000"/>
                <w:lang w:val="da"/>
              </w:rPr>
              <w:t>En anden person</w:t>
            </w:r>
            <w:r w:rsidRPr="00047A40">
              <w:rPr>
                <w:rFonts w:ascii="Times New Roman" w:hAnsi="Times New Roman"/>
                <w:color w:val="000000"/>
                <w:lang w:val="da"/>
              </w:rPr>
              <w:t xml:space="preserve"> kan eventuelt give dig injektionen bag på overarmen.</w:t>
            </w:r>
          </w:p>
          <w:p w14:paraId="13376DE2" w14:textId="77777777" w:rsidR="008E5876" w:rsidRPr="00047A40" w:rsidRDefault="008E5876" w:rsidP="00CF017B">
            <w:pPr>
              <w:pStyle w:val="ListParagraph"/>
              <w:numPr>
                <w:ilvl w:val="0"/>
                <w:numId w:val="10"/>
              </w:numPr>
              <w:tabs>
                <w:tab w:val="left" w:pos="5670"/>
              </w:tabs>
              <w:spacing w:line="240" w:lineRule="auto"/>
              <w:ind w:left="171" w:hanging="218"/>
              <w:rPr>
                <w:rFonts w:ascii="Times New Roman" w:hAnsi="Times New Roman"/>
                <w:lang w:val="da-DK"/>
              </w:rPr>
            </w:pPr>
            <w:r w:rsidRPr="00047A40">
              <w:rPr>
                <w:rFonts w:ascii="Times New Roman" w:hAnsi="Times New Roman"/>
                <w:b/>
                <w:bCs/>
                <w:color w:val="000000"/>
                <w:lang w:val="da"/>
              </w:rPr>
              <w:t>Foretag ikke</w:t>
            </w:r>
            <w:r w:rsidRPr="00047A40">
              <w:rPr>
                <w:rFonts w:ascii="Times New Roman" w:hAnsi="Times New Roman"/>
                <w:color w:val="000000"/>
                <w:lang w:val="da"/>
              </w:rPr>
              <w:t xml:space="preserve"> injektion på nøjagtigt samme sted hver gang.</w:t>
            </w:r>
            <w:r w:rsidRPr="00047A40">
              <w:rPr>
                <w:rFonts w:ascii="Times New Roman" w:hAnsi="Times New Roman"/>
                <w:lang w:val="da"/>
              </w:rPr>
              <w:t xml:space="preserve"> Hvis den første injektion for eksempel var i maven, kan den anden injektion – for at opnå en fuld dosis – være i et andet område af maven.</w:t>
            </w:r>
          </w:p>
          <w:p w14:paraId="507F2B7A" w14:textId="77777777" w:rsidR="008E5876" w:rsidRPr="00047A40" w:rsidRDefault="008E5876" w:rsidP="00CF017B">
            <w:pPr>
              <w:pStyle w:val="ListParagraph"/>
              <w:numPr>
                <w:ilvl w:val="0"/>
                <w:numId w:val="10"/>
              </w:numPr>
              <w:tabs>
                <w:tab w:val="left" w:pos="5670"/>
              </w:tabs>
              <w:spacing w:line="240" w:lineRule="auto"/>
              <w:ind w:left="171" w:hanging="218"/>
              <w:rPr>
                <w:rFonts w:ascii="Times New Roman" w:hAnsi="Times New Roman"/>
                <w:color w:val="000000"/>
                <w:lang w:val="da-DK"/>
              </w:rPr>
            </w:pPr>
            <w:r w:rsidRPr="00047A40">
              <w:rPr>
                <w:rFonts w:ascii="Times New Roman" w:hAnsi="Times New Roman"/>
                <w:color w:val="000000"/>
                <w:lang w:val="da"/>
              </w:rPr>
              <w:t>Injicer</w:t>
            </w:r>
            <w:r w:rsidRPr="00815A40">
              <w:rPr>
                <w:rFonts w:ascii="Times New Roman" w:hAnsi="Times New Roman"/>
                <w:b/>
                <w:bCs/>
                <w:color w:val="000000"/>
                <w:lang w:val="da"/>
              </w:rPr>
              <w:t xml:space="preserve"> ikke</w:t>
            </w:r>
            <w:r w:rsidRPr="00047A40">
              <w:rPr>
                <w:rFonts w:ascii="Times New Roman" w:hAnsi="Times New Roman"/>
                <w:color w:val="000000"/>
                <w:lang w:val="da"/>
              </w:rPr>
              <w:t xml:space="preserve"> i områder, hvor huden er øm, har blå mærker, er rød eller hård.</w:t>
            </w:r>
          </w:p>
          <w:p w14:paraId="39B3BFE3" w14:textId="3A759882" w:rsidR="008E5876" w:rsidRPr="00047A40" w:rsidRDefault="008E5876" w:rsidP="00CF017B">
            <w:pPr>
              <w:tabs>
                <w:tab w:val="left" w:pos="5670"/>
              </w:tabs>
              <w:spacing w:line="240" w:lineRule="auto"/>
              <w:ind w:left="-47"/>
              <w:rPr>
                <w:b/>
                <w:bCs/>
                <w:lang w:val="da-DK"/>
              </w:rPr>
            </w:pPr>
            <w:r w:rsidRPr="00047A40">
              <w:rPr>
                <w:b/>
                <w:bCs/>
                <w:color w:val="000000"/>
                <w:lang w:val="da"/>
              </w:rPr>
              <w:t xml:space="preserve">Rengør injektionsstedet med en spritserviet. Lad injektionsstedet tørre af sig selv, før du injicerer </w:t>
            </w:r>
            <w:del w:id="3589" w:author="Author">
              <w:r w:rsidRPr="00047A40" w:rsidDel="00520D19">
                <w:rPr>
                  <w:b/>
                  <w:bCs/>
                  <w:color w:val="000000"/>
                  <w:lang w:val="da"/>
                </w:rPr>
                <w:delText>medicinen</w:delText>
              </w:r>
            </w:del>
            <w:ins w:id="3590" w:author="Author">
              <w:r w:rsidR="00520D19">
                <w:rPr>
                  <w:b/>
                  <w:bCs/>
                  <w:color w:val="000000"/>
                  <w:lang w:val="da"/>
                </w:rPr>
                <w:t>lægemidlet</w:t>
              </w:r>
            </w:ins>
            <w:r w:rsidRPr="00047A40">
              <w:rPr>
                <w:b/>
                <w:bCs/>
                <w:color w:val="000000"/>
                <w:lang w:val="da"/>
              </w:rPr>
              <w:t>.</w:t>
            </w:r>
          </w:p>
        </w:tc>
      </w:tr>
    </w:tbl>
    <w:p w14:paraId="717C72EC" w14:textId="77777777" w:rsidR="008E5876" w:rsidRPr="00047A40" w:rsidDel="00D8420C" w:rsidRDefault="008E5876" w:rsidP="008E5876">
      <w:pPr>
        <w:tabs>
          <w:tab w:val="left" w:pos="5670"/>
        </w:tabs>
        <w:spacing w:line="240" w:lineRule="auto"/>
        <w:rPr>
          <w:del w:id="3591" w:author="Author"/>
          <w:szCs w:val="22"/>
          <w:lang w:val="da-DK"/>
        </w:rPr>
      </w:pPr>
      <w:r w:rsidRPr="00047A40">
        <w:rPr>
          <w:lang w:val="da"/>
        </w:rPr>
        <w:tab/>
      </w:r>
    </w:p>
    <w:p w14:paraId="4E51B5F4" w14:textId="77777777" w:rsidR="008E5876" w:rsidRPr="00047A40" w:rsidRDefault="008E5876" w:rsidP="008E5876">
      <w:pPr>
        <w:tabs>
          <w:tab w:val="left" w:pos="5670"/>
        </w:tabs>
        <w:spacing w:line="240" w:lineRule="auto"/>
        <w:rPr>
          <w:lang w:val="da-DK"/>
        </w:rPr>
      </w:pPr>
      <w:r w:rsidRPr="00047A40">
        <w:rPr>
          <w:lang w:val="da"/>
        </w:rPr>
        <w:lastRenderedPageBreak/>
        <w:br w:type="page"/>
      </w:r>
    </w:p>
    <w:tbl>
      <w:tblPr>
        <w:tblW w:w="0" w:type="auto"/>
        <w:tblLook w:val="04A0" w:firstRow="1" w:lastRow="0" w:firstColumn="1" w:lastColumn="0" w:noHBand="0" w:noVBand="1"/>
      </w:tblPr>
      <w:tblGrid>
        <w:gridCol w:w="8930"/>
      </w:tblGrid>
      <w:tr w:rsidR="00977AF0" w:rsidRPr="00047A40" w14:paraId="1FF31464" w14:textId="77777777" w:rsidTr="00CF017B">
        <w:tc>
          <w:tcPr>
            <w:tcW w:w="9287" w:type="dxa"/>
            <w:shd w:val="clear" w:color="auto" w:fill="auto"/>
          </w:tcPr>
          <w:p w14:paraId="2FBE32F9" w14:textId="77777777" w:rsidR="008E5876" w:rsidRPr="00047A40" w:rsidRDefault="008E5876" w:rsidP="00CF017B">
            <w:pPr>
              <w:tabs>
                <w:tab w:val="left" w:pos="5670"/>
              </w:tabs>
              <w:rPr>
                <w:b/>
                <w:bCs/>
                <w:color w:val="000000"/>
                <w:szCs w:val="22"/>
              </w:rPr>
            </w:pPr>
            <w:r w:rsidRPr="00047A40">
              <w:rPr>
                <w:b/>
                <w:bCs/>
                <w:color w:val="000000"/>
                <w:szCs w:val="22"/>
                <w:lang w:val="da"/>
              </w:rPr>
              <w:lastRenderedPageBreak/>
              <w:t>Injektion af Omvoh</w:t>
            </w:r>
          </w:p>
          <w:p w14:paraId="2EB6526D" w14:textId="77777777" w:rsidR="008E5876" w:rsidRPr="00047A40" w:rsidRDefault="008E5876" w:rsidP="00CF017B">
            <w:pPr>
              <w:tabs>
                <w:tab w:val="left" w:pos="5670"/>
              </w:tabs>
            </w:pPr>
          </w:p>
          <w:p w14:paraId="2384DC84" w14:textId="77777777" w:rsidR="008E5876" w:rsidRPr="00047A40" w:rsidRDefault="008E5876" w:rsidP="00CF017B">
            <w:pPr>
              <w:tabs>
                <w:tab w:val="left" w:pos="5670"/>
              </w:tabs>
            </w:pPr>
          </w:p>
          <w:tbl>
            <w:tblPr>
              <w:tblStyle w:val="TableGrid"/>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3891"/>
              <w:gridCol w:w="5580"/>
            </w:tblGrid>
            <w:tr w:rsidR="00977AF0" w:rsidRPr="00047A40" w14:paraId="4E90087B" w14:textId="77777777" w:rsidTr="00CF017B">
              <w:trPr>
                <w:trHeight w:val="4429"/>
              </w:trPr>
              <w:tc>
                <w:tcPr>
                  <w:tcW w:w="816" w:type="dxa"/>
                </w:tcPr>
                <w:p w14:paraId="3B0C8148" w14:textId="77777777" w:rsidR="008E5876" w:rsidRPr="00047A40" w:rsidRDefault="008E5876" w:rsidP="00CF017B">
                  <w:pPr>
                    <w:tabs>
                      <w:tab w:val="left" w:pos="5670"/>
                    </w:tabs>
                    <w:rPr>
                      <w:b/>
                      <w:bCs/>
                      <w:szCs w:val="22"/>
                    </w:rPr>
                  </w:pPr>
                </w:p>
                <w:p w14:paraId="69C86C03" w14:textId="77777777" w:rsidR="008E5876" w:rsidRPr="00047A40" w:rsidRDefault="008E5876" w:rsidP="00CF017B">
                  <w:pPr>
                    <w:tabs>
                      <w:tab w:val="left" w:pos="5670"/>
                    </w:tabs>
                    <w:rPr>
                      <w:b/>
                      <w:bCs/>
                      <w:szCs w:val="22"/>
                    </w:rPr>
                  </w:pPr>
                  <w:r w:rsidRPr="00047A40">
                    <w:rPr>
                      <w:b/>
                      <w:bCs/>
                      <w:szCs w:val="22"/>
                      <w:lang w:val="da"/>
                    </w:rPr>
                    <w:t>1</w:t>
                  </w:r>
                </w:p>
                <w:p w14:paraId="48E4AC85" w14:textId="77777777" w:rsidR="008E5876" w:rsidRPr="00047A40" w:rsidRDefault="008E5876" w:rsidP="00CF017B">
                  <w:pPr>
                    <w:tabs>
                      <w:tab w:val="left" w:pos="5670"/>
                    </w:tabs>
                    <w:rPr>
                      <w:b/>
                      <w:bCs/>
                      <w:szCs w:val="22"/>
                    </w:rPr>
                  </w:pPr>
                </w:p>
              </w:tc>
              <w:tc>
                <w:tcPr>
                  <w:tcW w:w="3891" w:type="dxa"/>
                </w:tcPr>
                <w:p w14:paraId="07BB46B5" w14:textId="77777777" w:rsidR="008E5876" w:rsidRPr="00047A40" w:rsidRDefault="008E5876" w:rsidP="00CF017B">
                  <w:pPr>
                    <w:tabs>
                      <w:tab w:val="left" w:pos="5670"/>
                    </w:tabs>
                    <w:rPr>
                      <w:b/>
                      <w:bCs/>
                      <w:color w:val="000000"/>
                      <w:szCs w:val="22"/>
                      <w:lang w:val="da-DK"/>
                    </w:rPr>
                  </w:pPr>
                </w:p>
                <w:p w14:paraId="36943FCF" w14:textId="77777777" w:rsidR="008E5876" w:rsidRPr="00047A40" w:rsidRDefault="008E5876" w:rsidP="00CF017B">
                  <w:pPr>
                    <w:tabs>
                      <w:tab w:val="left" w:pos="5670"/>
                    </w:tabs>
                    <w:rPr>
                      <w:b/>
                      <w:bCs/>
                      <w:color w:val="000000"/>
                      <w:szCs w:val="22"/>
                      <w:lang w:val="da-DK"/>
                    </w:rPr>
                  </w:pPr>
                  <w:r w:rsidRPr="00047A40">
                    <w:rPr>
                      <w:b/>
                      <w:bCs/>
                      <w:color w:val="000000"/>
                      <w:szCs w:val="22"/>
                      <w:lang w:val="da"/>
                    </w:rPr>
                    <w:t>Tag hætten af pennen</w:t>
                  </w:r>
                </w:p>
                <w:p w14:paraId="7060A88F" w14:textId="77777777" w:rsidR="008E5876" w:rsidRPr="00047A40" w:rsidRDefault="008E5876" w:rsidP="00CF017B">
                  <w:pPr>
                    <w:tabs>
                      <w:tab w:val="left" w:pos="5670"/>
                    </w:tabs>
                    <w:rPr>
                      <w:b/>
                      <w:bCs/>
                      <w:szCs w:val="22"/>
                      <w:lang w:val="da-DK"/>
                    </w:rPr>
                  </w:pPr>
                </w:p>
                <w:p w14:paraId="472F7746" w14:textId="77777777" w:rsidR="008E5876" w:rsidRPr="00047A40" w:rsidRDefault="008E5876" w:rsidP="00CF017B">
                  <w:pPr>
                    <w:tabs>
                      <w:tab w:val="left" w:pos="5670"/>
                    </w:tabs>
                    <w:ind w:left="320" w:hanging="320"/>
                    <w:rPr>
                      <w:color w:val="000000"/>
                      <w:szCs w:val="22"/>
                      <w:lang w:val="da-DK"/>
                    </w:rPr>
                  </w:pPr>
                  <w:r w:rsidRPr="00047A40">
                    <w:rPr>
                      <w:noProof/>
                      <w:szCs w:val="22"/>
                      <w:lang w:val="da"/>
                    </w:rPr>
                    <mc:AlternateContent>
                      <mc:Choice Requires="wps">
                        <w:drawing>
                          <wp:anchor distT="0" distB="0" distL="114300" distR="114300" simplePos="0" relativeHeight="251757607" behindDoc="0" locked="0" layoutInCell="1" allowOverlap="1" wp14:anchorId="3CEEBA66" wp14:editId="2D71A529">
                            <wp:simplePos x="0" y="0"/>
                            <wp:positionH relativeFrom="column">
                              <wp:posOffset>2043209</wp:posOffset>
                            </wp:positionH>
                            <wp:positionV relativeFrom="paragraph">
                              <wp:posOffset>165817</wp:posOffset>
                            </wp:positionV>
                            <wp:extent cx="532738" cy="7951"/>
                            <wp:effectExtent l="0" t="0" r="20320" b="30480"/>
                            <wp:wrapNone/>
                            <wp:docPr id="573553426" name="Gerader Verbinder 51"/>
                            <wp:cNvGraphicFramePr/>
                            <a:graphic xmlns:a="http://schemas.openxmlformats.org/drawingml/2006/main">
                              <a:graphicData uri="http://schemas.microsoft.com/office/word/2010/wordprocessingShape">
                                <wps:wsp>
                                  <wps:cNvCnPr/>
                                  <wps:spPr>
                                    <a:xfrm>
                                      <a:off x="0" y="0"/>
                                      <a:ext cx="532738" cy="795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Gerader Verbinder 51" style="position:absolute;z-index:251696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from="160.9pt,13.05pt" to="202.85pt,13.7pt" w14:anchorId="551326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"/>
                        </w:pict>
                      </mc:Fallback>
                    </mc:AlternateContent>
                  </w:r>
                  <w:r w:rsidRPr="00047A40">
                    <w:rPr>
                      <w:noProof/>
                      <w:szCs w:val="22"/>
                      <w:lang w:val="da"/>
                    </w:rPr>
                    <w:drawing>
                      <wp:inline distT="0" distB="0" distL="0" distR="0" wp14:anchorId="7BD9E205" wp14:editId="70C0C8A2">
                        <wp:extent cx="295275" cy="294198"/>
                        <wp:effectExtent l="0" t="0" r="0" b="0"/>
                        <wp:docPr id="1488296056"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6477" name=""/>
                                <pic:cNvPicPr/>
                              </pic:nvPicPr>
                              <pic:blipFill>
                                <a:blip r:embed="rId52"/>
                                <a:stretch>
                                  <a:fillRect/>
                                </a:stretch>
                              </pic:blipFill>
                              <pic:spPr>
                                <a:xfrm>
                                  <a:off x="0" y="0"/>
                                  <a:ext cx="299263" cy="298172"/>
                                </a:xfrm>
                                <a:prstGeom prst="rect">
                                  <a:avLst/>
                                </a:prstGeom>
                              </pic:spPr>
                            </pic:pic>
                          </a:graphicData>
                        </a:graphic>
                      </wp:inline>
                    </w:drawing>
                  </w:r>
                  <w:r w:rsidRPr="00047A40">
                    <w:rPr>
                      <w:b/>
                      <w:bCs/>
                      <w:color w:val="000000"/>
                      <w:szCs w:val="22"/>
                      <w:lang w:val="da"/>
                    </w:rPr>
                    <w:t>Sørg for, at pennen er</w:t>
                  </w:r>
                  <w:r w:rsidRPr="00047A40">
                    <w:rPr>
                      <w:color w:val="000000"/>
                      <w:szCs w:val="22"/>
                      <w:lang w:val="da"/>
                    </w:rPr>
                    <w:t xml:space="preserve"> låst.</w:t>
                  </w:r>
                </w:p>
                <w:p w14:paraId="02FFA60E" w14:textId="77777777" w:rsidR="008E5876" w:rsidRPr="00047A40" w:rsidRDefault="008E5876" w:rsidP="00CF017B">
                  <w:pPr>
                    <w:tabs>
                      <w:tab w:val="left" w:pos="5670"/>
                    </w:tabs>
                    <w:ind w:left="320" w:hanging="320"/>
                    <w:rPr>
                      <w:color w:val="000000"/>
                      <w:szCs w:val="22"/>
                      <w:lang w:val="da-DK"/>
                    </w:rPr>
                  </w:pPr>
                </w:p>
                <w:p w14:paraId="24921099" w14:textId="77777777" w:rsidR="008E5876" w:rsidRPr="00047A40" w:rsidRDefault="008E5876" w:rsidP="00CF017B">
                  <w:pPr>
                    <w:tabs>
                      <w:tab w:val="left" w:pos="5670"/>
                    </w:tabs>
                    <w:ind w:left="236"/>
                    <w:rPr>
                      <w:color w:val="000000"/>
                      <w:szCs w:val="22"/>
                      <w:lang w:val="da-DK"/>
                    </w:rPr>
                  </w:pPr>
                  <w:r w:rsidRPr="00047A40">
                    <w:rPr>
                      <w:color w:val="000000"/>
                      <w:szCs w:val="22"/>
                      <w:lang w:val="da"/>
                    </w:rPr>
                    <w:t>Lad den grå basehætte sidde på, indtil du er klar til at foretage injektionen.</w:t>
                  </w:r>
                </w:p>
                <w:p w14:paraId="12938931" w14:textId="77777777" w:rsidR="008E5876" w:rsidRPr="00047A40" w:rsidRDefault="008E5876" w:rsidP="00CF017B">
                  <w:pPr>
                    <w:pStyle w:val="ListParagraph"/>
                    <w:numPr>
                      <w:ilvl w:val="0"/>
                      <w:numId w:val="11"/>
                    </w:numPr>
                    <w:tabs>
                      <w:tab w:val="left" w:pos="5670"/>
                    </w:tabs>
                    <w:ind w:left="179" w:hanging="142"/>
                    <w:rPr>
                      <w:rFonts w:ascii="Times New Roman" w:hAnsi="Times New Roman"/>
                      <w:color w:val="000000"/>
                      <w:lang w:val="da-DK"/>
                    </w:rPr>
                  </w:pPr>
                  <w:r w:rsidRPr="00047A40">
                    <w:rPr>
                      <w:rFonts w:ascii="Times New Roman" w:hAnsi="Times New Roman"/>
                      <w:color w:val="000000"/>
                      <w:lang w:val="da"/>
                    </w:rPr>
                    <w:t xml:space="preserve">Drej den grå basehætte af, </w:t>
                  </w:r>
                  <w:r w:rsidRPr="00FF3C04">
                    <w:rPr>
                      <w:rFonts w:ascii="Times New Roman" w:hAnsi="Times New Roman"/>
                      <w:color w:val="000000"/>
                      <w:highlight w:val="lightGray"/>
                      <w:lang w:val="da"/>
                    </w:rPr>
                    <w:t>og smid den</w:t>
                  </w:r>
                  <w:r w:rsidRPr="00047A40">
                    <w:rPr>
                      <w:rFonts w:ascii="Times New Roman" w:hAnsi="Times New Roman"/>
                      <w:color w:val="000000"/>
                      <w:lang w:val="da"/>
                    </w:rPr>
                    <w:t xml:space="preserve"> </w:t>
                  </w:r>
                  <w:r w:rsidRPr="00FF3C04">
                    <w:rPr>
                      <w:rFonts w:ascii="Times New Roman" w:hAnsi="Times New Roman"/>
                      <w:color w:val="000000"/>
                      <w:highlight w:val="lightGray"/>
                      <w:lang w:val="da"/>
                    </w:rPr>
                    <w:t>i skraldespanden.</w:t>
                  </w:r>
                </w:p>
                <w:p w14:paraId="4102CB7B" w14:textId="5102318E" w:rsidR="008E5876" w:rsidRPr="00047A40" w:rsidRDefault="008E5876" w:rsidP="00CF017B">
                  <w:pPr>
                    <w:pStyle w:val="ListParagraph"/>
                    <w:numPr>
                      <w:ilvl w:val="0"/>
                      <w:numId w:val="11"/>
                    </w:numPr>
                    <w:tabs>
                      <w:tab w:val="left" w:pos="5670"/>
                    </w:tabs>
                    <w:ind w:left="179" w:hanging="142"/>
                    <w:rPr>
                      <w:rFonts w:ascii="Times New Roman" w:hAnsi="Times New Roman"/>
                      <w:color w:val="000000"/>
                      <w:lang w:val="da-DK"/>
                    </w:rPr>
                  </w:pPr>
                  <w:r w:rsidRPr="00047A40">
                    <w:rPr>
                      <w:rFonts w:ascii="Times New Roman" w:hAnsi="Times New Roman"/>
                      <w:color w:val="000000"/>
                      <w:lang w:val="da"/>
                    </w:rPr>
                    <w:t xml:space="preserve">Du </w:t>
                  </w:r>
                  <w:r w:rsidRPr="00047A40">
                    <w:rPr>
                      <w:rFonts w:ascii="Times New Roman" w:hAnsi="Times New Roman"/>
                      <w:b/>
                      <w:bCs/>
                      <w:color w:val="000000"/>
                      <w:lang w:val="da"/>
                    </w:rPr>
                    <w:t>må ikke</w:t>
                  </w:r>
                  <w:r w:rsidRPr="00047A40">
                    <w:rPr>
                      <w:rFonts w:ascii="Times New Roman" w:hAnsi="Times New Roman"/>
                      <w:color w:val="000000"/>
                      <w:lang w:val="da"/>
                    </w:rPr>
                    <w:t xml:space="preserve"> sætte</w:t>
                  </w:r>
                  <w:ins w:id="3592" w:author="Author">
                    <w:r w:rsidR="001720E0">
                      <w:rPr>
                        <w:rFonts w:ascii="Times New Roman" w:hAnsi="Times New Roman"/>
                        <w:color w:val="000000"/>
                        <w:lang w:val="da"/>
                      </w:rPr>
                      <w:t xml:space="preserve"> den grå</w:t>
                    </w:r>
                  </w:ins>
                  <w:r w:rsidRPr="00047A40">
                    <w:rPr>
                      <w:rFonts w:ascii="Times New Roman" w:hAnsi="Times New Roman"/>
                      <w:color w:val="000000"/>
                      <w:lang w:val="da"/>
                    </w:rPr>
                    <w:t xml:space="preserve"> basehætte</w:t>
                  </w:r>
                  <w:del w:id="3593" w:author="Author">
                    <w:r w:rsidRPr="00047A40" w:rsidDel="001720E0">
                      <w:rPr>
                        <w:rFonts w:ascii="Times New Roman" w:hAnsi="Times New Roman"/>
                        <w:color w:val="000000"/>
                        <w:lang w:val="da"/>
                      </w:rPr>
                      <w:delText>n</w:delText>
                    </w:r>
                  </w:del>
                  <w:r w:rsidRPr="00047A40">
                    <w:rPr>
                      <w:rFonts w:ascii="Times New Roman" w:hAnsi="Times New Roman"/>
                      <w:color w:val="000000"/>
                      <w:lang w:val="da"/>
                    </w:rPr>
                    <w:t xml:space="preserve"> på igen - det kan beskadige kanylen.</w:t>
                  </w:r>
                </w:p>
                <w:p w14:paraId="23450DBE" w14:textId="77777777" w:rsidR="008E5876" w:rsidRPr="00047A40" w:rsidRDefault="008E5876" w:rsidP="00CF017B">
                  <w:pPr>
                    <w:pStyle w:val="ListParagraph"/>
                    <w:numPr>
                      <w:ilvl w:val="0"/>
                      <w:numId w:val="11"/>
                    </w:numPr>
                    <w:tabs>
                      <w:tab w:val="left" w:pos="5670"/>
                    </w:tabs>
                    <w:ind w:left="179" w:hanging="142"/>
                    <w:rPr>
                      <w:rFonts w:ascii="Times New Roman" w:hAnsi="Times New Roman"/>
                      <w:color w:val="000000"/>
                    </w:rPr>
                  </w:pPr>
                  <w:r w:rsidRPr="00047A40">
                    <w:rPr>
                      <w:rFonts w:ascii="Times New Roman" w:hAnsi="Times New Roman"/>
                      <w:b/>
                      <w:bCs/>
                      <w:color w:val="000000"/>
                      <w:lang w:val="da"/>
                    </w:rPr>
                    <w:t>Rør ikke</w:t>
                  </w:r>
                  <w:r w:rsidRPr="00047A40">
                    <w:rPr>
                      <w:rFonts w:ascii="Times New Roman" w:hAnsi="Times New Roman"/>
                      <w:color w:val="000000"/>
                      <w:lang w:val="da"/>
                    </w:rPr>
                    <w:t xml:space="preserve"> ved kanylen.</w:t>
                  </w:r>
                </w:p>
                <w:p w14:paraId="2B2D069E" w14:textId="77777777" w:rsidR="008E5876" w:rsidRPr="00047A40" w:rsidRDefault="008E5876" w:rsidP="00CF017B">
                  <w:pPr>
                    <w:tabs>
                      <w:tab w:val="left" w:pos="5670"/>
                    </w:tabs>
                    <w:ind w:left="320" w:hanging="320"/>
                    <w:rPr>
                      <w:szCs w:val="22"/>
                    </w:rPr>
                  </w:pPr>
                </w:p>
              </w:tc>
              <w:tc>
                <w:tcPr>
                  <w:tcW w:w="5580" w:type="dxa"/>
                </w:tcPr>
                <w:p w14:paraId="7963B802" w14:textId="77777777" w:rsidR="008E5876" w:rsidRPr="00047A40" w:rsidRDefault="008E5876" w:rsidP="00CF017B">
                  <w:pPr>
                    <w:tabs>
                      <w:tab w:val="left" w:pos="5670"/>
                    </w:tabs>
                  </w:pPr>
                </w:p>
                <w:p w14:paraId="0197120D" w14:textId="77777777" w:rsidR="008E5876" w:rsidRPr="00047A40" w:rsidRDefault="008E5876" w:rsidP="00CF017B">
                  <w:pPr>
                    <w:tabs>
                      <w:tab w:val="left" w:pos="5670"/>
                    </w:tabs>
                  </w:pPr>
                </w:p>
                <w:p w14:paraId="1B9C30CD" w14:textId="77777777" w:rsidR="008E5876" w:rsidRPr="00047A40" w:rsidRDefault="008E5876" w:rsidP="00CF017B">
                  <w:pPr>
                    <w:tabs>
                      <w:tab w:val="left" w:pos="5670"/>
                    </w:tabs>
                  </w:pPr>
                </w:p>
                <w:p w14:paraId="5208E52A" w14:textId="77777777" w:rsidR="008E5876" w:rsidRPr="00047A40" w:rsidRDefault="008E5876" w:rsidP="00CF017B">
                  <w:pPr>
                    <w:tabs>
                      <w:tab w:val="left" w:pos="5670"/>
                    </w:tabs>
                  </w:pPr>
                </w:p>
                <w:p w14:paraId="3A4C668B" w14:textId="60E2345A" w:rsidR="008E5876" w:rsidRPr="00047A40" w:rsidRDefault="008E5876" w:rsidP="00CF017B">
                  <w:pPr>
                    <w:tabs>
                      <w:tab w:val="left" w:pos="5670"/>
                    </w:tabs>
                  </w:pPr>
                  <w:r w:rsidRPr="00047A40">
                    <w:rPr>
                      <w:lang w:val="da"/>
                    </w:rPr>
                    <w:t xml:space="preserve">  </w:t>
                  </w:r>
                  <w:r w:rsidR="00112593">
                    <w:rPr>
                      <w:noProof/>
                    </w:rPr>
                    <w:drawing>
                      <wp:inline distT="0" distB="0" distL="0" distR="0" wp14:anchorId="60FF5552" wp14:editId="3E790D3F">
                        <wp:extent cx="438183" cy="799246"/>
                        <wp:effectExtent l="0" t="0" r="0" b="1270"/>
                        <wp:docPr id="293626332" name="Grafik 18"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26332" name="Grafik 18" descr="Ein Bild, das Text, Screenshot, Design enthält.&#10;&#10;Automatisch generierte Beschreibu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49009" cy="818993"/>
                                </a:xfrm>
                                <a:prstGeom prst="rect">
                                  <a:avLst/>
                                </a:prstGeom>
                                <a:noFill/>
                                <a:ln>
                                  <a:noFill/>
                                </a:ln>
                              </pic:spPr>
                            </pic:pic>
                          </a:graphicData>
                        </a:graphic>
                      </wp:inline>
                    </w:drawing>
                  </w:r>
                </w:p>
                <w:p w14:paraId="2006C268" w14:textId="77777777" w:rsidR="008E5876" w:rsidRPr="00047A40" w:rsidRDefault="008E5876" w:rsidP="00CF017B">
                  <w:pPr>
                    <w:tabs>
                      <w:tab w:val="left" w:pos="5670"/>
                    </w:tabs>
                  </w:pPr>
                </w:p>
                <w:p w14:paraId="3E5CD670" w14:textId="77777777" w:rsidR="008E5876" w:rsidRPr="00047A40" w:rsidRDefault="008E5876" w:rsidP="00CF017B">
                  <w:pPr>
                    <w:tabs>
                      <w:tab w:val="left" w:pos="5670"/>
                    </w:tabs>
                  </w:pPr>
                </w:p>
                <w:p w14:paraId="0A9B6B8B" w14:textId="77777777" w:rsidR="008E5876" w:rsidRPr="00047A40" w:rsidRDefault="008E5876" w:rsidP="00CF017B">
                  <w:pPr>
                    <w:tabs>
                      <w:tab w:val="left" w:pos="5670"/>
                    </w:tabs>
                  </w:pPr>
                </w:p>
                <w:p w14:paraId="077979B5" w14:textId="77777777" w:rsidR="008E5876" w:rsidRPr="00047A40" w:rsidRDefault="008E5876" w:rsidP="00CF017B">
                  <w:pPr>
                    <w:tabs>
                      <w:tab w:val="left" w:pos="5670"/>
                    </w:tabs>
                  </w:pPr>
                  <w:r w:rsidRPr="00047A40">
                    <w:rPr>
                      <w:noProof/>
                      <w:lang w:val="da"/>
                    </w:rPr>
                    <mc:AlternateContent>
                      <mc:Choice Requires="wps">
                        <w:drawing>
                          <wp:anchor distT="0" distB="0" distL="114300" distR="114300" simplePos="0" relativeHeight="251759655" behindDoc="0" locked="0" layoutInCell="1" allowOverlap="1" wp14:anchorId="1385006C" wp14:editId="344765A4">
                            <wp:simplePos x="0" y="0"/>
                            <wp:positionH relativeFrom="column">
                              <wp:posOffset>648981</wp:posOffset>
                            </wp:positionH>
                            <wp:positionV relativeFrom="paragraph">
                              <wp:posOffset>17229</wp:posOffset>
                            </wp:positionV>
                            <wp:extent cx="724619" cy="293298"/>
                            <wp:effectExtent l="0" t="0" r="0" b="0"/>
                            <wp:wrapNone/>
                            <wp:docPr id="368311967" name="Text Box 368311967"/>
                            <wp:cNvGraphicFramePr/>
                            <a:graphic xmlns:a="http://schemas.openxmlformats.org/drawingml/2006/main">
                              <a:graphicData uri="http://schemas.microsoft.com/office/word/2010/wordprocessingShape">
                                <wps:wsp>
                                  <wps:cNvSpPr txBox="1"/>
                                  <wps:spPr>
                                    <a:xfrm>
                                      <a:off x="0" y="0"/>
                                      <a:ext cx="724619" cy="293298"/>
                                    </a:xfrm>
                                    <a:prstGeom prst="rect">
                                      <a:avLst/>
                                    </a:prstGeom>
                                    <a:noFill/>
                                    <a:ln w="6350">
                                      <a:noFill/>
                                    </a:ln>
                                  </wps:spPr>
                                  <wps:txbx>
                                    <w:txbxContent>
                                      <w:p w14:paraId="683F50ED" w14:textId="77777777" w:rsidR="00CF017B" w:rsidRPr="00F94EB6" w:rsidRDefault="00CF017B" w:rsidP="00112593">
                                        <w:pPr>
                                          <w:rPr>
                                            <w:b/>
                                            <w:bCs/>
                                            <w:szCs w:val="22"/>
                                            <w:rPrChange w:id="3594" w:author="Author">
                                              <w:rPr>
                                                <w:rFonts w:ascii="Arial" w:hAnsi="Arial" w:cs="Arial"/>
                                                <w:b/>
                                                <w:bCs/>
                                                <w:sz w:val="18"/>
                                                <w:szCs w:val="18"/>
                                              </w:rPr>
                                            </w:rPrChange>
                                          </w:rPr>
                                        </w:pPr>
                                        <w:r w:rsidRPr="00F94EB6">
                                          <w:rPr>
                                            <w:b/>
                                            <w:bCs/>
                                            <w:szCs w:val="22"/>
                                            <w:lang w:val="da"/>
                                            <w:rPrChange w:id="3595" w:author="Author">
                                              <w:rPr>
                                                <w:rFonts w:ascii="Arial" w:hAnsi="Arial" w:cs="Arial"/>
                                                <w:b/>
                                                <w:bCs/>
                                                <w:sz w:val="18"/>
                                                <w:szCs w:val="18"/>
                                                <w:lang w:val="da"/>
                                              </w:rPr>
                                            </w:rPrChange>
                                          </w:rPr>
                                          <w:t>Kanyle</w:t>
                                        </w:r>
                                      </w:p>
                                      <w:p w14:paraId="00C8882E" w14:textId="4A10E8DD" w:rsidR="00CF017B" w:rsidRPr="000B1113" w:rsidRDefault="00CF017B" w:rsidP="008E5876">
                                        <w:pPr>
                                          <w:rPr>
                                            <w:rFonts w:ascii="Arial" w:hAnsi="Arial" w:cs="Arial"/>
                                            <w:b/>
                                            <w:bCs/>
                                            <w:sz w:val="18"/>
                                            <w:szCs w:val="18"/>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5006C" id="Text Box 368311967" o:spid="_x0000_s1135" type="#_x0000_t202" style="position:absolute;margin-left:51.1pt;margin-top:1.35pt;width:57.05pt;height:23.1pt;z-index:251759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" filled="f" stroked="f" strokeweight=".5pt">
                            <v:textbox>
                              <w:txbxContent>
                                <w:p w14:paraId="683F50ED" w14:textId="77777777" w:rsidR="00CF017B" w:rsidRPr="00F94EB6" w:rsidRDefault="00CF017B" w:rsidP="00112593">
                                  <w:pPr>
                                    <w:rPr>
                                      <w:b/>
                                      <w:bCs/>
                                      <w:szCs w:val="22"/>
                                      <w:rPrChange w:id="3706" w:author="Author">
                                        <w:rPr>
                                          <w:rFonts w:ascii="Arial" w:hAnsi="Arial" w:cs="Arial"/>
                                          <w:b/>
                                          <w:bCs/>
                                          <w:sz w:val="18"/>
                                          <w:szCs w:val="18"/>
                                        </w:rPr>
                                      </w:rPrChange>
                                    </w:rPr>
                                  </w:pPr>
                                  <w:r w:rsidRPr="00F94EB6">
                                    <w:rPr>
                                      <w:b/>
                                      <w:bCs/>
                                      <w:szCs w:val="22"/>
                                      <w:lang w:val="da"/>
                                      <w:rPrChange w:id="3707" w:author="Author">
                                        <w:rPr>
                                          <w:rFonts w:ascii="Arial" w:hAnsi="Arial" w:cs="Arial"/>
                                          <w:b/>
                                          <w:bCs/>
                                          <w:sz w:val="18"/>
                                          <w:szCs w:val="18"/>
                                          <w:lang w:val="da"/>
                                        </w:rPr>
                                      </w:rPrChange>
                                    </w:rPr>
                                    <w:t>Kanyle</w:t>
                                  </w:r>
                                </w:p>
                                <w:p w14:paraId="00C8882E" w14:textId="4A10E8DD" w:rsidR="00CF017B" w:rsidRPr="000B1113" w:rsidRDefault="00CF017B" w:rsidP="008E5876">
                                  <w:pPr>
                                    <w:rPr>
                                      <w:rFonts w:ascii="Arial" w:hAnsi="Arial" w:cs="Arial"/>
                                      <w:b/>
                                      <w:bCs/>
                                      <w:sz w:val="18"/>
                                      <w:szCs w:val="18"/>
                                    </w:rPr>
                                  </w:pPr>
                                </w:p>
                              </w:txbxContent>
                            </v:textbox>
                          </v:shape>
                        </w:pict>
                      </mc:Fallback>
                    </mc:AlternateContent>
                  </w:r>
                </w:p>
                <w:p w14:paraId="5A3ECFCC" w14:textId="77777777" w:rsidR="008E5876" w:rsidRPr="00047A40" w:rsidRDefault="008E5876" w:rsidP="00CF017B">
                  <w:pPr>
                    <w:tabs>
                      <w:tab w:val="left" w:pos="5670"/>
                    </w:tabs>
                  </w:pPr>
                </w:p>
                <w:p w14:paraId="36B6A40B" w14:textId="77777777" w:rsidR="008E5876" w:rsidRPr="00047A40" w:rsidRDefault="008E5876" w:rsidP="00CF017B">
                  <w:pPr>
                    <w:tabs>
                      <w:tab w:val="left" w:pos="5670"/>
                    </w:tabs>
                  </w:pPr>
                </w:p>
                <w:p w14:paraId="17C01928" w14:textId="77777777" w:rsidR="008E5876" w:rsidRPr="00047A40" w:rsidRDefault="008E5876" w:rsidP="00CF017B">
                  <w:pPr>
                    <w:tabs>
                      <w:tab w:val="left" w:pos="5670"/>
                    </w:tabs>
                  </w:pPr>
                  <w:r w:rsidRPr="00047A40">
                    <w:rPr>
                      <w:noProof/>
                      <w:lang w:val="da"/>
                    </w:rPr>
                    <mc:AlternateContent>
                      <mc:Choice Requires="wps">
                        <w:drawing>
                          <wp:anchor distT="0" distB="0" distL="114300" distR="114300" simplePos="0" relativeHeight="251743271" behindDoc="0" locked="0" layoutInCell="1" allowOverlap="1" wp14:anchorId="41A7FCE9" wp14:editId="649E592C">
                            <wp:simplePos x="0" y="0"/>
                            <wp:positionH relativeFrom="column">
                              <wp:posOffset>-432435</wp:posOffset>
                            </wp:positionH>
                            <wp:positionV relativeFrom="paragraph">
                              <wp:posOffset>245110</wp:posOffset>
                            </wp:positionV>
                            <wp:extent cx="1092200" cy="243205"/>
                            <wp:effectExtent l="0" t="0" r="0" b="4445"/>
                            <wp:wrapNone/>
                            <wp:docPr id="1551040534" name="Text Box 12"/>
                            <wp:cNvGraphicFramePr/>
                            <a:graphic xmlns:a="http://schemas.openxmlformats.org/drawingml/2006/main">
                              <a:graphicData uri="http://schemas.microsoft.com/office/word/2010/wordprocessingShape">
                                <wps:wsp>
                                  <wps:cNvSpPr txBox="1"/>
                                  <wps:spPr>
                                    <a:xfrm>
                                      <a:off x="0" y="0"/>
                                      <a:ext cx="1092200" cy="243205"/>
                                    </a:xfrm>
                                    <a:prstGeom prst="rect">
                                      <a:avLst/>
                                    </a:prstGeom>
                                    <a:noFill/>
                                    <a:ln w="6350">
                                      <a:noFill/>
                                    </a:ln>
                                  </wps:spPr>
                                  <wps:txbx>
                                    <w:txbxContent>
                                      <w:p w14:paraId="664F0137" w14:textId="77777777" w:rsidR="00CF017B" w:rsidRPr="00F94EB6" w:rsidRDefault="00CF017B" w:rsidP="00112593">
                                        <w:pPr>
                                          <w:rPr>
                                            <w:b/>
                                            <w:bCs/>
                                            <w:szCs w:val="22"/>
                                            <w:rPrChange w:id="3596" w:author="Author">
                                              <w:rPr>
                                                <w:rFonts w:ascii="Arial" w:hAnsi="Arial" w:cs="Arial"/>
                                                <w:b/>
                                                <w:bCs/>
                                                <w:sz w:val="18"/>
                                                <w:szCs w:val="18"/>
                                              </w:rPr>
                                            </w:rPrChange>
                                          </w:rPr>
                                        </w:pPr>
                                        <w:r w:rsidRPr="00F94EB6">
                                          <w:rPr>
                                            <w:b/>
                                            <w:bCs/>
                                            <w:szCs w:val="22"/>
                                            <w:lang w:val="da"/>
                                            <w:rPrChange w:id="3597" w:author="Author">
                                              <w:rPr>
                                                <w:rFonts w:ascii="Arial" w:hAnsi="Arial" w:cs="Arial"/>
                                                <w:b/>
                                                <w:bCs/>
                                                <w:sz w:val="18"/>
                                                <w:szCs w:val="18"/>
                                                <w:lang w:val="da"/>
                                              </w:rPr>
                                            </w:rPrChange>
                                          </w:rPr>
                                          <w:t>Grå basehætte</w:t>
                                        </w:r>
                                      </w:p>
                                      <w:p w14:paraId="79BFD893" w14:textId="05C24479" w:rsidR="00CF017B" w:rsidRPr="00A93B8A" w:rsidRDefault="00CF017B" w:rsidP="008E5876">
                                        <w:pPr>
                                          <w:rPr>
                                            <w:rFonts w:ascii="Arial" w:hAnsi="Arial" w:cs="Arial"/>
                                            <w:b/>
                                            <w:bCs/>
                                            <w:sz w:val="18"/>
                                            <w:szCs w:val="18"/>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1A7FCE9" id="_x0000_s1136" type="#_x0000_t202" style="position:absolute;margin-left:-34.05pt;margin-top:19.3pt;width:86pt;height:19.15pt;z-index:251743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" filled="f" stroked="f" strokeweight=".5pt">
                            <v:textbox>
                              <w:txbxContent>
                                <w:p w14:paraId="664F0137" w14:textId="77777777" w:rsidR="00CF017B" w:rsidRPr="00F94EB6" w:rsidRDefault="00CF017B" w:rsidP="00112593">
                                  <w:pPr>
                                    <w:rPr>
                                      <w:b/>
                                      <w:bCs/>
                                      <w:szCs w:val="22"/>
                                      <w:rPrChange w:id="3710" w:author="Author">
                                        <w:rPr>
                                          <w:rFonts w:ascii="Arial" w:hAnsi="Arial" w:cs="Arial"/>
                                          <w:b/>
                                          <w:bCs/>
                                          <w:sz w:val="18"/>
                                          <w:szCs w:val="18"/>
                                        </w:rPr>
                                      </w:rPrChange>
                                    </w:rPr>
                                  </w:pPr>
                                  <w:r w:rsidRPr="00F94EB6">
                                    <w:rPr>
                                      <w:b/>
                                      <w:bCs/>
                                      <w:szCs w:val="22"/>
                                      <w:lang w:val="da"/>
                                      <w:rPrChange w:id="3711" w:author="Author">
                                        <w:rPr>
                                          <w:rFonts w:ascii="Arial" w:hAnsi="Arial" w:cs="Arial"/>
                                          <w:b/>
                                          <w:bCs/>
                                          <w:sz w:val="18"/>
                                          <w:szCs w:val="18"/>
                                          <w:lang w:val="da"/>
                                        </w:rPr>
                                      </w:rPrChange>
                                    </w:rPr>
                                    <w:t>Grå basehætte</w:t>
                                  </w:r>
                                </w:p>
                                <w:p w14:paraId="79BFD893" w14:textId="05C24479" w:rsidR="00CF017B" w:rsidRPr="00A93B8A" w:rsidRDefault="00CF017B" w:rsidP="008E5876">
                                  <w:pPr>
                                    <w:rPr>
                                      <w:rFonts w:ascii="Arial" w:hAnsi="Arial" w:cs="Arial"/>
                                      <w:b/>
                                      <w:bCs/>
                                      <w:sz w:val="18"/>
                                      <w:szCs w:val="18"/>
                                    </w:rPr>
                                  </w:pPr>
                                </w:p>
                              </w:txbxContent>
                            </v:textbox>
                          </v:shape>
                        </w:pict>
                      </mc:Fallback>
                    </mc:AlternateContent>
                  </w:r>
                </w:p>
                <w:p w14:paraId="3F91E13B" w14:textId="77777777" w:rsidR="008E5876" w:rsidRPr="00047A40" w:rsidRDefault="008E5876" w:rsidP="00CF017B">
                  <w:pPr>
                    <w:tabs>
                      <w:tab w:val="left" w:pos="5670"/>
                    </w:tabs>
                  </w:pPr>
                </w:p>
                <w:p w14:paraId="5A7A7C22" w14:textId="402D0323" w:rsidR="008E5876" w:rsidRPr="00047A40" w:rsidRDefault="00112593" w:rsidP="00CF017B">
                  <w:pPr>
                    <w:tabs>
                      <w:tab w:val="left" w:pos="5670"/>
                    </w:tabs>
                  </w:pPr>
                  <w:r>
                    <w:rPr>
                      <w:noProof/>
                    </w:rPr>
                    <w:drawing>
                      <wp:inline distT="0" distB="0" distL="0" distR="0" wp14:anchorId="19DE3C12" wp14:editId="7DB336A8">
                        <wp:extent cx="1165860" cy="1165860"/>
                        <wp:effectExtent l="0" t="0" r="0" b="0"/>
                        <wp:docPr id="936776986" name="Grafik 19" descr="Ein Bild, das Entwurf, Zeichnung, Kinder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76986" name="Grafik 19" descr="Ein Bild, das Entwurf, Zeichnung, Kinderkunst, Darstellung enthält.&#10;&#10;Automatisch generierte Beschreibu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a:ln>
                                  <a:noFill/>
                                </a:ln>
                              </pic:spPr>
                            </pic:pic>
                          </a:graphicData>
                        </a:graphic>
                      </wp:inline>
                    </w:drawing>
                  </w:r>
                </w:p>
                <w:p w14:paraId="27F90D2E" w14:textId="77777777" w:rsidR="008E5876" w:rsidRPr="00047A40" w:rsidRDefault="008E5876" w:rsidP="00CF017B">
                  <w:pPr>
                    <w:tabs>
                      <w:tab w:val="left" w:pos="5670"/>
                    </w:tabs>
                  </w:pPr>
                </w:p>
                <w:p w14:paraId="187B559C" w14:textId="77777777" w:rsidR="008E5876" w:rsidRPr="00047A40" w:rsidRDefault="008E5876" w:rsidP="00CF017B">
                  <w:pPr>
                    <w:tabs>
                      <w:tab w:val="left" w:pos="5670"/>
                    </w:tabs>
                  </w:pPr>
                </w:p>
              </w:tc>
            </w:tr>
            <w:tr w:rsidR="00977AF0" w:rsidRPr="00047A40" w14:paraId="5F0E1283" w14:textId="77777777" w:rsidTr="00CF017B">
              <w:tc>
                <w:tcPr>
                  <w:tcW w:w="816" w:type="dxa"/>
                </w:tcPr>
                <w:p w14:paraId="06A2231D" w14:textId="77777777" w:rsidR="008E5876" w:rsidRPr="00047A40" w:rsidRDefault="008E5876" w:rsidP="00CF017B">
                  <w:pPr>
                    <w:tabs>
                      <w:tab w:val="left" w:pos="5670"/>
                    </w:tabs>
                    <w:rPr>
                      <w:b/>
                      <w:bCs/>
                      <w:szCs w:val="22"/>
                    </w:rPr>
                  </w:pPr>
                  <w:r w:rsidRPr="00047A40">
                    <w:rPr>
                      <w:b/>
                      <w:bCs/>
                      <w:szCs w:val="22"/>
                      <w:lang w:val="da"/>
                    </w:rPr>
                    <w:t>2</w:t>
                  </w:r>
                </w:p>
                <w:p w14:paraId="1529CD81" w14:textId="77777777" w:rsidR="008E5876" w:rsidRPr="00047A40" w:rsidRDefault="008E5876" w:rsidP="00CF017B">
                  <w:pPr>
                    <w:tabs>
                      <w:tab w:val="left" w:pos="5670"/>
                    </w:tabs>
                    <w:rPr>
                      <w:b/>
                      <w:bCs/>
                      <w:szCs w:val="22"/>
                    </w:rPr>
                  </w:pPr>
                </w:p>
                <w:p w14:paraId="7FBD89A7" w14:textId="77777777" w:rsidR="008E5876" w:rsidRPr="00047A40" w:rsidRDefault="008E5876" w:rsidP="00CF017B">
                  <w:pPr>
                    <w:tabs>
                      <w:tab w:val="left" w:pos="5670"/>
                    </w:tabs>
                    <w:rPr>
                      <w:b/>
                      <w:bCs/>
                      <w:szCs w:val="22"/>
                    </w:rPr>
                  </w:pPr>
                </w:p>
                <w:p w14:paraId="2556C9ED" w14:textId="77777777" w:rsidR="008E5876" w:rsidRPr="00047A40" w:rsidRDefault="008E5876" w:rsidP="00CF017B">
                  <w:pPr>
                    <w:tabs>
                      <w:tab w:val="left" w:pos="5670"/>
                    </w:tabs>
                    <w:rPr>
                      <w:b/>
                      <w:bCs/>
                      <w:szCs w:val="22"/>
                    </w:rPr>
                  </w:pPr>
                </w:p>
                <w:p w14:paraId="0D8D3F20" w14:textId="77777777" w:rsidR="008E5876" w:rsidRPr="00047A40" w:rsidRDefault="008E5876" w:rsidP="00CF017B">
                  <w:pPr>
                    <w:tabs>
                      <w:tab w:val="left" w:pos="5670"/>
                    </w:tabs>
                    <w:rPr>
                      <w:b/>
                      <w:bCs/>
                      <w:szCs w:val="22"/>
                    </w:rPr>
                  </w:pPr>
                </w:p>
                <w:p w14:paraId="7EBB60AC" w14:textId="77777777" w:rsidR="008E5876" w:rsidRPr="00047A40" w:rsidRDefault="008E5876" w:rsidP="00CF017B">
                  <w:pPr>
                    <w:tabs>
                      <w:tab w:val="left" w:pos="5670"/>
                    </w:tabs>
                    <w:rPr>
                      <w:b/>
                      <w:bCs/>
                      <w:szCs w:val="22"/>
                    </w:rPr>
                  </w:pPr>
                </w:p>
                <w:p w14:paraId="7578B392" w14:textId="77777777" w:rsidR="008E5876" w:rsidRPr="00047A40" w:rsidRDefault="008E5876" w:rsidP="00CF017B">
                  <w:pPr>
                    <w:tabs>
                      <w:tab w:val="left" w:pos="5670"/>
                    </w:tabs>
                    <w:rPr>
                      <w:b/>
                      <w:bCs/>
                      <w:szCs w:val="22"/>
                    </w:rPr>
                  </w:pPr>
                  <w:r w:rsidRPr="00047A40">
                    <w:rPr>
                      <w:noProof/>
                      <w:szCs w:val="22"/>
                      <w:lang w:val="da"/>
                    </w:rPr>
                    <w:drawing>
                      <wp:inline distT="0" distB="0" distL="0" distR="0" wp14:anchorId="20EE058C" wp14:editId="66577EBC">
                        <wp:extent cx="371475" cy="333375"/>
                        <wp:effectExtent l="0" t="0" r="9525" b="9525"/>
                        <wp:docPr id="668912275"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32348" name=""/>
                                <pic:cNvPicPr/>
                              </pic:nvPicPr>
                              <pic:blipFill>
                                <a:blip r:embed="rId55"/>
                                <a:stretch>
                                  <a:fillRect/>
                                </a:stretch>
                              </pic:blipFill>
                              <pic:spPr>
                                <a:xfrm>
                                  <a:off x="0" y="0"/>
                                  <a:ext cx="371475" cy="333375"/>
                                </a:xfrm>
                                <a:prstGeom prst="rect">
                                  <a:avLst/>
                                </a:prstGeom>
                              </pic:spPr>
                            </pic:pic>
                          </a:graphicData>
                        </a:graphic>
                      </wp:inline>
                    </w:drawing>
                  </w:r>
                </w:p>
                <w:p w14:paraId="328DE971" w14:textId="77777777" w:rsidR="008E5876" w:rsidRPr="00047A40" w:rsidRDefault="008E5876" w:rsidP="00CF017B">
                  <w:pPr>
                    <w:tabs>
                      <w:tab w:val="left" w:pos="5670"/>
                    </w:tabs>
                    <w:rPr>
                      <w:b/>
                      <w:bCs/>
                      <w:szCs w:val="22"/>
                    </w:rPr>
                  </w:pPr>
                </w:p>
              </w:tc>
              <w:tc>
                <w:tcPr>
                  <w:tcW w:w="3891" w:type="dxa"/>
                </w:tcPr>
                <w:p w14:paraId="09416234" w14:textId="77777777" w:rsidR="008E5876" w:rsidRPr="00047A40" w:rsidRDefault="008E5876" w:rsidP="00CF017B">
                  <w:pPr>
                    <w:tabs>
                      <w:tab w:val="left" w:pos="5670"/>
                    </w:tabs>
                    <w:rPr>
                      <w:b/>
                      <w:bCs/>
                      <w:szCs w:val="22"/>
                    </w:rPr>
                  </w:pPr>
                  <w:r w:rsidRPr="00047A40">
                    <w:rPr>
                      <w:b/>
                      <w:bCs/>
                      <w:color w:val="000000"/>
                      <w:szCs w:val="22"/>
                      <w:lang w:val="da"/>
                    </w:rPr>
                    <w:t>Placer og lås op</w:t>
                  </w:r>
                </w:p>
                <w:p w14:paraId="2C6129AD" w14:textId="77777777" w:rsidR="008E5876" w:rsidRPr="00047A40" w:rsidRDefault="008E5876" w:rsidP="00CF017B">
                  <w:pPr>
                    <w:pStyle w:val="ListParagraph"/>
                    <w:numPr>
                      <w:ilvl w:val="0"/>
                      <w:numId w:val="12"/>
                    </w:numPr>
                    <w:tabs>
                      <w:tab w:val="left" w:pos="5670"/>
                    </w:tabs>
                    <w:ind w:left="179" w:hanging="179"/>
                    <w:rPr>
                      <w:rFonts w:ascii="Times New Roman" w:hAnsi="Times New Roman"/>
                      <w:b/>
                      <w:bCs/>
                      <w:color w:val="000000"/>
                      <w:lang w:val="da-DK"/>
                    </w:rPr>
                  </w:pPr>
                  <w:r w:rsidRPr="00047A40">
                    <w:rPr>
                      <w:rFonts w:ascii="Times New Roman" w:hAnsi="Times New Roman"/>
                      <w:color w:val="000000"/>
                      <w:lang w:val="da"/>
                    </w:rPr>
                    <w:t>Placér og hold den klare base fladt og fast mod huden.</w:t>
                  </w:r>
                </w:p>
                <w:p w14:paraId="2688A1F3" w14:textId="77777777" w:rsidR="008E5876" w:rsidRPr="00047A40" w:rsidRDefault="008E5876" w:rsidP="00CF017B">
                  <w:pPr>
                    <w:pStyle w:val="ListParagraph"/>
                    <w:tabs>
                      <w:tab w:val="left" w:pos="5670"/>
                    </w:tabs>
                    <w:ind w:left="179"/>
                    <w:rPr>
                      <w:rFonts w:ascii="Times New Roman" w:hAnsi="Times New Roman"/>
                      <w:color w:val="000000"/>
                      <w:lang w:val="da-DK"/>
                    </w:rPr>
                  </w:pPr>
                </w:p>
                <w:p w14:paraId="62B9A16B" w14:textId="77777777" w:rsidR="008E5876" w:rsidRPr="00047A40" w:rsidRDefault="008E5876" w:rsidP="00CF017B">
                  <w:pPr>
                    <w:pStyle w:val="ListParagraph"/>
                    <w:tabs>
                      <w:tab w:val="left" w:pos="5670"/>
                    </w:tabs>
                    <w:ind w:left="179"/>
                    <w:rPr>
                      <w:rFonts w:ascii="Times New Roman" w:hAnsi="Times New Roman"/>
                      <w:lang w:val="da-DK"/>
                    </w:rPr>
                  </w:pPr>
                  <w:r w:rsidRPr="00047A40">
                    <w:rPr>
                      <w:rFonts w:ascii="Times New Roman" w:hAnsi="Times New Roman"/>
                      <w:color w:val="000000"/>
                      <w:lang w:val="da"/>
                    </w:rPr>
                    <w:t xml:space="preserve">Hold basen mod huden, og drej låseringen til </w:t>
                  </w:r>
                  <w:r w:rsidRPr="00047A40">
                    <w:rPr>
                      <w:rFonts w:ascii="Times New Roman" w:hAnsi="Times New Roman"/>
                      <w:b/>
                      <w:bCs/>
                      <w:lang w:val="da"/>
                    </w:rPr>
                    <w:t>oplåst</w:t>
                  </w:r>
                  <w:r w:rsidRPr="00047A40">
                    <w:rPr>
                      <w:rFonts w:ascii="Times New Roman" w:hAnsi="Times New Roman"/>
                      <w:color w:val="000000"/>
                      <w:lang w:val="da"/>
                    </w:rPr>
                    <w:t xml:space="preserve"> position.</w:t>
                  </w:r>
                </w:p>
              </w:tc>
              <w:tc>
                <w:tcPr>
                  <w:tcW w:w="5580" w:type="dxa"/>
                </w:tcPr>
                <w:p w14:paraId="06728447" w14:textId="77777777" w:rsidR="008E5876" w:rsidRPr="00047A40" w:rsidRDefault="008E5876" w:rsidP="00CF017B">
                  <w:pPr>
                    <w:tabs>
                      <w:tab w:val="left" w:pos="5670"/>
                    </w:tabs>
                    <w:rPr>
                      <w:lang w:val="da-DK"/>
                    </w:rPr>
                  </w:pPr>
                </w:p>
                <w:p w14:paraId="72495BAD" w14:textId="77777777" w:rsidR="008E5876" w:rsidRPr="00047A40" w:rsidRDefault="008E5876" w:rsidP="00CF017B">
                  <w:pPr>
                    <w:tabs>
                      <w:tab w:val="left" w:pos="5670"/>
                    </w:tabs>
                    <w:rPr>
                      <w:lang w:val="da-DK"/>
                    </w:rPr>
                  </w:pPr>
                </w:p>
                <w:p w14:paraId="034EEB6B" w14:textId="77777777" w:rsidR="008E5876" w:rsidRPr="00047A40" w:rsidRDefault="008E5876" w:rsidP="00CF017B">
                  <w:pPr>
                    <w:tabs>
                      <w:tab w:val="left" w:pos="5670"/>
                    </w:tabs>
                    <w:rPr>
                      <w:lang w:val="da-DK"/>
                    </w:rPr>
                  </w:pPr>
                </w:p>
                <w:p w14:paraId="05AA2D2F" w14:textId="77777777" w:rsidR="008E5876" w:rsidRPr="00047A40" w:rsidRDefault="008E5876" w:rsidP="00CF017B">
                  <w:pPr>
                    <w:tabs>
                      <w:tab w:val="left" w:pos="5670"/>
                    </w:tabs>
                    <w:rPr>
                      <w:lang w:val="da-DK"/>
                    </w:rPr>
                  </w:pPr>
                  <w:r w:rsidRPr="00047A40">
                    <w:rPr>
                      <w:noProof/>
                      <w:lang w:val="da"/>
                    </w:rPr>
                    <mc:AlternateContent>
                      <mc:Choice Requires="wps">
                        <w:drawing>
                          <wp:anchor distT="0" distB="0" distL="114300" distR="114300" simplePos="0" relativeHeight="251760679" behindDoc="0" locked="0" layoutInCell="1" allowOverlap="1" wp14:anchorId="45A5D8F3" wp14:editId="19569046">
                            <wp:simplePos x="0" y="0"/>
                            <wp:positionH relativeFrom="column">
                              <wp:posOffset>1183820</wp:posOffset>
                            </wp:positionH>
                            <wp:positionV relativeFrom="paragraph">
                              <wp:posOffset>92027</wp:posOffset>
                            </wp:positionV>
                            <wp:extent cx="1354347" cy="237490"/>
                            <wp:effectExtent l="0" t="0" r="0" b="0"/>
                            <wp:wrapNone/>
                            <wp:docPr id="590958913" name="Text Box 18"/>
                            <wp:cNvGraphicFramePr/>
                            <a:graphic xmlns:a="http://schemas.openxmlformats.org/drawingml/2006/main">
                              <a:graphicData uri="http://schemas.microsoft.com/office/word/2010/wordprocessingShape">
                                <wps:wsp>
                                  <wps:cNvSpPr txBox="1"/>
                                  <wps:spPr>
                                    <a:xfrm>
                                      <a:off x="0" y="0"/>
                                      <a:ext cx="1354347" cy="237490"/>
                                    </a:xfrm>
                                    <a:prstGeom prst="rect">
                                      <a:avLst/>
                                    </a:prstGeom>
                                    <a:noFill/>
                                    <a:ln w="6350">
                                      <a:noFill/>
                                    </a:ln>
                                  </wps:spPr>
                                  <wps:txbx>
                                    <w:txbxContent>
                                      <w:p w14:paraId="03DA287F" w14:textId="77777777" w:rsidR="00CF017B" w:rsidRPr="00F94EB6" w:rsidRDefault="00CF017B" w:rsidP="00112593">
                                        <w:pPr>
                                          <w:rPr>
                                            <w:b/>
                                            <w:bCs/>
                                            <w:szCs w:val="22"/>
                                            <w:rPrChange w:id="3598" w:author="Author">
                                              <w:rPr>
                                                <w:rFonts w:ascii="Arial" w:hAnsi="Arial" w:cs="Arial"/>
                                                <w:b/>
                                                <w:bCs/>
                                                <w:sz w:val="20"/>
                                              </w:rPr>
                                            </w:rPrChange>
                                          </w:rPr>
                                        </w:pPr>
                                        <w:r w:rsidRPr="00F94EB6">
                                          <w:rPr>
                                            <w:b/>
                                            <w:bCs/>
                                            <w:szCs w:val="22"/>
                                            <w:lang w:val="da"/>
                                            <w:rPrChange w:id="3599" w:author="Author">
                                              <w:rPr>
                                                <w:rFonts w:ascii="Arial" w:hAnsi="Arial" w:cs="Arial"/>
                                                <w:b/>
                                                <w:bCs/>
                                                <w:sz w:val="20"/>
                                                <w:lang w:val="da"/>
                                              </w:rPr>
                                            </w:rPrChange>
                                          </w:rPr>
                                          <w:t>Klar endeflade</w:t>
                                        </w:r>
                                      </w:p>
                                      <w:p w14:paraId="0CB0F725" w14:textId="08C995CD" w:rsidR="00CF017B" w:rsidRPr="00A71C45" w:rsidRDefault="00CF017B" w:rsidP="008E5876">
                                        <w:pPr>
                                          <w:rPr>
                                            <w:rFonts w:ascii="Arial" w:hAnsi="Arial" w:cs="Arial"/>
                                            <w:b/>
                                            <w:bCs/>
                                            <w:sz w:val="2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5A5D8F3" id="_x0000_s1137" type="#_x0000_t202" style="position:absolute;margin-left:93.2pt;margin-top:7.25pt;width:106.65pt;height:18.7pt;z-index:251760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" filled="f" stroked="f" strokeweight=".5pt">
                            <v:textbox>
                              <w:txbxContent>
                                <w:p w14:paraId="03DA287F" w14:textId="77777777" w:rsidR="00CF017B" w:rsidRPr="00F94EB6" w:rsidRDefault="00CF017B" w:rsidP="00112593">
                                  <w:pPr>
                                    <w:rPr>
                                      <w:b/>
                                      <w:bCs/>
                                      <w:szCs w:val="22"/>
                                      <w:rPrChange w:id="3714" w:author="Author">
                                        <w:rPr>
                                          <w:rFonts w:ascii="Arial" w:hAnsi="Arial" w:cs="Arial"/>
                                          <w:b/>
                                          <w:bCs/>
                                          <w:sz w:val="20"/>
                                        </w:rPr>
                                      </w:rPrChange>
                                    </w:rPr>
                                  </w:pPr>
                                  <w:r w:rsidRPr="00F94EB6">
                                    <w:rPr>
                                      <w:b/>
                                      <w:bCs/>
                                      <w:szCs w:val="22"/>
                                      <w:lang w:val="da"/>
                                      <w:rPrChange w:id="3715" w:author="Author">
                                        <w:rPr>
                                          <w:rFonts w:ascii="Arial" w:hAnsi="Arial" w:cs="Arial"/>
                                          <w:b/>
                                          <w:bCs/>
                                          <w:sz w:val="20"/>
                                          <w:lang w:val="da"/>
                                        </w:rPr>
                                      </w:rPrChange>
                                    </w:rPr>
                                    <w:t>Klar endeflade</w:t>
                                  </w:r>
                                </w:p>
                                <w:p w14:paraId="0CB0F725" w14:textId="08C995CD" w:rsidR="00CF017B" w:rsidRPr="00A71C45" w:rsidRDefault="00CF017B" w:rsidP="008E5876">
                                  <w:pPr>
                                    <w:rPr>
                                      <w:rFonts w:ascii="Arial" w:hAnsi="Arial" w:cs="Arial"/>
                                      <w:b/>
                                      <w:bCs/>
                                      <w:sz w:val="20"/>
                                    </w:rPr>
                                  </w:pPr>
                                </w:p>
                              </w:txbxContent>
                            </v:textbox>
                          </v:shape>
                        </w:pict>
                      </mc:Fallback>
                    </mc:AlternateContent>
                  </w:r>
                </w:p>
                <w:p w14:paraId="6C941839" w14:textId="77777777" w:rsidR="008E5876" w:rsidRPr="00047A40" w:rsidRDefault="008E5876" w:rsidP="00CF017B">
                  <w:pPr>
                    <w:tabs>
                      <w:tab w:val="left" w:pos="5670"/>
                    </w:tabs>
                    <w:rPr>
                      <w:lang w:val="da-DK"/>
                    </w:rPr>
                  </w:pPr>
                </w:p>
                <w:p w14:paraId="087243BA" w14:textId="77777777" w:rsidR="008E5876" w:rsidRPr="00047A40" w:rsidRDefault="008E5876" w:rsidP="00CF017B">
                  <w:pPr>
                    <w:tabs>
                      <w:tab w:val="left" w:pos="5670"/>
                    </w:tabs>
                    <w:rPr>
                      <w:lang w:val="da-DK"/>
                    </w:rPr>
                  </w:pPr>
                </w:p>
                <w:p w14:paraId="229CF909" w14:textId="77777777" w:rsidR="008E5876" w:rsidRPr="00047A40" w:rsidRDefault="008E5876" w:rsidP="00CF017B">
                  <w:pPr>
                    <w:tabs>
                      <w:tab w:val="left" w:pos="5670"/>
                    </w:tabs>
                    <w:rPr>
                      <w:lang w:val="da-DK"/>
                    </w:rPr>
                  </w:pPr>
                </w:p>
                <w:p w14:paraId="7B0A862A" w14:textId="77777777" w:rsidR="008E5876" w:rsidRPr="00047A40" w:rsidRDefault="008E5876" w:rsidP="00CF017B">
                  <w:pPr>
                    <w:tabs>
                      <w:tab w:val="left" w:pos="5670"/>
                    </w:tabs>
                    <w:rPr>
                      <w:lang w:val="da-DK"/>
                    </w:rPr>
                  </w:pPr>
                </w:p>
                <w:p w14:paraId="5DC9E66D" w14:textId="77777777" w:rsidR="008E5876" w:rsidRPr="00047A40" w:rsidRDefault="008E5876" w:rsidP="00CF017B">
                  <w:pPr>
                    <w:tabs>
                      <w:tab w:val="left" w:pos="5670"/>
                    </w:tabs>
                    <w:rPr>
                      <w:lang w:val="da-DK"/>
                    </w:rPr>
                  </w:pPr>
                </w:p>
                <w:p w14:paraId="2599D677" w14:textId="113532F9" w:rsidR="008E5876" w:rsidRPr="00047A40" w:rsidRDefault="00112593" w:rsidP="00CF017B">
                  <w:pPr>
                    <w:tabs>
                      <w:tab w:val="left" w:pos="5670"/>
                    </w:tabs>
                  </w:pPr>
                  <w:r>
                    <w:rPr>
                      <w:noProof/>
                      <w:lang w:val="en-IE" w:eastAsia="en-IE"/>
                    </w:rPr>
                    <w:drawing>
                      <wp:inline distT="0" distB="0" distL="0" distR="0" wp14:anchorId="40F12983" wp14:editId="7ED2631F">
                        <wp:extent cx="1645920" cy="1391776"/>
                        <wp:effectExtent l="0" t="0" r="0" b="0"/>
                        <wp:docPr id="188208524" name="Grafik 66" descr="Ein Bild, das Entwurf, Zeichnung, Kinder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66" descr="Ein Bild, das Entwurf, Zeichnung, Kinderkunst, Lineart enthält.&#10;&#10;Automatisch generierte Beschreibung"/>
                                <pic:cNvPicPr/>
                              </pic:nvPicPr>
                              <pic:blipFill>
                                <a:blip r:embed="rId75"/>
                                <a:stretch>
                                  <a:fillRect/>
                                </a:stretch>
                              </pic:blipFill>
                              <pic:spPr>
                                <a:xfrm>
                                  <a:off x="0" y="0"/>
                                  <a:ext cx="1658968" cy="1402809"/>
                                </a:xfrm>
                                <a:prstGeom prst="rect">
                                  <a:avLst/>
                                </a:prstGeom>
                              </pic:spPr>
                            </pic:pic>
                          </a:graphicData>
                        </a:graphic>
                      </wp:inline>
                    </w:drawing>
                  </w:r>
                </w:p>
                <w:p w14:paraId="19C5582B" w14:textId="77777777" w:rsidR="008E5876" w:rsidRPr="00047A40" w:rsidRDefault="008E5876" w:rsidP="00CF017B">
                  <w:pPr>
                    <w:tabs>
                      <w:tab w:val="left" w:pos="5670"/>
                    </w:tabs>
                  </w:pPr>
                </w:p>
                <w:p w14:paraId="42D4214B" w14:textId="77777777" w:rsidR="008E5876" w:rsidRPr="00047A40" w:rsidRDefault="008E5876" w:rsidP="00CF017B">
                  <w:pPr>
                    <w:tabs>
                      <w:tab w:val="left" w:pos="5670"/>
                    </w:tabs>
                  </w:pPr>
                </w:p>
              </w:tc>
            </w:tr>
            <w:tr w:rsidR="00977AF0" w:rsidRPr="00047A40" w14:paraId="2160B5E9" w14:textId="77777777" w:rsidTr="00CF017B">
              <w:tc>
                <w:tcPr>
                  <w:tcW w:w="816" w:type="dxa"/>
                </w:tcPr>
                <w:p w14:paraId="39E90461" w14:textId="77777777" w:rsidR="008E5876" w:rsidRPr="00047A40" w:rsidRDefault="008E5876" w:rsidP="00CF017B">
                  <w:pPr>
                    <w:tabs>
                      <w:tab w:val="left" w:pos="5670"/>
                    </w:tabs>
                    <w:rPr>
                      <w:b/>
                      <w:bCs/>
                      <w:szCs w:val="22"/>
                    </w:rPr>
                  </w:pPr>
                  <w:r w:rsidRPr="00047A40">
                    <w:rPr>
                      <w:b/>
                      <w:bCs/>
                      <w:szCs w:val="22"/>
                      <w:lang w:val="da"/>
                    </w:rPr>
                    <w:t>3</w:t>
                  </w:r>
                </w:p>
                <w:p w14:paraId="3B59E072" w14:textId="77777777" w:rsidR="008E5876" w:rsidRPr="00047A40" w:rsidRDefault="008E5876" w:rsidP="00CF017B">
                  <w:pPr>
                    <w:tabs>
                      <w:tab w:val="left" w:pos="5670"/>
                    </w:tabs>
                    <w:rPr>
                      <w:b/>
                      <w:bCs/>
                      <w:szCs w:val="22"/>
                    </w:rPr>
                  </w:pPr>
                </w:p>
              </w:tc>
              <w:tc>
                <w:tcPr>
                  <w:tcW w:w="3891" w:type="dxa"/>
                </w:tcPr>
                <w:p w14:paraId="02043BC7" w14:textId="0E7BEF2F" w:rsidR="008E5876" w:rsidRPr="00047A40" w:rsidRDefault="008E5876" w:rsidP="00CF017B">
                  <w:pPr>
                    <w:tabs>
                      <w:tab w:val="left" w:pos="5670"/>
                    </w:tabs>
                    <w:rPr>
                      <w:b/>
                      <w:bCs/>
                      <w:color w:val="000000"/>
                      <w:szCs w:val="22"/>
                      <w:lang w:val="da-DK"/>
                    </w:rPr>
                  </w:pPr>
                  <w:r w:rsidRPr="00047A40">
                    <w:rPr>
                      <w:b/>
                      <w:bCs/>
                      <w:color w:val="000000"/>
                      <w:szCs w:val="22"/>
                      <w:lang w:val="da"/>
                    </w:rPr>
                    <w:t>Tryk og hold nede i op til 1</w:t>
                  </w:r>
                  <w:del w:id="3600" w:author="Author">
                    <w:r w:rsidRPr="00047A40" w:rsidDel="00463C3E">
                      <w:rPr>
                        <w:b/>
                        <w:bCs/>
                        <w:color w:val="000000"/>
                        <w:szCs w:val="22"/>
                        <w:lang w:val="da"/>
                      </w:rPr>
                      <w:delText>0</w:delText>
                    </w:r>
                  </w:del>
                  <w:ins w:id="3601" w:author="Author">
                    <w:r w:rsidR="00463C3E">
                      <w:rPr>
                        <w:b/>
                        <w:bCs/>
                        <w:color w:val="000000"/>
                        <w:szCs w:val="22"/>
                        <w:lang w:val="da"/>
                      </w:rPr>
                      <w:t>5</w:t>
                    </w:r>
                  </w:ins>
                  <w:r w:rsidRPr="00047A40">
                    <w:rPr>
                      <w:b/>
                      <w:bCs/>
                      <w:color w:val="000000"/>
                      <w:szCs w:val="22"/>
                      <w:lang w:val="da"/>
                    </w:rPr>
                    <w:t xml:space="preserve"> sekunder</w:t>
                  </w:r>
                </w:p>
                <w:p w14:paraId="7775E3E8" w14:textId="77777777" w:rsidR="008E5876" w:rsidRPr="00047A40" w:rsidRDefault="008E5876" w:rsidP="00CF017B">
                  <w:pPr>
                    <w:pStyle w:val="ListParagraph"/>
                    <w:numPr>
                      <w:ilvl w:val="0"/>
                      <w:numId w:val="12"/>
                    </w:numPr>
                    <w:tabs>
                      <w:tab w:val="left" w:pos="5670"/>
                    </w:tabs>
                    <w:ind w:left="207" w:hanging="141"/>
                    <w:rPr>
                      <w:rFonts w:ascii="Times New Roman" w:hAnsi="Times New Roman"/>
                      <w:lang w:val="da-DK"/>
                    </w:rPr>
                  </w:pPr>
                  <w:r w:rsidRPr="00047A40">
                    <w:rPr>
                      <w:rFonts w:ascii="Times New Roman" w:hAnsi="Times New Roman"/>
                      <w:color w:val="000000"/>
                      <w:lang w:val="da"/>
                    </w:rPr>
                    <w:t>Tryk på den blå injektionsknap, og hold den nede. Du hører et højt klik (injektionen er startet).</w:t>
                  </w:r>
                </w:p>
                <w:p w14:paraId="00B53858" w14:textId="02E2A106" w:rsidR="008E5876" w:rsidRPr="00047A40" w:rsidRDefault="008E5876" w:rsidP="00CF017B">
                  <w:pPr>
                    <w:pStyle w:val="ListParagraph"/>
                    <w:numPr>
                      <w:ilvl w:val="0"/>
                      <w:numId w:val="12"/>
                    </w:numPr>
                    <w:tabs>
                      <w:tab w:val="left" w:pos="5670"/>
                    </w:tabs>
                    <w:ind w:left="207" w:hanging="141"/>
                    <w:rPr>
                      <w:rFonts w:ascii="Times New Roman" w:hAnsi="Times New Roman"/>
                      <w:lang w:val="da-DK"/>
                    </w:rPr>
                  </w:pPr>
                  <w:r w:rsidRPr="00047A40">
                    <w:rPr>
                      <w:rFonts w:ascii="Times New Roman" w:hAnsi="Times New Roman"/>
                      <w:b/>
                      <w:bCs/>
                      <w:color w:val="000000"/>
                      <w:lang w:val="da"/>
                    </w:rPr>
                    <w:t>Fortsæt med at holde den klare base godt fast mod huden.</w:t>
                  </w:r>
                  <w:r w:rsidRPr="00047A40">
                    <w:rPr>
                      <w:rFonts w:ascii="Times New Roman" w:hAnsi="Times New Roman"/>
                      <w:color w:val="000000"/>
                      <w:lang w:val="da"/>
                    </w:rPr>
                    <w:t xml:space="preserve"> Du vil høre endnu et højt klik ca. 1</w:t>
                  </w:r>
                  <w:ins w:id="3602" w:author="Author">
                    <w:r w:rsidR="00463C3E">
                      <w:rPr>
                        <w:rFonts w:ascii="Times New Roman" w:hAnsi="Times New Roman"/>
                        <w:color w:val="000000"/>
                        <w:lang w:val="da"/>
                      </w:rPr>
                      <w:t>5</w:t>
                    </w:r>
                  </w:ins>
                  <w:del w:id="3603" w:author="Author">
                    <w:r w:rsidRPr="00047A40" w:rsidDel="00463C3E">
                      <w:rPr>
                        <w:rFonts w:ascii="Times New Roman" w:hAnsi="Times New Roman"/>
                        <w:color w:val="000000"/>
                        <w:lang w:val="da"/>
                      </w:rPr>
                      <w:delText>0</w:delText>
                    </w:r>
                  </w:del>
                  <w:r w:rsidRPr="00047A40">
                    <w:rPr>
                      <w:rFonts w:ascii="Times New Roman" w:hAnsi="Times New Roman"/>
                      <w:color w:val="000000"/>
                      <w:lang w:val="da"/>
                    </w:rPr>
                    <w:t> sekunder efter det første (injektionen er færdig).</w:t>
                  </w:r>
                </w:p>
                <w:p w14:paraId="433F3227" w14:textId="77777777" w:rsidR="008E5876" w:rsidRPr="00047A40" w:rsidRDefault="008E5876" w:rsidP="00CF017B">
                  <w:pPr>
                    <w:tabs>
                      <w:tab w:val="left" w:pos="5670"/>
                    </w:tabs>
                    <w:ind w:left="66"/>
                    <w:rPr>
                      <w:lang w:val="da-DK"/>
                    </w:rPr>
                  </w:pPr>
                </w:p>
                <w:p w14:paraId="6A73E61F" w14:textId="77777777" w:rsidR="008E5876" w:rsidRPr="00047A40" w:rsidRDefault="008E5876" w:rsidP="00CF017B">
                  <w:pPr>
                    <w:tabs>
                      <w:tab w:val="left" w:pos="5670"/>
                    </w:tabs>
                    <w:ind w:left="66"/>
                    <w:rPr>
                      <w:lang w:val="da-DK"/>
                    </w:rPr>
                  </w:pPr>
                </w:p>
                <w:p w14:paraId="7B502466" w14:textId="77777777" w:rsidR="008E5876" w:rsidRPr="00047A40" w:rsidRDefault="008E5876" w:rsidP="00CF017B">
                  <w:pPr>
                    <w:pStyle w:val="ListParagraph"/>
                    <w:numPr>
                      <w:ilvl w:val="0"/>
                      <w:numId w:val="12"/>
                    </w:numPr>
                    <w:tabs>
                      <w:tab w:val="left" w:pos="5670"/>
                    </w:tabs>
                    <w:ind w:left="207" w:hanging="141"/>
                    <w:rPr>
                      <w:rFonts w:ascii="Times New Roman" w:hAnsi="Times New Roman"/>
                      <w:lang w:val="da-DK"/>
                    </w:rPr>
                  </w:pPr>
                  <w:r w:rsidRPr="00047A40">
                    <w:rPr>
                      <w:rFonts w:ascii="Times New Roman" w:hAnsi="Times New Roman"/>
                      <w:color w:val="000000"/>
                      <w:lang w:val="da"/>
                    </w:rPr>
                    <w:t>Du ved, at injektionen er færdig, når det grå stempel er synligt.</w:t>
                  </w:r>
                </w:p>
                <w:p w14:paraId="4C9167E5" w14:textId="77777777" w:rsidR="008E5876" w:rsidRPr="00047A40" w:rsidRDefault="008E5876" w:rsidP="00CF017B">
                  <w:pPr>
                    <w:pStyle w:val="ListParagraph"/>
                    <w:numPr>
                      <w:ilvl w:val="0"/>
                      <w:numId w:val="12"/>
                    </w:numPr>
                    <w:tabs>
                      <w:tab w:val="left" w:pos="5670"/>
                    </w:tabs>
                    <w:ind w:left="207" w:hanging="141"/>
                    <w:rPr>
                      <w:rFonts w:ascii="Times New Roman" w:hAnsi="Times New Roman"/>
                    </w:rPr>
                  </w:pPr>
                  <w:r w:rsidRPr="00047A40">
                    <w:rPr>
                      <w:rFonts w:ascii="Times New Roman" w:hAnsi="Times New Roman"/>
                      <w:color w:val="000000"/>
                      <w:lang w:val="da"/>
                    </w:rPr>
                    <w:t>Fjern pennen fra huden.</w:t>
                  </w:r>
                </w:p>
                <w:p w14:paraId="014BAC5D" w14:textId="77777777" w:rsidR="008E5876" w:rsidRPr="00047A40" w:rsidRDefault="008E5876" w:rsidP="00CF017B">
                  <w:pPr>
                    <w:pStyle w:val="ListParagraph"/>
                    <w:numPr>
                      <w:ilvl w:val="0"/>
                      <w:numId w:val="12"/>
                    </w:numPr>
                    <w:tabs>
                      <w:tab w:val="left" w:pos="5670"/>
                    </w:tabs>
                    <w:ind w:left="207" w:hanging="141"/>
                    <w:rPr>
                      <w:rFonts w:ascii="Times New Roman" w:hAnsi="Times New Roman"/>
                      <w:lang w:val="da-DK"/>
                    </w:rPr>
                  </w:pPr>
                  <w:r w:rsidRPr="00047A40">
                    <w:rPr>
                      <w:rFonts w:ascii="Times New Roman" w:hAnsi="Times New Roman"/>
                      <w:color w:val="000000"/>
                      <w:lang w:val="da"/>
                    </w:rPr>
                    <w:t>Hvis du bløder på injektionsstedet, skal du trykke et stykke vat eller gaze over injektionsstedet.</w:t>
                  </w:r>
                </w:p>
                <w:p w14:paraId="4F201C0A" w14:textId="77777777" w:rsidR="008E5876" w:rsidRPr="00047A40" w:rsidRDefault="008E5876" w:rsidP="00CF017B">
                  <w:pPr>
                    <w:pStyle w:val="ListParagraph"/>
                    <w:numPr>
                      <w:ilvl w:val="0"/>
                      <w:numId w:val="12"/>
                    </w:numPr>
                    <w:tabs>
                      <w:tab w:val="left" w:pos="5670"/>
                    </w:tabs>
                    <w:ind w:left="207" w:hanging="141"/>
                    <w:rPr>
                      <w:rFonts w:ascii="Times New Roman" w:hAnsi="Times New Roman"/>
                    </w:rPr>
                  </w:pPr>
                  <w:r w:rsidRPr="00047A40">
                    <w:rPr>
                      <w:rFonts w:ascii="Times New Roman" w:hAnsi="Times New Roman"/>
                      <w:color w:val="000000"/>
                      <w:lang w:val="da"/>
                    </w:rPr>
                    <w:t xml:space="preserve">Gnid </w:t>
                  </w:r>
                  <w:r w:rsidRPr="00047A40">
                    <w:rPr>
                      <w:rFonts w:ascii="Times New Roman" w:hAnsi="Times New Roman"/>
                      <w:b/>
                      <w:bCs/>
                      <w:color w:val="000000"/>
                      <w:lang w:val="da"/>
                    </w:rPr>
                    <w:t>ikke</w:t>
                  </w:r>
                  <w:r w:rsidRPr="00047A40">
                    <w:rPr>
                      <w:rFonts w:ascii="Times New Roman" w:hAnsi="Times New Roman"/>
                      <w:color w:val="000000"/>
                      <w:lang w:val="da"/>
                    </w:rPr>
                    <w:t xml:space="preserve"> på injektionsstedet.</w:t>
                  </w:r>
                </w:p>
              </w:tc>
              <w:tc>
                <w:tcPr>
                  <w:tcW w:w="5580" w:type="dxa"/>
                </w:tcPr>
                <w:p w14:paraId="1DE08494" w14:textId="273414B1" w:rsidR="008E5876" w:rsidRPr="00047A40" w:rsidRDefault="008E5876" w:rsidP="00CF017B">
                  <w:pPr>
                    <w:tabs>
                      <w:tab w:val="left" w:pos="5670"/>
                    </w:tabs>
                  </w:pPr>
                </w:p>
                <w:p w14:paraId="494AD1A5" w14:textId="58838EA4" w:rsidR="008E5876" w:rsidRPr="00047A40" w:rsidRDefault="008E5876" w:rsidP="00CF017B">
                  <w:pPr>
                    <w:tabs>
                      <w:tab w:val="left" w:pos="5670"/>
                    </w:tabs>
                  </w:pPr>
                </w:p>
                <w:p w14:paraId="56598367" w14:textId="140A84E6" w:rsidR="008E5876" w:rsidRPr="00047A40" w:rsidRDefault="00112593" w:rsidP="00CF017B">
                  <w:pPr>
                    <w:tabs>
                      <w:tab w:val="left" w:pos="5670"/>
                    </w:tabs>
                  </w:pPr>
                  <w:r w:rsidRPr="00047A40">
                    <w:rPr>
                      <w:noProof/>
                      <w:lang w:val="da"/>
                    </w:rPr>
                    <mc:AlternateContent>
                      <mc:Choice Requires="wps">
                        <w:drawing>
                          <wp:anchor distT="0" distB="0" distL="114300" distR="114300" simplePos="0" relativeHeight="251758631" behindDoc="0" locked="0" layoutInCell="1" allowOverlap="1" wp14:anchorId="7D21E85E" wp14:editId="3268E678">
                            <wp:simplePos x="0" y="0"/>
                            <wp:positionH relativeFrom="column">
                              <wp:posOffset>1735910</wp:posOffset>
                            </wp:positionH>
                            <wp:positionV relativeFrom="paragraph">
                              <wp:posOffset>44342</wp:posOffset>
                            </wp:positionV>
                            <wp:extent cx="776378" cy="433070"/>
                            <wp:effectExtent l="0" t="0" r="0" b="5080"/>
                            <wp:wrapNone/>
                            <wp:docPr id="1232081317" name="Text Box 19"/>
                            <wp:cNvGraphicFramePr/>
                            <a:graphic xmlns:a="http://schemas.openxmlformats.org/drawingml/2006/main">
                              <a:graphicData uri="http://schemas.microsoft.com/office/word/2010/wordprocessingShape">
                                <wps:wsp>
                                  <wps:cNvSpPr txBox="1"/>
                                  <wps:spPr>
                                    <a:xfrm>
                                      <a:off x="0" y="0"/>
                                      <a:ext cx="776378" cy="433070"/>
                                    </a:xfrm>
                                    <a:prstGeom prst="rect">
                                      <a:avLst/>
                                    </a:prstGeom>
                                    <a:noFill/>
                                    <a:ln w="6350">
                                      <a:noFill/>
                                    </a:ln>
                                  </wps:spPr>
                                  <wps:txbx>
                                    <w:txbxContent>
                                      <w:p w14:paraId="0A54B4F0" w14:textId="23BC1D53" w:rsidR="00CF017B" w:rsidRPr="00F94EB6" w:rsidRDefault="00CF017B" w:rsidP="008E5876">
                                        <w:pPr>
                                          <w:jc w:val="center"/>
                                          <w:rPr>
                                            <w:b/>
                                            <w:bCs/>
                                            <w:szCs w:val="22"/>
                                            <w:rPrChange w:id="3604" w:author="Author">
                                              <w:rPr>
                                                <w:rFonts w:ascii="Arial" w:hAnsi="Arial" w:cs="Arial"/>
                                                <w:b/>
                                                <w:bCs/>
                                                <w:sz w:val="20"/>
                                              </w:rPr>
                                            </w:rPrChange>
                                          </w:rPr>
                                        </w:pPr>
                                        <w:r w:rsidRPr="00F94EB6">
                                          <w:rPr>
                                            <w:b/>
                                            <w:bCs/>
                                            <w:szCs w:val="22"/>
                                            <w:rPrChange w:id="3605" w:author="Author">
                                              <w:rPr>
                                                <w:rFonts w:ascii="Arial" w:hAnsi="Arial" w:cs="Arial"/>
                                                <w:b/>
                                                <w:bCs/>
                                                <w:sz w:val="20"/>
                                              </w:rPr>
                                            </w:rPrChange>
                                          </w:rPr>
                                          <w:t>15 sekunder</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D21E85E" id="_x0000_s1138" type="#_x0000_t202" style="position:absolute;margin-left:136.7pt;margin-top:3.5pt;width:61.15pt;height:34.1pt;z-index:251758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" filled="f" stroked="f" strokeweight=".5pt">
                            <v:textbox>
                              <w:txbxContent>
                                <w:p w14:paraId="0A54B4F0" w14:textId="23BC1D53" w:rsidR="00CF017B" w:rsidRPr="00F94EB6" w:rsidRDefault="00CF017B" w:rsidP="008E5876">
                                  <w:pPr>
                                    <w:jc w:val="center"/>
                                    <w:rPr>
                                      <w:b/>
                                      <w:bCs/>
                                      <w:szCs w:val="22"/>
                                      <w:rPrChange w:id="3722" w:author="Author">
                                        <w:rPr>
                                          <w:rFonts w:ascii="Arial" w:hAnsi="Arial" w:cs="Arial"/>
                                          <w:b/>
                                          <w:bCs/>
                                          <w:sz w:val="20"/>
                                        </w:rPr>
                                      </w:rPrChange>
                                    </w:rPr>
                                  </w:pPr>
                                  <w:r w:rsidRPr="00F94EB6">
                                    <w:rPr>
                                      <w:b/>
                                      <w:bCs/>
                                      <w:szCs w:val="22"/>
                                      <w:rPrChange w:id="3723" w:author="Author">
                                        <w:rPr>
                                          <w:rFonts w:ascii="Arial" w:hAnsi="Arial" w:cs="Arial"/>
                                          <w:b/>
                                          <w:bCs/>
                                          <w:sz w:val="20"/>
                                        </w:rPr>
                                      </w:rPrChange>
                                    </w:rPr>
                                    <w:t>15 sekunder</w:t>
                                  </w:r>
                                </w:p>
                              </w:txbxContent>
                            </v:textbox>
                          </v:shape>
                        </w:pict>
                      </mc:Fallback>
                    </mc:AlternateContent>
                  </w:r>
                </w:p>
                <w:p w14:paraId="4312E5CD" w14:textId="77777777" w:rsidR="008E5876" w:rsidRPr="00047A40" w:rsidRDefault="008E5876" w:rsidP="00CF017B">
                  <w:pPr>
                    <w:tabs>
                      <w:tab w:val="left" w:pos="5670"/>
                    </w:tabs>
                  </w:pPr>
                </w:p>
                <w:p w14:paraId="4706CC14" w14:textId="77777777" w:rsidR="008E5876" w:rsidRPr="00047A40" w:rsidRDefault="008E5876" w:rsidP="00CF017B">
                  <w:pPr>
                    <w:tabs>
                      <w:tab w:val="left" w:pos="5670"/>
                    </w:tabs>
                  </w:pPr>
                </w:p>
                <w:p w14:paraId="6ACFF69A" w14:textId="77777777" w:rsidR="008E5876" w:rsidRPr="00047A40" w:rsidRDefault="008E5876" w:rsidP="00CF017B">
                  <w:pPr>
                    <w:tabs>
                      <w:tab w:val="left" w:pos="5670"/>
                    </w:tabs>
                  </w:pPr>
                </w:p>
                <w:p w14:paraId="47345BE5" w14:textId="77777777" w:rsidR="008E5876" w:rsidRPr="00047A40" w:rsidRDefault="008E5876" w:rsidP="00CF017B">
                  <w:pPr>
                    <w:tabs>
                      <w:tab w:val="left" w:pos="5670"/>
                    </w:tabs>
                  </w:pPr>
                </w:p>
                <w:p w14:paraId="3EB63409" w14:textId="77777777" w:rsidR="008E5876" w:rsidRPr="00047A40" w:rsidRDefault="008E5876" w:rsidP="00CF017B">
                  <w:pPr>
                    <w:tabs>
                      <w:tab w:val="left" w:pos="5670"/>
                    </w:tabs>
                  </w:pPr>
                </w:p>
                <w:p w14:paraId="6EF720EC" w14:textId="77777777" w:rsidR="008E5876" w:rsidRPr="00047A40" w:rsidRDefault="008E5876" w:rsidP="00CF017B">
                  <w:pPr>
                    <w:tabs>
                      <w:tab w:val="left" w:pos="5670"/>
                    </w:tabs>
                  </w:pPr>
                </w:p>
                <w:p w14:paraId="19B6EDE8" w14:textId="77777777" w:rsidR="008E5876" w:rsidRPr="00047A40" w:rsidRDefault="008E5876" w:rsidP="00CF017B">
                  <w:pPr>
                    <w:tabs>
                      <w:tab w:val="left" w:pos="5670"/>
                    </w:tabs>
                  </w:pPr>
                </w:p>
                <w:p w14:paraId="19D18D9D" w14:textId="37BAB75B" w:rsidR="008E5876" w:rsidRPr="00047A40" w:rsidRDefault="00112593" w:rsidP="00CF017B">
                  <w:pPr>
                    <w:tabs>
                      <w:tab w:val="left" w:pos="5670"/>
                    </w:tabs>
                  </w:pPr>
                  <w:r>
                    <w:rPr>
                      <w:noProof/>
                    </w:rPr>
                    <w:drawing>
                      <wp:inline distT="0" distB="0" distL="0" distR="0" wp14:anchorId="1118FCEC" wp14:editId="06AB9B91">
                        <wp:extent cx="2484936" cy="1598930"/>
                        <wp:effectExtent l="0" t="0" r="0" b="1270"/>
                        <wp:docPr id="105553141" name="Grafik 21" descr="Ein Bild, das Entwurf, Zeichnung,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3141" name="Grafik 21" descr="Ein Bild, das Entwurf, Zeichnung, Diagramm, Design enthält.&#10;&#10;Automatisch generierte Beschreibu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33998" cy="1630499"/>
                                </a:xfrm>
                                <a:prstGeom prst="rect">
                                  <a:avLst/>
                                </a:prstGeom>
                                <a:noFill/>
                                <a:ln>
                                  <a:noFill/>
                                </a:ln>
                              </pic:spPr>
                            </pic:pic>
                          </a:graphicData>
                        </a:graphic>
                      </wp:inline>
                    </w:drawing>
                  </w:r>
                </w:p>
                <w:p w14:paraId="17327995" w14:textId="77777777" w:rsidR="008E5876" w:rsidRPr="00047A40" w:rsidRDefault="008E5876" w:rsidP="00CF017B">
                  <w:pPr>
                    <w:tabs>
                      <w:tab w:val="left" w:pos="5670"/>
                    </w:tabs>
                  </w:pPr>
                </w:p>
                <w:p w14:paraId="066F0FCA" w14:textId="77777777" w:rsidR="008E5876" w:rsidRPr="00047A40" w:rsidRDefault="008E5876" w:rsidP="00CF017B">
                  <w:pPr>
                    <w:tabs>
                      <w:tab w:val="left" w:pos="5670"/>
                    </w:tabs>
                  </w:pPr>
                </w:p>
                <w:p w14:paraId="6DBD76DF" w14:textId="77777777" w:rsidR="008E5876" w:rsidRPr="00047A40" w:rsidRDefault="008E5876" w:rsidP="00CF017B">
                  <w:pPr>
                    <w:tabs>
                      <w:tab w:val="left" w:pos="5670"/>
                    </w:tabs>
                  </w:pPr>
                </w:p>
                <w:p w14:paraId="18863596" w14:textId="77777777" w:rsidR="008E5876" w:rsidRPr="00047A40" w:rsidRDefault="008E5876" w:rsidP="00CF017B">
                  <w:pPr>
                    <w:tabs>
                      <w:tab w:val="left" w:pos="5670"/>
                    </w:tabs>
                  </w:pPr>
                </w:p>
                <w:p w14:paraId="6FC2769C" w14:textId="77777777" w:rsidR="008E5876" w:rsidRPr="00047A40" w:rsidRDefault="008E5876" w:rsidP="00CF017B">
                  <w:pPr>
                    <w:tabs>
                      <w:tab w:val="left" w:pos="5670"/>
                    </w:tabs>
                  </w:pPr>
                  <w:r w:rsidRPr="00047A40">
                    <w:rPr>
                      <w:noProof/>
                      <w:lang w:val="da"/>
                    </w:rPr>
                    <mc:AlternateContent>
                      <mc:Choice Requires="wps">
                        <w:drawing>
                          <wp:anchor distT="45720" distB="45720" distL="114300" distR="114300" simplePos="0" relativeHeight="251747367" behindDoc="0" locked="0" layoutInCell="1" allowOverlap="1" wp14:anchorId="090C97C2" wp14:editId="7E671D7F">
                            <wp:simplePos x="0" y="0"/>
                            <wp:positionH relativeFrom="page">
                              <wp:posOffset>1104037</wp:posOffset>
                            </wp:positionH>
                            <wp:positionV relativeFrom="paragraph">
                              <wp:posOffset>87630</wp:posOffset>
                            </wp:positionV>
                            <wp:extent cx="1049020" cy="1849374"/>
                            <wp:effectExtent l="0" t="0" r="0" b="1270"/>
                            <wp:wrapSquare wrapText="bothSides"/>
                            <wp:docPr id="5639446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849374"/>
                                    </a:xfrm>
                                    <a:prstGeom prst="rect">
                                      <a:avLst/>
                                    </a:prstGeom>
                                    <a:solidFill>
                                      <a:srgbClr val="FFFFFF"/>
                                    </a:solidFill>
                                    <a:ln w="9525">
                                      <a:noFill/>
                                      <a:miter lim="800000"/>
                                      <a:headEnd/>
                                      <a:tailEnd/>
                                    </a:ln>
                                  </wps:spPr>
                                  <wps:txbx>
                                    <w:txbxContent>
                                      <w:p w14:paraId="76963EEE" w14:textId="77777777" w:rsidR="00CF017B" w:rsidRPr="00F94EB6" w:rsidRDefault="00CF017B" w:rsidP="00112593">
                                        <w:pPr>
                                          <w:rPr>
                                            <w:b/>
                                            <w:bCs/>
                                            <w:rPrChange w:id="3606" w:author="Author">
                                              <w:rPr>
                                                <w:rFonts w:ascii="Arial" w:hAnsi="Arial" w:cs="Arial"/>
                                                <w:b/>
                                                <w:bCs/>
                                                <w:sz w:val="20"/>
                                                <w:szCs w:val="18"/>
                                              </w:rPr>
                                            </w:rPrChange>
                                          </w:rPr>
                                        </w:pPr>
                                        <w:r w:rsidRPr="00F94EB6">
                                          <w:rPr>
                                            <w:b/>
                                            <w:bCs/>
                                            <w:lang w:val="da"/>
                                            <w:rPrChange w:id="3607" w:author="Author">
                                              <w:rPr>
                                                <w:rFonts w:ascii="Arial" w:hAnsi="Arial" w:cs="Arial"/>
                                                <w:b/>
                                                <w:bCs/>
                                                <w:sz w:val="20"/>
                                                <w:szCs w:val="18"/>
                                                <w:lang w:val="da"/>
                                              </w:rPr>
                                            </w:rPrChange>
                                          </w:rPr>
                                          <w:t>Gråt stempel</w:t>
                                        </w:r>
                                      </w:p>
                                      <w:p w14:paraId="267B212C" w14:textId="150C58C8" w:rsidR="00CF017B" w:rsidRPr="00B24CA6" w:rsidRDefault="00CF017B" w:rsidP="008E5876">
                                        <w:pPr>
                                          <w:rPr>
                                            <w:rFonts w:ascii="Arial" w:hAnsi="Arial" w:cs="Arial"/>
                                            <w:b/>
                                            <w:bCs/>
                                            <w:sz w:val="20"/>
                                            <w:szCs w:val="18"/>
                                          </w:rPr>
                                        </w:pP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0C97C2" id="_x0000_s1139" type="#_x0000_t202" style="position:absolute;margin-left:86.95pt;margin-top:6.9pt;width:82.6pt;height:145.6pt;z-index:251747367;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" stroked="f">
                            <v:textbox style="mso-fit-shape-to-text:t">
                              <w:txbxContent>
                                <w:p w14:paraId="76963EEE" w14:textId="77777777" w:rsidR="00CF017B" w:rsidRPr="00F94EB6" w:rsidRDefault="00CF017B" w:rsidP="00112593">
                                  <w:pPr>
                                    <w:rPr>
                                      <w:b/>
                                      <w:bCs/>
                                      <w:rPrChange w:id="3726" w:author="Author">
                                        <w:rPr>
                                          <w:rFonts w:ascii="Arial" w:hAnsi="Arial" w:cs="Arial"/>
                                          <w:b/>
                                          <w:bCs/>
                                          <w:sz w:val="20"/>
                                          <w:szCs w:val="18"/>
                                        </w:rPr>
                                      </w:rPrChange>
                                    </w:rPr>
                                  </w:pPr>
                                  <w:r w:rsidRPr="00F94EB6">
                                    <w:rPr>
                                      <w:b/>
                                      <w:bCs/>
                                      <w:lang w:val="da"/>
                                      <w:rPrChange w:id="3727" w:author="Author">
                                        <w:rPr>
                                          <w:rFonts w:ascii="Arial" w:hAnsi="Arial" w:cs="Arial"/>
                                          <w:b/>
                                          <w:bCs/>
                                          <w:sz w:val="20"/>
                                          <w:szCs w:val="18"/>
                                          <w:lang w:val="da"/>
                                        </w:rPr>
                                      </w:rPrChange>
                                    </w:rPr>
                                    <w:t>Gråt stempel</w:t>
                                  </w:r>
                                </w:p>
                                <w:p w14:paraId="267B212C" w14:textId="150C58C8" w:rsidR="00CF017B" w:rsidRPr="00B24CA6" w:rsidRDefault="00CF017B" w:rsidP="008E5876">
                                  <w:pPr>
                                    <w:rPr>
                                      <w:rFonts w:ascii="Arial" w:hAnsi="Arial" w:cs="Arial"/>
                                      <w:b/>
                                      <w:bCs/>
                                      <w:sz w:val="20"/>
                                      <w:szCs w:val="18"/>
                                    </w:rPr>
                                  </w:pPr>
                                </w:p>
                              </w:txbxContent>
                            </v:textbox>
                            <w10:wrap type="square" anchorx="page"/>
                          </v:shape>
                        </w:pict>
                      </mc:Fallback>
                    </mc:AlternateContent>
                  </w:r>
                </w:p>
                <w:p w14:paraId="124D2494" w14:textId="77777777" w:rsidR="008E5876" w:rsidRPr="00047A40" w:rsidRDefault="008E5876" w:rsidP="00CF017B">
                  <w:pPr>
                    <w:tabs>
                      <w:tab w:val="left" w:pos="5670"/>
                    </w:tabs>
                  </w:pPr>
                </w:p>
                <w:p w14:paraId="3480F671" w14:textId="77777777" w:rsidR="008E5876" w:rsidRPr="00047A40" w:rsidRDefault="008E5876" w:rsidP="00CF017B">
                  <w:pPr>
                    <w:tabs>
                      <w:tab w:val="left" w:pos="5670"/>
                    </w:tabs>
                  </w:pPr>
                </w:p>
                <w:p w14:paraId="527B1B20" w14:textId="77777777" w:rsidR="008E5876" w:rsidRPr="00047A40" w:rsidRDefault="008E5876" w:rsidP="00CF017B">
                  <w:pPr>
                    <w:tabs>
                      <w:tab w:val="left" w:pos="5670"/>
                    </w:tabs>
                  </w:pPr>
                </w:p>
                <w:p w14:paraId="57CC7ECE" w14:textId="77777777" w:rsidR="008E5876" w:rsidRPr="00047A40" w:rsidRDefault="008E5876" w:rsidP="00CF017B">
                  <w:pPr>
                    <w:tabs>
                      <w:tab w:val="left" w:pos="5670"/>
                    </w:tabs>
                  </w:pPr>
                </w:p>
                <w:p w14:paraId="5B29790E" w14:textId="7E4E1B41" w:rsidR="008E5876" w:rsidRPr="00047A40" w:rsidRDefault="00112593" w:rsidP="00CF017B">
                  <w:pPr>
                    <w:tabs>
                      <w:tab w:val="left" w:pos="5670"/>
                    </w:tabs>
                  </w:pPr>
                  <w:r w:rsidRPr="00047A40">
                    <w:rPr>
                      <w:noProof/>
                      <w:lang w:val="da"/>
                    </w:rPr>
                    <mc:AlternateContent>
                      <mc:Choice Requires="wps">
                        <w:drawing>
                          <wp:anchor distT="45720" distB="45720" distL="114300" distR="114300" simplePos="0" relativeHeight="251748391" behindDoc="0" locked="0" layoutInCell="1" allowOverlap="1" wp14:anchorId="62B8D718" wp14:editId="262992C6">
                            <wp:simplePos x="0" y="0"/>
                            <wp:positionH relativeFrom="column">
                              <wp:posOffset>-2644583</wp:posOffset>
                            </wp:positionH>
                            <wp:positionV relativeFrom="paragraph">
                              <wp:posOffset>266053</wp:posOffset>
                            </wp:positionV>
                            <wp:extent cx="5494020" cy="1823974"/>
                            <wp:effectExtent l="0" t="0" r="11430" b="26670"/>
                            <wp:wrapNone/>
                            <wp:docPr id="4930496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974"/>
                                    </a:xfrm>
                                    <a:prstGeom prst="rect">
                                      <a:avLst/>
                                    </a:prstGeom>
                                    <a:solidFill>
                                      <a:srgbClr val="FFFFFF"/>
                                    </a:solidFill>
                                    <a:ln w="9525">
                                      <a:solidFill>
                                        <a:srgbClr val="000000"/>
                                      </a:solidFill>
                                      <a:miter lim="800000"/>
                                      <a:headEnd/>
                                      <a:tailEnd/>
                                    </a:ln>
                                  </wps:spPr>
                                  <wps:txbx>
                                    <w:txbxContent>
                                      <w:p w14:paraId="0FBEF554" w14:textId="644EBD82" w:rsidR="00CF017B" w:rsidRPr="0015186D" w:rsidRDefault="00CF017B" w:rsidP="008E5876">
                                        <w:pPr>
                                          <w:rPr>
                                            <w:lang w:val="da"/>
                                          </w:rPr>
                                        </w:pPr>
                                        <w:r>
                                          <w:rPr>
                                            <w:b/>
                                            <w:bCs/>
                                            <w:lang w:val="da"/>
                                          </w:rPr>
                                          <w:t>2 injektioner er nødvendige for en fuld dosis. Injicer én pen straks efterfulgt af den anden pen.</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B8D718" id="_x0000_s1140" type="#_x0000_t202" style="position:absolute;margin-left:-208.25pt;margin-top:20.95pt;width:432.6pt;height:143.6pt;z-index:25174839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">
                            <v:textbox style="mso-fit-shape-to-text:t">
                              <w:txbxContent>
                                <w:p w14:paraId="0FBEF554" w14:textId="644EBD82" w:rsidR="00CF017B" w:rsidRPr="0015186D" w:rsidRDefault="00CF017B" w:rsidP="008E5876">
                                  <w:pPr>
                                    <w:rPr>
                                      <w:lang w:val="da"/>
                                    </w:rPr>
                                  </w:pPr>
                                  <w:r>
                                    <w:rPr>
                                      <w:b/>
                                      <w:bCs/>
                                      <w:lang w:val="da"/>
                                    </w:rPr>
                                    <w:t>2 injektioner er nødvendige for en fuld dosis. Injicer én pen straks efterfulgt af den anden pen.</w:t>
                                  </w:r>
                                </w:p>
                              </w:txbxContent>
                            </v:textbox>
                          </v:shape>
                        </w:pict>
                      </mc:Fallback>
                    </mc:AlternateContent>
                  </w:r>
                  <w:r>
                    <w:rPr>
                      <w:noProof/>
                      <w:lang w:eastAsia="de-DE"/>
                    </w:rPr>
                    <w:drawing>
                      <wp:inline distT="0" distB="0" distL="0" distR="0" wp14:anchorId="52B00203" wp14:editId="454A1517">
                        <wp:extent cx="987425" cy="1122045"/>
                        <wp:effectExtent l="0" t="0" r="3175" b="1905"/>
                        <wp:docPr id="2026531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87425" cy="1122045"/>
                                </a:xfrm>
                                <a:prstGeom prst="rect">
                                  <a:avLst/>
                                </a:prstGeom>
                                <a:noFill/>
                              </pic:spPr>
                            </pic:pic>
                          </a:graphicData>
                        </a:graphic>
                      </wp:inline>
                    </w:drawing>
                  </w:r>
                </w:p>
                <w:p w14:paraId="6115EE38" w14:textId="77777777" w:rsidR="008E5876" w:rsidRPr="00047A40" w:rsidRDefault="008E5876" w:rsidP="00CF017B">
                  <w:pPr>
                    <w:tabs>
                      <w:tab w:val="left" w:pos="5670"/>
                    </w:tabs>
                  </w:pPr>
                </w:p>
              </w:tc>
            </w:tr>
            <w:tr w:rsidR="00977AF0" w:rsidRPr="00047A40" w14:paraId="6699AB8E" w14:textId="77777777" w:rsidTr="00CF017B">
              <w:tc>
                <w:tcPr>
                  <w:tcW w:w="816" w:type="dxa"/>
                </w:tcPr>
                <w:p w14:paraId="162F5DC6" w14:textId="77777777" w:rsidR="008E5876" w:rsidRPr="00047A40" w:rsidRDefault="008E5876" w:rsidP="00CF017B">
                  <w:pPr>
                    <w:tabs>
                      <w:tab w:val="left" w:pos="5670"/>
                    </w:tabs>
                    <w:rPr>
                      <w:b/>
                      <w:bCs/>
                    </w:rPr>
                  </w:pPr>
                </w:p>
              </w:tc>
              <w:tc>
                <w:tcPr>
                  <w:tcW w:w="3891" w:type="dxa"/>
                </w:tcPr>
                <w:p w14:paraId="322D3C43" w14:textId="6F432778" w:rsidR="008E5876" w:rsidRPr="00047A40" w:rsidRDefault="008E5876" w:rsidP="00CF017B">
                  <w:pPr>
                    <w:tabs>
                      <w:tab w:val="left" w:pos="5670"/>
                    </w:tabs>
                  </w:pPr>
                </w:p>
              </w:tc>
              <w:tc>
                <w:tcPr>
                  <w:tcW w:w="5580" w:type="dxa"/>
                </w:tcPr>
                <w:p w14:paraId="0C6DAD2F" w14:textId="7C8DC55A" w:rsidR="008E5876" w:rsidRPr="00047A40" w:rsidRDefault="008E5876" w:rsidP="00CF017B">
                  <w:pPr>
                    <w:tabs>
                      <w:tab w:val="left" w:pos="5670"/>
                    </w:tabs>
                  </w:pPr>
                </w:p>
              </w:tc>
            </w:tr>
          </w:tbl>
          <w:p w14:paraId="30574B5E" w14:textId="77777777" w:rsidR="008E5876" w:rsidRPr="00047A40" w:rsidRDefault="008E5876" w:rsidP="00CF017B">
            <w:pPr>
              <w:tabs>
                <w:tab w:val="left" w:pos="5670"/>
              </w:tabs>
            </w:pPr>
          </w:p>
        </w:tc>
      </w:tr>
    </w:tbl>
    <w:tbl>
      <w:tblPr>
        <w:tblStyle w:val="TableGrid"/>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601"/>
        <w:gridCol w:w="4928"/>
        <w:gridCol w:w="601"/>
      </w:tblGrid>
      <w:tr w:rsidR="008E5876" w:rsidRPr="00047A40" w14:paraId="72DACE41" w14:textId="77777777" w:rsidTr="00CF017B">
        <w:trPr>
          <w:gridAfter w:val="1"/>
          <w:wAfter w:w="601" w:type="dxa"/>
        </w:trPr>
        <w:tc>
          <w:tcPr>
            <w:tcW w:w="4361" w:type="dxa"/>
          </w:tcPr>
          <w:p w14:paraId="09936356" w14:textId="77777777" w:rsidR="008E5876" w:rsidRPr="00047A40" w:rsidRDefault="008E5876" w:rsidP="00CF017B">
            <w:pPr>
              <w:tabs>
                <w:tab w:val="left" w:pos="5670"/>
              </w:tabs>
              <w:spacing w:line="240" w:lineRule="auto"/>
              <w:rPr>
                <w:b/>
                <w:bCs/>
                <w:szCs w:val="22"/>
                <w:u w:val="single"/>
              </w:rPr>
            </w:pPr>
          </w:p>
        </w:tc>
        <w:tc>
          <w:tcPr>
            <w:tcW w:w="5529" w:type="dxa"/>
            <w:gridSpan w:val="2"/>
          </w:tcPr>
          <w:p w14:paraId="7656968E" w14:textId="77777777" w:rsidR="008E5876" w:rsidRPr="00047A40" w:rsidRDefault="008E5876" w:rsidP="00CF017B">
            <w:pPr>
              <w:tabs>
                <w:tab w:val="left" w:pos="5670"/>
              </w:tabs>
              <w:spacing w:line="240" w:lineRule="auto"/>
              <w:rPr>
                <w:szCs w:val="22"/>
                <w:u w:val="single"/>
              </w:rPr>
            </w:pPr>
          </w:p>
        </w:tc>
      </w:tr>
      <w:tr w:rsidR="008E5876" w:rsidRPr="00297C21" w14:paraId="71292F53" w14:textId="77777777" w:rsidTr="00CF017B">
        <w:trPr>
          <w:gridAfter w:val="1"/>
          <w:wAfter w:w="601" w:type="dxa"/>
        </w:trPr>
        <w:tc>
          <w:tcPr>
            <w:tcW w:w="4361" w:type="dxa"/>
          </w:tcPr>
          <w:p w14:paraId="4F277971" w14:textId="2E65E8FE" w:rsidR="008E5876" w:rsidRPr="00F94EB6" w:rsidRDefault="008E5876" w:rsidP="00CF017B">
            <w:pPr>
              <w:tabs>
                <w:tab w:val="clear" w:pos="567"/>
              </w:tabs>
              <w:spacing w:before="100" w:beforeAutospacing="1" w:after="100" w:afterAutospacing="1" w:line="240" w:lineRule="auto"/>
              <w:ind w:left="567" w:hanging="567"/>
              <w:rPr>
                <w:b/>
                <w:bCs/>
                <w:color w:val="000000"/>
                <w:szCs w:val="22"/>
                <w:lang w:val="da-DK"/>
                <w:rPrChange w:id="3608" w:author="Author">
                  <w:rPr>
                    <w:b/>
                    <w:bCs/>
                    <w:color w:val="000000"/>
                    <w:szCs w:val="22"/>
                  </w:rPr>
                </w:rPrChange>
              </w:rPr>
            </w:pPr>
            <w:r w:rsidRPr="00047A40">
              <w:rPr>
                <w:b/>
                <w:bCs/>
                <w:color w:val="000000"/>
                <w:szCs w:val="22"/>
                <w:lang w:val="da"/>
              </w:rPr>
              <w:lastRenderedPageBreak/>
              <w:t xml:space="preserve">Bortskaffelse </w:t>
            </w:r>
            <w:r w:rsidRPr="00885D21">
              <w:rPr>
                <w:b/>
                <w:bCs/>
                <w:color w:val="000000"/>
                <w:szCs w:val="22"/>
                <w:lang w:val="da"/>
              </w:rPr>
              <w:t xml:space="preserve">af </w:t>
            </w:r>
            <w:ins w:id="3609" w:author="Author">
              <w:r w:rsidR="00D8420C" w:rsidRPr="00885D21">
                <w:rPr>
                  <w:b/>
                  <w:bCs/>
                  <w:color w:val="000000"/>
                  <w:szCs w:val="22"/>
                  <w:lang w:val="da"/>
                </w:rPr>
                <w:t xml:space="preserve">penne med </w:t>
              </w:r>
            </w:ins>
            <w:r w:rsidRPr="00885D21">
              <w:rPr>
                <w:b/>
                <w:bCs/>
                <w:color w:val="000000"/>
                <w:szCs w:val="22"/>
                <w:lang w:val="da"/>
              </w:rPr>
              <w:t>Omvoh</w:t>
            </w:r>
            <w:del w:id="3610" w:author="Author">
              <w:r w:rsidRPr="00885D21" w:rsidDel="00D8420C">
                <w:rPr>
                  <w:b/>
                  <w:bCs/>
                  <w:color w:val="000000"/>
                  <w:szCs w:val="22"/>
                  <w:lang w:val="da"/>
                </w:rPr>
                <w:delText>-penne</w:delText>
              </w:r>
            </w:del>
          </w:p>
        </w:tc>
        <w:tc>
          <w:tcPr>
            <w:tcW w:w="5529" w:type="dxa"/>
            <w:gridSpan w:val="2"/>
          </w:tcPr>
          <w:p w14:paraId="386AB832" w14:textId="77777777" w:rsidR="008E5876" w:rsidRPr="00F94EB6" w:rsidRDefault="008E5876" w:rsidP="00CF017B">
            <w:pPr>
              <w:tabs>
                <w:tab w:val="left" w:pos="5670"/>
              </w:tabs>
              <w:spacing w:line="240" w:lineRule="auto"/>
              <w:rPr>
                <w:b/>
                <w:bCs/>
                <w:szCs w:val="22"/>
                <w:u w:val="single"/>
                <w:lang w:val="da-DK"/>
                <w:rPrChange w:id="3611" w:author="Author">
                  <w:rPr>
                    <w:b/>
                    <w:bCs/>
                    <w:szCs w:val="22"/>
                    <w:u w:val="single"/>
                  </w:rPr>
                </w:rPrChange>
              </w:rPr>
            </w:pPr>
          </w:p>
        </w:tc>
      </w:tr>
      <w:tr w:rsidR="008E5876" w:rsidRPr="00047A40" w14:paraId="1F449E53" w14:textId="77777777" w:rsidTr="00CF017B">
        <w:tc>
          <w:tcPr>
            <w:tcW w:w="4962" w:type="dxa"/>
            <w:gridSpan w:val="2"/>
          </w:tcPr>
          <w:p w14:paraId="54098933" w14:textId="77777777" w:rsidR="008E5876" w:rsidRPr="00047A40" w:rsidRDefault="008E5876" w:rsidP="00CF017B">
            <w:pPr>
              <w:tabs>
                <w:tab w:val="clear" w:pos="567"/>
              </w:tabs>
              <w:spacing w:before="100" w:beforeAutospacing="1" w:after="100" w:afterAutospacing="1" w:line="240" w:lineRule="auto"/>
              <w:rPr>
                <w:b/>
                <w:bCs/>
                <w:color w:val="000000"/>
                <w:szCs w:val="22"/>
                <w:lang w:val="da-DK"/>
              </w:rPr>
            </w:pPr>
          </w:p>
          <w:p w14:paraId="0CE141B9" w14:textId="77777777" w:rsidR="008E5876" w:rsidRPr="00047A40" w:rsidRDefault="008E5876" w:rsidP="00CF017B">
            <w:pPr>
              <w:tabs>
                <w:tab w:val="clear" w:pos="567"/>
              </w:tabs>
              <w:spacing w:before="100" w:beforeAutospacing="1" w:after="100" w:afterAutospacing="1" w:line="240" w:lineRule="auto"/>
              <w:rPr>
                <w:b/>
                <w:bCs/>
                <w:color w:val="000000"/>
                <w:szCs w:val="22"/>
                <w:lang w:val="da-DK"/>
              </w:rPr>
            </w:pPr>
            <w:r w:rsidRPr="00047A40">
              <w:rPr>
                <w:b/>
                <w:bCs/>
                <w:color w:val="000000"/>
                <w:szCs w:val="22"/>
                <w:lang w:val="da"/>
              </w:rPr>
              <w:t>Smid de brugte penne ud</w:t>
            </w:r>
          </w:p>
          <w:p w14:paraId="38A301AB" w14:textId="77777777" w:rsidR="008E5876" w:rsidRPr="00047A40" w:rsidRDefault="008E5876" w:rsidP="00CF017B">
            <w:pPr>
              <w:tabs>
                <w:tab w:val="clear" w:pos="567"/>
                <w:tab w:val="left" w:pos="284"/>
                <w:tab w:val="left" w:pos="5670"/>
              </w:tabs>
              <w:spacing w:line="240" w:lineRule="auto"/>
              <w:ind w:left="142" w:hanging="142"/>
              <w:rPr>
                <w:color w:val="000000"/>
                <w:szCs w:val="22"/>
                <w:lang w:val="da-DK"/>
              </w:rPr>
            </w:pPr>
            <w:r w:rsidRPr="00047A40">
              <w:rPr>
                <w:color w:val="000000"/>
                <w:szCs w:val="22"/>
                <w:lang w:val="da"/>
              </w:rPr>
              <w:t>•</w:t>
            </w:r>
            <w:r w:rsidRPr="00047A40">
              <w:rPr>
                <w:color w:val="000000"/>
                <w:szCs w:val="22"/>
                <w:lang w:val="da"/>
              </w:rPr>
              <w:tab/>
              <w:t xml:space="preserve">Læg den brugte pen i en kanylebeholder straks efter brug. Du må ikke smide </w:t>
            </w:r>
            <w:r>
              <w:rPr>
                <w:color w:val="000000"/>
                <w:szCs w:val="22"/>
                <w:lang w:val="da"/>
              </w:rPr>
              <w:t>pennen</w:t>
            </w:r>
            <w:r w:rsidRPr="00047A40">
              <w:rPr>
                <w:color w:val="000000"/>
                <w:szCs w:val="22"/>
                <w:lang w:val="da"/>
              </w:rPr>
              <w:t xml:space="preserve"> direkte ud i dit husholdningsaffald.</w:t>
            </w:r>
          </w:p>
          <w:p w14:paraId="6083BE15" w14:textId="77777777" w:rsidR="008E5876" w:rsidRPr="00047A40" w:rsidRDefault="008E5876" w:rsidP="00CF017B">
            <w:pPr>
              <w:tabs>
                <w:tab w:val="clear" w:pos="567"/>
              </w:tabs>
              <w:spacing w:before="100" w:beforeAutospacing="1" w:after="100" w:afterAutospacing="1" w:line="240" w:lineRule="auto"/>
              <w:rPr>
                <w:b/>
                <w:bCs/>
                <w:szCs w:val="22"/>
                <w:lang w:val="da-DK"/>
              </w:rPr>
            </w:pPr>
          </w:p>
        </w:tc>
        <w:tc>
          <w:tcPr>
            <w:tcW w:w="5529" w:type="dxa"/>
            <w:gridSpan w:val="2"/>
          </w:tcPr>
          <w:p w14:paraId="392017FA" w14:textId="3371DFFF" w:rsidR="008E5876" w:rsidRPr="00047A40" w:rsidRDefault="00112593" w:rsidP="00CF017B">
            <w:pPr>
              <w:tabs>
                <w:tab w:val="left" w:pos="5670"/>
              </w:tabs>
              <w:spacing w:line="240" w:lineRule="auto"/>
              <w:rPr>
                <w:szCs w:val="22"/>
              </w:rPr>
            </w:pPr>
            <w:del w:id="3612" w:author="Author">
              <w:r w:rsidRPr="00690ECA" w:rsidDel="00463C3E">
                <w:rPr>
                  <w:noProof/>
                </w:rPr>
                <w:drawing>
                  <wp:inline distT="0" distB="0" distL="0" distR="0" wp14:anchorId="4CC0B4A7" wp14:editId="51FA0A3D">
                    <wp:extent cx="1575227" cy="1379661"/>
                    <wp:effectExtent l="0" t="0" r="6350" b="0"/>
                    <wp:docPr id="563453486" name="Grafik 20" descr="Ein Bild, das Entwurf, Design, Gerä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Entwurf, Design, Gerät, Kunst enthält.&#10;&#10;Automatisch generierte Beschreibung"/>
                            <pic:cNvPicPr/>
                          </pic:nvPicPr>
                          <pic:blipFill>
                            <a:blip r:embed="rId59"/>
                            <a:stretch>
                              <a:fillRect/>
                            </a:stretch>
                          </pic:blipFill>
                          <pic:spPr>
                            <a:xfrm>
                              <a:off x="0" y="0"/>
                              <a:ext cx="1597191" cy="1398898"/>
                            </a:xfrm>
                            <a:prstGeom prst="rect">
                              <a:avLst/>
                            </a:prstGeom>
                          </pic:spPr>
                        </pic:pic>
                      </a:graphicData>
                    </a:graphic>
                  </wp:inline>
                </w:drawing>
              </w:r>
            </w:del>
            <w:ins w:id="3613" w:author="Author">
              <w:r w:rsidR="00463C3E">
                <w:rPr>
                  <w:noProof/>
                </w:rPr>
                <w:drawing>
                  <wp:inline distT="0" distB="0" distL="0" distR="0" wp14:anchorId="32AB016B" wp14:editId="65624028">
                    <wp:extent cx="1468120" cy="1281362"/>
                    <wp:effectExtent l="0" t="0" r="0" b="0"/>
                    <wp:docPr id="1013660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80343" cy="1292030"/>
                            </a:xfrm>
                            <a:prstGeom prst="rect">
                              <a:avLst/>
                            </a:prstGeom>
                            <a:noFill/>
                            <a:ln>
                              <a:noFill/>
                            </a:ln>
                          </pic:spPr>
                        </pic:pic>
                      </a:graphicData>
                    </a:graphic>
                  </wp:inline>
                </w:drawing>
              </w:r>
            </w:ins>
          </w:p>
        </w:tc>
      </w:tr>
    </w:tbl>
    <w:p w14:paraId="267A9B17" w14:textId="77777777" w:rsidR="008E5876" w:rsidRPr="00047A40" w:rsidRDefault="008E5876" w:rsidP="008E5876">
      <w:pPr>
        <w:tabs>
          <w:tab w:val="clear" w:pos="567"/>
        </w:tabs>
        <w:spacing w:before="100" w:beforeAutospacing="1" w:after="100" w:afterAutospacing="1" w:line="240" w:lineRule="auto"/>
        <w:rPr>
          <w:color w:val="000000"/>
          <w:szCs w:val="22"/>
          <w:lang w:val="da-DK"/>
        </w:rPr>
      </w:pPr>
      <w:r w:rsidRPr="00047A40">
        <w:rPr>
          <w:color w:val="000000"/>
          <w:sz w:val="27"/>
          <w:szCs w:val="27"/>
          <w:lang w:val="da"/>
        </w:rPr>
        <w:t xml:space="preserve">• </w:t>
      </w:r>
      <w:r w:rsidRPr="00047A40">
        <w:rPr>
          <w:color w:val="000000"/>
          <w:szCs w:val="22"/>
          <w:lang w:val="da"/>
        </w:rPr>
        <w:t>Hvis du ikke har en kanylebeholder, kan du bruge en husholdningsbeholder, der er:</w:t>
      </w:r>
    </w:p>
    <w:p w14:paraId="489C7907" w14:textId="77777777" w:rsidR="008E5876" w:rsidRPr="00047A40" w:rsidRDefault="008E5876" w:rsidP="008E5876">
      <w:pPr>
        <w:tabs>
          <w:tab w:val="clear" w:pos="567"/>
        </w:tabs>
        <w:spacing w:line="240" w:lineRule="auto"/>
        <w:ind w:left="284"/>
        <w:rPr>
          <w:color w:val="000000"/>
          <w:szCs w:val="22"/>
          <w:lang w:val="da-DK"/>
        </w:rPr>
      </w:pPr>
      <w:r w:rsidRPr="00047A40">
        <w:rPr>
          <w:color w:val="000000"/>
          <w:szCs w:val="22"/>
          <w:lang w:val="da"/>
        </w:rPr>
        <w:t>- fremstillet af kraftigt plastik,</w:t>
      </w:r>
    </w:p>
    <w:p w14:paraId="35DBD9CF" w14:textId="77777777" w:rsidR="008E5876" w:rsidRPr="00047A40" w:rsidRDefault="008E5876" w:rsidP="008E5876">
      <w:pPr>
        <w:tabs>
          <w:tab w:val="clear" w:pos="567"/>
        </w:tabs>
        <w:spacing w:line="240" w:lineRule="auto"/>
        <w:ind w:left="284"/>
        <w:rPr>
          <w:color w:val="000000"/>
          <w:szCs w:val="22"/>
          <w:lang w:val="da-DK"/>
        </w:rPr>
      </w:pPr>
      <w:r w:rsidRPr="00047A40">
        <w:rPr>
          <w:color w:val="000000"/>
          <w:szCs w:val="22"/>
          <w:lang w:val="da"/>
        </w:rPr>
        <w:t>- kan lukkes med et tætsluttende, punkterfrit låg, uden at skarpe genstande kan komme ud,</w:t>
      </w:r>
    </w:p>
    <w:p w14:paraId="4E3FB2FD" w14:textId="77777777" w:rsidR="008E5876" w:rsidRPr="00047A40" w:rsidRDefault="008E5876" w:rsidP="008E5876">
      <w:pPr>
        <w:tabs>
          <w:tab w:val="clear" w:pos="567"/>
        </w:tabs>
        <w:spacing w:line="240" w:lineRule="auto"/>
        <w:ind w:left="284"/>
        <w:rPr>
          <w:color w:val="000000"/>
          <w:szCs w:val="22"/>
          <w:lang w:val="da-DK"/>
        </w:rPr>
      </w:pPr>
      <w:r w:rsidRPr="00047A40">
        <w:rPr>
          <w:color w:val="000000"/>
          <w:szCs w:val="22"/>
          <w:lang w:val="da"/>
        </w:rPr>
        <w:t>- opretstående og stabil under brug</w:t>
      </w:r>
    </w:p>
    <w:p w14:paraId="7CC2771D" w14:textId="77777777" w:rsidR="008E5876" w:rsidRPr="00047A40" w:rsidRDefault="008E5876" w:rsidP="008E5876">
      <w:pPr>
        <w:tabs>
          <w:tab w:val="clear" w:pos="567"/>
        </w:tabs>
        <w:spacing w:line="240" w:lineRule="auto"/>
        <w:ind w:left="284"/>
        <w:rPr>
          <w:color w:val="000000"/>
          <w:szCs w:val="22"/>
          <w:lang w:val="da-DK"/>
        </w:rPr>
      </w:pPr>
      <w:r w:rsidRPr="00047A40">
        <w:rPr>
          <w:color w:val="000000"/>
          <w:szCs w:val="22"/>
          <w:lang w:val="da"/>
        </w:rPr>
        <w:t>- lækagesikker,</w:t>
      </w:r>
    </w:p>
    <w:p w14:paraId="4B608041" w14:textId="77777777" w:rsidR="008E5876" w:rsidRPr="00047A40" w:rsidRDefault="008E5876" w:rsidP="008E5876">
      <w:pPr>
        <w:tabs>
          <w:tab w:val="clear" w:pos="567"/>
        </w:tabs>
        <w:spacing w:line="240" w:lineRule="auto"/>
        <w:ind w:left="284"/>
        <w:rPr>
          <w:color w:val="000000"/>
          <w:szCs w:val="22"/>
          <w:lang w:val="da-DK"/>
        </w:rPr>
      </w:pPr>
      <w:r w:rsidRPr="00047A40">
        <w:rPr>
          <w:color w:val="000000"/>
          <w:szCs w:val="22"/>
          <w:lang w:val="da"/>
        </w:rPr>
        <w:t>- korrekt mærket med advarsel om farligt affald i beholderen.</w:t>
      </w:r>
    </w:p>
    <w:p w14:paraId="50252D08" w14:textId="29E61125" w:rsidR="008E5876" w:rsidRPr="00047A40" w:rsidRDefault="008E5876" w:rsidP="008E5876">
      <w:pPr>
        <w:tabs>
          <w:tab w:val="clear" w:pos="567"/>
        </w:tabs>
        <w:spacing w:before="100" w:beforeAutospacing="1" w:after="100" w:afterAutospacing="1" w:line="240" w:lineRule="auto"/>
        <w:ind w:left="142" w:hanging="142"/>
        <w:rPr>
          <w:color w:val="000000"/>
          <w:szCs w:val="22"/>
          <w:lang w:val="da-DK"/>
        </w:rPr>
      </w:pPr>
      <w:r w:rsidRPr="00047A40">
        <w:rPr>
          <w:color w:val="000000"/>
          <w:szCs w:val="22"/>
          <w:lang w:val="da"/>
        </w:rPr>
        <w:t xml:space="preserve">• Når din kanylebeholder er næsten fuld, skal du følge de lokale retningslinjer for korrekt bortskaffelse af din kanylebeholder. Der kan være lokal lovgivning om, hvordan du skal bortskaffe kanyler og </w:t>
      </w:r>
      <w:r w:rsidR="0080690D">
        <w:rPr>
          <w:color w:val="000000"/>
          <w:szCs w:val="22"/>
          <w:lang w:val="da"/>
        </w:rPr>
        <w:t>penne</w:t>
      </w:r>
      <w:r w:rsidRPr="00047A40">
        <w:rPr>
          <w:color w:val="000000"/>
          <w:szCs w:val="22"/>
          <w:lang w:val="da"/>
        </w:rPr>
        <w:t>.</w:t>
      </w:r>
    </w:p>
    <w:p w14:paraId="3D3D6991" w14:textId="77777777" w:rsidR="008E5876" w:rsidRPr="00047A40" w:rsidRDefault="008E5876" w:rsidP="008E5876">
      <w:pPr>
        <w:tabs>
          <w:tab w:val="clear" w:pos="567"/>
        </w:tabs>
        <w:spacing w:before="100" w:beforeAutospacing="1" w:after="100" w:afterAutospacing="1" w:line="240" w:lineRule="auto"/>
        <w:ind w:left="142" w:hanging="142"/>
        <w:rPr>
          <w:color w:val="000000"/>
          <w:szCs w:val="22"/>
          <w:lang w:val="da-DK"/>
        </w:rPr>
      </w:pPr>
      <w:r w:rsidRPr="00047A40">
        <w:rPr>
          <w:color w:val="000000"/>
          <w:szCs w:val="22"/>
          <w:lang w:val="da"/>
        </w:rPr>
        <w:t>• Genbrug ikke din brugte kanylebeholder.</w:t>
      </w:r>
    </w:p>
    <w:p w14:paraId="7807BB76" w14:textId="77777777" w:rsidR="008E5876" w:rsidRPr="00047A40" w:rsidRDefault="008E5876" w:rsidP="008E5876">
      <w:pPr>
        <w:tabs>
          <w:tab w:val="clear" w:pos="567"/>
        </w:tabs>
        <w:spacing w:before="100" w:beforeAutospacing="1" w:after="100" w:afterAutospacing="1" w:line="240" w:lineRule="auto"/>
        <w:ind w:left="142" w:hanging="142"/>
        <w:rPr>
          <w:color w:val="000000"/>
          <w:szCs w:val="22"/>
          <w:lang w:val="da-DK"/>
        </w:rPr>
      </w:pPr>
      <w:r w:rsidRPr="00047A40">
        <w:rPr>
          <w:color w:val="000000"/>
          <w:szCs w:val="22"/>
          <w:lang w:val="da"/>
        </w:rPr>
        <w:t>• Spørg din sundhedsperson om mulighederne i dit område, hvis du ønsker yderligere oplysninger om korrekt bortskaffelse af beholderen.</w:t>
      </w:r>
    </w:p>
    <w:p w14:paraId="5BAF8B43" w14:textId="77777777" w:rsidR="008E5876" w:rsidRPr="00047A40" w:rsidRDefault="008E5876" w:rsidP="008E5876">
      <w:pPr>
        <w:tabs>
          <w:tab w:val="clear" w:pos="567"/>
        </w:tabs>
        <w:spacing w:before="100" w:beforeAutospacing="1" w:after="100" w:afterAutospacing="1" w:line="240" w:lineRule="auto"/>
        <w:rPr>
          <w:b/>
          <w:bCs/>
          <w:color w:val="000000"/>
          <w:szCs w:val="22"/>
          <w:lang w:val="da-DK"/>
        </w:rPr>
      </w:pPr>
      <w:r w:rsidRPr="00047A40">
        <w:rPr>
          <w:b/>
          <w:bCs/>
          <w:color w:val="000000"/>
          <w:szCs w:val="22"/>
          <w:lang w:val="da"/>
        </w:rPr>
        <w:t>Ofte stillede spørgsmål</w:t>
      </w:r>
    </w:p>
    <w:p w14:paraId="787E6AAB" w14:textId="1E7C0679" w:rsidR="008E5876" w:rsidRPr="00047A40" w:rsidRDefault="008E5876" w:rsidP="008E5876">
      <w:pPr>
        <w:tabs>
          <w:tab w:val="clear" w:pos="567"/>
        </w:tabs>
        <w:spacing w:line="240" w:lineRule="auto"/>
        <w:rPr>
          <w:b/>
          <w:bCs/>
          <w:color w:val="000000"/>
          <w:szCs w:val="22"/>
          <w:lang w:val="da-DK"/>
        </w:rPr>
      </w:pPr>
      <w:r w:rsidRPr="00047A40">
        <w:rPr>
          <w:b/>
          <w:bCs/>
          <w:color w:val="000000"/>
          <w:szCs w:val="22"/>
          <w:lang w:val="da"/>
        </w:rPr>
        <w:t xml:space="preserve">Sp. Hvad nu, hvis jeg lader mine penne varme op i mere end </w:t>
      </w:r>
      <w:del w:id="3614" w:author="Author">
        <w:r w:rsidRPr="00047A40" w:rsidDel="00463C3E">
          <w:rPr>
            <w:b/>
            <w:bCs/>
            <w:color w:val="000000"/>
            <w:szCs w:val="22"/>
            <w:lang w:val="da"/>
          </w:rPr>
          <w:delText>30</w:delText>
        </w:r>
      </w:del>
      <w:ins w:id="3615" w:author="Author">
        <w:r w:rsidR="00463C3E">
          <w:rPr>
            <w:b/>
            <w:bCs/>
            <w:color w:val="000000"/>
            <w:szCs w:val="22"/>
            <w:lang w:val="da"/>
          </w:rPr>
          <w:t>45</w:t>
        </w:r>
      </w:ins>
      <w:r w:rsidRPr="00047A40">
        <w:rPr>
          <w:b/>
          <w:bCs/>
          <w:color w:val="000000"/>
          <w:szCs w:val="22"/>
          <w:lang w:val="da"/>
        </w:rPr>
        <w:t xml:space="preserve"> minutter, før jeg injicerer?</w:t>
      </w:r>
    </w:p>
    <w:p w14:paraId="24CF2074" w14:textId="587B5A65" w:rsidR="008E5876" w:rsidRPr="00047A40" w:rsidRDefault="008E5876" w:rsidP="008E5876">
      <w:pPr>
        <w:tabs>
          <w:tab w:val="clear" w:pos="567"/>
        </w:tabs>
        <w:spacing w:line="240" w:lineRule="auto"/>
        <w:rPr>
          <w:color w:val="000000"/>
          <w:szCs w:val="22"/>
          <w:lang w:val="da-DK"/>
        </w:rPr>
      </w:pPr>
      <w:r w:rsidRPr="00047A40">
        <w:rPr>
          <w:b/>
          <w:bCs/>
          <w:color w:val="000000"/>
          <w:szCs w:val="22"/>
          <w:lang w:val="da"/>
        </w:rPr>
        <w:t>Sv.</w:t>
      </w:r>
      <w:r w:rsidRPr="00047A40">
        <w:rPr>
          <w:color w:val="000000"/>
          <w:szCs w:val="22"/>
          <w:lang w:val="da"/>
        </w:rPr>
        <w:t xml:space="preserve"> Din pen kan opbevares ved stuetemperatur</w:t>
      </w:r>
      <w:r>
        <w:rPr>
          <w:color w:val="000000"/>
          <w:szCs w:val="22"/>
          <w:lang w:val="da"/>
        </w:rPr>
        <w:t xml:space="preserve"> </w:t>
      </w:r>
      <w:r w:rsidRPr="00047A40">
        <w:rPr>
          <w:color w:val="000000"/>
          <w:szCs w:val="22"/>
          <w:lang w:val="da"/>
        </w:rPr>
        <w:t>op til 30 </w:t>
      </w:r>
      <w:ins w:id="3616" w:author="Author">
        <w:r w:rsidR="00463C3E" w:rsidRPr="00F94EB6">
          <w:rPr>
            <w:color w:val="000000"/>
            <w:szCs w:val="22"/>
            <w:lang w:val="da-DK"/>
            <w:rPrChange w:id="3617" w:author="Author">
              <w:rPr>
                <w:color w:val="000000"/>
                <w:szCs w:val="22"/>
              </w:rPr>
            </w:rPrChange>
          </w:rPr>
          <w:t>℃</w:t>
        </w:r>
      </w:ins>
      <w:del w:id="3618" w:author="Author">
        <w:r w:rsidRPr="00047A40" w:rsidDel="00463C3E">
          <w:rPr>
            <w:color w:val="000000"/>
            <w:szCs w:val="22"/>
            <w:lang w:val="da"/>
          </w:rPr>
          <w:delText>°C</w:delText>
        </w:r>
      </w:del>
      <w:r w:rsidRPr="00047A40">
        <w:rPr>
          <w:color w:val="000000"/>
          <w:szCs w:val="22"/>
          <w:lang w:val="da"/>
        </w:rPr>
        <w:t xml:space="preserve"> i op til 2 uger.</w:t>
      </w:r>
    </w:p>
    <w:p w14:paraId="391CBF35" w14:textId="77777777" w:rsidR="008E5876" w:rsidRPr="00047A40" w:rsidRDefault="008E5876" w:rsidP="008E5876">
      <w:pPr>
        <w:tabs>
          <w:tab w:val="clear" w:pos="567"/>
        </w:tabs>
        <w:spacing w:line="240" w:lineRule="auto"/>
        <w:rPr>
          <w:b/>
          <w:bCs/>
          <w:color w:val="000000"/>
          <w:szCs w:val="22"/>
          <w:lang w:val="da-DK"/>
        </w:rPr>
      </w:pPr>
    </w:p>
    <w:p w14:paraId="1EE02F85" w14:textId="77777777" w:rsidR="008E5876" w:rsidRPr="00047A40" w:rsidRDefault="008E5876" w:rsidP="008E5876">
      <w:pPr>
        <w:tabs>
          <w:tab w:val="clear" w:pos="567"/>
        </w:tabs>
        <w:spacing w:line="240" w:lineRule="auto"/>
        <w:rPr>
          <w:b/>
          <w:bCs/>
          <w:color w:val="000000"/>
          <w:szCs w:val="22"/>
          <w:lang w:val="da-DK"/>
        </w:rPr>
      </w:pPr>
      <w:r w:rsidRPr="00047A40">
        <w:rPr>
          <w:b/>
          <w:bCs/>
          <w:color w:val="000000"/>
          <w:szCs w:val="22"/>
          <w:lang w:val="da"/>
        </w:rPr>
        <w:t>Sp. Hvad skal jeg gøre, hvis der er luftbobler i pennen?</w:t>
      </w:r>
    </w:p>
    <w:p w14:paraId="198BBDF0" w14:textId="77777777" w:rsidR="008E5876" w:rsidRPr="00047A40" w:rsidRDefault="008E5876" w:rsidP="008E5876">
      <w:pPr>
        <w:tabs>
          <w:tab w:val="clear" w:pos="567"/>
        </w:tabs>
        <w:spacing w:line="240" w:lineRule="auto"/>
        <w:rPr>
          <w:color w:val="000000"/>
          <w:szCs w:val="22"/>
          <w:lang w:val="da-DK"/>
        </w:rPr>
      </w:pPr>
      <w:r w:rsidRPr="00047A40">
        <w:rPr>
          <w:b/>
          <w:bCs/>
          <w:color w:val="000000"/>
          <w:szCs w:val="22"/>
          <w:lang w:val="da"/>
        </w:rPr>
        <w:t xml:space="preserve">Sv. </w:t>
      </w:r>
      <w:r w:rsidRPr="00047A40">
        <w:rPr>
          <w:color w:val="000000"/>
          <w:szCs w:val="22"/>
          <w:lang w:val="da"/>
        </w:rPr>
        <w:t>Det er helt normalt, at der er luftbobler i pennen. De vil ikke skade dig eller påvirke din dosis.</w:t>
      </w:r>
    </w:p>
    <w:p w14:paraId="210251A4" w14:textId="77777777" w:rsidR="008E5876" w:rsidRPr="00047A40" w:rsidRDefault="008E5876" w:rsidP="008E5876">
      <w:pPr>
        <w:tabs>
          <w:tab w:val="clear" w:pos="567"/>
        </w:tabs>
        <w:spacing w:line="240" w:lineRule="auto"/>
        <w:rPr>
          <w:color w:val="000000"/>
          <w:szCs w:val="22"/>
          <w:lang w:val="da-DK"/>
        </w:rPr>
      </w:pPr>
    </w:p>
    <w:p w14:paraId="7102D5EB" w14:textId="77777777" w:rsidR="008E5876" w:rsidRPr="00047A40" w:rsidRDefault="008E5876" w:rsidP="008E5876">
      <w:pPr>
        <w:tabs>
          <w:tab w:val="clear" w:pos="567"/>
        </w:tabs>
        <w:spacing w:line="240" w:lineRule="auto"/>
        <w:rPr>
          <w:b/>
          <w:bCs/>
          <w:color w:val="000000"/>
          <w:szCs w:val="22"/>
          <w:lang w:val="da-DK"/>
        </w:rPr>
      </w:pPr>
      <w:r w:rsidRPr="00047A40">
        <w:rPr>
          <w:b/>
          <w:bCs/>
          <w:color w:val="000000"/>
          <w:szCs w:val="22"/>
          <w:lang w:val="da"/>
        </w:rPr>
        <w:t>Sp. Hvad skal jeg gøre, hvis der er en dråbe væske på spidsen af kanylen, når jeg fjerner den grå basehætte?</w:t>
      </w:r>
    </w:p>
    <w:p w14:paraId="14D5944E" w14:textId="77777777" w:rsidR="008E5876" w:rsidRPr="00047A40" w:rsidRDefault="008E5876" w:rsidP="008E5876">
      <w:pPr>
        <w:tabs>
          <w:tab w:val="clear" w:pos="567"/>
        </w:tabs>
        <w:spacing w:line="240" w:lineRule="auto"/>
        <w:rPr>
          <w:color w:val="000000"/>
          <w:szCs w:val="22"/>
          <w:lang w:val="da-DK"/>
        </w:rPr>
      </w:pPr>
      <w:r w:rsidRPr="00047A40">
        <w:rPr>
          <w:b/>
          <w:bCs/>
          <w:color w:val="000000"/>
          <w:szCs w:val="22"/>
          <w:lang w:val="da"/>
        </w:rPr>
        <w:t>Sv.</w:t>
      </w:r>
      <w:r w:rsidRPr="00047A40">
        <w:rPr>
          <w:color w:val="000000"/>
          <w:szCs w:val="22"/>
          <w:lang w:val="da"/>
        </w:rPr>
        <w:t xml:space="preserve"> Det gør ikke noget, hvis der er en dråbe væske på spidsen af kanylen. Det vil ikke skade dig eller påvirke din dosis.</w:t>
      </w:r>
    </w:p>
    <w:p w14:paraId="60A73898" w14:textId="77777777" w:rsidR="008E5876" w:rsidRPr="00047A40" w:rsidRDefault="008E5876" w:rsidP="008E5876">
      <w:pPr>
        <w:tabs>
          <w:tab w:val="clear" w:pos="567"/>
        </w:tabs>
        <w:spacing w:line="240" w:lineRule="auto"/>
        <w:rPr>
          <w:color w:val="000000"/>
          <w:szCs w:val="22"/>
          <w:lang w:val="da-DK"/>
        </w:rPr>
      </w:pPr>
    </w:p>
    <w:p w14:paraId="0A330B45" w14:textId="77777777" w:rsidR="008E5876" w:rsidRPr="00047A40" w:rsidRDefault="008E5876" w:rsidP="008E5876">
      <w:pPr>
        <w:tabs>
          <w:tab w:val="clear" w:pos="567"/>
        </w:tabs>
        <w:spacing w:line="240" w:lineRule="auto"/>
        <w:rPr>
          <w:b/>
          <w:bCs/>
          <w:color w:val="000000"/>
          <w:szCs w:val="22"/>
          <w:lang w:val="da-DK"/>
        </w:rPr>
      </w:pPr>
      <w:r w:rsidRPr="00047A40">
        <w:rPr>
          <w:b/>
          <w:bCs/>
          <w:color w:val="000000"/>
          <w:szCs w:val="22"/>
          <w:lang w:val="da"/>
        </w:rPr>
        <w:t>Sp. Hvad nu, hvis jeg låste pennen op og trykkede den blå injektionsknap ned, indtil injektionen var færdig?</w:t>
      </w:r>
    </w:p>
    <w:p w14:paraId="634406B1" w14:textId="75371724" w:rsidR="008E5876" w:rsidRPr="00047A40" w:rsidRDefault="00112593" w:rsidP="008E5876">
      <w:pPr>
        <w:tabs>
          <w:tab w:val="clear" w:pos="567"/>
        </w:tabs>
        <w:spacing w:line="240" w:lineRule="auto"/>
        <w:rPr>
          <w:lang w:val="da-DK"/>
        </w:rPr>
      </w:pPr>
      <w:r>
        <w:rPr>
          <w:b/>
          <w:bCs/>
          <w:color w:val="000000"/>
          <w:szCs w:val="22"/>
          <w:lang w:val="da"/>
        </w:rPr>
        <w:t>Sv</w:t>
      </w:r>
      <w:r w:rsidR="008E5876" w:rsidRPr="00047A40">
        <w:rPr>
          <w:b/>
          <w:bCs/>
          <w:color w:val="000000"/>
          <w:szCs w:val="22"/>
          <w:lang w:val="da"/>
        </w:rPr>
        <w:t>.</w:t>
      </w:r>
      <w:r w:rsidR="008E5876" w:rsidRPr="00047A40">
        <w:rPr>
          <w:color w:val="000000"/>
          <w:szCs w:val="22"/>
          <w:lang w:val="da"/>
        </w:rPr>
        <w:t xml:space="preserve"> </w:t>
      </w:r>
      <w:r w:rsidR="008E5876" w:rsidRPr="00047A40">
        <w:rPr>
          <w:b/>
          <w:bCs/>
          <w:lang w:val="da"/>
        </w:rPr>
        <w:t>Fjern ikke</w:t>
      </w:r>
      <w:r w:rsidR="008E5876" w:rsidRPr="00047A40">
        <w:rPr>
          <w:lang w:val="da"/>
        </w:rPr>
        <w:t xml:space="preserve"> den </w:t>
      </w:r>
      <w:ins w:id="3619" w:author="Author">
        <w:r w:rsidR="00463C3E">
          <w:rPr>
            <w:lang w:val="da"/>
          </w:rPr>
          <w:t>gr</w:t>
        </w:r>
      </w:ins>
      <w:del w:id="3620" w:author="Author">
        <w:r w:rsidR="008E5876" w:rsidRPr="00047A40" w:rsidDel="00463C3E">
          <w:rPr>
            <w:lang w:val="da"/>
          </w:rPr>
          <w:delText>bl</w:delText>
        </w:r>
      </w:del>
      <w:r w:rsidR="008E5876" w:rsidRPr="00047A40">
        <w:rPr>
          <w:lang w:val="da"/>
        </w:rPr>
        <w:t>å basehætte. Brug ikke pennen. Kontakt lægen eller apotekspersonalet for at få en ny.</w:t>
      </w:r>
    </w:p>
    <w:p w14:paraId="43C1B015" w14:textId="77777777" w:rsidR="008E5876" w:rsidRPr="00047A40" w:rsidRDefault="008E5876" w:rsidP="008E5876">
      <w:pPr>
        <w:tabs>
          <w:tab w:val="clear" w:pos="567"/>
        </w:tabs>
        <w:spacing w:line="240" w:lineRule="auto"/>
        <w:rPr>
          <w:color w:val="000000"/>
          <w:szCs w:val="22"/>
          <w:lang w:val="da-DK"/>
        </w:rPr>
      </w:pPr>
    </w:p>
    <w:p w14:paraId="788CF22A" w14:textId="77777777" w:rsidR="008E5876" w:rsidRPr="00047A40" w:rsidRDefault="008E5876" w:rsidP="008E5876">
      <w:pPr>
        <w:tabs>
          <w:tab w:val="clear" w:pos="567"/>
        </w:tabs>
        <w:spacing w:line="240" w:lineRule="auto"/>
        <w:rPr>
          <w:b/>
          <w:bCs/>
          <w:lang w:val="da-DK"/>
        </w:rPr>
      </w:pPr>
      <w:r w:rsidRPr="00047A40">
        <w:rPr>
          <w:b/>
          <w:bCs/>
          <w:color w:val="000000"/>
          <w:szCs w:val="22"/>
          <w:lang w:val="da"/>
        </w:rPr>
        <w:t xml:space="preserve">Sp. </w:t>
      </w:r>
      <w:r w:rsidRPr="00047A40">
        <w:rPr>
          <w:b/>
          <w:bCs/>
          <w:lang w:val="da"/>
        </w:rPr>
        <w:t>Skal jeg holde den blå injektionsknap nede, indtil injektionen er afsluttet?</w:t>
      </w:r>
    </w:p>
    <w:p w14:paraId="52331B9C" w14:textId="77777777" w:rsidR="008E5876" w:rsidRPr="00047A40" w:rsidRDefault="008E5876" w:rsidP="008E5876">
      <w:pPr>
        <w:tabs>
          <w:tab w:val="clear" w:pos="567"/>
        </w:tabs>
        <w:spacing w:line="240" w:lineRule="auto"/>
        <w:ind w:left="284" w:hanging="284"/>
        <w:rPr>
          <w:lang w:val="da-DK"/>
        </w:rPr>
      </w:pPr>
      <w:r w:rsidRPr="00047A40">
        <w:rPr>
          <w:b/>
          <w:bCs/>
          <w:lang w:val="da"/>
        </w:rPr>
        <w:t>Sv.</w:t>
      </w:r>
      <w:r w:rsidRPr="00047A40">
        <w:rPr>
          <w:lang w:val="da"/>
        </w:rPr>
        <w:t xml:space="preserve"> Du behøver ikke at holde den blå injektionsknap nede, men det kan hjælpe dig med at holde pennen stabil og fast mod huden.</w:t>
      </w:r>
    </w:p>
    <w:p w14:paraId="0DB70E4F" w14:textId="77777777" w:rsidR="008E5876" w:rsidRPr="00047A40" w:rsidRDefault="008E5876" w:rsidP="008E5876">
      <w:pPr>
        <w:tabs>
          <w:tab w:val="clear" w:pos="567"/>
        </w:tabs>
        <w:spacing w:line="240" w:lineRule="auto"/>
        <w:ind w:left="284" w:hanging="284"/>
        <w:rPr>
          <w:color w:val="000000"/>
          <w:szCs w:val="22"/>
          <w:lang w:val="da-DK"/>
        </w:rPr>
      </w:pPr>
    </w:p>
    <w:p w14:paraId="42ACAFFC" w14:textId="77777777" w:rsidR="008E5876" w:rsidRPr="00047A40" w:rsidRDefault="008E5876" w:rsidP="008E5876">
      <w:pPr>
        <w:tabs>
          <w:tab w:val="clear" w:pos="567"/>
        </w:tabs>
        <w:spacing w:line="240" w:lineRule="auto"/>
        <w:ind w:left="284" w:hanging="284"/>
        <w:rPr>
          <w:b/>
          <w:lang w:val="da-DK"/>
        </w:rPr>
      </w:pPr>
      <w:r w:rsidRPr="00047A40">
        <w:rPr>
          <w:b/>
          <w:bCs/>
          <w:color w:val="000000"/>
          <w:szCs w:val="22"/>
          <w:lang w:val="da"/>
        </w:rPr>
        <w:t>Sp.</w:t>
      </w:r>
      <w:r w:rsidRPr="00047A40">
        <w:rPr>
          <w:color w:val="000000"/>
          <w:szCs w:val="22"/>
          <w:lang w:val="da"/>
        </w:rPr>
        <w:t xml:space="preserve"> </w:t>
      </w:r>
      <w:r w:rsidRPr="00047A40">
        <w:rPr>
          <w:b/>
          <w:bCs/>
          <w:lang w:val="da"/>
        </w:rPr>
        <w:t>Hvad skal jeg gøre, hvis kanylen ikke trækker sig tilbage efter min injektion?</w:t>
      </w:r>
    </w:p>
    <w:p w14:paraId="75E834BB" w14:textId="77777777" w:rsidR="008E5876" w:rsidRPr="00047A40" w:rsidRDefault="008E5876" w:rsidP="008E5876">
      <w:pPr>
        <w:tabs>
          <w:tab w:val="clear" w:pos="567"/>
        </w:tabs>
        <w:spacing w:line="240" w:lineRule="auto"/>
        <w:ind w:left="284" w:hanging="284"/>
        <w:rPr>
          <w:color w:val="000000"/>
          <w:szCs w:val="22"/>
          <w:lang w:val="da-DK"/>
        </w:rPr>
      </w:pPr>
      <w:r w:rsidRPr="00047A40">
        <w:rPr>
          <w:b/>
          <w:bCs/>
          <w:color w:val="000000"/>
          <w:szCs w:val="22"/>
          <w:lang w:val="da"/>
        </w:rPr>
        <w:t xml:space="preserve">Sv. </w:t>
      </w:r>
      <w:r w:rsidRPr="00047A40">
        <w:rPr>
          <w:b/>
          <w:bCs/>
          <w:lang w:val="da"/>
        </w:rPr>
        <w:t xml:space="preserve">Rør ikke </w:t>
      </w:r>
      <w:r w:rsidRPr="00047A40">
        <w:rPr>
          <w:lang w:val="da"/>
        </w:rPr>
        <w:t>ved kanylen og sæt ikke den grå hætte på igen. Opbevar pennen et sikkert sted for at undgå utilsigtede kanylestik, og kontakt lægen, apotekspersonalet eller sygeplejersken.</w:t>
      </w:r>
    </w:p>
    <w:p w14:paraId="683BD022" w14:textId="77777777" w:rsidR="008E5876" w:rsidRPr="00047A40" w:rsidRDefault="008E5876" w:rsidP="008E5876">
      <w:pPr>
        <w:tabs>
          <w:tab w:val="clear" w:pos="567"/>
        </w:tabs>
        <w:spacing w:line="240" w:lineRule="auto"/>
        <w:rPr>
          <w:color w:val="000000"/>
          <w:szCs w:val="22"/>
          <w:lang w:val="da-DK"/>
        </w:rPr>
      </w:pPr>
    </w:p>
    <w:p w14:paraId="59AC9F43" w14:textId="77777777" w:rsidR="008E5876" w:rsidRPr="00047A40" w:rsidRDefault="008E5876" w:rsidP="008E5876">
      <w:pPr>
        <w:keepNext/>
        <w:tabs>
          <w:tab w:val="clear" w:pos="567"/>
        </w:tabs>
        <w:spacing w:line="240" w:lineRule="auto"/>
        <w:rPr>
          <w:b/>
          <w:bCs/>
          <w:color w:val="000000"/>
          <w:szCs w:val="22"/>
          <w:lang w:val="da-DK"/>
        </w:rPr>
      </w:pPr>
      <w:r w:rsidRPr="00047A40">
        <w:rPr>
          <w:b/>
          <w:bCs/>
          <w:color w:val="000000"/>
          <w:szCs w:val="22"/>
          <w:lang w:val="da"/>
        </w:rPr>
        <w:lastRenderedPageBreak/>
        <w:t>Sp. Hvad skal jeg gøre, hvis der er en dråbe væske eller blod på min hud efter injektionen?</w:t>
      </w:r>
    </w:p>
    <w:p w14:paraId="4E66B14B" w14:textId="1714B56C" w:rsidR="008E5876" w:rsidRPr="00047A40" w:rsidRDefault="008E5876" w:rsidP="008E5876">
      <w:pPr>
        <w:tabs>
          <w:tab w:val="clear" w:pos="567"/>
        </w:tabs>
        <w:spacing w:line="240" w:lineRule="auto"/>
        <w:rPr>
          <w:color w:val="000000"/>
          <w:szCs w:val="22"/>
          <w:lang w:val="da-DK"/>
        </w:rPr>
      </w:pPr>
      <w:r w:rsidRPr="00047A40">
        <w:rPr>
          <w:b/>
          <w:bCs/>
          <w:color w:val="000000"/>
          <w:szCs w:val="22"/>
          <w:lang w:val="da"/>
        </w:rPr>
        <w:t xml:space="preserve">Sv. </w:t>
      </w:r>
      <w:r w:rsidRPr="00047A40">
        <w:rPr>
          <w:color w:val="000000"/>
          <w:szCs w:val="22"/>
          <w:lang w:val="da"/>
        </w:rPr>
        <w:t>Det er helt normalt. Pres e</w:t>
      </w:r>
      <w:ins w:id="3621" w:author="Author">
        <w:r w:rsidR="004E3F4D">
          <w:rPr>
            <w:color w:val="000000"/>
            <w:szCs w:val="22"/>
            <w:lang w:val="da"/>
          </w:rPr>
          <w:t>t</w:t>
        </w:r>
      </w:ins>
      <w:del w:id="3622" w:author="Author">
        <w:r w:rsidRPr="00047A40" w:rsidDel="004E3F4D">
          <w:rPr>
            <w:color w:val="000000"/>
            <w:szCs w:val="22"/>
            <w:lang w:val="da"/>
          </w:rPr>
          <w:delText>n</w:delText>
        </w:r>
      </w:del>
      <w:ins w:id="3623" w:author="Author">
        <w:r w:rsidR="004E3F4D">
          <w:rPr>
            <w:color w:val="000000"/>
            <w:szCs w:val="22"/>
            <w:lang w:val="da"/>
          </w:rPr>
          <w:t xml:space="preserve"> stykke</w:t>
        </w:r>
      </w:ins>
      <w:r w:rsidRPr="00047A40">
        <w:rPr>
          <w:color w:val="000000"/>
          <w:szCs w:val="22"/>
          <w:lang w:val="da"/>
        </w:rPr>
        <w:t xml:space="preserve"> vat</w:t>
      </w:r>
      <w:del w:id="3624" w:author="Author">
        <w:r w:rsidRPr="00047A40" w:rsidDel="004E3F4D">
          <w:rPr>
            <w:color w:val="000000"/>
            <w:szCs w:val="22"/>
            <w:lang w:val="da"/>
          </w:rPr>
          <w:delText>tot</w:delText>
        </w:r>
      </w:del>
      <w:r w:rsidRPr="00047A40">
        <w:rPr>
          <w:color w:val="000000"/>
          <w:szCs w:val="22"/>
          <w:lang w:val="da"/>
        </w:rPr>
        <w:t xml:space="preserve"> eller </w:t>
      </w:r>
      <w:del w:id="3625" w:author="Author">
        <w:r w:rsidRPr="00047A40" w:rsidDel="004E3F4D">
          <w:rPr>
            <w:color w:val="000000"/>
            <w:szCs w:val="22"/>
            <w:lang w:val="da"/>
          </w:rPr>
          <w:delText xml:space="preserve">et stykke </w:delText>
        </w:r>
      </w:del>
      <w:r w:rsidRPr="00047A40">
        <w:rPr>
          <w:color w:val="000000"/>
          <w:szCs w:val="22"/>
          <w:lang w:val="da"/>
        </w:rPr>
        <w:t xml:space="preserve">gaze mod injektionsstedet. Gnid </w:t>
      </w:r>
      <w:r w:rsidRPr="00047A40">
        <w:rPr>
          <w:b/>
          <w:bCs/>
          <w:color w:val="000000"/>
          <w:szCs w:val="22"/>
          <w:lang w:val="da"/>
        </w:rPr>
        <w:t>ikke</w:t>
      </w:r>
      <w:r w:rsidRPr="00047A40">
        <w:rPr>
          <w:color w:val="000000"/>
          <w:szCs w:val="22"/>
          <w:lang w:val="da"/>
        </w:rPr>
        <w:t xml:space="preserve"> på injektionsstedet.</w:t>
      </w:r>
    </w:p>
    <w:p w14:paraId="54AC6FEC" w14:textId="77777777" w:rsidR="008E5876" w:rsidRPr="00047A40" w:rsidRDefault="008E5876" w:rsidP="008E5876">
      <w:pPr>
        <w:tabs>
          <w:tab w:val="clear" w:pos="567"/>
        </w:tabs>
        <w:spacing w:line="240" w:lineRule="auto"/>
        <w:rPr>
          <w:color w:val="000000"/>
          <w:szCs w:val="22"/>
          <w:lang w:val="da-DK"/>
        </w:rPr>
      </w:pPr>
    </w:p>
    <w:p w14:paraId="764E9D3A" w14:textId="77777777" w:rsidR="008E5876" w:rsidRPr="00047A40" w:rsidRDefault="008E5876" w:rsidP="008E5876">
      <w:pPr>
        <w:tabs>
          <w:tab w:val="clear" w:pos="567"/>
        </w:tabs>
        <w:spacing w:line="240" w:lineRule="auto"/>
        <w:rPr>
          <w:b/>
          <w:bCs/>
          <w:color w:val="000000"/>
          <w:szCs w:val="22"/>
          <w:lang w:val="da-DK"/>
        </w:rPr>
      </w:pPr>
      <w:r w:rsidRPr="00047A40">
        <w:rPr>
          <w:b/>
          <w:bCs/>
          <w:color w:val="000000"/>
          <w:szCs w:val="22"/>
          <w:lang w:val="da"/>
        </w:rPr>
        <w:t>Sp. Hvad skal jeg gøre, hvis jeg hørte mere end 2</w:t>
      </w:r>
      <w:r w:rsidRPr="00047A40">
        <w:rPr>
          <w:lang w:val="da"/>
        </w:rPr>
        <w:t> </w:t>
      </w:r>
      <w:r w:rsidRPr="00047A40">
        <w:rPr>
          <w:b/>
          <w:bCs/>
          <w:color w:val="000000"/>
          <w:szCs w:val="22"/>
          <w:lang w:val="da"/>
        </w:rPr>
        <w:t>klik under injektionen – 2</w:t>
      </w:r>
      <w:r w:rsidRPr="00047A40">
        <w:rPr>
          <w:lang w:val="da"/>
        </w:rPr>
        <w:t> </w:t>
      </w:r>
      <w:r w:rsidRPr="00047A40">
        <w:rPr>
          <w:b/>
          <w:bCs/>
          <w:color w:val="000000"/>
          <w:szCs w:val="22"/>
          <w:lang w:val="da"/>
        </w:rPr>
        <w:t>høje klik og et svagt klik. Har jeg fået hele min injektion?</w:t>
      </w:r>
    </w:p>
    <w:p w14:paraId="40F2BADF" w14:textId="77777777" w:rsidR="008E5876" w:rsidRPr="00047A40" w:rsidRDefault="008E5876" w:rsidP="008E5876">
      <w:pPr>
        <w:tabs>
          <w:tab w:val="clear" w:pos="567"/>
        </w:tabs>
        <w:spacing w:line="240" w:lineRule="auto"/>
        <w:ind w:left="284" w:hanging="284"/>
        <w:rPr>
          <w:color w:val="000000"/>
          <w:szCs w:val="22"/>
          <w:lang w:val="da-DK"/>
        </w:rPr>
      </w:pPr>
      <w:r w:rsidRPr="00047A40">
        <w:rPr>
          <w:b/>
          <w:bCs/>
          <w:color w:val="000000"/>
          <w:szCs w:val="22"/>
          <w:lang w:val="da"/>
        </w:rPr>
        <w:t>Sv.</w:t>
      </w:r>
      <w:r w:rsidRPr="00047A40">
        <w:rPr>
          <w:color w:val="000000"/>
          <w:szCs w:val="22"/>
          <w:lang w:val="da"/>
        </w:rPr>
        <w:t xml:space="preserve"> Nogle personer kan høre et svagt klik lige inden det andet høje klik. Det skyldes pennens normale funktionsmekanik. </w:t>
      </w:r>
      <w:r w:rsidRPr="00047A40">
        <w:rPr>
          <w:b/>
          <w:bCs/>
          <w:color w:val="000000"/>
          <w:szCs w:val="22"/>
          <w:lang w:val="da"/>
        </w:rPr>
        <w:t>Fjern ikke</w:t>
      </w:r>
      <w:r w:rsidRPr="00047A40">
        <w:rPr>
          <w:color w:val="000000"/>
          <w:szCs w:val="22"/>
          <w:lang w:val="da"/>
        </w:rPr>
        <w:t xml:space="preserve"> pennen fra huden, før du hører det andet høje klik.</w:t>
      </w:r>
    </w:p>
    <w:p w14:paraId="3AF7E024" w14:textId="77777777" w:rsidR="008E5876" w:rsidRPr="00047A40" w:rsidRDefault="008E5876" w:rsidP="008E5876">
      <w:pPr>
        <w:tabs>
          <w:tab w:val="clear" w:pos="567"/>
        </w:tabs>
        <w:spacing w:line="240" w:lineRule="auto"/>
        <w:rPr>
          <w:color w:val="000000"/>
          <w:szCs w:val="22"/>
          <w:lang w:val="da-DK"/>
        </w:rPr>
      </w:pPr>
    </w:p>
    <w:p w14:paraId="525EAAD4" w14:textId="77777777" w:rsidR="008E5876" w:rsidRPr="00047A40" w:rsidRDefault="008E5876" w:rsidP="008E5876">
      <w:pPr>
        <w:tabs>
          <w:tab w:val="clear" w:pos="567"/>
        </w:tabs>
        <w:spacing w:line="240" w:lineRule="auto"/>
        <w:rPr>
          <w:b/>
          <w:bCs/>
          <w:color w:val="000000"/>
          <w:szCs w:val="22"/>
          <w:lang w:val="da-DK"/>
        </w:rPr>
      </w:pPr>
      <w:r w:rsidRPr="00047A40">
        <w:rPr>
          <w:b/>
          <w:bCs/>
          <w:color w:val="000000"/>
          <w:szCs w:val="22"/>
          <w:lang w:val="da"/>
        </w:rPr>
        <w:t>Sp. Hvordan kan jeg se, om injektionen er færdig?</w:t>
      </w:r>
    </w:p>
    <w:p w14:paraId="14CC7A7C" w14:textId="77777777" w:rsidR="008E5876" w:rsidRPr="00047A40" w:rsidRDefault="008E5876" w:rsidP="008E5876">
      <w:pPr>
        <w:tabs>
          <w:tab w:val="clear" w:pos="567"/>
        </w:tabs>
        <w:spacing w:line="240" w:lineRule="auto"/>
        <w:ind w:left="284" w:hanging="284"/>
        <w:rPr>
          <w:color w:val="000000"/>
          <w:szCs w:val="22"/>
          <w:lang w:val="da-DK"/>
        </w:rPr>
      </w:pPr>
      <w:r w:rsidRPr="00047A40">
        <w:rPr>
          <w:b/>
          <w:bCs/>
          <w:color w:val="000000"/>
          <w:szCs w:val="22"/>
          <w:lang w:val="da"/>
        </w:rPr>
        <w:t>Sv.</w:t>
      </w:r>
      <w:r w:rsidRPr="00047A40">
        <w:rPr>
          <w:color w:val="000000"/>
          <w:szCs w:val="22"/>
          <w:lang w:val="da"/>
        </w:rPr>
        <w:t xml:space="preserve"> Når du har trykket på den blå injektionsknap, vil du høre 2</w:t>
      </w:r>
      <w:r w:rsidRPr="00047A40">
        <w:rPr>
          <w:lang w:val="da"/>
        </w:rPr>
        <w:t> </w:t>
      </w:r>
      <w:r w:rsidRPr="00047A40">
        <w:rPr>
          <w:color w:val="000000"/>
          <w:szCs w:val="22"/>
          <w:lang w:val="da"/>
        </w:rPr>
        <w:t>høje klik Det andet høje klik fortæller dig, at injektionen er gennemført. Du vil også kunne se det grå stempel øverst på den klare base.</w:t>
      </w:r>
    </w:p>
    <w:p w14:paraId="03839701" w14:textId="77777777" w:rsidR="008E5876" w:rsidRPr="00047A40" w:rsidRDefault="008E5876" w:rsidP="008E5876">
      <w:pPr>
        <w:tabs>
          <w:tab w:val="clear" w:pos="567"/>
        </w:tabs>
        <w:spacing w:line="240" w:lineRule="auto"/>
        <w:rPr>
          <w:color w:val="000000"/>
          <w:szCs w:val="22"/>
          <w:lang w:val="da-DK"/>
        </w:rPr>
      </w:pPr>
    </w:p>
    <w:p w14:paraId="6A44BE6D" w14:textId="77777777" w:rsidR="008E5876" w:rsidRPr="00047A40" w:rsidRDefault="008E5876" w:rsidP="008E5876">
      <w:pPr>
        <w:rPr>
          <w:b/>
          <w:bCs/>
          <w:color w:val="000000"/>
          <w:szCs w:val="22"/>
          <w:lang w:val="da-DK"/>
        </w:rPr>
      </w:pPr>
      <w:r w:rsidRPr="00047A40">
        <w:rPr>
          <w:b/>
          <w:bCs/>
          <w:color w:val="000000"/>
          <w:szCs w:val="22"/>
          <w:lang w:val="da"/>
        </w:rPr>
        <w:t>Læs hele indlægssedlen til Omvoh i denne æske for at lære mere om dit lægemiddel.</w:t>
      </w:r>
    </w:p>
    <w:p w14:paraId="6A4A5D39" w14:textId="77777777" w:rsidR="008E5876" w:rsidRPr="00047A40" w:rsidRDefault="008E5876" w:rsidP="008E5876">
      <w:pPr>
        <w:rPr>
          <w:lang w:val="da-DK"/>
        </w:rPr>
      </w:pPr>
    </w:p>
    <w:p w14:paraId="41E736B0" w14:textId="77777777" w:rsidR="008E5876" w:rsidRPr="00047A40" w:rsidRDefault="008E5876" w:rsidP="008E5876">
      <w:pPr>
        <w:tabs>
          <w:tab w:val="clear" w:pos="567"/>
        </w:tabs>
        <w:spacing w:line="240" w:lineRule="auto"/>
        <w:rPr>
          <w:szCs w:val="22"/>
        </w:rPr>
      </w:pPr>
      <w:r w:rsidRPr="00047A40">
        <w:rPr>
          <w:b/>
          <w:bCs/>
          <w:szCs w:val="22"/>
          <w:lang w:val="da"/>
        </w:rPr>
        <w:t xml:space="preserve">Sidst revideret </w:t>
      </w:r>
    </w:p>
    <w:p w14:paraId="5E29D5C0" w14:textId="77777777" w:rsidR="008E5876" w:rsidRPr="00161E33" w:rsidRDefault="008E5876" w:rsidP="008E5876">
      <w:pPr>
        <w:pStyle w:val="PPIBulletedList1"/>
        <w:spacing w:after="0"/>
        <w:rPr>
          <w:rFonts w:ascii="Times New Roman" w:hAnsi="Times New Roman"/>
        </w:rPr>
      </w:pPr>
    </w:p>
    <w:p w14:paraId="3268440A" w14:textId="77777777" w:rsidR="008258B2" w:rsidRPr="00161E33" w:rsidRDefault="008258B2" w:rsidP="00956227">
      <w:pPr>
        <w:pStyle w:val="PPIBulletedList1"/>
        <w:spacing w:after="0"/>
        <w:rPr>
          <w:rFonts w:ascii="Times New Roman" w:hAnsi="Times New Roman"/>
        </w:rPr>
      </w:pPr>
    </w:p>
    <w:sectPr w:rsidR="008258B2" w:rsidRPr="00161E33" w:rsidSect="001F4FB6">
      <w:footerReference w:type="default" r:id="rId79"/>
      <w:footerReference w:type="first" r:id="rId80"/>
      <w:endnotePr>
        <w:numFmt w:val="decimal"/>
      </w:endnotePr>
      <w:pgSz w:w="11907" w:h="16840" w:code="9"/>
      <w:pgMar w:top="1134" w:right="1559" w:bottom="1134" w:left="1418" w:header="737" w:footer="737"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82" w:author="Author" w:initials="A">
    <w:p w14:paraId="5EA86F2F" w14:textId="4A3B4E16" w:rsidR="003A4B6C" w:rsidRPr="00FF5341" w:rsidRDefault="003A4B6C" w:rsidP="003A4B6C">
      <w:pPr>
        <w:pStyle w:val="CommentText"/>
        <w:rPr>
          <w:lang w:val="da-DK"/>
        </w:rPr>
      </w:pPr>
      <w:r>
        <w:rPr>
          <w:rStyle w:val="CommentReference"/>
        </w:rPr>
        <w:annotationRef/>
      </w:r>
      <w:r w:rsidRPr="00FF5341">
        <w:rPr>
          <w:noProof/>
          <w:lang w:val="da-DK"/>
        </w:rPr>
        <w:t xml:space="preserve">Jeg retter det ikke i denne PI men gør opmæksom på, at jeg anbefaler fremtidig </w:t>
      </w:r>
      <w:r>
        <w:rPr>
          <w:noProof/>
          <w:lang w:val="da-DK"/>
        </w:rPr>
        <w:t xml:space="preserve">generel </w:t>
      </w:r>
      <w:r w:rsidRPr="00FF5341">
        <w:rPr>
          <w:noProof/>
          <w:lang w:val="da-DK"/>
        </w:rPr>
        <w:t xml:space="preserve">korrektion af </w:t>
      </w:r>
      <w:r w:rsidR="002351AB">
        <w:rPr>
          <w:noProof/>
          <w:lang w:val="da-DK"/>
        </w:rPr>
        <w:t xml:space="preserve">''pakninger </w:t>
      </w:r>
      <w:r w:rsidR="002351AB" w:rsidRPr="003A4B6C">
        <w:rPr>
          <w:noProof/>
          <w:highlight w:val="yellow"/>
          <w:lang w:val="da-DK"/>
        </w:rPr>
        <w:t>af</w:t>
      </w:r>
      <w:r w:rsidR="002351AB">
        <w:rPr>
          <w:noProof/>
          <w:lang w:val="da-DK"/>
        </w:rPr>
        <w:t xml:space="preserve">'' til </w:t>
      </w:r>
      <w:r>
        <w:rPr>
          <w:noProof/>
          <w:lang w:val="da-DK"/>
        </w:rPr>
        <w:t xml:space="preserve">''pakninger </w:t>
      </w:r>
      <w:r w:rsidRPr="003A4B6C">
        <w:rPr>
          <w:noProof/>
          <w:highlight w:val="yellow"/>
          <w:lang w:val="da-DK"/>
        </w:rPr>
        <w:t>a</w:t>
      </w:r>
      <w:r>
        <w:rPr>
          <w:noProof/>
          <w:lang w:val="da-DK"/>
        </w:rPr>
        <w:t>''</w:t>
      </w:r>
      <w:r w:rsidR="002351AB">
        <w:rPr>
          <w:noProof/>
          <w:lang w:val="da-DK"/>
        </w:rPr>
        <w:t xml:space="preserve"> eller </w:t>
      </w:r>
      <w:r>
        <w:rPr>
          <w:noProof/>
          <w:lang w:val="da-DK"/>
        </w:rPr>
        <w:t xml:space="preserve">''pakninger </w:t>
      </w:r>
      <w:r w:rsidR="002351AB" w:rsidRPr="003A4B6C">
        <w:rPr>
          <w:noProof/>
          <w:highlight w:val="yellow"/>
          <w:lang w:val="da-DK"/>
        </w:rPr>
        <w:t>med</w:t>
      </w:r>
      <w:r>
        <w:rPr>
          <w:noProof/>
          <w:lang w:val="da-DK"/>
        </w:rPr>
        <w:t>''.</w:t>
      </w:r>
    </w:p>
    <w:p w14:paraId="5B37AB25" w14:textId="01AD95BE" w:rsidR="003A4B6C" w:rsidRPr="003A4B6C" w:rsidRDefault="003A4B6C">
      <w:pPr>
        <w:pStyle w:val="CommentText"/>
        <w:rPr>
          <w:lang w:val="da-DK"/>
        </w:rPr>
      </w:pPr>
    </w:p>
  </w:comment>
  <w:comment w:id="183" w:author="Author" w:initials="A">
    <w:p w14:paraId="075B77AD" w14:textId="77777777" w:rsidR="00FE6DA6" w:rsidRDefault="00FE6DA6" w:rsidP="00FE6DA6">
      <w:pPr>
        <w:pStyle w:val="CommentText"/>
      </w:pPr>
      <w:r>
        <w:rPr>
          <w:rStyle w:val="CommentReference"/>
        </w:rPr>
        <w:annotationRef/>
      </w:r>
      <w:r>
        <w:t xml:space="preserve">Jeg har rettet igennem dokumentet til a i stedet for af. </w:t>
      </w:r>
    </w:p>
  </w:comment>
  <w:comment w:id="563" w:author="Author" w:initials="A">
    <w:p w14:paraId="027528AE" w14:textId="3C1CACFD" w:rsidR="003A4B6C" w:rsidRPr="003A4B6C" w:rsidRDefault="003A4B6C">
      <w:pPr>
        <w:pStyle w:val="CommentText"/>
        <w:rPr>
          <w:noProof/>
          <w:lang w:val="da-DK"/>
        </w:rPr>
      </w:pPr>
      <w:r>
        <w:rPr>
          <w:rStyle w:val="CommentReference"/>
        </w:rPr>
        <w:annotationRef/>
      </w:r>
      <w:r w:rsidR="002351AB" w:rsidRPr="003A4B6C">
        <w:rPr>
          <w:noProof/>
          <w:lang w:val="da-DK"/>
        </w:rPr>
        <w:t>Iht.</w:t>
      </w:r>
      <w:r w:rsidRPr="003A4B6C">
        <w:rPr>
          <w:lang w:val="da-DK"/>
        </w:rPr>
        <w:t xml:space="preserve"> </w:t>
      </w:r>
      <w:r w:rsidRPr="003A4B6C">
        <w:rPr>
          <w:noProof/>
          <w:lang w:val="da-DK"/>
        </w:rPr>
        <w:t>https://laegemiddelstyrelsen.dk/da/godkendelse/godkendelse-af-medicin/produktresumeer,-indlaegssedler-og-maerkning/danske-krav-til-blaa-boks-og-indlaegssedler/</w:t>
      </w:r>
    </w:p>
    <w:p w14:paraId="7A7B68AE" w14:textId="77777777" w:rsidR="003A4B6C" w:rsidRPr="003A4B6C" w:rsidRDefault="003A4B6C">
      <w:pPr>
        <w:pStyle w:val="CommentText"/>
        <w:rPr>
          <w:noProof/>
          <w:lang w:val="da-DK"/>
        </w:rPr>
      </w:pPr>
    </w:p>
    <w:p w14:paraId="237F9325" w14:textId="4264041B" w:rsidR="003A4B6C" w:rsidRPr="003A4B6C" w:rsidRDefault="002351AB">
      <w:pPr>
        <w:pStyle w:val="CommentText"/>
        <w:rPr>
          <w:lang w:val="da-DK"/>
        </w:rPr>
      </w:pPr>
      <w:r w:rsidRPr="003A4B6C">
        <w:rPr>
          <w:noProof/>
          <w:lang w:val="da-DK"/>
        </w:rPr>
        <w:t>hedder det ''blå boks'' på dansk.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B37AB25" w15:done="0"/>
  <w15:commentEx w15:paraId="075B77AD" w15:paraIdParent="5B37AB25" w15:done="0"/>
  <w15:commentEx w15:paraId="237F932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B37AB25" w16cid:durableId="2C405DD8"/>
  <w16cid:commentId w16cid:paraId="075B77AD" w16cid:durableId="2A2BB661"/>
  <w16cid:commentId w16cid:paraId="237F9325" w16cid:durableId="2C405EE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B74E97" w14:textId="77777777" w:rsidR="00CF017B" w:rsidRDefault="00CF017B">
      <w:pPr>
        <w:spacing w:line="240" w:lineRule="auto"/>
      </w:pPr>
      <w:r>
        <w:separator/>
      </w:r>
    </w:p>
  </w:endnote>
  <w:endnote w:type="continuationSeparator" w:id="0">
    <w:p w14:paraId="5821C8E7" w14:textId="77777777" w:rsidR="00CF017B" w:rsidRDefault="00CF017B">
      <w:pPr>
        <w:spacing w:line="240" w:lineRule="auto"/>
      </w:pPr>
      <w:r>
        <w:continuationSeparator/>
      </w:r>
    </w:p>
  </w:endnote>
  <w:endnote w:type="continuationNotice" w:id="1">
    <w:p w14:paraId="64FD8797" w14:textId="77777777" w:rsidR="00CF017B" w:rsidRDefault="00CF017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hnschrift">
    <w:panose1 w:val="020B0502040204020203"/>
    <w:charset w:val="00"/>
    <w:family w:val="swiss"/>
    <w:pitch w:val="variable"/>
    <w:sig w:usb0="A00002C7"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Bold">
    <w:altName w:val="MS Gothic"/>
    <w:panose1 w:val="00000000000000000000"/>
    <w:charset w:val="00"/>
    <w:family w:val="auto"/>
    <w:notTrueType/>
    <w:pitch w:val="default"/>
    <w:sig w:usb0="00000003" w:usb1="00000000" w:usb2="00000000" w:usb3="00000000" w:csb0="00000001" w:csb1="00000000"/>
  </w:font>
  <w:font w:name="TimesNewRoman">
    <w:altName w:val="Yu Gothic UI"/>
    <w:panose1 w:val="00000000000000000000"/>
    <w:charset w:val="80"/>
    <w:family w:val="auto"/>
    <w:notTrueType/>
    <w:pitch w:val="default"/>
    <w:sig w:usb0="00000003" w:usb1="08070000" w:usb2="00000010" w:usb3="00000000" w:csb0="00020001" w:csb1="00000000"/>
  </w:font>
  <w:font w:name="TimesNewRomanPSMT">
    <w:altName w:val="MS Gothic"/>
    <w:panose1 w:val="00000000000000000000"/>
    <w:charset w:val="00"/>
    <w:family w:val="roman"/>
    <w:notTrueType/>
    <w:pitch w:val="default"/>
    <w:sig w:usb0="00000000" w:usb1="08070000" w:usb2="00000010" w:usb3="00000000" w:csb0="0002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9CA7D" w14:textId="77777777" w:rsidR="00CF017B" w:rsidRDefault="00CF017B">
    <w:pPr>
      <w:pStyle w:val="Footer"/>
      <w:tabs>
        <w:tab w:val="right" w:pos="8931"/>
      </w:tabs>
      <w:ind w:right="96"/>
      <w:jc w:val="center"/>
    </w:pPr>
    <w:r>
      <w:rPr>
        <w:lang w:val="da"/>
      </w:rPr>
      <w:fldChar w:fldCharType="begin"/>
    </w:r>
    <w:r>
      <w:rPr>
        <w:lang w:val="da"/>
      </w:rPr>
      <w:instrText xml:space="preserve"> EQ </w:instrText>
    </w:r>
    <w:r>
      <w:rPr>
        <w:lang w:val="da"/>
      </w:rPr>
      <w:fldChar w:fldCharType="end"/>
    </w:r>
    <w:r>
      <w:rPr>
        <w:rStyle w:val="PageNumber"/>
        <w:rFonts w:cs="Arial"/>
        <w:lang w:val="da"/>
      </w:rPr>
      <w:fldChar w:fldCharType="begin"/>
    </w:r>
    <w:r>
      <w:rPr>
        <w:rStyle w:val="PageNumber"/>
        <w:rFonts w:cs="Arial"/>
        <w:lang w:val="da"/>
      </w:rPr>
      <w:instrText xml:space="preserve">PAGE  </w:instrText>
    </w:r>
    <w:r>
      <w:rPr>
        <w:rStyle w:val="PageNumber"/>
        <w:rFonts w:cs="Arial"/>
        <w:lang w:val="da"/>
      </w:rPr>
      <w:fldChar w:fldCharType="separate"/>
    </w:r>
    <w:r>
      <w:rPr>
        <w:rStyle w:val="PageNumber"/>
        <w:rFonts w:cs="Arial"/>
        <w:lang w:val="da"/>
      </w:rPr>
      <w:t>1</w:t>
    </w:r>
    <w:r>
      <w:rPr>
        <w:rStyle w:val="PageNumber"/>
        <w:rFonts w:cs="Arial"/>
        <w:lang w:val="da"/>
      </w:rPr>
      <w:t>4</w:t>
    </w:r>
    <w:r>
      <w:rPr>
        <w:rStyle w:val="PageNumber"/>
        <w:rFonts w:cs="Arial"/>
        <w:lang w:val="d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9CA7E" w14:textId="77777777" w:rsidR="00CF017B" w:rsidRDefault="00CF017B">
    <w:pPr>
      <w:pStyle w:val="Footer"/>
      <w:tabs>
        <w:tab w:val="right" w:pos="8931"/>
      </w:tabs>
      <w:ind w:right="96"/>
      <w:jc w:val="center"/>
    </w:pPr>
    <w:r>
      <w:rPr>
        <w:lang w:val="da"/>
      </w:rPr>
      <w:fldChar w:fldCharType="begin"/>
    </w:r>
    <w:r>
      <w:rPr>
        <w:lang w:val="da"/>
      </w:rPr>
      <w:instrText xml:space="preserve"> EQ </w:instrText>
    </w:r>
    <w:r>
      <w:rPr>
        <w:lang w:val="da"/>
      </w:rPr>
      <w:fldChar w:fldCharType="end"/>
    </w:r>
    <w:r>
      <w:rPr>
        <w:rStyle w:val="PageNumber"/>
        <w:rFonts w:cs="Arial"/>
        <w:lang w:val="da"/>
      </w:rPr>
      <w:fldChar w:fldCharType="begin"/>
    </w:r>
    <w:r>
      <w:rPr>
        <w:rStyle w:val="PageNumber"/>
        <w:rFonts w:cs="Arial"/>
        <w:lang w:val="da"/>
      </w:rPr>
      <w:instrText xml:space="preserve">PAGE  </w:instrText>
    </w:r>
    <w:r>
      <w:rPr>
        <w:rStyle w:val="PageNumber"/>
        <w:rFonts w:cs="Arial"/>
        <w:lang w:val="da"/>
      </w:rPr>
      <w:fldChar w:fldCharType="separate"/>
    </w:r>
    <w:r>
      <w:rPr>
        <w:rStyle w:val="PageNumber"/>
        <w:rFonts w:cs="Arial"/>
        <w:lang w:val="da"/>
      </w:rPr>
      <w:t>1</w:t>
    </w:r>
    <w:r>
      <w:rPr>
        <w:rStyle w:val="PageNumber"/>
        <w:rFonts w:cs="Arial"/>
        <w:lang w:val="d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51507" w14:textId="77777777" w:rsidR="00CF017B" w:rsidRDefault="00CF017B">
      <w:pPr>
        <w:spacing w:line="240" w:lineRule="auto"/>
      </w:pPr>
      <w:r>
        <w:separator/>
      </w:r>
    </w:p>
  </w:footnote>
  <w:footnote w:type="continuationSeparator" w:id="0">
    <w:p w14:paraId="55891723" w14:textId="77777777" w:rsidR="00CF017B" w:rsidRDefault="00CF017B">
      <w:pPr>
        <w:spacing w:line="240" w:lineRule="auto"/>
      </w:pPr>
      <w:r>
        <w:continuationSeparator/>
      </w:r>
    </w:p>
  </w:footnote>
  <w:footnote w:type="continuationNotice" w:id="1">
    <w:p w14:paraId="27F41F7C" w14:textId="77777777" w:rsidR="00CF017B" w:rsidRDefault="00CF017B">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EB853E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A5AB7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19E59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1BC09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C0CF3E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E62A2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196F00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24D1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C6072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D90818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C37231"/>
    <w:multiLevelType w:val="hybridMultilevel"/>
    <w:tmpl w:val="04D6D8C2"/>
    <w:lvl w:ilvl="0" w:tplc="5E0EBEA4">
      <w:numFmt w:val="bullet"/>
      <w:lvlText w:val="•"/>
      <w:lvlJc w:val="left"/>
      <w:pPr>
        <w:ind w:left="720" w:hanging="360"/>
      </w:pPr>
      <w:rPr>
        <w:rFonts w:ascii="Times New Roman" w:eastAsia="Times New Roman" w:hAnsi="Times New Roman" w:cs="Times New Roman" w:hint="default"/>
      </w:rPr>
    </w:lvl>
    <w:lvl w:ilvl="1" w:tplc="3E98BB4C" w:tentative="1">
      <w:start w:val="1"/>
      <w:numFmt w:val="bullet"/>
      <w:lvlText w:val="o"/>
      <w:lvlJc w:val="left"/>
      <w:pPr>
        <w:ind w:left="1440" w:hanging="360"/>
      </w:pPr>
      <w:rPr>
        <w:rFonts w:ascii="Courier New" w:hAnsi="Courier New" w:cs="Courier New" w:hint="default"/>
      </w:rPr>
    </w:lvl>
    <w:lvl w:ilvl="2" w:tplc="E5964C64" w:tentative="1">
      <w:start w:val="1"/>
      <w:numFmt w:val="bullet"/>
      <w:lvlText w:val=""/>
      <w:lvlJc w:val="left"/>
      <w:pPr>
        <w:ind w:left="2160" w:hanging="360"/>
      </w:pPr>
      <w:rPr>
        <w:rFonts w:ascii="Wingdings" w:hAnsi="Wingdings" w:hint="default"/>
      </w:rPr>
    </w:lvl>
    <w:lvl w:ilvl="3" w:tplc="E7983A14" w:tentative="1">
      <w:start w:val="1"/>
      <w:numFmt w:val="bullet"/>
      <w:lvlText w:val=""/>
      <w:lvlJc w:val="left"/>
      <w:pPr>
        <w:ind w:left="2880" w:hanging="360"/>
      </w:pPr>
      <w:rPr>
        <w:rFonts w:ascii="Symbol" w:hAnsi="Symbol" w:hint="default"/>
      </w:rPr>
    </w:lvl>
    <w:lvl w:ilvl="4" w:tplc="88047090" w:tentative="1">
      <w:start w:val="1"/>
      <w:numFmt w:val="bullet"/>
      <w:lvlText w:val="o"/>
      <w:lvlJc w:val="left"/>
      <w:pPr>
        <w:ind w:left="3600" w:hanging="360"/>
      </w:pPr>
      <w:rPr>
        <w:rFonts w:ascii="Courier New" w:hAnsi="Courier New" w:cs="Courier New" w:hint="default"/>
      </w:rPr>
    </w:lvl>
    <w:lvl w:ilvl="5" w:tplc="B1941CF6" w:tentative="1">
      <w:start w:val="1"/>
      <w:numFmt w:val="bullet"/>
      <w:lvlText w:val=""/>
      <w:lvlJc w:val="left"/>
      <w:pPr>
        <w:ind w:left="4320" w:hanging="360"/>
      </w:pPr>
      <w:rPr>
        <w:rFonts w:ascii="Wingdings" w:hAnsi="Wingdings" w:hint="default"/>
      </w:rPr>
    </w:lvl>
    <w:lvl w:ilvl="6" w:tplc="7380742E" w:tentative="1">
      <w:start w:val="1"/>
      <w:numFmt w:val="bullet"/>
      <w:lvlText w:val=""/>
      <w:lvlJc w:val="left"/>
      <w:pPr>
        <w:ind w:left="5040" w:hanging="360"/>
      </w:pPr>
      <w:rPr>
        <w:rFonts w:ascii="Symbol" w:hAnsi="Symbol" w:hint="default"/>
      </w:rPr>
    </w:lvl>
    <w:lvl w:ilvl="7" w:tplc="A67A122E" w:tentative="1">
      <w:start w:val="1"/>
      <w:numFmt w:val="bullet"/>
      <w:lvlText w:val="o"/>
      <w:lvlJc w:val="left"/>
      <w:pPr>
        <w:ind w:left="5760" w:hanging="360"/>
      </w:pPr>
      <w:rPr>
        <w:rFonts w:ascii="Courier New" w:hAnsi="Courier New" w:cs="Courier New" w:hint="default"/>
      </w:rPr>
    </w:lvl>
    <w:lvl w:ilvl="8" w:tplc="F642D778" w:tentative="1">
      <w:start w:val="1"/>
      <w:numFmt w:val="bullet"/>
      <w:lvlText w:val=""/>
      <w:lvlJc w:val="left"/>
      <w:pPr>
        <w:ind w:left="6480" w:hanging="360"/>
      </w:pPr>
      <w:rPr>
        <w:rFonts w:ascii="Wingdings" w:hAnsi="Wingdings" w:hint="default"/>
      </w:rPr>
    </w:lvl>
  </w:abstractNum>
  <w:abstractNum w:abstractNumId="12" w15:restartNumberingAfterBreak="0">
    <w:nsid w:val="03F56F1F"/>
    <w:multiLevelType w:val="hybridMultilevel"/>
    <w:tmpl w:val="758AA7BC"/>
    <w:lvl w:ilvl="0" w:tplc="51C6A1EC">
      <w:numFmt w:val="bullet"/>
      <w:lvlText w:val="•"/>
      <w:lvlJc w:val="left"/>
      <w:pPr>
        <w:ind w:left="720" w:hanging="360"/>
      </w:pPr>
      <w:rPr>
        <w:rFonts w:ascii="Times New Roman" w:eastAsia="Times New Roman" w:hAnsi="Times New Roman" w:cs="Times New Roman" w:hint="default"/>
      </w:rPr>
    </w:lvl>
    <w:lvl w:ilvl="1" w:tplc="84C62560" w:tentative="1">
      <w:start w:val="1"/>
      <w:numFmt w:val="bullet"/>
      <w:lvlText w:val="o"/>
      <w:lvlJc w:val="left"/>
      <w:pPr>
        <w:ind w:left="1440" w:hanging="360"/>
      </w:pPr>
      <w:rPr>
        <w:rFonts w:ascii="Courier New" w:hAnsi="Courier New" w:cs="Courier New" w:hint="default"/>
      </w:rPr>
    </w:lvl>
    <w:lvl w:ilvl="2" w:tplc="5B183A3C" w:tentative="1">
      <w:start w:val="1"/>
      <w:numFmt w:val="bullet"/>
      <w:lvlText w:val=""/>
      <w:lvlJc w:val="left"/>
      <w:pPr>
        <w:ind w:left="2160" w:hanging="360"/>
      </w:pPr>
      <w:rPr>
        <w:rFonts w:ascii="Wingdings" w:hAnsi="Wingdings" w:hint="default"/>
      </w:rPr>
    </w:lvl>
    <w:lvl w:ilvl="3" w:tplc="5AF6FC58" w:tentative="1">
      <w:start w:val="1"/>
      <w:numFmt w:val="bullet"/>
      <w:lvlText w:val=""/>
      <w:lvlJc w:val="left"/>
      <w:pPr>
        <w:ind w:left="2880" w:hanging="360"/>
      </w:pPr>
      <w:rPr>
        <w:rFonts w:ascii="Symbol" w:hAnsi="Symbol" w:hint="default"/>
      </w:rPr>
    </w:lvl>
    <w:lvl w:ilvl="4" w:tplc="6C6E1BA6" w:tentative="1">
      <w:start w:val="1"/>
      <w:numFmt w:val="bullet"/>
      <w:lvlText w:val="o"/>
      <w:lvlJc w:val="left"/>
      <w:pPr>
        <w:ind w:left="3600" w:hanging="360"/>
      </w:pPr>
      <w:rPr>
        <w:rFonts w:ascii="Courier New" w:hAnsi="Courier New" w:cs="Courier New" w:hint="default"/>
      </w:rPr>
    </w:lvl>
    <w:lvl w:ilvl="5" w:tplc="FC562506" w:tentative="1">
      <w:start w:val="1"/>
      <w:numFmt w:val="bullet"/>
      <w:lvlText w:val=""/>
      <w:lvlJc w:val="left"/>
      <w:pPr>
        <w:ind w:left="4320" w:hanging="360"/>
      </w:pPr>
      <w:rPr>
        <w:rFonts w:ascii="Wingdings" w:hAnsi="Wingdings" w:hint="default"/>
      </w:rPr>
    </w:lvl>
    <w:lvl w:ilvl="6" w:tplc="A5C64F5C" w:tentative="1">
      <w:start w:val="1"/>
      <w:numFmt w:val="bullet"/>
      <w:lvlText w:val=""/>
      <w:lvlJc w:val="left"/>
      <w:pPr>
        <w:ind w:left="5040" w:hanging="360"/>
      </w:pPr>
      <w:rPr>
        <w:rFonts w:ascii="Symbol" w:hAnsi="Symbol" w:hint="default"/>
      </w:rPr>
    </w:lvl>
    <w:lvl w:ilvl="7" w:tplc="F17A719E" w:tentative="1">
      <w:start w:val="1"/>
      <w:numFmt w:val="bullet"/>
      <w:lvlText w:val="o"/>
      <w:lvlJc w:val="left"/>
      <w:pPr>
        <w:ind w:left="5760" w:hanging="360"/>
      </w:pPr>
      <w:rPr>
        <w:rFonts w:ascii="Courier New" w:hAnsi="Courier New" w:cs="Courier New" w:hint="default"/>
      </w:rPr>
    </w:lvl>
    <w:lvl w:ilvl="8" w:tplc="3CBA0A34" w:tentative="1">
      <w:start w:val="1"/>
      <w:numFmt w:val="bullet"/>
      <w:lvlText w:val=""/>
      <w:lvlJc w:val="left"/>
      <w:pPr>
        <w:ind w:left="6480" w:hanging="360"/>
      </w:pPr>
      <w:rPr>
        <w:rFonts w:ascii="Wingdings" w:hAnsi="Wingdings" w:hint="default"/>
      </w:rPr>
    </w:lvl>
  </w:abstractNum>
  <w:abstractNum w:abstractNumId="13" w15:restartNumberingAfterBreak="0">
    <w:nsid w:val="08C04E48"/>
    <w:multiLevelType w:val="hybridMultilevel"/>
    <w:tmpl w:val="D5CEE58E"/>
    <w:lvl w:ilvl="0" w:tplc="CFD82B4C">
      <w:start w:val="1"/>
      <w:numFmt w:val="bullet"/>
      <w:lvlText w:val=""/>
      <w:lvlJc w:val="left"/>
      <w:pPr>
        <w:ind w:left="720" w:hanging="360"/>
      </w:pPr>
      <w:rPr>
        <w:rFonts w:ascii="Symbol" w:hAnsi="Symbol" w:hint="default"/>
      </w:rPr>
    </w:lvl>
    <w:lvl w:ilvl="1" w:tplc="4C9C5610" w:tentative="1">
      <w:start w:val="1"/>
      <w:numFmt w:val="bullet"/>
      <w:lvlText w:val="o"/>
      <w:lvlJc w:val="left"/>
      <w:pPr>
        <w:ind w:left="1440" w:hanging="360"/>
      </w:pPr>
      <w:rPr>
        <w:rFonts w:ascii="Courier New" w:hAnsi="Courier New" w:cs="Courier New" w:hint="default"/>
      </w:rPr>
    </w:lvl>
    <w:lvl w:ilvl="2" w:tplc="FD1CE120" w:tentative="1">
      <w:start w:val="1"/>
      <w:numFmt w:val="bullet"/>
      <w:lvlText w:val=""/>
      <w:lvlJc w:val="left"/>
      <w:pPr>
        <w:ind w:left="2160" w:hanging="360"/>
      </w:pPr>
      <w:rPr>
        <w:rFonts w:ascii="Wingdings" w:hAnsi="Wingdings" w:hint="default"/>
      </w:rPr>
    </w:lvl>
    <w:lvl w:ilvl="3" w:tplc="1FFEC6A2" w:tentative="1">
      <w:start w:val="1"/>
      <w:numFmt w:val="bullet"/>
      <w:lvlText w:val=""/>
      <w:lvlJc w:val="left"/>
      <w:pPr>
        <w:ind w:left="2880" w:hanging="360"/>
      </w:pPr>
      <w:rPr>
        <w:rFonts w:ascii="Symbol" w:hAnsi="Symbol" w:hint="default"/>
      </w:rPr>
    </w:lvl>
    <w:lvl w:ilvl="4" w:tplc="E52ED880" w:tentative="1">
      <w:start w:val="1"/>
      <w:numFmt w:val="bullet"/>
      <w:lvlText w:val="o"/>
      <w:lvlJc w:val="left"/>
      <w:pPr>
        <w:ind w:left="3600" w:hanging="360"/>
      </w:pPr>
      <w:rPr>
        <w:rFonts w:ascii="Courier New" w:hAnsi="Courier New" w:cs="Courier New" w:hint="default"/>
      </w:rPr>
    </w:lvl>
    <w:lvl w:ilvl="5" w:tplc="462EC374" w:tentative="1">
      <w:start w:val="1"/>
      <w:numFmt w:val="bullet"/>
      <w:lvlText w:val=""/>
      <w:lvlJc w:val="left"/>
      <w:pPr>
        <w:ind w:left="4320" w:hanging="360"/>
      </w:pPr>
      <w:rPr>
        <w:rFonts w:ascii="Wingdings" w:hAnsi="Wingdings" w:hint="default"/>
      </w:rPr>
    </w:lvl>
    <w:lvl w:ilvl="6" w:tplc="B79A0B2E" w:tentative="1">
      <w:start w:val="1"/>
      <w:numFmt w:val="bullet"/>
      <w:lvlText w:val=""/>
      <w:lvlJc w:val="left"/>
      <w:pPr>
        <w:ind w:left="5040" w:hanging="360"/>
      </w:pPr>
      <w:rPr>
        <w:rFonts w:ascii="Symbol" w:hAnsi="Symbol" w:hint="default"/>
      </w:rPr>
    </w:lvl>
    <w:lvl w:ilvl="7" w:tplc="52B2FF18" w:tentative="1">
      <w:start w:val="1"/>
      <w:numFmt w:val="bullet"/>
      <w:lvlText w:val="o"/>
      <w:lvlJc w:val="left"/>
      <w:pPr>
        <w:ind w:left="5760" w:hanging="360"/>
      </w:pPr>
      <w:rPr>
        <w:rFonts w:ascii="Courier New" w:hAnsi="Courier New" w:cs="Courier New" w:hint="default"/>
      </w:rPr>
    </w:lvl>
    <w:lvl w:ilvl="8" w:tplc="DE481074" w:tentative="1">
      <w:start w:val="1"/>
      <w:numFmt w:val="bullet"/>
      <w:lvlText w:val=""/>
      <w:lvlJc w:val="left"/>
      <w:pPr>
        <w:ind w:left="6480" w:hanging="360"/>
      </w:pPr>
      <w:rPr>
        <w:rFonts w:ascii="Wingdings" w:hAnsi="Wingdings" w:hint="default"/>
      </w:rPr>
    </w:lvl>
  </w:abstractNum>
  <w:abstractNum w:abstractNumId="14" w15:restartNumberingAfterBreak="0">
    <w:nsid w:val="0A951F55"/>
    <w:multiLevelType w:val="hybridMultilevel"/>
    <w:tmpl w:val="8E3C0E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C9862F5"/>
    <w:multiLevelType w:val="hybridMultilevel"/>
    <w:tmpl w:val="17FA3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0DBC28CC"/>
    <w:multiLevelType w:val="hybridMultilevel"/>
    <w:tmpl w:val="F93C0860"/>
    <w:lvl w:ilvl="0" w:tplc="51D027D0">
      <w:numFmt w:val="bullet"/>
      <w:lvlText w:val="•"/>
      <w:lvlJc w:val="left"/>
      <w:pPr>
        <w:ind w:left="720" w:hanging="360"/>
      </w:pPr>
      <w:rPr>
        <w:rFonts w:ascii="Times New Roman" w:eastAsia="Times New Roman" w:hAnsi="Times New Roman" w:cs="Times New Roman" w:hint="default"/>
      </w:rPr>
    </w:lvl>
    <w:lvl w:ilvl="1" w:tplc="DBF4ABC8" w:tentative="1">
      <w:start w:val="1"/>
      <w:numFmt w:val="bullet"/>
      <w:lvlText w:val="o"/>
      <w:lvlJc w:val="left"/>
      <w:pPr>
        <w:ind w:left="1440" w:hanging="360"/>
      </w:pPr>
      <w:rPr>
        <w:rFonts w:ascii="Courier New" w:hAnsi="Courier New" w:cs="Courier New" w:hint="default"/>
      </w:rPr>
    </w:lvl>
    <w:lvl w:ilvl="2" w:tplc="B18CE606" w:tentative="1">
      <w:start w:val="1"/>
      <w:numFmt w:val="bullet"/>
      <w:lvlText w:val=""/>
      <w:lvlJc w:val="left"/>
      <w:pPr>
        <w:ind w:left="2160" w:hanging="360"/>
      </w:pPr>
      <w:rPr>
        <w:rFonts w:ascii="Wingdings" w:hAnsi="Wingdings" w:hint="default"/>
      </w:rPr>
    </w:lvl>
    <w:lvl w:ilvl="3" w:tplc="279CF478" w:tentative="1">
      <w:start w:val="1"/>
      <w:numFmt w:val="bullet"/>
      <w:lvlText w:val=""/>
      <w:lvlJc w:val="left"/>
      <w:pPr>
        <w:ind w:left="2880" w:hanging="360"/>
      </w:pPr>
      <w:rPr>
        <w:rFonts w:ascii="Symbol" w:hAnsi="Symbol" w:hint="default"/>
      </w:rPr>
    </w:lvl>
    <w:lvl w:ilvl="4" w:tplc="39DE861C" w:tentative="1">
      <w:start w:val="1"/>
      <w:numFmt w:val="bullet"/>
      <w:lvlText w:val="o"/>
      <w:lvlJc w:val="left"/>
      <w:pPr>
        <w:ind w:left="3600" w:hanging="360"/>
      </w:pPr>
      <w:rPr>
        <w:rFonts w:ascii="Courier New" w:hAnsi="Courier New" w:cs="Courier New" w:hint="default"/>
      </w:rPr>
    </w:lvl>
    <w:lvl w:ilvl="5" w:tplc="7C8C6F96" w:tentative="1">
      <w:start w:val="1"/>
      <w:numFmt w:val="bullet"/>
      <w:lvlText w:val=""/>
      <w:lvlJc w:val="left"/>
      <w:pPr>
        <w:ind w:left="4320" w:hanging="360"/>
      </w:pPr>
      <w:rPr>
        <w:rFonts w:ascii="Wingdings" w:hAnsi="Wingdings" w:hint="default"/>
      </w:rPr>
    </w:lvl>
    <w:lvl w:ilvl="6" w:tplc="31305244" w:tentative="1">
      <w:start w:val="1"/>
      <w:numFmt w:val="bullet"/>
      <w:lvlText w:val=""/>
      <w:lvlJc w:val="left"/>
      <w:pPr>
        <w:ind w:left="5040" w:hanging="360"/>
      </w:pPr>
      <w:rPr>
        <w:rFonts w:ascii="Symbol" w:hAnsi="Symbol" w:hint="default"/>
      </w:rPr>
    </w:lvl>
    <w:lvl w:ilvl="7" w:tplc="76A624B2" w:tentative="1">
      <w:start w:val="1"/>
      <w:numFmt w:val="bullet"/>
      <w:lvlText w:val="o"/>
      <w:lvlJc w:val="left"/>
      <w:pPr>
        <w:ind w:left="5760" w:hanging="360"/>
      </w:pPr>
      <w:rPr>
        <w:rFonts w:ascii="Courier New" w:hAnsi="Courier New" w:cs="Courier New" w:hint="default"/>
      </w:rPr>
    </w:lvl>
    <w:lvl w:ilvl="8" w:tplc="30906F02" w:tentative="1">
      <w:start w:val="1"/>
      <w:numFmt w:val="bullet"/>
      <w:lvlText w:val=""/>
      <w:lvlJc w:val="left"/>
      <w:pPr>
        <w:ind w:left="6480" w:hanging="360"/>
      </w:pPr>
      <w:rPr>
        <w:rFonts w:ascii="Wingdings" w:hAnsi="Wingdings" w:hint="default"/>
      </w:rPr>
    </w:lvl>
  </w:abstractNum>
  <w:abstractNum w:abstractNumId="17" w15:restartNumberingAfterBreak="0">
    <w:nsid w:val="13C342C3"/>
    <w:multiLevelType w:val="hybridMultilevel"/>
    <w:tmpl w:val="3ED2632C"/>
    <w:lvl w:ilvl="0" w:tplc="9F0CFF68">
      <w:start w:val="1"/>
      <w:numFmt w:val="decimal"/>
      <w:lvlText w:val="%1."/>
      <w:lvlJc w:val="left"/>
      <w:pPr>
        <w:ind w:left="720" w:hanging="360"/>
      </w:pPr>
      <w:rPr>
        <w:rFonts w:hint="default"/>
      </w:rPr>
    </w:lvl>
    <w:lvl w:ilvl="1" w:tplc="FDA6815A" w:tentative="1">
      <w:start w:val="1"/>
      <w:numFmt w:val="lowerLetter"/>
      <w:lvlText w:val="%2."/>
      <w:lvlJc w:val="left"/>
      <w:pPr>
        <w:ind w:left="1440" w:hanging="360"/>
      </w:pPr>
    </w:lvl>
    <w:lvl w:ilvl="2" w:tplc="0118324A" w:tentative="1">
      <w:start w:val="1"/>
      <w:numFmt w:val="lowerRoman"/>
      <w:lvlText w:val="%3."/>
      <w:lvlJc w:val="right"/>
      <w:pPr>
        <w:ind w:left="2160" w:hanging="180"/>
      </w:pPr>
    </w:lvl>
    <w:lvl w:ilvl="3" w:tplc="CA14F6D4" w:tentative="1">
      <w:start w:val="1"/>
      <w:numFmt w:val="decimal"/>
      <w:lvlText w:val="%4."/>
      <w:lvlJc w:val="left"/>
      <w:pPr>
        <w:ind w:left="2880" w:hanging="360"/>
      </w:pPr>
    </w:lvl>
    <w:lvl w:ilvl="4" w:tplc="D1DEE61A" w:tentative="1">
      <w:start w:val="1"/>
      <w:numFmt w:val="lowerLetter"/>
      <w:lvlText w:val="%5."/>
      <w:lvlJc w:val="left"/>
      <w:pPr>
        <w:ind w:left="3600" w:hanging="360"/>
      </w:pPr>
    </w:lvl>
    <w:lvl w:ilvl="5" w:tplc="EF8A2B8A" w:tentative="1">
      <w:start w:val="1"/>
      <w:numFmt w:val="lowerRoman"/>
      <w:lvlText w:val="%6."/>
      <w:lvlJc w:val="right"/>
      <w:pPr>
        <w:ind w:left="4320" w:hanging="180"/>
      </w:pPr>
    </w:lvl>
    <w:lvl w:ilvl="6" w:tplc="A4389FE4" w:tentative="1">
      <w:start w:val="1"/>
      <w:numFmt w:val="decimal"/>
      <w:lvlText w:val="%7."/>
      <w:lvlJc w:val="left"/>
      <w:pPr>
        <w:ind w:left="5040" w:hanging="360"/>
      </w:pPr>
    </w:lvl>
    <w:lvl w:ilvl="7" w:tplc="69A2C7AE" w:tentative="1">
      <w:start w:val="1"/>
      <w:numFmt w:val="lowerLetter"/>
      <w:lvlText w:val="%8."/>
      <w:lvlJc w:val="left"/>
      <w:pPr>
        <w:ind w:left="5760" w:hanging="360"/>
      </w:pPr>
    </w:lvl>
    <w:lvl w:ilvl="8" w:tplc="EF2276DE" w:tentative="1">
      <w:start w:val="1"/>
      <w:numFmt w:val="lowerRoman"/>
      <w:lvlText w:val="%9."/>
      <w:lvlJc w:val="right"/>
      <w:pPr>
        <w:ind w:left="6480" w:hanging="180"/>
      </w:pPr>
    </w:lvl>
  </w:abstractNum>
  <w:abstractNum w:abstractNumId="18" w15:restartNumberingAfterBreak="0">
    <w:nsid w:val="13DA4C33"/>
    <w:multiLevelType w:val="hybridMultilevel"/>
    <w:tmpl w:val="EA902D0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99F176A"/>
    <w:multiLevelType w:val="hybridMultilevel"/>
    <w:tmpl w:val="ED90534E"/>
    <w:lvl w:ilvl="0" w:tplc="82384338">
      <w:start w:val="1"/>
      <w:numFmt w:val="lowerLetter"/>
      <w:lvlText w:val="%1)"/>
      <w:lvlJc w:val="left"/>
      <w:pPr>
        <w:ind w:left="4755" w:hanging="360"/>
      </w:pPr>
      <w:rPr>
        <w:rFonts w:hint="default"/>
        <w:color w:val="000000"/>
      </w:rPr>
    </w:lvl>
    <w:lvl w:ilvl="1" w:tplc="207E07CE" w:tentative="1">
      <w:start w:val="1"/>
      <w:numFmt w:val="lowerLetter"/>
      <w:lvlText w:val="%2."/>
      <w:lvlJc w:val="left"/>
      <w:pPr>
        <w:ind w:left="1440" w:hanging="360"/>
      </w:pPr>
    </w:lvl>
    <w:lvl w:ilvl="2" w:tplc="BC64ECDE" w:tentative="1">
      <w:start w:val="1"/>
      <w:numFmt w:val="lowerRoman"/>
      <w:lvlText w:val="%3."/>
      <w:lvlJc w:val="right"/>
      <w:pPr>
        <w:ind w:left="2160" w:hanging="180"/>
      </w:pPr>
    </w:lvl>
    <w:lvl w:ilvl="3" w:tplc="9ABE1976" w:tentative="1">
      <w:start w:val="1"/>
      <w:numFmt w:val="decimal"/>
      <w:lvlText w:val="%4."/>
      <w:lvlJc w:val="left"/>
      <w:pPr>
        <w:ind w:left="2880" w:hanging="360"/>
      </w:pPr>
    </w:lvl>
    <w:lvl w:ilvl="4" w:tplc="3E66570E" w:tentative="1">
      <w:start w:val="1"/>
      <w:numFmt w:val="lowerLetter"/>
      <w:lvlText w:val="%5."/>
      <w:lvlJc w:val="left"/>
      <w:pPr>
        <w:ind w:left="3600" w:hanging="360"/>
      </w:pPr>
    </w:lvl>
    <w:lvl w:ilvl="5" w:tplc="2F6CADC2" w:tentative="1">
      <w:start w:val="1"/>
      <w:numFmt w:val="lowerRoman"/>
      <w:lvlText w:val="%6."/>
      <w:lvlJc w:val="right"/>
      <w:pPr>
        <w:ind w:left="4320" w:hanging="180"/>
      </w:pPr>
    </w:lvl>
    <w:lvl w:ilvl="6" w:tplc="95D8E6C4" w:tentative="1">
      <w:start w:val="1"/>
      <w:numFmt w:val="decimal"/>
      <w:lvlText w:val="%7."/>
      <w:lvlJc w:val="left"/>
      <w:pPr>
        <w:ind w:left="5040" w:hanging="360"/>
      </w:pPr>
    </w:lvl>
    <w:lvl w:ilvl="7" w:tplc="B2AAD068" w:tentative="1">
      <w:start w:val="1"/>
      <w:numFmt w:val="lowerLetter"/>
      <w:lvlText w:val="%8."/>
      <w:lvlJc w:val="left"/>
      <w:pPr>
        <w:ind w:left="5760" w:hanging="360"/>
      </w:pPr>
    </w:lvl>
    <w:lvl w:ilvl="8" w:tplc="C024D644" w:tentative="1">
      <w:start w:val="1"/>
      <w:numFmt w:val="lowerRoman"/>
      <w:lvlText w:val="%9."/>
      <w:lvlJc w:val="right"/>
      <w:pPr>
        <w:ind w:left="6480" w:hanging="180"/>
      </w:pPr>
    </w:lvl>
  </w:abstractNum>
  <w:abstractNum w:abstractNumId="20" w15:restartNumberingAfterBreak="0">
    <w:nsid w:val="237C72EE"/>
    <w:multiLevelType w:val="hybridMultilevel"/>
    <w:tmpl w:val="B574CC98"/>
    <w:lvl w:ilvl="0" w:tplc="E6A250A0">
      <w:start w:val="1"/>
      <w:numFmt w:val="bullet"/>
      <w:lvlText w:val=""/>
      <w:lvlJc w:val="left"/>
      <w:pPr>
        <w:ind w:left="720" w:hanging="360"/>
      </w:pPr>
      <w:rPr>
        <w:rFonts w:ascii="Symbol" w:hAnsi="Symbol" w:hint="default"/>
      </w:rPr>
    </w:lvl>
    <w:lvl w:ilvl="1" w:tplc="7320057A" w:tentative="1">
      <w:start w:val="1"/>
      <w:numFmt w:val="bullet"/>
      <w:lvlText w:val="o"/>
      <w:lvlJc w:val="left"/>
      <w:pPr>
        <w:ind w:left="1440" w:hanging="360"/>
      </w:pPr>
      <w:rPr>
        <w:rFonts w:ascii="Courier New" w:hAnsi="Courier New" w:cs="Courier New" w:hint="default"/>
      </w:rPr>
    </w:lvl>
    <w:lvl w:ilvl="2" w:tplc="80443750" w:tentative="1">
      <w:start w:val="1"/>
      <w:numFmt w:val="bullet"/>
      <w:lvlText w:val=""/>
      <w:lvlJc w:val="left"/>
      <w:pPr>
        <w:ind w:left="2160" w:hanging="360"/>
      </w:pPr>
      <w:rPr>
        <w:rFonts w:ascii="Wingdings" w:hAnsi="Wingdings" w:hint="default"/>
      </w:rPr>
    </w:lvl>
    <w:lvl w:ilvl="3" w:tplc="719877F2" w:tentative="1">
      <w:start w:val="1"/>
      <w:numFmt w:val="bullet"/>
      <w:lvlText w:val=""/>
      <w:lvlJc w:val="left"/>
      <w:pPr>
        <w:ind w:left="2880" w:hanging="360"/>
      </w:pPr>
      <w:rPr>
        <w:rFonts w:ascii="Symbol" w:hAnsi="Symbol" w:hint="default"/>
      </w:rPr>
    </w:lvl>
    <w:lvl w:ilvl="4" w:tplc="24BA4AEE" w:tentative="1">
      <w:start w:val="1"/>
      <w:numFmt w:val="bullet"/>
      <w:lvlText w:val="o"/>
      <w:lvlJc w:val="left"/>
      <w:pPr>
        <w:ind w:left="3600" w:hanging="360"/>
      </w:pPr>
      <w:rPr>
        <w:rFonts w:ascii="Courier New" w:hAnsi="Courier New" w:cs="Courier New" w:hint="default"/>
      </w:rPr>
    </w:lvl>
    <w:lvl w:ilvl="5" w:tplc="0DF2616C" w:tentative="1">
      <w:start w:val="1"/>
      <w:numFmt w:val="bullet"/>
      <w:lvlText w:val=""/>
      <w:lvlJc w:val="left"/>
      <w:pPr>
        <w:ind w:left="4320" w:hanging="360"/>
      </w:pPr>
      <w:rPr>
        <w:rFonts w:ascii="Wingdings" w:hAnsi="Wingdings" w:hint="default"/>
      </w:rPr>
    </w:lvl>
    <w:lvl w:ilvl="6" w:tplc="07386CE2" w:tentative="1">
      <w:start w:val="1"/>
      <w:numFmt w:val="bullet"/>
      <w:lvlText w:val=""/>
      <w:lvlJc w:val="left"/>
      <w:pPr>
        <w:ind w:left="5040" w:hanging="360"/>
      </w:pPr>
      <w:rPr>
        <w:rFonts w:ascii="Symbol" w:hAnsi="Symbol" w:hint="default"/>
      </w:rPr>
    </w:lvl>
    <w:lvl w:ilvl="7" w:tplc="91A87AB4" w:tentative="1">
      <w:start w:val="1"/>
      <w:numFmt w:val="bullet"/>
      <w:lvlText w:val="o"/>
      <w:lvlJc w:val="left"/>
      <w:pPr>
        <w:ind w:left="5760" w:hanging="360"/>
      </w:pPr>
      <w:rPr>
        <w:rFonts w:ascii="Courier New" w:hAnsi="Courier New" w:cs="Courier New" w:hint="default"/>
      </w:rPr>
    </w:lvl>
    <w:lvl w:ilvl="8" w:tplc="DDACCAD6" w:tentative="1">
      <w:start w:val="1"/>
      <w:numFmt w:val="bullet"/>
      <w:lvlText w:val=""/>
      <w:lvlJc w:val="left"/>
      <w:pPr>
        <w:ind w:left="6480" w:hanging="360"/>
      </w:pPr>
      <w:rPr>
        <w:rFonts w:ascii="Wingdings" w:hAnsi="Wingdings" w:hint="default"/>
      </w:rPr>
    </w:lvl>
  </w:abstractNum>
  <w:abstractNum w:abstractNumId="21" w15:restartNumberingAfterBreak="0">
    <w:nsid w:val="287969C0"/>
    <w:multiLevelType w:val="hybridMultilevel"/>
    <w:tmpl w:val="8510169E"/>
    <w:lvl w:ilvl="0" w:tplc="CD46B128">
      <w:start w:val="1"/>
      <w:numFmt w:val="decimal"/>
      <w:lvlText w:val="%1."/>
      <w:lvlJc w:val="left"/>
      <w:pPr>
        <w:tabs>
          <w:tab w:val="num" w:pos="930"/>
        </w:tabs>
        <w:ind w:left="930" w:hanging="570"/>
      </w:pPr>
      <w:rPr>
        <w:rFonts w:hint="default"/>
      </w:rPr>
    </w:lvl>
    <w:lvl w:ilvl="1" w:tplc="FF12F888" w:tentative="1">
      <w:start w:val="1"/>
      <w:numFmt w:val="lowerLetter"/>
      <w:lvlText w:val="%2."/>
      <w:lvlJc w:val="left"/>
      <w:pPr>
        <w:ind w:left="1440" w:hanging="360"/>
      </w:pPr>
    </w:lvl>
    <w:lvl w:ilvl="2" w:tplc="3C166CFC" w:tentative="1">
      <w:start w:val="1"/>
      <w:numFmt w:val="lowerRoman"/>
      <w:lvlText w:val="%3."/>
      <w:lvlJc w:val="right"/>
      <w:pPr>
        <w:ind w:left="2160" w:hanging="180"/>
      </w:pPr>
    </w:lvl>
    <w:lvl w:ilvl="3" w:tplc="9DDC91C8" w:tentative="1">
      <w:start w:val="1"/>
      <w:numFmt w:val="decimal"/>
      <w:lvlText w:val="%4."/>
      <w:lvlJc w:val="left"/>
      <w:pPr>
        <w:ind w:left="2880" w:hanging="360"/>
      </w:pPr>
    </w:lvl>
    <w:lvl w:ilvl="4" w:tplc="0D3648E8" w:tentative="1">
      <w:start w:val="1"/>
      <w:numFmt w:val="lowerLetter"/>
      <w:lvlText w:val="%5."/>
      <w:lvlJc w:val="left"/>
      <w:pPr>
        <w:ind w:left="3600" w:hanging="360"/>
      </w:pPr>
    </w:lvl>
    <w:lvl w:ilvl="5" w:tplc="44CA8C0A" w:tentative="1">
      <w:start w:val="1"/>
      <w:numFmt w:val="lowerRoman"/>
      <w:lvlText w:val="%6."/>
      <w:lvlJc w:val="right"/>
      <w:pPr>
        <w:ind w:left="4320" w:hanging="180"/>
      </w:pPr>
    </w:lvl>
    <w:lvl w:ilvl="6" w:tplc="D4A8B324" w:tentative="1">
      <w:start w:val="1"/>
      <w:numFmt w:val="decimal"/>
      <w:lvlText w:val="%7."/>
      <w:lvlJc w:val="left"/>
      <w:pPr>
        <w:ind w:left="5040" w:hanging="360"/>
      </w:pPr>
    </w:lvl>
    <w:lvl w:ilvl="7" w:tplc="0DBE8D4E" w:tentative="1">
      <w:start w:val="1"/>
      <w:numFmt w:val="lowerLetter"/>
      <w:lvlText w:val="%8."/>
      <w:lvlJc w:val="left"/>
      <w:pPr>
        <w:ind w:left="5760" w:hanging="360"/>
      </w:pPr>
    </w:lvl>
    <w:lvl w:ilvl="8" w:tplc="8AAC8CF6" w:tentative="1">
      <w:start w:val="1"/>
      <w:numFmt w:val="lowerRoman"/>
      <w:lvlText w:val="%9."/>
      <w:lvlJc w:val="right"/>
      <w:pPr>
        <w:ind w:left="6480" w:hanging="180"/>
      </w:pPr>
    </w:lvl>
  </w:abstractNum>
  <w:abstractNum w:abstractNumId="22" w15:restartNumberingAfterBreak="0">
    <w:nsid w:val="28D114A9"/>
    <w:multiLevelType w:val="hybridMultilevel"/>
    <w:tmpl w:val="3ED2632C"/>
    <w:lvl w:ilvl="0" w:tplc="0952094C">
      <w:start w:val="1"/>
      <w:numFmt w:val="decimal"/>
      <w:lvlText w:val="%1."/>
      <w:lvlJc w:val="left"/>
      <w:pPr>
        <w:ind w:left="720" w:hanging="360"/>
      </w:pPr>
      <w:rPr>
        <w:rFonts w:hint="default"/>
      </w:rPr>
    </w:lvl>
    <w:lvl w:ilvl="1" w:tplc="2236E380" w:tentative="1">
      <w:start w:val="1"/>
      <w:numFmt w:val="lowerLetter"/>
      <w:lvlText w:val="%2."/>
      <w:lvlJc w:val="left"/>
      <w:pPr>
        <w:ind w:left="1440" w:hanging="360"/>
      </w:pPr>
    </w:lvl>
    <w:lvl w:ilvl="2" w:tplc="65303B2E" w:tentative="1">
      <w:start w:val="1"/>
      <w:numFmt w:val="lowerRoman"/>
      <w:lvlText w:val="%3."/>
      <w:lvlJc w:val="right"/>
      <w:pPr>
        <w:ind w:left="2160" w:hanging="180"/>
      </w:pPr>
    </w:lvl>
    <w:lvl w:ilvl="3" w:tplc="E640CC20" w:tentative="1">
      <w:start w:val="1"/>
      <w:numFmt w:val="decimal"/>
      <w:lvlText w:val="%4."/>
      <w:lvlJc w:val="left"/>
      <w:pPr>
        <w:ind w:left="2880" w:hanging="360"/>
      </w:pPr>
    </w:lvl>
    <w:lvl w:ilvl="4" w:tplc="A2028E4E" w:tentative="1">
      <w:start w:val="1"/>
      <w:numFmt w:val="lowerLetter"/>
      <w:lvlText w:val="%5."/>
      <w:lvlJc w:val="left"/>
      <w:pPr>
        <w:ind w:left="3600" w:hanging="360"/>
      </w:pPr>
    </w:lvl>
    <w:lvl w:ilvl="5" w:tplc="D84460BC" w:tentative="1">
      <w:start w:val="1"/>
      <w:numFmt w:val="lowerRoman"/>
      <w:lvlText w:val="%6."/>
      <w:lvlJc w:val="right"/>
      <w:pPr>
        <w:ind w:left="4320" w:hanging="180"/>
      </w:pPr>
    </w:lvl>
    <w:lvl w:ilvl="6" w:tplc="A9465D46" w:tentative="1">
      <w:start w:val="1"/>
      <w:numFmt w:val="decimal"/>
      <w:lvlText w:val="%7."/>
      <w:lvlJc w:val="left"/>
      <w:pPr>
        <w:ind w:left="5040" w:hanging="360"/>
      </w:pPr>
    </w:lvl>
    <w:lvl w:ilvl="7" w:tplc="AF2A8C7E" w:tentative="1">
      <w:start w:val="1"/>
      <w:numFmt w:val="lowerLetter"/>
      <w:lvlText w:val="%8."/>
      <w:lvlJc w:val="left"/>
      <w:pPr>
        <w:ind w:left="5760" w:hanging="360"/>
      </w:pPr>
    </w:lvl>
    <w:lvl w:ilvl="8" w:tplc="3F6A547C" w:tentative="1">
      <w:start w:val="1"/>
      <w:numFmt w:val="lowerRoman"/>
      <w:lvlText w:val="%9."/>
      <w:lvlJc w:val="right"/>
      <w:pPr>
        <w:ind w:left="6480" w:hanging="180"/>
      </w:pPr>
    </w:lvl>
  </w:abstractNum>
  <w:abstractNum w:abstractNumId="23" w15:restartNumberingAfterBreak="0">
    <w:nsid w:val="28EA6007"/>
    <w:multiLevelType w:val="hybridMultilevel"/>
    <w:tmpl w:val="84122C46"/>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BC90225"/>
    <w:multiLevelType w:val="hybridMultilevel"/>
    <w:tmpl w:val="C73E18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C3C42F2"/>
    <w:multiLevelType w:val="hybridMultilevel"/>
    <w:tmpl w:val="8510169E"/>
    <w:lvl w:ilvl="0" w:tplc="FFFFFFFF">
      <w:start w:val="1"/>
      <w:numFmt w:val="decimal"/>
      <w:lvlText w:val="%1."/>
      <w:lvlJc w:val="left"/>
      <w:pPr>
        <w:tabs>
          <w:tab w:val="num" w:pos="570"/>
        </w:tabs>
        <w:ind w:left="570" w:hanging="57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2C4A52B9"/>
    <w:multiLevelType w:val="hybridMultilevel"/>
    <w:tmpl w:val="73E6D0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2E541609"/>
    <w:multiLevelType w:val="hybridMultilevel"/>
    <w:tmpl w:val="28F80738"/>
    <w:lvl w:ilvl="0" w:tplc="6844781A">
      <w:start w:val="1"/>
      <w:numFmt w:val="decimal"/>
      <w:lvlText w:val="%1."/>
      <w:lvlJc w:val="left"/>
      <w:pPr>
        <w:tabs>
          <w:tab w:val="num" w:pos="570"/>
        </w:tabs>
        <w:ind w:left="570" w:hanging="570"/>
      </w:pPr>
      <w:rPr>
        <w:rFonts w:hint="default"/>
      </w:rPr>
    </w:lvl>
    <w:lvl w:ilvl="1" w:tplc="10A2683E" w:tentative="1">
      <w:start w:val="1"/>
      <w:numFmt w:val="lowerLetter"/>
      <w:lvlText w:val="%2."/>
      <w:lvlJc w:val="left"/>
      <w:pPr>
        <w:tabs>
          <w:tab w:val="num" w:pos="1080"/>
        </w:tabs>
        <w:ind w:left="1080" w:hanging="360"/>
      </w:pPr>
    </w:lvl>
    <w:lvl w:ilvl="2" w:tplc="9678EFC0" w:tentative="1">
      <w:start w:val="1"/>
      <w:numFmt w:val="lowerRoman"/>
      <w:lvlText w:val="%3."/>
      <w:lvlJc w:val="right"/>
      <w:pPr>
        <w:tabs>
          <w:tab w:val="num" w:pos="1800"/>
        </w:tabs>
        <w:ind w:left="1800" w:hanging="180"/>
      </w:pPr>
    </w:lvl>
    <w:lvl w:ilvl="3" w:tplc="36C456F2" w:tentative="1">
      <w:start w:val="1"/>
      <w:numFmt w:val="decimal"/>
      <w:lvlText w:val="%4."/>
      <w:lvlJc w:val="left"/>
      <w:pPr>
        <w:tabs>
          <w:tab w:val="num" w:pos="2520"/>
        </w:tabs>
        <w:ind w:left="2520" w:hanging="360"/>
      </w:pPr>
    </w:lvl>
    <w:lvl w:ilvl="4" w:tplc="0C384178" w:tentative="1">
      <w:start w:val="1"/>
      <w:numFmt w:val="lowerLetter"/>
      <w:lvlText w:val="%5."/>
      <w:lvlJc w:val="left"/>
      <w:pPr>
        <w:tabs>
          <w:tab w:val="num" w:pos="3240"/>
        </w:tabs>
        <w:ind w:left="3240" w:hanging="360"/>
      </w:pPr>
    </w:lvl>
    <w:lvl w:ilvl="5" w:tplc="1D2679BA" w:tentative="1">
      <w:start w:val="1"/>
      <w:numFmt w:val="lowerRoman"/>
      <w:lvlText w:val="%6."/>
      <w:lvlJc w:val="right"/>
      <w:pPr>
        <w:tabs>
          <w:tab w:val="num" w:pos="3960"/>
        </w:tabs>
        <w:ind w:left="3960" w:hanging="180"/>
      </w:pPr>
    </w:lvl>
    <w:lvl w:ilvl="6" w:tplc="38464054" w:tentative="1">
      <w:start w:val="1"/>
      <w:numFmt w:val="decimal"/>
      <w:lvlText w:val="%7."/>
      <w:lvlJc w:val="left"/>
      <w:pPr>
        <w:tabs>
          <w:tab w:val="num" w:pos="4680"/>
        </w:tabs>
        <w:ind w:left="4680" w:hanging="360"/>
      </w:pPr>
    </w:lvl>
    <w:lvl w:ilvl="7" w:tplc="66066996" w:tentative="1">
      <w:start w:val="1"/>
      <w:numFmt w:val="lowerLetter"/>
      <w:lvlText w:val="%8."/>
      <w:lvlJc w:val="left"/>
      <w:pPr>
        <w:tabs>
          <w:tab w:val="num" w:pos="5400"/>
        </w:tabs>
        <w:ind w:left="5400" w:hanging="360"/>
      </w:pPr>
    </w:lvl>
    <w:lvl w:ilvl="8" w:tplc="241A4AEA" w:tentative="1">
      <w:start w:val="1"/>
      <w:numFmt w:val="lowerRoman"/>
      <w:lvlText w:val="%9."/>
      <w:lvlJc w:val="right"/>
      <w:pPr>
        <w:tabs>
          <w:tab w:val="num" w:pos="6120"/>
        </w:tabs>
        <w:ind w:left="6120" w:hanging="180"/>
      </w:pPr>
    </w:lvl>
  </w:abstractNum>
  <w:abstractNum w:abstractNumId="28" w15:restartNumberingAfterBreak="0">
    <w:nsid w:val="310F52DE"/>
    <w:multiLevelType w:val="hybridMultilevel"/>
    <w:tmpl w:val="985EE8D8"/>
    <w:lvl w:ilvl="0" w:tplc="8D8252FA">
      <w:start w:val="1"/>
      <w:numFmt w:val="bullet"/>
      <w:lvlText w:val=""/>
      <w:lvlJc w:val="left"/>
      <w:pPr>
        <w:ind w:left="720" w:hanging="360"/>
      </w:pPr>
      <w:rPr>
        <w:rFonts w:ascii="Symbol" w:hAnsi="Symbol" w:hint="default"/>
      </w:rPr>
    </w:lvl>
    <w:lvl w:ilvl="1" w:tplc="C64037B4" w:tentative="1">
      <w:start w:val="1"/>
      <w:numFmt w:val="bullet"/>
      <w:lvlText w:val="o"/>
      <w:lvlJc w:val="left"/>
      <w:pPr>
        <w:ind w:left="1440" w:hanging="360"/>
      </w:pPr>
      <w:rPr>
        <w:rFonts w:ascii="Courier New" w:hAnsi="Courier New" w:cs="Courier New" w:hint="default"/>
      </w:rPr>
    </w:lvl>
    <w:lvl w:ilvl="2" w:tplc="85522946" w:tentative="1">
      <w:start w:val="1"/>
      <w:numFmt w:val="bullet"/>
      <w:lvlText w:val=""/>
      <w:lvlJc w:val="left"/>
      <w:pPr>
        <w:ind w:left="2160" w:hanging="360"/>
      </w:pPr>
      <w:rPr>
        <w:rFonts w:ascii="Wingdings" w:hAnsi="Wingdings" w:hint="default"/>
      </w:rPr>
    </w:lvl>
    <w:lvl w:ilvl="3" w:tplc="EB3ABE6C" w:tentative="1">
      <w:start w:val="1"/>
      <w:numFmt w:val="bullet"/>
      <w:lvlText w:val=""/>
      <w:lvlJc w:val="left"/>
      <w:pPr>
        <w:ind w:left="2880" w:hanging="360"/>
      </w:pPr>
      <w:rPr>
        <w:rFonts w:ascii="Symbol" w:hAnsi="Symbol" w:hint="default"/>
      </w:rPr>
    </w:lvl>
    <w:lvl w:ilvl="4" w:tplc="AE4069FC" w:tentative="1">
      <w:start w:val="1"/>
      <w:numFmt w:val="bullet"/>
      <w:lvlText w:val="o"/>
      <w:lvlJc w:val="left"/>
      <w:pPr>
        <w:ind w:left="3600" w:hanging="360"/>
      </w:pPr>
      <w:rPr>
        <w:rFonts w:ascii="Courier New" w:hAnsi="Courier New" w:cs="Courier New" w:hint="default"/>
      </w:rPr>
    </w:lvl>
    <w:lvl w:ilvl="5" w:tplc="8A5EA132" w:tentative="1">
      <w:start w:val="1"/>
      <w:numFmt w:val="bullet"/>
      <w:lvlText w:val=""/>
      <w:lvlJc w:val="left"/>
      <w:pPr>
        <w:ind w:left="4320" w:hanging="360"/>
      </w:pPr>
      <w:rPr>
        <w:rFonts w:ascii="Wingdings" w:hAnsi="Wingdings" w:hint="default"/>
      </w:rPr>
    </w:lvl>
    <w:lvl w:ilvl="6" w:tplc="9FFC3226" w:tentative="1">
      <w:start w:val="1"/>
      <w:numFmt w:val="bullet"/>
      <w:lvlText w:val=""/>
      <w:lvlJc w:val="left"/>
      <w:pPr>
        <w:ind w:left="5040" w:hanging="360"/>
      </w:pPr>
      <w:rPr>
        <w:rFonts w:ascii="Symbol" w:hAnsi="Symbol" w:hint="default"/>
      </w:rPr>
    </w:lvl>
    <w:lvl w:ilvl="7" w:tplc="5806361C" w:tentative="1">
      <w:start w:val="1"/>
      <w:numFmt w:val="bullet"/>
      <w:lvlText w:val="o"/>
      <w:lvlJc w:val="left"/>
      <w:pPr>
        <w:ind w:left="5760" w:hanging="360"/>
      </w:pPr>
      <w:rPr>
        <w:rFonts w:ascii="Courier New" w:hAnsi="Courier New" w:cs="Courier New" w:hint="default"/>
      </w:rPr>
    </w:lvl>
    <w:lvl w:ilvl="8" w:tplc="3000B878" w:tentative="1">
      <w:start w:val="1"/>
      <w:numFmt w:val="bullet"/>
      <w:lvlText w:val=""/>
      <w:lvlJc w:val="left"/>
      <w:pPr>
        <w:ind w:left="6480" w:hanging="360"/>
      </w:pPr>
      <w:rPr>
        <w:rFonts w:ascii="Wingdings" w:hAnsi="Wingdings" w:hint="default"/>
      </w:rPr>
    </w:lvl>
  </w:abstractNum>
  <w:abstractNum w:abstractNumId="29" w15:restartNumberingAfterBreak="0">
    <w:nsid w:val="32273DF4"/>
    <w:multiLevelType w:val="hybridMultilevel"/>
    <w:tmpl w:val="DE04EA94"/>
    <w:lvl w:ilvl="0" w:tplc="CBEA4B52">
      <w:start w:val="1"/>
      <w:numFmt w:val="bullet"/>
      <w:lvlText w:val="-"/>
      <w:lvlJc w:val="left"/>
      <w:pPr>
        <w:ind w:left="360" w:hanging="360"/>
      </w:pPr>
      <w:rPr>
        <w:rFonts w:ascii="Courier New" w:hAnsi="Courier New" w:hint="default"/>
      </w:rPr>
    </w:lvl>
    <w:lvl w:ilvl="1" w:tplc="DF94EFCC" w:tentative="1">
      <w:start w:val="1"/>
      <w:numFmt w:val="bullet"/>
      <w:lvlText w:val="o"/>
      <w:lvlJc w:val="left"/>
      <w:pPr>
        <w:ind w:left="-4655" w:hanging="360"/>
      </w:pPr>
      <w:rPr>
        <w:rFonts w:ascii="Courier New" w:hAnsi="Courier New" w:cs="Courier New" w:hint="default"/>
      </w:rPr>
    </w:lvl>
    <w:lvl w:ilvl="2" w:tplc="EF10DEAC" w:tentative="1">
      <w:start w:val="1"/>
      <w:numFmt w:val="bullet"/>
      <w:lvlText w:val=""/>
      <w:lvlJc w:val="left"/>
      <w:pPr>
        <w:ind w:left="-3935" w:hanging="360"/>
      </w:pPr>
      <w:rPr>
        <w:rFonts w:ascii="Wingdings" w:hAnsi="Wingdings" w:hint="default"/>
      </w:rPr>
    </w:lvl>
    <w:lvl w:ilvl="3" w:tplc="282C7C10" w:tentative="1">
      <w:start w:val="1"/>
      <w:numFmt w:val="bullet"/>
      <w:lvlText w:val=""/>
      <w:lvlJc w:val="left"/>
      <w:pPr>
        <w:ind w:left="-3215" w:hanging="360"/>
      </w:pPr>
      <w:rPr>
        <w:rFonts w:ascii="Symbol" w:hAnsi="Symbol" w:hint="default"/>
      </w:rPr>
    </w:lvl>
    <w:lvl w:ilvl="4" w:tplc="DEC019FC" w:tentative="1">
      <w:start w:val="1"/>
      <w:numFmt w:val="bullet"/>
      <w:lvlText w:val="o"/>
      <w:lvlJc w:val="left"/>
      <w:pPr>
        <w:ind w:left="-2495" w:hanging="360"/>
      </w:pPr>
      <w:rPr>
        <w:rFonts w:ascii="Courier New" w:hAnsi="Courier New" w:cs="Courier New" w:hint="default"/>
      </w:rPr>
    </w:lvl>
    <w:lvl w:ilvl="5" w:tplc="5D38C0B2" w:tentative="1">
      <w:start w:val="1"/>
      <w:numFmt w:val="bullet"/>
      <w:lvlText w:val=""/>
      <w:lvlJc w:val="left"/>
      <w:pPr>
        <w:ind w:left="-1775" w:hanging="360"/>
      </w:pPr>
      <w:rPr>
        <w:rFonts w:ascii="Wingdings" w:hAnsi="Wingdings" w:hint="default"/>
      </w:rPr>
    </w:lvl>
    <w:lvl w:ilvl="6" w:tplc="23AA8254" w:tentative="1">
      <w:start w:val="1"/>
      <w:numFmt w:val="bullet"/>
      <w:lvlText w:val=""/>
      <w:lvlJc w:val="left"/>
      <w:pPr>
        <w:ind w:left="-1055" w:hanging="360"/>
      </w:pPr>
      <w:rPr>
        <w:rFonts w:ascii="Symbol" w:hAnsi="Symbol" w:hint="default"/>
      </w:rPr>
    </w:lvl>
    <w:lvl w:ilvl="7" w:tplc="57060A18" w:tentative="1">
      <w:start w:val="1"/>
      <w:numFmt w:val="bullet"/>
      <w:lvlText w:val="o"/>
      <w:lvlJc w:val="left"/>
      <w:pPr>
        <w:ind w:left="-335" w:hanging="360"/>
      </w:pPr>
      <w:rPr>
        <w:rFonts w:ascii="Courier New" w:hAnsi="Courier New" w:cs="Courier New" w:hint="default"/>
      </w:rPr>
    </w:lvl>
    <w:lvl w:ilvl="8" w:tplc="AEA8FC94" w:tentative="1">
      <w:start w:val="1"/>
      <w:numFmt w:val="bullet"/>
      <w:lvlText w:val=""/>
      <w:lvlJc w:val="left"/>
      <w:pPr>
        <w:ind w:left="385" w:hanging="360"/>
      </w:pPr>
      <w:rPr>
        <w:rFonts w:ascii="Wingdings" w:hAnsi="Wingdings" w:hint="default"/>
      </w:rPr>
    </w:lvl>
  </w:abstractNum>
  <w:abstractNum w:abstractNumId="30" w15:restartNumberingAfterBreak="0">
    <w:nsid w:val="3453011A"/>
    <w:multiLevelType w:val="hybridMultilevel"/>
    <w:tmpl w:val="D1147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6232BF4"/>
    <w:multiLevelType w:val="multilevel"/>
    <w:tmpl w:val="000000AB"/>
    <w:lvl w:ilvl="0">
      <w:start w:val="1"/>
      <w:numFmt w:val="bullet"/>
      <w:lvlText w:val=""/>
      <w:lvlJc w:val="left"/>
      <w:pPr>
        <w:tabs>
          <w:tab w:val="num" w:pos="108"/>
        </w:tabs>
        <w:ind w:left="828" w:hanging="360"/>
      </w:pPr>
      <w:rPr>
        <w:rFonts w:ascii="Symbol" w:hAnsi="Symbol" w:cs="Symbol"/>
        <w:color w:val="000000"/>
        <w:sz w:val="24"/>
        <w:szCs w:val="24"/>
      </w:rPr>
    </w:lvl>
    <w:lvl w:ilvl="1">
      <w:start w:val="1"/>
      <w:numFmt w:val="bullet"/>
      <w:lvlText w:val="o"/>
      <w:lvlJc w:val="left"/>
      <w:pPr>
        <w:tabs>
          <w:tab w:val="num" w:pos="108"/>
        </w:tabs>
        <w:ind w:left="1548" w:hanging="360"/>
      </w:pPr>
      <w:rPr>
        <w:rFonts w:ascii="Courier New" w:hAnsi="Courier New" w:cs="Courier New"/>
        <w:color w:val="000000"/>
        <w:sz w:val="24"/>
        <w:szCs w:val="24"/>
      </w:rPr>
    </w:lvl>
    <w:lvl w:ilvl="2">
      <w:start w:val="1"/>
      <w:numFmt w:val="bullet"/>
      <w:lvlText w:val=""/>
      <w:lvlJc w:val="left"/>
      <w:pPr>
        <w:tabs>
          <w:tab w:val="num" w:pos="108"/>
        </w:tabs>
        <w:ind w:left="2268" w:hanging="360"/>
      </w:pPr>
      <w:rPr>
        <w:rFonts w:ascii="Arial" w:hAnsi="Arial" w:cs="Arial"/>
        <w:color w:val="000000"/>
        <w:sz w:val="24"/>
        <w:szCs w:val="24"/>
      </w:rPr>
    </w:lvl>
    <w:lvl w:ilvl="3">
      <w:start w:val="1"/>
      <w:numFmt w:val="bullet"/>
      <w:lvlText w:val=""/>
      <w:lvlJc w:val="left"/>
      <w:pPr>
        <w:tabs>
          <w:tab w:val="num" w:pos="108"/>
        </w:tabs>
        <w:ind w:left="2988" w:hanging="360"/>
      </w:pPr>
      <w:rPr>
        <w:rFonts w:ascii="Symbol" w:hAnsi="Symbol" w:cs="Symbol"/>
        <w:color w:val="000000"/>
        <w:sz w:val="24"/>
        <w:szCs w:val="24"/>
      </w:rPr>
    </w:lvl>
    <w:lvl w:ilvl="4">
      <w:start w:val="1"/>
      <w:numFmt w:val="bullet"/>
      <w:lvlText w:val="o"/>
      <w:lvlJc w:val="left"/>
      <w:pPr>
        <w:tabs>
          <w:tab w:val="num" w:pos="108"/>
        </w:tabs>
        <w:ind w:left="3708" w:hanging="360"/>
      </w:pPr>
      <w:rPr>
        <w:rFonts w:ascii="Courier New" w:hAnsi="Courier New" w:cs="Courier New"/>
        <w:color w:val="000000"/>
        <w:sz w:val="24"/>
        <w:szCs w:val="24"/>
      </w:rPr>
    </w:lvl>
    <w:lvl w:ilvl="5">
      <w:start w:val="1"/>
      <w:numFmt w:val="bullet"/>
      <w:lvlText w:val=""/>
      <w:lvlJc w:val="left"/>
      <w:pPr>
        <w:tabs>
          <w:tab w:val="num" w:pos="108"/>
        </w:tabs>
        <w:ind w:left="4428" w:hanging="360"/>
      </w:pPr>
      <w:rPr>
        <w:rFonts w:ascii="Arial" w:hAnsi="Arial" w:cs="Arial"/>
        <w:color w:val="000000"/>
        <w:sz w:val="24"/>
        <w:szCs w:val="24"/>
      </w:rPr>
    </w:lvl>
    <w:lvl w:ilvl="6">
      <w:start w:val="1"/>
      <w:numFmt w:val="bullet"/>
      <w:lvlText w:val=""/>
      <w:lvlJc w:val="left"/>
      <w:pPr>
        <w:tabs>
          <w:tab w:val="num" w:pos="108"/>
        </w:tabs>
        <w:ind w:left="5148" w:hanging="360"/>
      </w:pPr>
      <w:rPr>
        <w:rFonts w:ascii="Symbol" w:hAnsi="Symbol" w:cs="Symbol"/>
        <w:color w:val="000000"/>
        <w:sz w:val="24"/>
        <w:szCs w:val="24"/>
      </w:rPr>
    </w:lvl>
    <w:lvl w:ilvl="7">
      <w:start w:val="1"/>
      <w:numFmt w:val="bullet"/>
      <w:lvlText w:val="o"/>
      <w:lvlJc w:val="left"/>
      <w:pPr>
        <w:tabs>
          <w:tab w:val="num" w:pos="108"/>
        </w:tabs>
        <w:ind w:left="5868" w:hanging="360"/>
      </w:pPr>
      <w:rPr>
        <w:rFonts w:ascii="Courier New" w:hAnsi="Courier New" w:cs="Courier New"/>
        <w:color w:val="000000"/>
        <w:sz w:val="24"/>
        <w:szCs w:val="24"/>
      </w:rPr>
    </w:lvl>
    <w:lvl w:ilvl="8">
      <w:start w:val="1"/>
      <w:numFmt w:val="bullet"/>
      <w:lvlText w:val=""/>
      <w:lvlJc w:val="left"/>
      <w:pPr>
        <w:tabs>
          <w:tab w:val="num" w:pos="108"/>
        </w:tabs>
        <w:ind w:left="6588" w:hanging="360"/>
      </w:pPr>
      <w:rPr>
        <w:rFonts w:ascii="Arial" w:hAnsi="Arial" w:cs="Arial"/>
        <w:color w:val="000000"/>
        <w:sz w:val="24"/>
        <w:szCs w:val="24"/>
      </w:rPr>
    </w:lvl>
  </w:abstractNum>
  <w:abstractNum w:abstractNumId="32" w15:restartNumberingAfterBreak="0">
    <w:nsid w:val="37725424"/>
    <w:multiLevelType w:val="hybridMultilevel"/>
    <w:tmpl w:val="6F7A25C0"/>
    <w:lvl w:ilvl="0" w:tplc="635C30C8">
      <w:start w:val="1"/>
      <w:numFmt w:val="lowerLetter"/>
      <w:lvlText w:val="%1)"/>
      <w:lvlJc w:val="left"/>
      <w:pPr>
        <w:ind w:left="4188" w:hanging="360"/>
      </w:pPr>
      <w:rPr>
        <w:rFonts w:hint="default"/>
        <w:color w:val="000000"/>
      </w:rPr>
    </w:lvl>
    <w:lvl w:ilvl="1" w:tplc="B5CA7D82" w:tentative="1">
      <w:start w:val="1"/>
      <w:numFmt w:val="lowerLetter"/>
      <w:lvlText w:val="%2."/>
      <w:lvlJc w:val="left"/>
      <w:pPr>
        <w:ind w:left="1440" w:hanging="360"/>
      </w:pPr>
    </w:lvl>
    <w:lvl w:ilvl="2" w:tplc="6A2ECB6A" w:tentative="1">
      <w:start w:val="1"/>
      <w:numFmt w:val="lowerRoman"/>
      <w:lvlText w:val="%3."/>
      <w:lvlJc w:val="right"/>
      <w:pPr>
        <w:ind w:left="2160" w:hanging="180"/>
      </w:pPr>
    </w:lvl>
    <w:lvl w:ilvl="3" w:tplc="2780A30E" w:tentative="1">
      <w:start w:val="1"/>
      <w:numFmt w:val="decimal"/>
      <w:lvlText w:val="%4."/>
      <w:lvlJc w:val="left"/>
      <w:pPr>
        <w:ind w:left="2880" w:hanging="360"/>
      </w:pPr>
    </w:lvl>
    <w:lvl w:ilvl="4" w:tplc="C16A9980" w:tentative="1">
      <w:start w:val="1"/>
      <w:numFmt w:val="lowerLetter"/>
      <w:lvlText w:val="%5."/>
      <w:lvlJc w:val="left"/>
      <w:pPr>
        <w:ind w:left="3600" w:hanging="360"/>
      </w:pPr>
    </w:lvl>
    <w:lvl w:ilvl="5" w:tplc="44085F2A" w:tentative="1">
      <w:start w:val="1"/>
      <w:numFmt w:val="lowerRoman"/>
      <w:lvlText w:val="%6."/>
      <w:lvlJc w:val="right"/>
      <w:pPr>
        <w:ind w:left="4320" w:hanging="180"/>
      </w:pPr>
    </w:lvl>
    <w:lvl w:ilvl="6" w:tplc="3976E212" w:tentative="1">
      <w:start w:val="1"/>
      <w:numFmt w:val="decimal"/>
      <w:lvlText w:val="%7."/>
      <w:lvlJc w:val="left"/>
      <w:pPr>
        <w:ind w:left="5040" w:hanging="360"/>
      </w:pPr>
    </w:lvl>
    <w:lvl w:ilvl="7" w:tplc="648014B6" w:tentative="1">
      <w:start w:val="1"/>
      <w:numFmt w:val="lowerLetter"/>
      <w:lvlText w:val="%8."/>
      <w:lvlJc w:val="left"/>
      <w:pPr>
        <w:ind w:left="5760" w:hanging="360"/>
      </w:pPr>
    </w:lvl>
    <w:lvl w:ilvl="8" w:tplc="DAFEC710" w:tentative="1">
      <w:start w:val="1"/>
      <w:numFmt w:val="lowerRoman"/>
      <w:lvlText w:val="%9."/>
      <w:lvlJc w:val="right"/>
      <w:pPr>
        <w:ind w:left="6480" w:hanging="180"/>
      </w:pPr>
    </w:lvl>
  </w:abstractNum>
  <w:abstractNum w:abstractNumId="33" w15:restartNumberingAfterBreak="0">
    <w:nsid w:val="3C652182"/>
    <w:multiLevelType w:val="hybridMultilevel"/>
    <w:tmpl w:val="6444E2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3E7D72E3"/>
    <w:multiLevelType w:val="hybridMultilevel"/>
    <w:tmpl w:val="5E5EB766"/>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8C16162"/>
    <w:multiLevelType w:val="hybridMultilevel"/>
    <w:tmpl w:val="5F5A55BC"/>
    <w:lvl w:ilvl="0" w:tplc="13B67EB2">
      <w:start w:val="1"/>
      <w:numFmt w:val="bullet"/>
      <w:lvlText w:val=""/>
      <w:lvlJc w:val="left"/>
      <w:pPr>
        <w:ind w:left="720" w:hanging="360"/>
      </w:pPr>
      <w:rPr>
        <w:rFonts w:ascii="Symbol" w:hAnsi="Symbol" w:hint="default"/>
      </w:rPr>
    </w:lvl>
    <w:lvl w:ilvl="1" w:tplc="E24C097C" w:tentative="1">
      <w:start w:val="1"/>
      <w:numFmt w:val="bullet"/>
      <w:lvlText w:val="o"/>
      <w:lvlJc w:val="left"/>
      <w:pPr>
        <w:ind w:left="1440" w:hanging="360"/>
      </w:pPr>
      <w:rPr>
        <w:rFonts w:ascii="Courier New" w:hAnsi="Courier New" w:cs="Courier New" w:hint="default"/>
      </w:rPr>
    </w:lvl>
    <w:lvl w:ilvl="2" w:tplc="462434F6" w:tentative="1">
      <w:start w:val="1"/>
      <w:numFmt w:val="bullet"/>
      <w:lvlText w:val=""/>
      <w:lvlJc w:val="left"/>
      <w:pPr>
        <w:ind w:left="2160" w:hanging="360"/>
      </w:pPr>
      <w:rPr>
        <w:rFonts w:ascii="Wingdings" w:hAnsi="Wingdings" w:hint="default"/>
      </w:rPr>
    </w:lvl>
    <w:lvl w:ilvl="3" w:tplc="0C84700A" w:tentative="1">
      <w:start w:val="1"/>
      <w:numFmt w:val="bullet"/>
      <w:lvlText w:val=""/>
      <w:lvlJc w:val="left"/>
      <w:pPr>
        <w:ind w:left="2880" w:hanging="360"/>
      </w:pPr>
      <w:rPr>
        <w:rFonts w:ascii="Symbol" w:hAnsi="Symbol" w:hint="default"/>
      </w:rPr>
    </w:lvl>
    <w:lvl w:ilvl="4" w:tplc="B546D43E" w:tentative="1">
      <w:start w:val="1"/>
      <w:numFmt w:val="bullet"/>
      <w:lvlText w:val="o"/>
      <w:lvlJc w:val="left"/>
      <w:pPr>
        <w:ind w:left="3600" w:hanging="360"/>
      </w:pPr>
      <w:rPr>
        <w:rFonts w:ascii="Courier New" w:hAnsi="Courier New" w:cs="Courier New" w:hint="default"/>
      </w:rPr>
    </w:lvl>
    <w:lvl w:ilvl="5" w:tplc="FF785F38" w:tentative="1">
      <w:start w:val="1"/>
      <w:numFmt w:val="bullet"/>
      <w:lvlText w:val=""/>
      <w:lvlJc w:val="left"/>
      <w:pPr>
        <w:ind w:left="4320" w:hanging="360"/>
      </w:pPr>
      <w:rPr>
        <w:rFonts w:ascii="Wingdings" w:hAnsi="Wingdings" w:hint="default"/>
      </w:rPr>
    </w:lvl>
    <w:lvl w:ilvl="6" w:tplc="7938CCD8" w:tentative="1">
      <w:start w:val="1"/>
      <w:numFmt w:val="bullet"/>
      <w:lvlText w:val=""/>
      <w:lvlJc w:val="left"/>
      <w:pPr>
        <w:ind w:left="5040" w:hanging="360"/>
      </w:pPr>
      <w:rPr>
        <w:rFonts w:ascii="Symbol" w:hAnsi="Symbol" w:hint="default"/>
      </w:rPr>
    </w:lvl>
    <w:lvl w:ilvl="7" w:tplc="FA903402" w:tentative="1">
      <w:start w:val="1"/>
      <w:numFmt w:val="bullet"/>
      <w:lvlText w:val="o"/>
      <w:lvlJc w:val="left"/>
      <w:pPr>
        <w:ind w:left="5760" w:hanging="360"/>
      </w:pPr>
      <w:rPr>
        <w:rFonts w:ascii="Courier New" w:hAnsi="Courier New" w:cs="Courier New" w:hint="default"/>
      </w:rPr>
    </w:lvl>
    <w:lvl w:ilvl="8" w:tplc="B7745CF6" w:tentative="1">
      <w:start w:val="1"/>
      <w:numFmt w:val="bullet"/>
      <w:lvlText w:val=""/>
      <w:lvlJc w:val="left"/>
      <w:pPr>
        <w:ind w:left="6480" w:hanging="360"/>
      </w:pPr>
      <w:rPr>
        <w:rFonts w:ascii="Wingdings" w:hAnsi="Wingdings" w:hint="default"/>
      </w:rPr>
    </w:lvl>
  </w:abstractNum>
  <w:abstractNum w:abstractNumId="36" w15:restartNumberingAfterBreak="0">
    <w:nsid w:val="50E77C6A"/>
    <w:multiLevelType w:val="hybridMultilevel"/>
    <w:tmpl w:val="8510169E"/>
    <w:lvl w:ilvl="0" w:tplc="FFFFFFFF">
      <w:start w:val="1"/>
      <w:numFmt w:val="decimal"/>
      <w:lvlText w:val="%1."/>
      <w:lvlJc w:val="left"/>
      <w:pPr>
        <w:tabs>
          <w:tab w:val="num" w:pos="570"/>
        </w:tabs>
        <w:ind w:left="570" w:hanging="57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517250E6"/>
    <w:multiLevelType w:val="hybridMultilevel"/>
    <w:tmpl w:val="EC307C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58B56C73"/>
    <w:multiLevelType w:val="hybridMultilevel"/>
    <w:tmpl w:val="5BA42128"/>
    <w:lvl w:ilvl="0" w:tplc="6BC83722">
      <w:start w:val="2"/>
      <w:numFmt w:val="decimal"/>
      <w:lvlText w:val="%1."/>
      <w:lvlJc w:val="left"/>
      <w:pPr>
        <w:tabs>
          <w:tab w:val="num" w:pos="570"/>
        </w:tabs>
        <w:ind w:left="570" w:hanging="570"/>
      </w:pPr>
      <w:rPr>
        <w:rFonts w:hint="default"/>
      </w:rPr>
    </w:lvl>
    <w:lvl w:ilvl="1" w:tplc="7A00E9DE" w:tentative="1">
      <w:start w:val="1"/>
      <w:numFmt w:val="lowerLetter"/>
      <w:lvlText w:val="%2."/>
      <w:lvlJc w:val="left"/>
      <w:pPr>
        <w:tabs>
          <w:tab w:val="num" w:pos="1080"/>
        </w:tabs>
        <w:ind w:left="1080" w:hanging="360"/>
      </w:pPr>
    </w:lvl>
    <w:lvl w:ilvl="2" w:tplc="AC081CC2" w:tentative="1">
      <w:start w:val="1"/>
      <w:numFmt w:val="lowerRoman"/>
      <w:lvlText w:val="%3."/>
      <w:lvlJc w:val="right"/>
      <w:pPr>
        <w:tabs>
          <w:tab w:val="num" w:pos="1800"/>
        </w:tabs>
        <w:ind w:left="1800" w:hanging="180"/>
      </w:pPr>
    </w:lvl>
    <w:lvl w:ilvl="3" w:tplc="B8A0720C" w:tentative="1">
      <w:start w:val="1"/>
      <w:numFmt w:val="decimal"/>
      <w:lvlText w:val="%4."/>
      <w:lvlJc w:val="left"/>
      <w:pPr>
        <w:tabs>
          <w:tab w:val="num" w:pos="2520"/>
        </w:tabs>
        <w:ind w:left="2520" w:hanging="360"/>
      </w:pPr>
    </w:lvl>
    <w:lvl w:ilvl="4" w:tplc="DAC8C288" w:tentative="1">
      <w:start w:val="1"/>
      <w:numFmt w:val="lowerLetter"/>
      <w:lvlText w:val="%5."/>
      <w:lvlJc w:val="left"/>
      <w:pPr>
        <w:tabs>
          <w:tab w:val="num" w:pos="3240"/>
        </w:tabs>
        <w:ind w:left="3240" w:hanging="360"/>
      </w:pPr>
    </w:lvl>
    <w:lvl w:ilvl="5" w:tplc="5EE01702" w:tentative="1">
      <w:start w:val="1"/>
      <w:numFmt w:val="lowerRoman"/>
      <w:lvlText w:val="%6."/>
      <w:lvlJc w:val="right"/>
      <w:pPr>
        <w:tabs>
          <w:tab w:val="num" w:pos="3960"/>
        </w:tabs>
        <w:ind w:left="3960" w:hanging="180"/>
      </w:pPr>
    </w:lvl>
    <w:lvl w:ilvl="6" w:tplc="E918EE0A" w:tentative="1">
      <w:start w:val="1"/>
      <w:numFmt w:val="decimal"/>
      <w:lvlText w:val="%7."/>
      <w:lvlJc w:val="left"/>
      <w:pPr>
        <w:tabs>
          <w:tab w:val="num" w:pos="4680"/>
        </w:tabs>
        <w:ind w:left="4680" w:hanging="360"/>
      </w:pPr>
    </w:lvl>
    <w:lvl w:ilvl="7" w:tplc="B04E4C2E" w:tentative="1">
      <w:start w:val="1"/>
      <w:numFmt w:val="lowerLetter"/>
      <w:lvlText w:val="%8."/>
      <w:lvlJc w:val="left"/>
      <w:pPr>
        <w:tabs>
          <w:tab w:val="num" w:pos="5400"/>
        </w:tabs>
        <w:ind w:left="5400" w:hanging="360"/>
      </w:pPr>
    </w:lvl>
    <w:lvl w:ilvl="8" w:tplc="075CA37E" w:tentative="1">
      <w:start w:val="1"/>
      <w:numFmt w:val="lowerRoman"/>
      <w:lvlText w:val="%9."/>
      <w:lvlJc w:val="right"/>
      <w:pPr>
        <w:tabs>
          <w:tab w:val="num" w:pos="6120"/>
        </w:tabs>
        <w:ind w:left="6120" w:hanging="180"/>
      </w:pPr>
    </w:lvl>
  </w:abstractNum>
  <w:abstractNum w:abstractNumId="39" w15:restartNumberingAfterBreak="0">
    <w:nsid w:val="59927F30"/>
    <w:multiLevelType w:val="hybridMultilevel"/>
    <w:tmpl w:val="5E5EB766"/>
    <w:lvl w:ilvl="0" w:tplc="B3601B2C">
      <w:start w:val="2"/>
      <w:numFmt w:val="decimal"/>
      <w:lvlText w:val="%1."/>
      <w:lvlJc w:val="left"/>
      <w:pPr>
        <w:tabs>
          <w:tab w:val="num" w:pos="570"/>
        </w:tabs>
        <w:ind w:left="570" w:hanging="570"/>
      </w:pPr>
      <w:rPr>
        <w:rFonts w:hint="default"/>
      </w:rPr>
    </w:lvl>
    <w:lvl w:ilvl="1" w:tplc="DB30561A" w:tentative="1">
      <w:start w:val="1"/>
      <w:numFmt w:val="lowerLetter"/>
      <w:lvlText w:val="%2."/>
      <w:lvlJc w:val="left"/>
      <w:pPr>
        <w:ind w:left="1440" w:hanging="360"/>
      </w:pPr>
    </w:lvl>
    <w:lvl w:ilvl="2" w:tplc="7856DB36" w:tentative="1">
      <w:start w:val="1"/>
      <w:numFmt w:val="lowerRoman"/>
      <w:lvlText w:val="%3."/>
      <w:lvlJc w:val="right"/>
      <w:pPr>
        <w:ind w:left="2160" w:hanging="180"/>
      </w:pPr>
    </w:lvl>
    <w:lvl w:ilvl="3" w:tplc="2B3CEEB8" w:tentative="1">
      <w:start w:val="1"/>
      <w:numFmt w:val="decimal"/>
      <w:lvlText w:val="%4."/>
      <w:lvlJc w:val="left"/>
      <w:pPr>
        <w:ind w:left="2880" w:hanging="360"/>
      </w:pPr>
    </w:lvl>
    <w:lvl w:ilvl="4" w:tplc="8A742540" w:tentative="1">
      <w:start w:val="1"/>
      <w:numFmt w:val="lowerLetter"/>
      <w:lvlText w:val="%5."/>
      <w:lvlJc w:val="left"/>
      <w:pPr>
        <w:ind w:left="3600" w:hanging="360"/>
      </w:pPr>
    </w:lvl>
    <w:lvl w:ilvl="5" w:tplc="7E7A7B14" w:tentative="1">
      <w:start w:val="1"/>
      <w:numFmt w:val="lowerRoman"/>
      <w:lvlText w:val="%6."/>
      <w:lvlJc w:val="right"/>
      <w:pPr>
        <w:ind w:left="4320" w:hanging="180"/>
      </w:pPr>
    </w:lvl>
    <w:lvl w:ilvl="6" w:tplc="0DB2DE7E" w:tentative="1">
      <w:start w:val="1"/>
      <w:numFmt w:val="decimal"/>
      <w:lvlText w:val="%7."/>
      <w:lvlJc w:val="left"/>
      <w:pPr>
        <w:ind w:left="5040" w:hanging="360"/>
      </w:pPr>
    </w:lvl>
    <w:lvl w:ilvl="7" w:tplc="2EC465F2" w:tentative="1">
      <w:start w:val="1"/>
      <w:numFmt w:val="lowerLetter"/>
      <w:lvlText w:val="%8."/>
      <w:lvlJc w:val="left"/>
      <w:pPr>
        <w:ind w:left="5760" w:hanging="360"/>
      </w:pPr>
    </w:lvl>
    <w:lvl w:ilvl="8" w:tplc="78409D74" w:tentative="1">
      <w:start w:val="1"/>
      <w:numFmt w:val="lowerRoman"/>
      <w:lvlText w:val="%9."/>
      <w:lvlJc w:val="right"/>
      <w:pPr>
        <w:ind w:left="6480" w:hanging="180"/>
      </w:pPr>
    </w:lvl>
  </w:abstractNum>
  <w:abstractNum w:abstractNumId="40" w15:restartNumberingAfterBreak="0">
    <w:nsid w:val="5E733E88"/>
    <w:multiLevelType w:val="hybridMultilevel"/>
    <w:tmpl w:val="CA34E384"/>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1" w15:restartNumberingAfterBreak="0">
    <w:nsid w:val="5EB80486"/>
    <w:multiLevelType w:val="hybridMultilevel"/>
    <w:tmpl w:val="13BC889E"/>
    <w:lvl w:ilvl="0" w:tplc="FFFFFFFF">
      <w:start w:val="1"/>
      <w:numFmt w:val="bullet"/>
      <w:lvlText w:val=""/>
      <w:lvlJc w:val="left"/>
      <w:pPr>
        <w:ind w:left="644" w:hanging="360"/>
      </w:pPr>
      <w:rPr>
        <w:rFonts w:ascii="Symbol" w:hAnsi="Symbol" w:hint="default"/>
      </w:rPr>
    </w:lvl>
    <w:lvl w:ilvl="1" w:tplc="04070003">
      <w:start w:val="1"/>
      <w:numFmt w:val="bullet"/>
      <w:lvlText w:val="o"/>
      <w:lvlJc w:val="left"/>
      <w:pPr>
        <w:ind w:left="1364" w:hanging="360"/>
      </w:pPr>
      <w:rPr>
        <w:rFonts w:ascii="Courier New" w:hAnsi="Courier New" w:cs="Courier New" w:hint="default"/>
      </w:r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2" w15:restartNumberingAfterBreak="0">
    <w:nsid w:val="65FE1983"/>
    <w:multiLevelType w:val="multilevel"/>
    <w:tmpl w:val="BB68340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66A45FF6"/>
    <w:multiLevelType w:val="hybridMultilevel"/>
    <w:tmpl w:val="392E08CC"/>
    <w:lvl w:ilvl="0" w:tplc="473AD9F8">
      <w:start w:val="1"/>
      <w:numFmt w:val="lowerLetter"/>
      <w:lvlText w:val="%1)"/>
      <w:lvlJc w:val="left"/>
      <w:pPr>
        <w:ind w:left="720" w:hanging="360"/>
      </w:pPr>
    </w:lvl>
    <w:lvl w:ilvl="1" w:tplc="9C4CA1A4" w:tentative="1">
      <w:start w:val="1"/>
      <w:numFmt w:val="lowerLetter"/>
      <w:lvlText w:val="%2."/>
      <w:lvlJc w:val="left"/>
      <w:pPr>
        <w:ind w:left="1440" w:hanging="360"/>
      </w:pPr>
    </w:lvl>
    <w:lvl w:ilvl="2" w:tplc="86BA1AC2" w:tentative="1">
      <w:start w:val="1"/>
      <w:numFmt w:val="lowerRoman"/>
      <w:lvlText w:val="%3."/>
      <w:lvlJc w:val="right"/>
      <w:pPr>
        <w:ind w:left="2160" w:hanging="180"/>
      </w:pPr>
    </w:lvl>
    <w:lvl w:ilvl="3" w:tplc="D310875C" w:tentative="1">
      <w:start w:val="1"/>
      <w:numFmt w:val="decimal"/>
      <w:lvlText w:val="%4."/>
      <w:lvlJc w:val="left"/>
      <w:pPr>
        <w:ind w:left="2880" w:hanging="360"/>
      </w:pPr>
    </w:lvl>
    <w:lvl w:ilvl="4" w:tplc="51C68D8E" w:tentative="1">
      <w:start w:val="1"/>
      <w:numFmt w:val="lowerLetter"/>
      <w:lvlText w:val="%5."/>
      <w:lvlJc w:val="left"/>
      <w:pPr>
        <w:ind w:left="3600" w:hanging="360"/>
      </w:pPr>
    </w:lvl>
    <w:lvl w:ilvl="5" w:tplc="03B6CBF4" w:tentative="1">
      <w:start w:val="1"/>
      <w:numFmt w:val="lowerRoman"/>
      <w:lvlText w:val="%6."/>
      <w:lvlJc w:val="right"/>
      <w:pPr>
        <w:ind w:left="4320" w:hanging="180"/>
      </w:pPr>
    </w:lvl>
    <w:lvl w:ilvl="6" w:tplc="EF1E1330" w:tentative="1">
      <w:start w:val="1"/>
      <w:numFmt w:val="decimal"/>
      <w:lvlText w:val="%7."/>
      <w:lvlJc w:val="left"/>
      <w:pPr>
        <w:ind w:left="5040" w:hanging="360"/>
      </w:pPr>
    </w:lvl>
    <w:lvl w:ilvl="7" w:tplc="85E8A464" w:tentative="1">
      <w:start w:val="1"/>
      <w:numFmt w:val="lowerLetter"/>
      <w:lvlText w:val="%8."/>
      <w:lvlJc w:val="left"/>
      <w:pPr>
        <w:ind w:left="5760" w:hanging="360"/>
      </w:pPr>
    </w:lvl>
    <w:lvl w:ilvl="8" w:tplc="381A9376" w:tentative="1">
      <w:start w:val="1"/>
      <w:numFmt w:val="lowerRoman"/>
      <w:lvlText w:val="%9."/>
      <w:lvlJc w:val="right"/>
      <w:pPr>
        <w:ind w:left="6480" w:hanging="180"/>
      </w:pPr>
    </w:lvl>
  </w:abstractNum>
  <w:abstractNum w:abstractNumId="44" w15:restartNumberingAfterBreak="0">
    <w:nsid w:val="6E341EAB"/>
    <w:multiLevelType w:val="hybridMultilevel"/>
    <w:tmpl w:val="D1D224AC"/>
    <w:lvl w:ilvl="0" w:tplc="04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F9337D0"/>
    <w:multiLevelType w:val="multilevel"/>
    <w:tmpl w:val="00000051"/>
    <w:lvl w:ilvl="0">
      <w:start w:val="1"/>
      <w:numFmt w:val="bullet"/>
      <w:lvlText w:val=""/>
      <w:lvlJc w:val="left"/>
      <w:pPr>
        <w:tabs>
          <w:tab w:val="num" w:pos="468"/>
        </w:tabs>
        <w:ind w:left="828" w:hanging="360"/>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46" w15:restartNumberingAfterBreak="0">
    <w:nsid w:val="70A40656"/>
    <w:multiLevelType w:val="hybridMultilevel"/>
    <w:tmpl w:val="C2EEB7E6"/>
    <w:lvl w:ilvl="0" w:tplc="0CFA56BC">
      <w:start w:val="1"/>
      <w:numFmt w:val="lowerLetter"/>
      <w:lvlText w:val="%1)"/>
      <w:lvlJc w:val="left"/>
      <w:pPr>
        <w:ind w:left="4755" w:hanging="360"/>
      </w:pPr>
      <w:rPr>
        <w:rFonts w:hint="default"/>
        <w:color w:val="000000"/>
      </w:rPr>
    </w:lvl>
    <w:lvl w:ilvl="1" w:tplc="DC16B968" w:tentative="1">
      <w:start w:val="1"/>
      <w:numFmt w:val="lowerLetter"/>
      <w:lvlText w:val="%2."/>
      <w:lvlJc w:val="left"/>
      <w:pPr>
        <w:ind w:left="1440" w:hanging="360"/>
      </w:pPr>
    </w:lvl>
    <w:lvl w:ilvl="2" w:tplc="528AD8E4" w:tentative="1">
      <w:start w:val="1"/>
      <w:numFmt w:val="lowerRoman"/>
      <w:lvlText w:val="%3."/>
      <w:lvlJc w:val="right"/>
      <w:pPr>
        <w:ind w:left="2160" w:hanging="180"/>
      </w:pPr>
    </w:lvl>
    <w:lvl w:ilvl="3" w:tplc="297E48E8" w:tentative="1">
      <w:start w:val="1"/>
      <w:numFmt w:val="decimal"/>
      <w:lvlText w:val="%4."/>
      <w:lvlJc w:val="left"/>
      <w:pPr>
        <w:ind w:left="2880" w:hanging="360"/>
      </w:pPr>
    </w:lvl>
    <w:lvl w:ilvl="4" w:tplc="573E5806" w:tentative="1">
      <w:start w:val="1"/>
      <w:numFmt w:val="lowerLetter"/>
      <w:lvlText w:val="%5."/>
      <w:lvlJc w:val="left"/>
      <w:pPr>
        <w:ind w:left="3600" w:hanging="360"/>
      </w:pPr>
    </w:lvl>
    <w:lvl w:ilvl="5" w:tplc="3E14E1EE" w:tentative="1">
      <w:start w:val="1"/>
      <w:numFmt w:val="lowerRoman"/>
      <w:lvlText w:val="%6."/>
      <w:lvlJc w:val="right"/>
      <w:pPr>
        <w:ind w:left="4320" w:hanging="180"/>
      </w:pPr>
    </w:lvl>
    <w:lvl w:ilvl="6" w:tplc="274CD800" w:tentative="1">
      <w:start w:val="1"/>
      <w:numFmt w:val="decimal"/>
      <w:lvlText w:val="%7."/>
      <w:lvlJc w:val="left"/>
      <w:pPr>
        <w:ind w:left="5040" w:hanging="360"/>
      </w:pPr>
    </w:lvl>
    <w:lvl w:ilvl="7" w:tplc="34D8CCE6" w:tentative="1">
      <w:start w:val="1"/>
      <w:numFmt w:val="lowerLetter"/>
      <w:lvlText w:val="%8."/>
      <w:lvlJc w:val="left"/>
      <w:pPr>
        <w:ind w:left="5760" w:hanging="360"/>
      </w:pPr>
    </w:lvl>
    <w:lvl w:ilvl="8" w:tplc="1E0E7426" w:tentative="1">
      <w:start w:val="1"/>
      <w:numFmt w:val="lowerRoman"/>
      <w:lvlText w:val="%9."/>
      <w:lvlJc w:val="right"/>
      <w:pPr>
        <w:ind w:left="6480" w:hanging="180"/>
      </w:pPr>
    </w:lvl>
  </w:abstractNum>
  <w:abstractNum w:abstractNumId="47" w15:restartNumberingAfterBreak="0">
    <w:nsid w:val="7388783A"/>
    <w:multiLevelType w:val="hybridMultilevel"/>
    <w:tmpl w:val="4E58F5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5297642"/>
    <w:multiLevelType w:val="hybridMultilevel"/>
    <w:tmpl w:val="04628FD6"/>
    <w:lvl w:ilvl="0" w:tplc="E286C79E">
      <w:numFmt w:val="bullet"/>
      <w:lvlText w:val="•"/>
      <w:lvlJc w:val="left"/>
      <w:pPr>
        <w:ind w:left="539" w:hanging="360"/>
      </w:pPr>
      <w:rPr>
        <w:rFonts w:ascii="Times New Roman" w:eastAsia="Times New Roman" w:hAnsi="Times New Roman" w:cs="Times New Roman" w:hint="default"/>
      </w:rPr>
    </w:lvl>
    <w:lvl w:ilvl="1" w:tplc="9300FFB8" w:tentative="1">
      <w:start w:val="1"/>
      <w:numFmt w:val="bullet"/>
      <w:lvlText w:val="o"/>
      <w:lvlJc w:val="left"/>
      <w:pPr>
        <w:ind w:left="1259" w:hanging="360"/>
      </w:pPr>
      <w:rPr>
        <w:rFonts w:ascii="Courier New" w:hAnsi="Courier New" w:cs="Courier New" w:hint="default"/>
      </w:rPr>
    </w:lvl>
    <w:lvl w:ilvl="2" w:tplc="C74893B2" w:tentative="1">
      <w:start w:val="1"/>
      <w:numFmt w:val="bullet"/>
      <w:lvlText w:val=""/>
      <w:lvlJc w:val="left"/>
      <w:pPr>
        <w:ind w:left="1979" w:hanging="360"/>
      </w:pPr>
      <w:rPr>
        <w:rFonts w:ascii="Wingdings" w:hAnsi="Wingdings" w:hint="default"/>
      </w:rPr>
    </w:lvl>
    <w:lvl w:ilvl="3" w:tplc="9FDC63E8" w:tentative="1">
      <w:start w:val="1"/>
      <w:numFmt w:val="bullet"/>
      <w:lvlText w:val=""/>
      <w:lvlJc w:val="left"/>
      <w:pPr>
        <w:ind w:left="2699" w:hanging="360"/>
      </w:pPr>
      <w:rPr>
        <w:rFonts w:ascii="Symbol" w:hAnsi="Symbol" w:hint="default"/>
      </w:rPr>
    </w:lvl>
    <w:lvl w:ilvl="4" w:tplc="12C42708" w:tentative="1">
      <w:start w:val="1"/>
      <w:numFmt w:val="bullet"/>
      <w:lvlText w:val="o"/>
      <w:lvlJc w:val="left"/>
      <w:pPr>
        <w:ind w:left="3419" w:hanging="360"/>
      </w:pPr>
      <w:rPr>
        <w:rFonts w:ascii="Courier New" w:hAnsi="Courier New" w:cs="Courier New" w:hint="default"/>
      </w:rPr>
    </w:lvl>
    <w:lvl w:ilvl="5" w:tplc="D7F8072C" w:tentative="1">
      <w:start w:val="1"/>
      <w:numFmt w:val="bullet"/>
      <w:lvlText w:val=""/>
      <w:lvlJc w:val="left"/>
      <w:pPr>
        <w:ind w:left="4139" w:hanging="360"/>
      </w:pPr>
      <w:rPr>
        <w:rFonts w:ascii="Wingdings" w:hAnsi="Wingdings" w:hint="default"/>
      </w:rPr>
    </w:lvl>
    <w:lvl w:ilvl="6" w:tplc="78361FA0" w:tentative="1">
      <w:start w:val="1"/>
      <w:numFmt w:val="bullet"/>
      <w:lvlText w:val=""/>
      <w:lvlJc w:val="left"/>
      <w:pPr>
        <w:ind w:left="4859" w:hanging="360"/>
      </w:pPr>
      <w:rPr>
        <w:rFonts w:ascii="Symbol" w:hAnsi="Symbol" w:hint="default"/>
      </w:rPr>
    </w:lvl>
    <w:lvl w:ilvl="7" w:tplc="BBB493E0" w:tentative="1">
      <w:start w:val="1"/>
      <w:numFmt w:val="bullet"/>
      <w:lvlText w:val="o"/>
      <w:lvlJc w:val="left"/>
      <w:pPr>
        <w:ind w:left="5579" w:hanging="360"/>
      </w:pPr>
      <w:rPr>
        <w:rFonts w:ascii="Courier New" w:hAnsi="Courier New" w:cs="Courier New" w:hint="default"/>
      </w:rPr>
    </w:lvl>
    <w:lvl w:ilvl="8" w:tplc="6164A9F2" w:tentative="1">
      <w:start w:val="1"/>
      <w:numFmt w:val="bullet"/>
      <w:lvlText w:val=""/>
      <w:lvlJc w:val="left"/>
      <w:pPr>
        <w:ind w:left="6299" w:hanging="360"/>
      </w:pPr>
      <w:rPr>
        <w:rFonts w:ascii="Wingdings" w:hAnsi="Wingdings" w:hint="default"/>
      </w:rPr>
    </w:lvl>
  </w:abstractNum>
  <w:abstractNum w:abstractNumId="49" w15:restartNumberingAfterBreak="0">
    <w:nsid w:val="7571320F"/>
    <w:multiLevelType w:val="hybridMultilevel"/>
    <w:tmpl w:val="CA34E38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758C5FD4"/>
    <w:multiLevelType w:val="hybridMultilevel"/>
    <w:tmpl w:val="CA34E38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7A23563D"/>
    <w:multiLevelType w:val="hybridMultilevel"/>
    <w:tmpl w:val="3D460B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95"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7C6F7D8E"/>
    <w:multiLevelType w:val="hybridMultilevel"/>
    <w:tmpl w:val="FABA7040"/>
    <w:lvl w:ilvl="0" w:tplc="699CE636">
      <w:start w:val="1"/>
      <w:numFmt w:val="bullet"/>
      <w:lvlText w:val=""/>
      <w:lvlJc w:val="left"/>
      <w:pPr>
        <w:ind w:left="720" w:hanging="360"/>
      </w:pPr>
      <w:rPr>
        <w:rFonts w:ascii="Symbol" w:hAnsi="Symbol" w:hint="default"/>
      </w:rPr>
    </w:lvl>
    <w:lvl w:ilvl="1" w:tplc="23C499D2" w:tentative="1">
      <w:start w:val="1"/>
      <w:numFmt w:val="bullet"/>
      <w:lvlText w:val="o"/>
      <w:lvlJc w:val="left"/>
      <w:pPr>
        <w:ind w:left="1440" w:hanging="360"/>
      </w:pPr>
      <w:rPr>
        <w:rFonts w:ascii="Courier New" w:hAnsi="Courier New" w:cs="Courier New" w:hint="default"/>
      </w:rPr>
    </w:lvl>
    <w:lvl w:ilvl="2" w:tplc="B5BC6D6E" w:tentative="1">
      <w:start w:val="1"/>
      <w:numFmt w:val="bullet"/>
      <w:lvlText w:val=""/>
      <w:lvlJc w:val="left"/>
      <w:pPr>
        <w:ind w:left="2160" w:hanging="360"/>
      </w:pPr>
      <w:rPr>
        <w:rFonts w:ascii="Wingdings" w:hAnsi="Wingdings" w:hint="default"/>
      </w:rPr>
    </w:lvl>
    <w:lvl w:ilvl="3" w:tplc="A3AA3A54" w:tentative="1">
      <w:start w:val="1"/>
      <w:numFmt w:val="bullet"/>
      <w:lvlText w:val=""/>
      <w:lvlJc w:val="left"/>
      <w:pPr>
        <w:ind w:left="2880" w:hanging="360"/>
      </w:pPr>
      <w:rPr>
        <w:rFonts w:ascii="Symbol" w:hAnsi="Symbol" w:hint="default"/>
      </w:rPr>
    </w:lvl>
    <w:lvl w:ilvl="4" w:tplc="1F9E42A0" w:tentative="1">
      <w:start w:val="1"/>
      <w:numFmt w:val="bullet"/>
      <w:lvlText w:val="o"/>
      <w:lvlJc w:val="left"/>
      <w:pPr>
        <w:ind w:left="3600" w:hanging="360"/>
      </w:pPr>
      <w:rPr>
        <w:rFonts w:ascii="Courier New" w:hAnsi="Courier New" w:cs="Courier New" w:hint="default"/>
      </w:rPr>
    </w:lvl>
    <w:lvl w:ilvl="5" w:tplc="7CA07018" w:tentative="1">
      <w:start w:val="1"/>
      <w:numFmt w:val="bullet"/>
      <w:lvlText w:val=""/>
      <w:lvlJc w:val="left"/>
      <w:pPr>
        <w:ind w:left="4320" w:hanging="360"/>
      </w:pPr>
      <w:rPr>
        <w:rFonts w:ascii="Wingdings" w:hAnsi="Wingdings" w:hint="default"/>
      </w:rPr>
    </w:lvl>
    <w:lvl w:ilvl="6" w:tplc="A50E9616" w:tentative="1">
      <w:start w:val="1"/>
      <w:numFmt w:val="bullet"/>
      <w:lvlText w:val=""/>
      <w:lvlJc w:val="left"/>
      <w:pPr>
        <w:ind w:left="5040" w:hanging="360"/>
      </w:pPr>
      <w:rPr>
        <w:rFonts w:ascii="Symbol" w:hAnsi="Symbol" w:hint="default"/>
      </w:rPr>
    </w:lvl>
    <w:lvl w:ilvl="7" w:tplc="75CEC784" w:tentative="1">
      <w:start w:val="1"/>
      <w:numFmt w:val="bullet"/>
      <w:lvlText w:val="o"/>
      <w:lvlJc w:val="left"/>
      <w:pPr>
        <w:ind w:left="5760" w:hanging="360"/>
      </w:pPr>
      <w:rPr>
        <w:rFonts w:ascii="Courier New" w:hAnsi="Courier New" w:cs="Courier New" w:hint="default"/>
      </w:rPr>
    </w:lvl>
    <w:lvl w:ilvl="8" w:tplc="C00AEA54" w:tentative="1">
      <w:start w:val="1"/>
      <w:numFmt w:val="bullet"/>
      <w:lvlText w:val=""/>
      <w:lvlJc w:val="left"/>
      <w:pPr>
        <w:ind w:left="6480" w:hanging="360"/>
      </w:pPr>
      <w:rPr>
        <w:rFonts w:ascii="Wingdings" w:hAnsi="Wingdings" w:hint="default"/>
      </w:rPr>
    </w:lvl>
  </w:abstractNum>
  <w:abstractNum w:abstractNumId="53" w15:restartNumberingAfterBreak="0">
    <w:nsid w:val="7DF16216"/>
    <w:multiLevelType w:val="hybridMultilevel"/>
    <w:tmpl w:val="5100BE80"/>
    <w:lvl w:ilvl="0" w:tplc="653AE8F0">
      <w:numFmt w:val="bullet"/>
      <w:lvlText w:val="•"/>
      <w:lvlJc w:val="left"/>
      <w:pPr>
        <w:ind w:left="720" w:hanging="360"/>
      </w:pPr>
      <w:rPr>
        <w:rFonts w:ascii="Times New Roman" w:eastAsia="Times New Roman" w:hAnsi="Times New Roman" w:cs="Times New Roman" w:hint="default"/>
      </w:rPr>
    </w:lvl>
    <w:lvl w:ilvl="1" w:tplc="C040CD8E" w:tentative="1">
      <w:start w:val="1"/>
      <w:numFmt w:val="bullet"/>
      <w:lvlText w:val="o"/>
      <w:lvlJc w:val="left"/>
      <w:pPr>
        <w:ind w:left="1440" w:hanging="360"/>
      </w:pPr>
      <w:rPr>
        <w:rFonts w:ascii="Courier New" w:hAnsi="Courier New" w:cs="Courier New" w:hint="default"/>
      </w:rPr>
    </w:lvl>
    <w:lvl w:ilvl="2" w:tplc="4C7ED6A2" w:tentative="1">
      <w:start w:val="1"/>
      <w:numFmt w:val="bullet"/>
      <w:lvlText w:val=""/>
      <w:lvlJc w:val="left"/>
      <w:pPr>
        <w:ind w:left="2160" w:hanging="360"/>
      </w:pPr>
      <w:rPr>
        <w:rFonts w:ascii="Wingdings" w:hAnsi="Wingdings" w:hint="default"/>
      </w:rPr>
    </w:lvl>
    <w:lvl w:ilvl="3" w:tplc="7C1CBCAE" w:tentative="1">
      <w:start w:val="1"/>
      <w:numFmt w:val="bullet"/>
      <w:lvlText w:val=""/>
      <w:lvlJc w:val="left"/>
      <w:pPr>
        <w:ind w:left="2880" w:hanging="360"/>
      </w:pPr>
      <w:rPr>
        <w:rFonts w:ascii="Symbol" w:hAnsi="Symbol" w:hint="default"/>
      </w:rPr>
    </w:lvl>
    <w:lvl w:ilvl="4" w:tplc="0CD6E8D8" w:tentative="1">
      <w:start w:val="1"/>
      <w:numFmt w:val="bullet"/>
      <w:lvlText w:val="o"/>
      <w:lvlJc w:val="left"/>
      <w:pPr>
        <w:ind w:left="3600" w:hanging="360"/>
      </w:pPr>
      <w:rPr>
        <w:rFonts w:ascii="Courier New" w:hAnsi="Courier New" w:cs="Courier New" w:hint="default"/>
      </w:rPr>
    </w:lvl>
    <w:lvl w:ilvl="5" w:tplc="3758A0C2" w:tentative="1">
      <w:start w:val="1"/>
      <w:numFmt w:val="bullet"/>
      <w:lvlText w:val=""/>
      <w:lvlJc w:val="left"/>
      <w:pPr>
        <w:ind w:left="4320" w:hanging="360"/>
      </w:pPr>
      <w:rPr>
        <w:rFonts w:ascii="Wingdings" w:hAnsi="Wingdings" w:hint="default"/>
      </w:rPr>
    </w:lvl>
    <w:lvl w:ilvl="6" w:tplc="9F784656" w:tentative="1">
      <w:start w:val="1"/>
      <w:numFmt w:val="bullet"/>
      <w:lvlText w:val=""/>
      <w:lvlJc w:val="left"/>
      <w:pPr>
        <w:ind w:left="5040" w:hanging="360"/>
      </w:pPr>
      <w:rPr>
        <w:rFonts w:ascii="Symbol" w:hAnsi="Symbol" w:hint="default"/>
      </w:rPr>
    </w:lvl>
    <w:lvl w:ilvl="7" w:tplc="B22A64C8" w:tentative="1">
      <w:start w:val="1"/>
      <w:numFmt w:val="bullet"/>
      <w:lvlText w:val="o"/>
      <w:lvlJc w:val="left"/>
      <w:pPr>
        <w:ind w:left="5760" w:hanging="360"/>
      </w:pPr>
      <w:rPr>
        <w:rFonts w:ascii="Courier New" w:hAnsi="Courier New" w:cs="Courier New" w:hint="default"/>
      </w:rPr>
    </w:lvl>
    <w:lvl w:ilvl="8" w:tplc="AA529AAA" w:tentative="1">
      <w:start w:val="1"/>
      <w:numFmt w:val="bullet"/>
      <w:lvlText w:val=""/>
      <w:lvlJc w:val="left"/>
      <w:pPr>
        <w:ind w:left="6480" w:hanging="360"/>
      </w:pPr>
      <w:rPr>
        <w:rFonts w:ascii="Wingdings" w:hAnsi="Wingdings" w:hint="default"/>
      </w:rPr>
    </w:lvl>
  </w:abstractNum>
  <w:num w:numId="1" w16cid:durableId="338310044">
    <w:abstractNumId w:val="38"/>
  </w:num>
  <w:num w:numId="2" w16cid:durableId="1144850784">
    <w:abstractNumId w:val="27"/>
  </w:num>
  <w:num w:numId="3" w16cid:durableId="470291716">
    <w:abstractNumId w:val="29"/>
  </w:num>
  <w:num w:numId="4" w16cid:durableId="2126386748">
    <w:abstractNumId w:val="52"/>
  </w:num>
  <w:num w:numId="5" w16cid:durableId="1505896815">
    <w:abstractNumId w:val="45"/>
  </w:num>
  <w:num w:numId="6" w16cid:durableId="1012301564">
    <w:abstractNumId w:val="31"/>
  </w:num>
  <w:num w:numId="7" w16cid:durableId="1638991300">
    <w:abstractNumId w:val="22"/>
  </w:num>
  <w:num w:numId="8" w16cid:durableId="2090543345">
    <w:abstractNumId w:val="13"/>
  </w:num>
  <w:num w:numId="9" w16cid:durableId="1566526012">
    <w:abstractNumId w:val="32"/>
  </w:num>
  <w:num w:numId="10" w16cid:durableId="1327826771">
    <w:abstractNumId w:val="20"/>
  </w:num>
  <w:num w:numId="11" w16cid:durableId="747962384">
    <w:abstractNumId w:val="16"/>
  </w:num>
  <w:num w:numId="12" w16cid:durableId="1873573066">
    <w:abstractNumId w:val="48"/>
  </w:num>
  <w:num w:numId="13" w16cid:durableId="587037944">
    <w:abstractNumId w:val="53"/>
  </w:num>
  <w:num w:numId="14" w16cid:durableId="1074861332">
    <w:abstractNumId w:val="12"/>
  </w:num>
  <w:num w:numId="15" w16cid:durableId="151141566">
    <w:abstractNumId w:val="11"/>
  </w:num>
  <w:num w:numId="16" w16cid:durableId="1387607430">
    <w:abstractNumId w:val="42"/>
  </w:num>
  <w:num w:numId="17" w16cid:durableId="1161657527">
    <w:abstractNumId w:val="21"/>
  </w:num>
  <w:num w:numId="18" w16cid:durableId="1104959433">
    <w:abstractNumId w:val="39"/>
  </w:num>
  <w:num w:numId="19" w16cid:durableId="1683775347">
    <w:abstractNumId w:val="17"/>
  </w:num>
  <w:num w:numId="20" w16cid:durableId="842159311">
    <w:abstractNumId w:val="46"/>
  </w:num>
  <w:num w:numId="21" w16cid:durableId="2028365295">
    <w:abstractNumId w:val="43"/>
  </w:num>
  <w:num w:numId="22" w16cid:durableId="812984015">
    <w:abstractNumId w:val="19"/>
  </w:num>
  <w:num w:numId="23" w16cid:durableId="1822113174">
    <w:abstractNumId w:val="44"/>
  </w:num>
  <w:num w:numId="24" w16cid:durableId="1716851445">
    <w:abstractNumId w:val="10"/>
    <w:lvlOverride w:ilvl="0">
      <w:lvl w:ilvl="0">
        <w:start w:val="1"/>
        <w:numFmt w:val="bullet"/>
        <w:lvlText w:val="-"/>
        <w:lvlJc w:val="left"/>
        <w:pPr>
          <w:ind w:left="720" w:hanging="360"/>
        </w:pPr>
      </w:lvl>
    </w:lvlOverride>
  </w:num>
  <w:num w:numId="25" w16cid:durableId="301734523">
    <w:abstractNumId w:val="26"/>
  </w:num>
  <w:num w:numId="26" w16cid:durableId="1169054248">
    <w:abstractNumId w:val="15"/>
  </w:num>
  <w:num w:numId="27" w16cid:durableId="1414010303">
    <w:abstractNumId w:val="14"/>
  </w:num>
  <w:num w:numId="28" w16cid:durableId="1854343931">
    <w:abstractNumId w:val="18"/>
  </w:num>
  <w:num w:numId="29" w16cid:durableId="2045867503">
    <w:abstractNumId w:val="33"/>
  </w:num>
  <w:num w:numId="30" w16cid:durableId="974531781">
    <w:abstractNumId w:val="51"/>
  </w:num>
  <w:num w:numId="31" w16cid:durableId="349380978">
    <w:abstractNumId w:val="24"/>
  </w:num>
  <w:num w:numId="32" w16cid:durableId="76750601">
    <w:abstractNumId w:val="30"/>
  </w:num>
  <w:num w:numId="33" w16cid:durableId="1196429282">
    <w:abstractNumId w:val="40"/>
  </w:num>
  <w:num w:numId="34" w16cid:durableId="517620760">
    <w:abstractNumId w:val="9"/>
  </w:num>
  <w:num w:numId="35" w16cid:durableId="731271378">
    <w:abstractNumId w:val="7"/>
  </w:num>
  <w:num w:numId="36" w16cid:durableId="1643466662">
    <w:abstractNumId w:val="6"/>
  </w:num>
  <w:num w:numId="37" w16cid:durableId="1674723026">
    <w:abstractNumId w:val="5"/>
  </w:num>
  <w:num w:numId="38" w16cid:durableId="1282882218">
    <w:abstractNumId w:val="4"/>
  </w:num>
  <w:num w:numId="39" w16cid:durableId="684525238">
    <w:abstractNumId w:val="8"/>
  </w:num>
  <w:num w:numId="40" w16cid:durableId="1927498808">
    <w:abstractNumId w:val="3"/>
  </w:num>
  <w:num w:numId="41" w16cid:durableId="99641149">
    <w:abstractNumId w:val="2"/>
  </w:num>
  <w:num w:numId="42" w16cid:durableId="514148381">
    <w:abstractNumId w:val="1"/>
  </w:num>
  <w:num w:numId="43" w16cid:durableId="826286903">
    <w:abstractNumId w:val="0"/>
  </w:num>
  <w:num w:numId="44" w16cid:durableId="974532510">
    <w:abstractNumId w:val="41"/>
  </w:num>
  <w:num w:numId="45" w16cid:durableId="1738211548">
    <w:abstractNumId w:val="47"/>
  </w:num>
  <w:num w:numId="46" w16cid:durableId="124736889">
    <w:abstractNumId w:val="36"/>
  </w:num>
  <w:num w:numId="47" w16cid:durableId="1403913548">
    <w:abstractNumId w:val="23"/>
  </w:num>
  <w:num w:numId="48" w16cid:durableId="32467511">
    <w:abstractNumId w:val="49"/>
  </w:num>
  <w:num w:numId="49" w16cid:durableId="62798035">
    <w:abstractNumId w:val="35"/>
  </w:num>
  <w:num w:numId="50" w16cid:durableId="316031589">
    <w:abstractNumId w:val="28"/>
  </w:num>
  <w:num w:numId="51" w16cid:durableId="80177418">
    <w:abstractNumId w:val="37"/>
  </w:num>
  <w:num w:numId="52" w16cid:durableId="1452281839">
    <w:abstractNumId w:val="25"/>
  </w:num>
  <w:num w:numId="53" w16cid:durableId="855580314">
    <w:abstractNumId w:val="34"/>
  </w:num>
  <w:num w:numId="54" w16cid:durableId="1994942641">
    <w:abstractNumId w:val="5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trackRevisions/>
  <w:documentProtection w:edit="trackedChanges" w:enforcement="0"/>
  <w:defaultTabStop w:val="720"/>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AULT_ND_00a2df8b-ab4b-4918-ac61-49914fd1815d" w:val=" "/>
    <w:docVar w:name="VAULT_ND_01151533-c2ec-4481-b8a8-7a06b474f4df" w:val=" "/>
    <w:docVar w:name="VAULT_ND_014a62e3-153b-4c61-87f7-b98e08ca768c" w:val=" "/>
    <w:docVar w:name="VAULT_ND_016bba1c-2f4e-48bf-bc21-79fd41c2e643" w:val=" "/>
    <w:docVar w:name="VAULT_ND_017287e6-5d5b-47e8-840c-75ecbd3f7e0f" w:val=" "/>
    <w:docVar w:name="VAULT_ND_017a8b3d-0927-4ed5-b498-64b5781aec6a" w:val=" "/>
    <w:docVar w:name="vault_nd_021136ca-164d-4eb3-88b6-65502ae99889" w:val=" "/>
    <w:docVar w:name="vault_nd_02182a18-45b2-4843-83ed-a4019bb91e35" w:val=" "/>
    <w:docVar w:name="VAULT_ND_02a87080-65ba-4a16-84c0-ad7e11586121" w:val=" "/>
    <w:docVar w:name="VAULT_ND_03249e5b-8581-4a7b-9bcc-517d503af6d6" w:val=" "/>
    <w:docVar w:name="vault_nd_034cd045-d43c-4758-99b3-95bd9e66afe8" w:val=" "/>
    <w:docVar w:name="VAULT_ND_0379b92c-fb80-4e4f-ab45-2c30a3662411" w:val=" "/>
    <w:docVar w:name="VAULT_ND_03def355-00c0-4f67-9f60-41f072034a98" w:val=" "/>
    <w:docVar w:name="VAULT_ND_048f37f6-839d-42bc-9215-b636a6b886a0" w:val=" "/>
    <w:docVar w:name="VAULT_ND_04db2a2c-34fb-429b-87ea-921520ba1577" w:val=" "/>
    <w:docVar w:name="VAULT_ND_04f2140e-6443-45fc-adeb-c97f4867f85b" w:val=" "/>
    <w:docVar w:name="VAULT_ND_05a0a7c4-309f-4776-9d18-b130fcadc6d1" w:val=" "/>
    <w:docVar w:name="VAULT_ND_05bfcc9f-97b4-4227-b5c9-925350206d16" w:val=" "/>
    <w:docVar w:name="vault_nd_05f891b5-e9dd-41e4-89ca-db5f16c2f7d8" w:val=" "/>
    <w:docVar w:name="vault_nd_060d0b32-91e2-4ca5-9459-82335eab548b" w:val=" "/>
    <w:docVar w:name="VAULT_ND_061198fa-b31c-4cb6-81b1-7dff344c2b19" w:val=" "/>
    <w:docVar w:name="VAULT_ND_0667fc7d-85a6-48c1-9835-d3a38d456aa0" w:val=" "/>
    <w:docVar w:name="VAULT_ND_06c8c460-af3c-450b-ba3b-f3e63dd2b04e" w:val=" "/>
    <w:docVar w:name="VAULT_ND_077d7cfe-3587-43f3-a16f-749a483271a7" w:val=" "/>
    <w:docVar w:name="VAULT_ND_08358b5a-287d-4afa-bde7-013e47524461" w:val=" "/>
    <w:docVar w:name="VAULT_ND_08ec1190-040f-407b-b818-a1d24c8ce355" w:val=" "/>
    <w:docVar w:name="VAULT_ND_093540a5-dc64-462b-a77c-7a4f55a3aa93" w:val=" "/>
    <w:docVar w:name="VAULT_ND_0950a782-52fe-45a6-881a-cd3d9200c5cb" w:val=" "/>
    <w:docVar w:name="VAULT_ND_09983dd9-a43e-4072-ae72-eed2cc888721" w:val=" "/>
    <w:docVar w:name="vault_nd_09d0bc4f-d084-433d-a9ab-1e5dfd43d181" w:val=" "/>
    <w:docVar w:name="vault_nd_0a02e1df-19c5-4304-89af-df5b53511eea" w:val=" "/>
    <w:docVar w:name="vault_nd_0a300f9e-471b-4538-838a-cbe92b69b2fd" w:val=" "/>
    <w:docVar w:name="vault_nd_0a6ba3e8-b1a5-4237-9d85-d9624119bc0d" w:val=" "/>
    <w:docVar w:name="VAULT_ND_0ae2bfb2-94fd-44c6-86da-439d1eff8ac9" w:val=" "/>
    <w:docVar w:name="VAULT_ND_0b31144b-a74a-498e-902c-dc1dff107e30" w:val=" "/>
    <w:docVar w:name="VAULT_ND_0b402127-1bc6-48a2-978b-bf4765d38c79" w:val=" "/>
    <w:docVar w:name="VAULT_ND_0b6de252-00d5-4a5d-b7d8-82525162a924" w:val=" "/>
    <w:docVar w:name="vault_nd_0bb598d6-7891-4149-87e5-135276d8f782" w:val=" "/>
    <w:docVar w:name="vault_nd_0c442afb-67f5-47b7-8964-2cd51b34cfb8" w:val=" "/>
    <w:docVar w:name="VAULT_ND_0ccf5308-8868-40b2-b3f3-e452cd97e367" w:val=" "/>
    <w:docVar w:name="VAULT_ND_0cecc0a7-e501-4500-8619-a64e93af97f8" w:val=" "/>
    <w:docVar w:name="VAULT_ND_0cfb0f56-484c-4972-8f0c-f27aa5174768" w:val=" "/>
    <w:docVar w:name="VAULT_ND_0d01b625-27f9-43ab-bd1c-a2785969de2d" w:val=" "/>
    <w:docVar w:name="VAULT_ND_0d583d2d-ef43-4581-917b-74d84660acb4" w:val=" "/>
    <w:docVar w:name="VAULT_ND_0d7dc4f1-228f-41f5-8e3e-5031973155cd" w:val=" "/>
    <w:docVar w:name="vault_nd_0d9bc71f-ff13-410e-ad3b-a286d9ea57c1" w:val=" "/>
    <w:docVar w:name="VAULT_ND_0e7bd026-4a59-401a-a115-a134cf622ea8" w:val=" "/>
    <w:docVar w:name="VAULT_ND_0f31fdc1-5e42-458e-a4ae-5e3bbecccfc5" w:val=" "/>
    <w:docVar w:name="vault_nd_0f5d8399-283a-457b-9002-db9419a30e7e" w:val=" "/>
    <w:docVar w:name="vault_nd_0fad4c6c-3697-4a41-9928-c62c8f4481a6" w:val=" "/>
    <w:docVar w:name="VAULT_ND_0fe57fdc-53c3-484a-be31-83c562db8a46" w:val=" "/>
    <w:docVar w:name="VAULT_ND_10495bcb-c94d-475a-8751-4a0740af141f" w:val=" "/>
    <w:docVar w:name="VAULT_ND_104b1284-6cb6-414d-b9c8-9bbc03e24f5c" w:val=" "/>
    <w:docVar w:name="VAULT_ND_1064bdc3-ec07-4824-9302-baf5c3658a8d" w:val=" "/>
    <w:docVar w:name="VAULT_ND_11621c3e-d16d-4d27-9178-5a8338e973b7" w:val=" "/>
    <w:docVar w:name="VAULT_ND_116c5105-4a49-43f3-aca2-7ed10be18d64" w:val=" "/>
    <w:docVar w:name="VAULT_ND_121c5a03-d25b-450e-8382-834013ddbd42" w:val=" "/>
    <w:docVar w:name="VAULT_ND_12360091-38d7-43c1-a5c4-665434bcc292" w:val=" "/>
    <w:docVar w:name="VAULT_ND_127aa770-c6e2-4dd4-aa0a-8f458df200e9" w:val=" "/>
    <w:docVar w:name="VAULT_ND_129bdfe8-db93-4ed0-9b38-0b6eac3f88a1" w:val=" "/>
    <w:docVar w:name="VAULT_ND_131e6566-094e-4c81-9b06-d7183d969bd3" w:val=" "/>
    <w:docVar w:name="VAULT_ND_1355520c-526d-44c7-855d-2610ab89804c" w:val=" "/>
    <w:docVar w:name="VAULT_ND_1383368d-adb0-42a3-b750-80ff0796af89" w:val=" "/>
    <w:docVar w:name="VAULT_ND_13c2fb82-7b92-48ed-a3d2-4e8948fcb433" w:val=" "/>
    <w:docVar w:name="VAULT_ND_13c7d21d-ebc8-4ed9-8636-1d2bf55eaf72" w:val=" "/>
    <w:docVar w:name="VAULT_ND_14cc3c46-20ef-4178-9138-cf9dbcd9a38a" w:val=" "/>
    <w:docVar w:name="vault_nd_15014fcf-6a11-4758-b984-5cce699c2e82" w:val=" "/>
    <w:docVar w:name="VAULT_ND_1545133f-2cbb-4199-9272-120e7b1df6a3" w:val=" "/>
    <w:docVar w:name="VAULT_ND_1592ab67-dd16-4552-b647-bc8247f3d997" w:val=" "/>
    <w:docVar w:name="VAULT_ND_15faca26-6af8-4465-8c32-a865a0788892" w:val=" "/>
    <w:docVar w:name="vault_nd_160a557d-2bb7-4d22-99db-556db42cb9ee" w:val=" "/>
    <w:docVar w:name="VAULT_ND_166ac156-9bcd-4834-a6f9-94be3d5200f2" w:val=" "/>
    <w:docVar w:name="vault_nd_168e9d68-79ae-431d-b2fb-2843168bfbf3" w:val=" "/>
    <w:docVar w:name="VAULT_ND_1722c2ed-a41c-4e6b-950d-8e53bbe78013" w:val=" "/>
    <w:docVar w:name="VAULT_ND_185bca14-4a6c-4a7f-b775-5351a6939c54" w:val=" "/>
    <w:docVar w:name="vault_nd_18769304-7629-499b-8b60-60749fdbfc67" w:val=" "/>
    <w:docVar w:name="vault_nd_18b2a007-d05d-469d-8b75-f57eab773f68" w:val=" "/>
    <w:docVar w:name="VAULT_ND_18d89261-e4d4-449e-8ec7-96c7b3e7be13" w:val=" "/>
    <w:docVar w:name="VAULT_ND_198820c0-340b-42a4-84aa-1701707a724c" w:val=" "/>
    <w:docVar w:name="vault_nd_19aaa100-f28b-4298-b170-6cb21fd39645" w:val=" "/>
    <w:docVar w:name="VAULT_ND_19fd135c-1ff6-4039-953a-b4d6ea8c347f" w:val=" "/>
    <w:docVar w:name="VAULT_ND_1a2d2cd1-a862-4d14-b552-ff8c67c380e4" w:val=" "/>
    <w:docVar w:name="VAULT_ND_1a751e01-1c49-422d-a15e-beb36c9944fc" w:val=" "/>
    <w:docVar w:name="vault_nd_1ac8128d-a346-4ad6-9434-a87df08feeeb" w:val=" "/>
    <w:docVar w:name="VAULT_ND_1b03e9e6-cae5-4603-8b05-8fb61ae3499a" w:val=" "/>
    <w:docVar w:name="VAULT_ND_1b424cad-9c44-4b90-a14a-7245b7ebaa2e" w:val=" "/>
    <w:docVar w:name="vault_nd_1b75f3a0-4ada-4850-9b4d-6444401336ea" w:val=" "/>
    <w:docVar w:name="VAULT_ND_1c4a0fff-d770-40c5-b427-41c39af8c8d2" w:val=" "/>
    <w:docVar w:name="VAULT_ND_1ce28147-4ddd-454c-bdef-712a4fd00ffc" w:val=" "/>
    <w:docVar w:name="VAULT_ND_1d198bc6-4bab-4157-bed3-88a303eaf687" w:val=" "/>
    <w:docVar w:name="VAULT_ND_1d38af92-d9a6-442a-bfd1-6ef801fd5d01" w:val=" "/>
    <w:docVar w:name="vault_nd_1d3d8f8d-ccca-425a-8849-c6dca84e4b78" w:val=" "/>
    <w:docVar w:name="VAULT_ND_1dd79e06-1b3e-41de-85ca-3836c306760d" w:val=" "/>
    <w:docVar w:name="vault_nd_1e1cdf4a-e4d9-4e3d-b12d-cb16722864ff" w:val=" "/>
    <w:docVar w:name="VAULT_ND_1e3c105e-2a34-45c9-b7ee-85e438861741" w:val=" "/>
    <w:docVar w:name="VAULT_ND_1e48e98e-2908-4ac5-b661-7c61e06e9506" w:val=" "/>
    <w:docVar w:name="vault_nd_1f1763ec-fd5e-4baa-9a42-877714167fd7" w:val=" "/>
    <w:docVar w:name="vault_nd_1ff03708-7001-4887-bda1-5231f857d888" w:val=" "/>
    <w:docVar w:name="VAULT_ND_2034c4c6-aa37-4c8d-9cda-cbf0173cc52d" w:val=" "/>
    <w:docVar w:name="vault_nd_2041be03-60a2-4f0e-adf0-2049be81b460" w:val=" "/>
    <w:docVar w:name="VAULT_ND_219b7db3-b3bc-4287-8945-e7b499175a93" w:val=" "/>
    <w:docVar w:name="vault_nd_21b84877-02fb-472d-a1db-e6ee9c668fe2" w:val=" "/>
    <w:docVar w:name="VAULT_ND_22f985ae-34e1-4359-b89c-14a77033b969" w:val=" "/>
    <w:docVar w:name="VAULT_ND_231ed0fe-fa84-40cb-96e9-aacdffafaf5a" w:val=" "/>
    <w:docVar w:name="VAULT_ND_233c289e-c749-4588-b0ce-b971ccdad5cb" w:val=" "/>
    <w:docVar w:name="VAULT_ND_233cb483-e639-49b4-994f-4b6381ef8604" w:val=" "/>
    <w:docVar w:name="VAULT_ND_23957225-323e-4356-a3ac-67f10b4255f3" w:val=" "/>
    <w:docVar w:name="vault_nd_23e5139a-cb44-421b-8002-84ae6429a9df" w:val=" "/>
    <w:docVar w:name="VAULT_ND_23f4aaaf-ea7f-46d4-abd3-c140285a2eb7" w:val=" "/>
    <w:docVar w:name="vault_nd_240493b7-97f8-4bbe-981d-5b6fff871e2e" w:val=" "/>
    <w:docVar w:name="VAULT_ND_2411caac-17e8-42f7-a384-8b82ce5d0a29" w:val=" "/>
    <w:docVar w:name="VAULT_ND_24ab6908-0080-43d6-9887-8186e3714669" w:val=" "/>
    <w:docVar w:name="VAULT_ND_24efd896-24ff-4cc4-8210-dce55ce7e4e4" w:val=" "/>
    <w:docVar w:name="vault_nd_253905db-0ae6-44b3-957e-0f5daac61988" w:val=" "/>
    <w:docVar w:name="vault_nd_2672c556-b5be-4ecd-9804-65151c1f964d" w:val=" "/>
    <w:docVar w:name="VAULT_ND_267c4eb2-0b7f-472b-9422-7cc81487d398" w:val=" "/>
    <w:docVar w:name="VAULT_ND_27046c0f-300a-4944-b960-3486b6079a6d" w:val=" "/>
    <w:docVar w:name="VAULT_ND_2781936b-6b3d-4a6b-90af-d096632ba757" w:val=" "/>
    <w:docVar w:name="VAULT_ND_27f387af-4e4a-4374-a501-84e92ca6ebfc" w:val=" "/>
    <w:docVar w:name="VAULT_ND_28875da2-c8be-44be-be2a-b924d1c971b4" w:val=" "/>
    <w:docVar w:name="VAULT_ND_29318599-edd9-4d30-a7fd-116527f10525" w:val=" "/>
    <w:docVar w:name="VAULT_ND_29684117-b21d-4507-862e-47bca15666f1" w:val=" "/>
    <w:docVar w:name="VAULT_ND_29fd4a1c-f175-4199-85ed-203b9feb118b" w:val=" "/>
    <w:docVar w:name="VAULT_ND_2b654fab-a18c-4fe3-805c-86e776611170" w:val=" "/>
    <w:docVar w:name="VAULT_ND_2ba7d837-02fc-423b-968e-b7c6d51cf581" w:val=" "/>
    <w:docVar w:name="vault_nd_2bc437a1-a831-4f5d-b60f-27ffeed843ec" w:val=" "/>
    <w:docVar w:name="VAULT_ND_2be64f8a-d294-4e09-bf51-599f3f3eb586" w:val=" "/>
    <w:docVar w:name="vault_nd_2d2df352-3819-4179-b4a4-73b7fde06170" w:val=" "/>
    <w:docVar w:name="vault_nd_2d83d81e-ce56-49ed-a93e-33340afbf4ca" w:val=" "/>
    <w:docVar w:name="VAULT_ND_2de6e295-5f9e-43d1-b6c4-5ad291c4cab4" w:val=" "/>
    <w:docVar w:name="vault_nd_2e5df97e-f453-41f8-9b1f-152203b24d7a" w:val=" "/>
    <w:docVar w:name="vault_nd_2e89ec03-4229-4893-a81a-e68e68b0f486" w:val=" "/>
    <w:docVar w:name="VAULT_ND_2eb0e094-f56b-47b1-bde2-3413d91d1806" w:val=" "/>
    <w:docVar w:name="vault_nd_2ef8df8f-2dba-4346-ad36-6d418a25f53f" w:val=" "/>
    <w:docVar w:name="VAULT_ND_2f06b163-8f92-4b6e-9ab3-9c469000d1c3" w:val=" "/>
    <w:docVar w:name="VAULT_ND_2f1dd9ca-e115-4eea-9a82-b0740191567d" w:val=" "/>
    <w:docVar w:name="VAULT_ND_2fd31ff1-41fb-49eb-aaaf-a4d0e55f89a5" w:val=" "/>
    <w:docVar w:name="vault_nd_2fe0d7ad-c774-4d60-a562-e7abac3c071c" w:val=" "/>
    <w:docVar w:name="vault_nd_3065d087-1ccb-4688-a657-684ee48fba97" w:val=" "/>
    <w:docVar w:name="VAULT_ND_30a8bf58-0906-47cd-909a-aaef602e81e8" w:val=" "/>
    <w:docVar w:name="VAULT_ND_30d5037f-f6f2-4825-a7b9-5fba102f2359" w:val=" "/>
    <w:docVar w:name="VAULT_ND_30d7a07f-a49e-4ce7-95fe-641eccd19aba" w:val=" "/>
    <w:docVar w:name="VAULT_ND_3110a0c1-bb10-4278-898d-1ed9682c6b00" w:val=" "/>
    <w:docVar w:name="VAULT_ND_31815ca3-569f-4428-a902-bede558ae93f" w:val=" "/>
    <w:docVar w:name="vault_nd_31ef04bc-20e4-498e-8275-5246209fced1" w:val=" "/>
    <w:docVar w:name="VAULT_ND_325fb8af-7167-4017-aa31-730954e240da" w:val=" "/>
    <w:docVar w:name="vault_nd_33389faf-668f-469b-b06c-a9490473b1b3" w:val=" "/>
    <w:docVar w:name="vault_nd_33cf3759-e636-40f2-afba-6bc775ae4de3" w:val=" "/>
    <w:docVar w:name="vault_nd_34623e43-14bd-4026-89a7-0f78188aa6a3" w:val=" "/>
    <w:docVar w:name="vault_nd_348dc94f-ea5f-42fd-9636-32d28ff5666a" w:val=" "/>
    <w:docVar w:name="VAULT_ND_34923738-1c1f-451c-8320-a343c7fc8482" w:val=" "/>
    <w:docVar w:name="vault_nd_354320e4-f3cf-41c3-a690-440f8d87e639" w:val=" "/>
    <w:docVar w:name="VAULT_ND_364a03fb-3b9e-4fdf-9e2a-81dacd2441e1" w:val=" "/>
    <w:docVar w:name="VAULT_ND_367cca90-ae16-46fe-a2b5-ae1b41e6679d" w:val=" "/>
    <w:docVar w:name="VAULT_ND_368a98dc-6f64-4bc6-9918-bc3c1499984d" w:val=" "/>
    <w:docVar w:name="VAULT_ND_36aa0026-e086-4c54-a17f-147b210610fb" w:val=" "/>
    <w:docVar w:name="VAULT_ND_3772b2b1-1098-42c4-b66e-899bdd3d2db9" w:val=" "/>
    <w:docVar w:name="vault_nd_379d64a7-3de6-4fb6-a46a-76acc24df068" w:val=" "/>
    <w:docVar w:name="vault_nd_3858a27e-3b48-4cae-9cea-0aa7547788ff" w:val=" "/>
    <w:docVar w:name="VAULT_ND_386da1d4-2812-4dd5-995d-7418db3e8e02" w:val=" "/>
    <w:docVar w:name="VAULT_ND_38b56e58-e9dc-418c-acf2-6ee5aaade0d2" w:val=" "/>
    <w:docVar w:name="VAULT_ND_38b62672-7aef-4e2e-99d4-8d3e5529e2fa" w:val=" "/>
    <w:docVar w:name="VAULT_ND_38ce59a4-d1bc-4754-ad20-ef68e08d5b4c" w:val=" "/>
    <w:docVar w:name="vault_nd_39786602-7769-40e3-a883-04e098386772" w:val=" "/>
    <w:docVar w:name="VAULT_ND_3a019fa0-32c5-4407-b6b8-e8107b48f278" w:val=" "/>
    <w:docVar w:name="vault_nd_3b45813d-0760-4253-a45a-ff02c090c55c" w:val=" "/>
    <w:docVar w:name="vault_nd_3bd8d870-09bd-4ba1-8195-1a62cb7c31b5" w:val=" "/>
    <w:docVar w:name="VAULT_ND_3bf7db4a-1dfe-42d1-a874-60cc3194bdc6" w:val=" "/>
    <w:docVar w:name="VAULT_ND_3c62bedf-5040-48aa-b228-592da85c1482" w:val=" "/>
    <w:docVar w:name="vault_nd_3cea784b-d4fb-4a35-9ab5-bcdc7107559a" w:val=" "/>
    <w:docVar w:name="VAULT_ND_3ddf05dd-43cf-43ae-8365-75cf7109498d" w:val=" "/>
    <w:docVar w:name="vault_nd_3e14ee49-e2a5-45db-a249-1ce003c50edf" w:val=" "/>
    <w:docVar w:name="vault_nd_3f150d0e-63ae-47f0-98bc-3daa50345289" w:val=" "/>
    <w:docVar w:name="VAULT_ND_3f5a10ab-3499-4d00-8091-6e325afdafa8" w:val=" "/>
    <w:docVar w:name="VAULT_ND_3f6a12d6-fcc8-4ce3-af65-2011a7985d4b" w:val=" "/>
    <w:docVar w:name="VAULT_ND_3ff4a873-cdce-4018-a83d-df6e56907fed" w:val=" "/>
    <w:docVar w:name="vault_nd_40125dc8-fb09-48a6-9825-cf9fffbfed67" w:val=" "/>
    <w:docVar w:name="vault_nd_4048526f-622b-4396-87bf-25cb4fd28dca" w:val=" "/>
    <w:docVar w:name="vault_nd_4064ecd6-6829-4e47-b612-0d5b38f93edb" w:val=" "/>
    <w:docVar w:name="VAULT_ND_409669e8-9b59-43d8-81cf-c261e553434f" w:val=" "/>
    <w:docVar w:name="VAULT_ND_40af41ce-d12c-4a45-86d7-f60b5936e2d7" w:val=" "/>
    <w:docVar w:name="vault_nd_41033c6f-5009-4ec0-a35b-f6ad7383c621" w:val=" "/>
    <w:docVar w:name="VAULT_ND_410b7f8c-5051-47ce-9a39-6cc4c3553fe4" w:val=" "/>
    <w:docVar w:name="VAULT_ND_4179d9f2-1d9a-42f9-9fca-b2f9431a2993" w:val=" "/>
    <w:docVar w:name="vault_nd_42994ebd-44b9-4e05-9295-63cd025e36e2" w:val=" "/>
    <w:docVar w:name="VAULT_ND_42eb053a-269a-476a-b325-35c850208ae4" w:val=" "/>
    <w:docVar w:name="VAULT_ND_45887924-d41d-44da-8332-a265d4893765" w:val=" "/>
    <w:docVar w:name="vault_nd_46e8cdea-7640-4a5e-8db2-25f2d15bc488" w:val=" "/>
    <w:docVar w:name="VAULT_ND_473e1309-ebb8-4511-a0ef-c85f10ef07db" w:val=" "/>
    <w:docVar w:name="vault_nd_47ea645e-8754-47e6-9d27-92fecc876a32" w:val=" "/>
    <w:docVar w:name="vault_nd_48236de1-9452-4d13-a62f-c2a8e3b54473" w:val=" "/>
    <w:docVar w:name="VAULT_ND_4852d20f-6a7b-4ae9-9766-bec92c0b2f42" w:val=" "/>
    <w:docVar w:name="VAULT_ND_48b04a1f-65ea-4eee-aeb3-ecc5d21fa09f" w:val=" "/>
    <w:docVar w:name="VAULT_ND_48f46925-8a18-46c7-871b-a12253c92726" w:val=" "/>
    <w:docVar w:name="vault_nd_496404a6-76aa-4451-95a1-ae22c9354f17" w:val=" "/>
    <w:docVar w:name="vault_nd_49ba081e-6ef1-4920-ac9c-aa4767d439cd" w:val=" "/>
    <w:docVar w:name="VAULT_ND_49d36c7c-6ca2-4991-af9b-643a2c9fd9e7" w:val=" "/>
    <w:docVar w:name="VAULT_ND_4a19ec40-e14d-451c-9476-0b9353c11f1e" w:val=" "/>
    <w:docVar w:name="VAULT_ND_4a1e4d0b-5905-4746-bb20-3a1a7da8d6d7" w:val=" "/>
    <w:docVar w:name="VAULT_ND_4a2a2ec4-2df6-4ee9-ab0e-8a195d28d9b8" w:val=" "/>
    <w:docVar w:name="vault_nd_4a4a0951-f950-4831-8000-5baf9bc11e0f" w:val=" "/>
    <w:docVar w:name="VAULT_ND_4aa3f0c7-3884-4f2b-a9d2-5a3fa58d865b" w:val=" "/>
    <w:docVar w:name="VAULT_ND_4b0bc016-c025-4cf2-bc77-3b8a935c2511" w:val=" "/>
    <w:docVar w:name="VAULT_ND_4b1065d8-faa8-45ea-97e9-cd1b41438043" w:val=" "/>
    <w:docVar w:name="VAULT_ND_4c9813a8-c8a6-4271-bf40-ac491e5ff367" w:val=" "/>
    <w:docVar w:name="vault_nd_4d0ae7a7-55d8-4f42-8f7b-171f964f4709" w:val=" "/>
    <w:docVar w:name="VAULT_ND_4d142c74-38e2-4502-adad-4f58ec40071d" w:val=" "/>
    <w:docVar w:name="VAULT_ND_4e20b2c6-6185-40f6-ac67-bfbc22ab240f" w:val=" "/>
    <w:docVar w:name="VAULT_ND_4e45031c-3c50-43ce-831f-6ec838bd7f14" w:val=" "/>
    <w:docVar w:name="VAULT_ND_4e5b81b4-67e2-429b-a51b-247317199b5a" w:val=" "/>
    <w:docVar w:name="vault_nd_4e71c514-c361-49f6-9da2-9ab5119c15e8" w:val=" "/>
    <w:docVar w:name="VAULT_ND_4eaaef04-219d-491b-963d-08e2e8a8f915" w:val=" "/>
    <w:docVar w:name="VAULT_ND_4ebafa09-02ba-4e0e-b49d-aa6390c7c954" w:val=" "/>
    <w:docVar w:name="VAULT_ND_4ec26ff1-f9e9-47bd-97f0-a5aa7fe63246" w:val=" "/>
    <w:docVar w:name="VAULT_ND_4ed4e517-c139-4329-a900-952e16b92636" w:val=" "/>
    <w:docVar w:name="VAULT_ND_4f4aca30-03a8-41a3-bd73-1510333e1bec" w:val=" "/>
    <w:docVar w:name="VAULT_ND_4fd2a0bf-2f1f-44b9-93a4-4e2bf441b020" w:val=" "/>
    <w:docVar w:name="VAULT_ND_501db158-1805-420f-8fb3-0cef69d59936" w:val=" "/>
    <w:docVar w:name="vault_nd_50319615-ba75-4e5b-a03d-f04532f4b6d8" w:val=" "/>
    <w:docVar w:name="VAULT_ND_50832fe7-7f2c-4cb7-8a75-c62d559b4e52" w:val=" "/>
    <w:docVar w:name="vault_nd_50ba420b-9bcb-48f3-8924-76dae76777d4" w:val=" "/>
    <w:docVar w:name="VAULT_ND_50ef2eae-6ba8-4078-b453-4e0c5346381d" w:val=" "/>
    <w:docVar w:name="VAULT_ND_513bfbb6-41d2-4b00-89d1-e61d84c3845c" w:val=" "/>
    <w:docVar w:name="VAULT_ND_51bc630d-4d8c-4137-8826-954ede27e870" w:val=" "/>
    <w:docVar w:name="VAULT_ND_51dce849-dd78-419b-bf91-52e87dce268c" w:val=" "/>
    <w:docVar w:name="VAULT_ND_5220d821-463a-4644-bd49-b388e769e444" w:val=" "/>
    <w:docVar w:name="VAULT_ND_5226877f-6f2e-47cf-8340-bbc520f3886f" w:val=" "/>
    <w:docVar w:name="VAULT_ND_5240d436-908f-4658-82bf-3fa2d1c1c303" w:val=" "/>
    <w:docVar w:name="vault_nd_52b940d9-9eeb-4de6-b8fc-b1da1ff4be9b" w:val=" "/>
    <w:docVar w:name="vault_nd_53707819-0e48-450f-865b-a2c60edae01a" w:val=" "/>
    <w:docVar w:name="VAULT_ND_53f1f77f-2d08-42d2-acca-d326d449466d" w:val=" "/>
    <w:docVar w:name="VAULT_ND_541c6b2c-e4e6-44e8-8e7e-f216d619e0f3" w:val=" "/>
    <w:docVar w:name="VAULT_ND_55678e91-f5fe-4249-b50e-6e8f0a16448d" w:val=" "/>
    <w:docVar w:name="VAULT_ND_5657838b-bfca-4fcc-9ffb-622a0ed29c00" w:val=" "/>
    <w:docVar w:name="VAULT_ND_56afe91c-11dd-4559-a585-7949ff9101e1" w:val=" "/>
    <w:docVar w:name="vault_nd_57bc8bc9-d410-4454-a613-c3177fe90dd5" w:val=" "/>
    <w:docVar w:name="vault_nd_582e2140-3156-4861-8ba9-eab4ef9c3144" w:val=" "/>
    <w:docVar w:name="VAULT_ND_58516d34-b75f-4469-b2b7-c8d6cd48775a" w:val=" "/>
    <w:docVar w:name="VAULT_ND_58c79cf1-3f2f-4dbe-a94f-8b4e913fe96e" w:val=" "/>
    <w:docVar w:name="VAULT_ND_5ac0d91c-330e-44fe-8d3f-903ca294de3f" w:val=" "/>
    <w:docVar w:name="VAULT_ND_5b32f262-a833-4ddf-8881-c8871eb4c6e3" w:val=" "/>
    <w:docVar w:name="vault_nd_5cc5f4b2-227d-40b8-8500-6bea1d415bc2" w:val=" "/>
    <w:docVar w:name="vault_nd_5d0ad1bf-a07e-450d-9e92-d77de37aea64" w:val=" "/>
    <w:docVar w:name="VAULT_ND_5d2c1e50-8d5a-4801-86dc-4e211d6f2822" w:val=" "/>
    <w:docVar w:name="VAULT_ND_5d9fcdc7-16a4-417e-b507-61350a3625ea" w:val=" "/>
    <w:docVar w:name="VAULT_ND_5e345d5a-27bb-496c-9199-e114cb363583" w:val=" "/>
    <w:docVar w:name="VAULT_ND_5e355d82-39f8-4988-9645-2e1018949a3d" w:val=" "/>
    <w:docVar w:name="VAULT_ND_5e57d638-0c6e-4530-98d9-394f7bf034f8" w:val=" "/>
    <w:docVar w:name="VAULT_ND_5e7a8705-2c17-409b-b06a-a3bf1ebf5a90" w:val=" "/>
    <w:docVar w:name="VAULT_ND_5fb74397-754b-4085-b08e-96f499c9eceb" w:val=" "/>
    <w:docVar w:name="VAULT_ND_5fcafffd-63ce-44c6-9b94-418fa1b37004" w:val=" "/>
    <w:docVar w:name="VAULT_ND_5fd82ba9-58ac-46bd-b4f9-b35062982175" w:val=" "/>
    <w:docVar w:name="vault_nd_6014c81a-66f0-4354-adc5-00f9cb866fdd" w:val=" "/>
    <w:docVar w:name="vault_nd_602c60b8-74bd-4607-8471-e3e6f2583d1f" w:val=" "/>
    <w:docVar w:name="vault_nd_60728689-8973-48c9-a1ee-87819604da4c" w:val=" "/>
    <w:docVar w:name="vault_nd_6122cd67-3794-4f31-bdd5-6cfb84c04b73" w:val=" "/>
    <w:docVar w:name="VAULT_ND_616ec87a-e404-4549-9564-450f82a6c725" w:val=" "/>
    <w:docVar w:name="vault_nd_630db60e-4479-496c-9d73-260f22b4d283" w:val=" "/>
    <w:docVar w:name="VAULT_ND_6316a695-68de-4c0b-b565-0ffb9115910e" w:val=" "/>
    <w:docVar w:name="VAULT_ND_6328f5c8-bd2c-47cf-a9eb-d0faac34e987" w:val=" "/>
    <w:docVar w:name="VAULT_ND_635b3079-eaee-413b-a850-6742e32972bb" w:val=" "/>
    <w:docVar w:name="VAULT_ND_63d2053b-2324-4189-9d1a-9911fd286c81" w:val=" "/>
    <w:docVar w:name="VAULT_ND_64397ae7-17d8-42ee-ad0b-87fa3cb67aca" w:val=" "/>
    <w:docVar w:name="VAULT_ND_647d9ac6-7da5-4644-98b5-ac7741efeaa8" w:val=" "/>
    <w:docVar w:name="VAULT_ND_64b7af5d-dd37-4669-b860-ebc550609f8e" w:val=" "/>
    <w:docVar w:name="VAULT_ND_64f7626b-e578-4933-94c3-f74ccfefdfa5" w:val=" "/>
    <w:docVar w:name="VAULT_ND_64fc809d-b10d-411d-ada9-676d7971e671" w:val=" "/>
    <w:docVar w:name="vault_nd_653730c6-e177-42e1-84a5-149d27d7a68e" w:val=" "/>
    <w:docVar w:name="vault_nd_65da2703-b98f-4e4c-8b99-ab4990789ba8" w:val=" "/>
    <w:docVar w:name="vault_nd_65e19c51-ad93-4cda-b0ab-18fda4e2e94f" w:val=" "/>
    <w:docVar w:name="VAULT_ND_66272cd2-0d61-4b52-949f-5ce28c341d71" w:val=" "/>
    <w:docVar w:name="vault_nd_6682ec3b-b6cc-4fbc-89cc-df3be6e0a971" w:val=" "/>
    <w:docVar w:name="VAULT_ND_66a17207-14bb-480e-89d3-89940a421445" w:val=" "/>
    <w:docVar w:name="vault_nd_66b37dd2-7ca0-460e-9803-b4699f933364" w:val=" "/>
    <w:docVar w:name="VAULT_ND_671910ce-cdd4-42f6-8c2c-2e1deb957f42" w:val=" "/>
    <w:docVar w:name="vault_nd_67d9f23a-c3d5-4459-b581-c3d581ab8f2c" w:val=" "/>
    <w:docVar w:name="VAULT_ND_68894e3d-2106-406b-9c2d-7f5d403c7c35" w:val=" "/>
    <w:docVar w:name="VAULT_ND_69382752-b4b6-4919-a79d-fdaccfa1b66c" w:val=" "/>
    <w:docVar w:name="VAULT_ND_69e6ab13-c90c-43af-926d-54a04f89e5f7" w:val=" "/>
    <w:docVar w:name="vault_nd_6b1b6853-c6c4-4a39-87eb-484f9db62e74" w:val=" "/>
    <w:docVar w:name="VAULT_ND_6b36255f-1397-4cf6-b11d-350f93b93e5c" w:val=" "/>
    <w:docVar w:name="VAULT_ND_6bd678f7-8ffc-44d9-83f7-7ac713eccca4" w:val=" "/>
    <w:docVar w:name="VAULT_ND_6c34dee4-80cb-4114-834e-3a52b6070941" w:val=" "/>
    <w:docVar w:name="vault_nd_6c4f42dc-0955-4dca-94a4-4597e7e02819" w:val=" "/>
    <w:docVar w:name="vault_nd_6c549b68-11ba-40ec-b4b9-a1c2e6ffa12e" w:val=" "/>
    <w:docVar w:name="vault_nd_6c9d24d0-a302-43ee-8a74-90c3ecb93101" w:val=" "/>
    <w:docVar w:name="vault_nd_6d08272a-de51-4e43-b05f-f8782b13b594" w:val=" "/>
    <w:docVar w:name="vault_nd_6d74f2d9-e76f-4858-9dab-7e3ee5a35dd4" w:val=" "/>
    <w:docVar w:name="VAULT_ND_6dd5d361-108c-4c02-aa58-716fe6446232" w:val=" "/>
    <w:docVar w:name="VAULT_ND_6df5c4cd-1f66-4117-943f-4cd1b5095e50" w:val=" "/>
    <w:docVar w:name="VAULT_ND_6e0c9274-9693-467f-9d4c-61729b6e9d07" w:val=" "/>
    <w:docVar w:name="VAULT_ND_6e5e66c8-7fd8-4688-922f-79932b226fe7" w:val=" "/>
    <w:docVar w:name="VAULT_ND_6eb8a1c7-69ea-4a1e-a71d-68964d1deec3" w:val=" "/>
    <w:docVar w:name="VAULT_ND_6f0a99a1-0dd8-43f7-882b-9e81e9418ccb" w:val=" "/>
    <w:docVar w:name="vault_nd_6f70e4b1-ae86-49a9-9264-2e016bd67233" w:val=" "/>
    <w:docVar w:name="VAULT_ND_702a3c0b-c430-46fa-aff0-aaad266d3521" w:val=" "/>
    <w:docVar w:name="VAULT_ND_70e7cd2f-9245-4da4-84b1-dc282fb3ad4b" w:val=" "/>
    <w:docVar w:name="vault_nd_71b680d3-b815-48d3-83ba-6e3234d6a98b" w:val=" "/>
    <w:docVar w:name="VAULT_ND_7212a003-1374-435e-8f40-1d076842e6f3" w:val=" "/>
    <w:docVar w:name="VAULT_ND_7281f1b4-d9fe-443a-816a-8eca9df83372" w:val=" "/>
    <w:docVar w:name="VAULT_ND_72c3b763-ad32-4567-a884-a41fe908c845" w:val=" "/>
    <w:docVar w:name="VAULT_ND_7328ce78-d4a1-4084-a95b-104b7da10152" w:val=" "/>
    <w:docVar w:name="VAULT_ND_735e29c6-fd98-485e-b84d-f6fe19210842" w:val=" "/>
    <w:docVar w:name="VAULT_ND_73d914be-a8fb-49c9-82e3-8b08ff5160a9" w:val=" "/>
    <w:docVar w:name="vault_nd_7482ab5a-ba6f-42ad-9834-79637e460587" w:val=" "/>
    <w:docVar w:name="vault_nd_74d732ba-ada4-41f2-b093-b229eee6dfeb" w:val=" "/>
    <w:docVar w:name="vault_nd_7502d27b-f64a-407d-aabd-b55619323225" w:val=" "/>
    <w:docVar w:name="VAULT_ND_75064469-3569-4427-9b9e-f14d7668f95f" w:val=" "/>
    <w:docVar w:name="VAULT_ND_75193793-6b8a-4119-a8bb-f23c9e9031cb" w:val=" "/>
    <w:docVar w:name="VAULT_ND_755aa1b9-f2d4-4f10-9972-e88c3041e6a3" w:val=" "/>
    <w:docVar w:name="VAULT_ND_757a36fc-2716-4010-9c89-a7d0f3219ff0" w:val=" "/>
    <w:docVar w:name="VAULT_ND_75cac205-1bf7-49c1-a026-ce0686e2d14b" w:val=" "/>
    <w:docVar w:name="VAULT_ND_75e03263-0e38-41b9-b1bd-d5acb8097235" w:val=" "/>
    <w:docVar w:name="VAULT_ND_763a44c0-724d-4a5b-ac47-3738e28fcb16" w:val=" "/>
    <w:docVar w:name="VAULT_ND_769b11ef-f287-48e6-8ebd-df60af2b6f3d" w:val=" "/>
    <w:docVar w:name="vault_nd_772461b5-ece1-461c-93f6-160945b38e2c" w:val=" "/>
    <w:docVar w:name="VAULT_ND_77e4e5c1-03e1-4b15-acb4-6bf97f1b3496" w:val=" "/>
    <w:docVar w:name="vault_nd_787de355-5180-4943-a441-50116d3b482d" w:val=" "/>
    <w:docVar w:name="VAULT_ND_795d330b-7b8a-4caf-b1ee-94ff043080c1" w:val=" "/>
    <w:docVar w:name="vault_nd_7a1074d9-a762-4980-8abb-94f194349292" w:val=" "/>
    <w:docVar w:name="VAULT_ND_7a16ef9a-b1da-4ba9-932c-c5728fd60f15" w:val=" "/>
    <w:docVar w:name="VAULT_ND_7aeb11dc-3aee-4b50-8404-dfb713ce14d2" w:val=" "/>
    <w:docVar w:name="VAULT_ND_7c10958e-8141-4702-8cf8-3ad85a2574e6" w:val=" "/>
    <w:docVar w:name="VAULT_ND_7c7cdb6a-2d02-44cb-a6da-24925aeecfbd" w:val=" "/>
    <w:docVar w:name="VAULT_ND_7c8fc0b6-506c-4b82-b35a-b7ce93adba37" w:val=" "/>
    <w:docVar w:name="VAULT_ND_7ca29876-7f2a-4342-b035-70b655abaa3e" w:val=" "/>
    <w:docVar w:name="VAULT_ND_7d5bc258-1d5e-4a99-8ec6-5cc7398db76c" w:val=" "/>
    <w:docVar w:name="VAULT_ND_7dc0b52e-90e9-4ea6-8b53-e510bee246c0" w:val=" "/>
    <w:docVar w:name="vault_nd_7ede5977-11e9-403c-bbc4-fc55cb0b2006" w:val=" "/>
    <w:docVar w:name="VAULT_ND_7f02c843-5124-421f-8cb8-3ea7899fa86d" w:val=" "/>
    <w:docVar w:name="VAULT_ND_7f491056-59fa-4571-92af-1c0409589c9d" w:val=" "/>
    <w:docVar w:name="VAULT_ND_7f88d1ce-cf55-4750-9e54-773138dcbb6a" w:val=" "/>
    <w:docVar w:name="VAULT_ND_7fd9f6ed-ff92-4975-bedc-ac8b88cac0d6" w:val=" "/>
    <w:docVar w:name="VAULT_ND_80161851-bafa-4c8c-ac77-15828f9975a7" w:val=" "/>
    <w:docVar w:name="VAULT_ND_80486b10-f9f7-4744-9404-1e88686d5077" w:val=" "/>
    <w:docVar w:name="VAULT_ND_80aaa0bb-011f-4d9b-a3f5-4e5da203fad3" w:val=" "/>
    <w:docVar w:name="vault_nd_817e28e3-0e74-4392-8eef-ab19caab075e" w:val=" "/>
    <w:docVar w:name="vault_nd_81ea76d4-6925-42e6-bae9-fa01f923ebbd" w:val=" "/>
    <w:docVar w:name="vault_nd_82120ab9-7966-497a-af77-ea45b2fc9eae" w:val=" "/>
    <w:docVar w:name="VAULT_ND_822cf539-cc45-438f-b521-f15d9c120bd4" w:val=" "/>
    <w:docVar w:name="VAULT_ND_8241b1b1-27d7-4c6c-92ef-900c96c15b70" w:val=" "/>
    <w:docVar w:name="VAULT_ND_8280d109-dbbd-4693-9cc5-7b5a7d6aad45" w:val=" "/>
    <w:docVar w:name="vault_nd_832a2ac9-cf00-46f4-a468-57c55820402c" w:val=" "/>
    <w:docVar w:name="vault_nd_83ab8c82-9ae2-4d06-811f-c25c49d9788e" w:val=" "/>
    <w:docVar w:name="vault_nd_840ca3b6-6be2-4b69-a574-29f303b72432" w:val=" "/>
    <w:docVar w:name="VAULT_ND_84ac7c20-c902-4008-a4e6-682bcfc2da87" w:val=" "/>
    <w:docVar w:name="VAULT_ND_853a5241-7e67-4027-a0e4-a7b48c0f2d53" w:val=" "/>
    <w:docVar w:name="VAULT_ND_8565ed80-ab13-4c4a-818d-355f1fac882b" w:val=" "/>
    <w:docVar w:name="VAULT_ND_868175ba-abc2-4b90-8547-99f23c3124a3" w:val=" "/>
    <w:docVar w:name="VAULT_ND_868ca01c-6d0f-4b52-9fe5-a08a9a990afc" w:val=" "/>
    <w:docVar w:name="VAULT_ND_86ee8a1e-c7f0-49e1-8691-071e1bf597ad" w:val=" "/>
    <w:docVar w:name="VAULT_ND_8710fa48-ee7f-442d-8420-3f0c3c3d806b" w:val=" "/>
    <w:docVar w:name="vault_nd_87dae0aa-e30c-4527-bd32-5561bd5cee9f" w:val=" "/>
    <w:docVar w:name="vault_nd_88865866-c8db-426e-946f-018b62ca1bb7" w:val=" "/>
    <w:docVar w:name="VAULT_ND_888d4d48-cc69-4f6c-ba1d-4b2bba8b7f81" w:val=" "/>
    <w:docVar w:name="vault_nd_88a0939a-a6d7-4546-9e88-feb5264da6f0" w:val=" "/>
    <w:docVar w:name="VAULT_ND_88a69da7-1495-459f-8e13-ae1897dbddad" w:val=" "/>
    <w:docVar w:name="VAULT_ND_88bd734f-4a28-42f9-b7e9-7f9e5450fbbc" w:val=" "/>
    <w:docVar w:name="VAULT_ND_894b7a3f-759f-4a4c-9389-91f6522aecd0" w:val=" "/>
    <w:docVar w:name="VAULT_ND_898cf6d7-6a0a-4950-afd3-f2a258fa3bf9" w:val=" "/>
    <w:docVar w:name="vault_nd_8994abc8-bf8f-46e7-bc89-804d9fb2e898" w:val=" "/>
    <w:docVar w:name="VAULT_ND_89fbced1-6ba6-4753-bea8-cfab408e7965" w:val=" "/>
    <w:docVar w:name="vault_nd_8aa74e85-182f-4906-9c91-a476eed7ac49" w:val=" "/>
    <w:docVar w:name="VAULT_ND_8bf2ab70-dc18-4280-9c6f-7655cfa318e7" w:val=" "/>
    <w:docVar w:name="vault_nd_8c991621-1e0c-4e18-ad5d-836da9e2acac" w:val=" "/>
    <w:docVar w:name="VAULT_ND_8caa70d1-619c-4010-a098-5aef09a7042d" w:val=" "/>
    <w:docVar w:name="VAULT_ND_8ce5c1d5-c11c-4a41-8832-f1dead76ba01" w:val=" "/>
    <w:docVar w:name="VAULT_ND_8d0e40c2-16b4-49d5-88ef-94f6db0e464d" w:val=" "/>
    <w:docVar w:name="VAULT_ND_8e03e6e0-1a9e-4c34-a32b-b68706305847" w:val=" "/>
    <w:docVar w:name="VAULT_ND_8e1ebe93-ff55-4605-a947-2514a380d15a" w:val=" "/>
    <w:docVar w:name="VAULT_ND_8e7a7a12-9774-481f-bfa2-d8fdfa38d818" w:val=" "/>
    <w:docVar w:name="VAULT_ND_8ead2b9f-5841-40ca-80dc-853f42522fa8" w:val=" "/>
    <w:docVar w:name="vault_nd_8f3a2f48-0a84-42e4-82b7-a0e17ecca509" w:val=" "/>
    <w:docVar w:name="vault_nd_8f652d88-3e0e-46ff-8d94-9edcb9fbbcc3" w:val=" "/>
    <w:docVar w:name="VAULT_ND_8f71f1ea-d8e1-4279-b8b5-1ee978864ebc" w:val=" "/>
    <w:docVar w:name="vault_nd_8fdafa09-aeb7-4efd-8825-a9669a3a0de7" w:val=" "/>
    <w:docVar w:name="vault_nd_8ff7fb57-1a29-410e-87dd-07545ab1b891" w:val=" "/>
    <w:docVar w:name="VAULT_ND_90a9be42-40eb-41b4-94c0-6a90d6c5827e" w:val=" "/>
    <w:docVar w:name="vault_nd_91a0fa42-dc99-4e12-b151-9ffc194b0042" w:val=" "/>
    <w:docVar w:name="VAULT_ND_92b5c589-161f-4b3f-84de-694825c41521" w:val=" "/>
    <w:docVar w:name="vault_nd_930af67a-6e14-4620-ba61-ec2d9edc79f5" w:val=" "/>
    <w:docVar w:name="vault_nd_9314ccb1-e57d-4601-b457-4cd8c573e24a" w:val=" "/>
    <w:docVar w:name="vault_nd_93271e34-ba42-460b-9004-f13b731a8562" w:val=" "/>
    <w:docVar w:name="vault_nd_93353538-8c8b-4e0a-a391-8591bea67b97" w:val=" "/>
    <w:docVar w:name="VAULT_ND_94479c18-e378-48aa-9b7b-deea30e53d0d" w:val=" "/>
    <w:docVar w:name="vault_nd_956c7ee0-814d-4143-8ead-be309005caec" w:val=" "/>
    <w:docVar w:name="VAULT_ND_962da34f-5458-4bf0-8712-367f16052e58" w:val=" "/>
    <w:docVar w:name="VAULT_ND_9648688b-773f-4e2b-ab62-1152dbd5afcd" w:val=" "/>
    <w:docVar w:name="vault_nd_964d81dc-102e-4c6c-9917-6381de2c5fa1" w:val=" "/>
    <w:docVar w:name="vault_nd_97055110-9fb6-4c67-b550-c450fe3bee21" w:val=" "/>
    <w:docVar w:name="VAULT_ND_979569c2-7baa-4c54-ac45-fa314366b63d" w:val=" "/>
    <w:docVar w:name="vault_nd_979fc4df-813f-4603-a1cf-a643a6eb6f9a" w:val=" "/>
    <w:docVar w:name="vault_nd_97cb5be8-593c-4f27-96f3-076e152bdbc6" w:val=" "/>
    <w:docVar w:name="vault_nd_98959a47-dc81-4ff7-af6a-1923f2eecefa" w:val=" "/>
    <w:docVar w:name="VAULT_ND_98b52039-7938-4ad7-8778-be9712a792f3" w:val=" "/>
    <w:docVar w:name="VAULT_ND_990b0084-e8dc-4b89-85e4-9098b1fb1655" w:val=" "/>
    <w:docVar w:name="vault_nd_99176b49-ecba-4d8a-90f4-98981fc2a050" w:val=" "/>
    <w:docVar w:name="VAULT_ND_99d8b5c4-d5a4-49b2-bc32-9f5cfa87b5dc" w:val=" "/>
    <w:docVar w:name="VAULT_ND_9a06d0d6-0637-45d7-83fa-dd7876d1b88d" w:val=" "/>
    <w:docVar w:name="VAULT_ND_9a9fd1ad-5eca-4b53-a511-7ce9aa4c346d" w:val=" "/>
    <w:docVar w:name="vault_nd_9aeed18e-7ebb-4081-9c89-a1c85239d278" w:val=" "/>
    <w:docVar w:name="VAULT_ND_9b720479-5bf5-4856-bd9b-bc346942091b" w:val=" "/>
    <w:docVar w:name="VAULT_ND_9ba2f3cd-3c76-4f99-bf19-c2711952bbbe" w:val=" "/>
    <w:docVar w:name="VAULT_ND_9bae316a-5b22-43fd-bba4-e6757d326a1b" w:val=" "/>
    <w:docVar w:name="VAULT_ND_9c709f37-cb13-4ec7-964f-4caeacb77791" w:val=" "/>
    <w:docVar w:name="VAULT_ND_9d3256e2-c6e4-4251-a902-3109ffd6d6d8" w:val=" "/>
    <w:docVar w:name="vault_nd_9d55a91e-2c7e-4d0c-8b62-d682e5c464a9" w:val=" "/>
    <w:docVar w:name="VAULT_ND_9d8e45ee-2bcf-4b6b-9144-0f5474350f45" w:val=" "/>
    <w:docVar w:name="VAULT_ND_9dc3150c-e472-4f3d-8518-21615e97ce84" w:val=" "/>
    <w:docVar w:name="VAULT_ND_9e05a3ed-d5d2-45a1-a94e-9e0e02dba405" w:val=" "/>
    <w:docVar w:name="vault_nd_9e4a77eb-c2b7-4967-aafd-18c94890cb4e" w:val=" "/>
    <w:docVar w:name="VAULT_ND_9eeb9292-bdb7-4849-bdc9-f889c2228877" w:val=" "/>
    <w:docVar w:name="vault_nd_9f17ebbe-cd2e-47ca-bbd9-69a91a5d1519" w:val=" "/>
    <w:docVar w:name="VAULT_ND_9fa0d175-a3b8-47ef-90da-7c91c4fdfeee" w:val=" "/>
    <w:docVar w:name="VAULT_ND_a002bb08-df7c-49c2-b1ff-64ba4bc3922b" w:val=" "/>
    <w:docVar w:name="vault_nd_a040b856-8804-439a-92dd-c22a24220911" w:val=" "/>
    <w:docVar w:name="VAULT_ND_a04555db-3c63-4950-82c4-6f3753ba8b3f" w:val=" "/>
    <w:docVar w:name="VAULT_ND_a09e23e0-d7f1-4a82-bf89-b7d625d2de17" w:val=" "/>
    <w:docVar w:name="VAULT_ND_a0ad842d-3db6-4237-99f2-228526776551" w:val=" "/>
    <w:docVar w:name="VAULT_ND_a0c4d3f6-d1a3-43d3-baea-5f4e77bcd3ad" w:val=" "/>
    <w:docVar w:name="VAULT_ND_a0d3d111-687c-4fe1-b69b-ccbc6932a572" w:val=" "/>
    <w:docVar w:name="VAULT_ND_a0e6ad7b-dd58-47a8-a635-bdf7af543c64" w:val=" "/>
    <w:docVar w:name="VAULT_ND_a0eca7ed-849c-4343-b3a5-9fff3056d94e" w:val=" "/>
    <w:docVar w:name="vault_nd_a121b85c-6fcb-473a-90d6-a634f81fb231" w:val=" "/>
    <w:docVar w:name="VAULT_ND_a14b46c1-0e28-4218-9145-9a6f76ebe21a" w:val=" "/>
    <w:docVar w:name="VAULT_ND_a1555bf5-3342-41e4-b183-6b85a1d1278d" w:val=" "/>
    <w:docVar w:name="VAULT_ND_a1782847-e190-4f03-86a9-ef43747912ad" w:val=" "/>
    <w:docVar w:name="vault_nd_a1782e85-6fc5-4a5c-97fb-6e0b2acf9476" w:val=" "/>
    <w:docVar w:name="VAULT_ND_a207af00-6754-42d5-80f7-15646b65bfbf" w:val=" "/>
    <w:docVar w:name="vault_nd_a2899437-9b26-45e7-b184-23142bc5447c" w:val=" "/>
    <w:docVar w:name="VAULT_ND_a31bcac5-a094-4034-af7b-943029f07b1a" w:val=" "/>
    <w:docVar w:name="VAULT_ND_a4150b2a-a8ea-4de6-aaab-3dd99dc8c390" w:val=" "/>
    <w:docVar w:name="vault_nd_a452d897-2a3d-4fbf-b602-3cc817bf6556" w:val=" "/>
    <w:docVar w:name="vault_nd_a4cc808e-12f5-4c93-822e-af69ac9833dd" w:val=" "/>
    <w:docVar w:name="vault_nd_a4fd69b5-5b53-4439-91a7-de4d5ba91d0d" w:val=" "/>
    <w:docVar w:name="vault_nd_a5068601-e405-4d4a-97f6-ee1a2a7d04e3" w:val=" "/>
    <w:docVar w:name="vault_nd_a5767213-d397-4e2e-9b98-4927aa3679b4" w:val=" "/>
    <w:docVar w:name="vault_nd_a71eae20-fe1e-40e9-aa47-081cbac565b7" w:val=" "/>
    <w:docVar w:name="VAULT_ND_a7226be7-94ce-44ff-b9ce-9af9503075c6" w:val=" "/>
    <w:docVar w:name="vault_nd_a724a385-3b5b-42a9-8b72-1ce4d49dab31" w:val=" "/>
    <w:docVar w:name="vault_nd_a735e907-4c36-440b-9b3a-cd6943ceb846" w:val=" "/>
    <w:docVar w:name="VAULT_ND_a7d58b9e-6f4e-4ec7-9894-d1e29139d1b7" w:val=" "/>
    <w:docVar w:name="VAULT_ND_a8107aab-2ffe-4d55-9df5-a2be779122b1" w:val=" "/>
    <w:docVar w:name="VAULT_ND_a8789455-65d5-4d80-ae7f-81cf714923db" w:val=" "/>
    <w:docVar w:name="VAULT_ND_a8fbad2b-a3a4-436b-80b8-4d77a7952eec" w:val=" "/>
    <w:docVar w:name="VAULT_ND_a96916cb-2605-4e7c-a65a-5d6ef35245ff" w:val=" "/>
    <w:docVar w:name="vault_nd_aa5a49df-85ae-4974-a4cd-1c806b3b3a39" w:val=" "/>
    <w:docVar w:name="vault_nd_aa8c95db-dc29-44d1-b10a-50a001ed38ca" w:val=" "/>
    <w:docVar w:name="VAULT_ND_aa93e863-42aa-454a-8ddd-d58eb1571a4b" w:val=" "/>
    <w:docVar w:name="VAULT_ND_aac1243b-a27b-45a0-a6af-2637c54d4805" w:val=" "/>
    <w:docVar w:name="VAULT_ND_aad67170-bd42-4352-83c0-23a9e7f7c74e" w:val=" "/>
    <w:docVar w:name="vault_nd_aae07087-90b3-4dec-9ea9-21b64c407a6c" w:val=" "/>
    <w:docVar w:name="VAULT_ND_ab456256-a0b5-4fcc-b45e-0386cc8778c0" w:val=" "/>
    <w:docVar w:name="VAULT_ND_acdbef97-1e24-4a80-adad-a7ed9d996216" w:val=" "/>
    <w:docVar w:name="VAULT_ND_ad8e1508-e68e-4c3f-98a6-b0437184d7a2" w:val=" "/>
    <w:docVar w:name="vault_nd_ae175eb8-36e2-4d9b-89ad-9ac198a2610d" w:val=" "/>
    <w:docVar w:name="vault_nd_aebc1ccd-c956-4b1d-9758-a792e6c07b9a" w:val=" "/>
    <w:docVar w:name="vault_nd_af2b3de1-e0b3-4bf4-a920-9f09ab1443f9" w:val=" "/>
    <w:docVar w:name="vault_nd_afeebac2-4857-4c94-b5cf-7410b7bc705b" w:val=" "/>
    <w:docVar w:name="VAULT_ND_b0026a05-8ebd-431a-91ba-3b3667cf04cc" w:val=" "/>
    <w:docVar w:name="VAULT_ND_b05db099-310f-4b42-958e-962d74a9d68c" w:val=" "/>
    <w:docVar w:name="vault_nd_b071bb5c-befb-4773-96e1-05e5965b39db" w:val=" "/>
    <w:docVar w:name="VAULT_ND_b0bcbd30-7cea-4111-948f-ec8f12447d2b" w:val=" "/>
    <w:docVar w:name="VAULT_ND_b150660f-5b82-482c-aadc-baac284a2ff8" w:val=" "/>
    <w:docVar w:name="vault_nd_b1686b53-5d26-4dae-af12-c93a8bfb8370" w:val=" "/>
    <w:docVar w:name="VAULT_ND_b17e632b-64c8-4438-93b2-8076610b8ebc" w:val=" "/>
    <w:docVar w:name="VAULT_ND_b17eb433-71ba-4f31-babd-2d01dcc03c0e" w:val=" "/>
    <w:docVar w:name="VAULT_ND_b1f71e04-bc1a-4107-8f9a-1fbe13782100" w:val=" "/>
    <w:docVar w:name="VAULT_ND_b21e43e1-c16b-4837-b62d-3d4490e7d989" w:val=" "/>
    <w:docVar w:name="VAULT_ND_b22f49ad-0449-41b6-ae31-2b7fe6dd6656" w:val=" "/>
    <w:docVar w:name="vault_nd_b331c59c-6277-4827-9fba-7c85bfddd365" w:val=" "/>
    <w:docVar w:name="VAULT_ND_b347ac39-d272-4bd8-99c1-be1005c76e6a" w:val=" "/>
    <w:docVar w:name="vault_nd_b348f6c5-7e12-42e3-99ae-b42dcb4431ad" w:val=" "/>
    <w:docVar w:name="vault_nd_b37b1a2f-94ec-4bb5-ab4c-5e9c482de712" w:val=" "/>
    <w:docVar w:name="vault_nd_b3b8875e-c7b2-40fc-8c67-16311a5fddc5" w:val=" "/>
    <w:docVar w:name="vault_nd_b3cbed83-240b-4787-b16a-da8f8834016f" w:val=" "/>
    <w:docVar w:name="VAULT_ND_b3e800c1-b327-4088-9c73-740e0634e5b2" w:val=" "/>
    <w:docVar w:name="VAULT_ND_b4545e04-7f35-4ead-8dc3-2afbe30da915" w:val=" "/>
    <w:docVar w:name="vault_nd_b46ba307-8a60-488a-89c5-c77cf39185cd" w:val=" "/>
    <w:docVar w:name="VAULT_ND_b4ccbe05-9a08-4c4c-9c56-6731af1946c5" w:val=" "/>
    <w:docVar w:name="VAULT_ND_b6a4b4c4-a3c3-4375-a1e3-beeec0050dd5" w:val=" "/>
    <w:docVar w:name="VAULT_ND_b70583cb-d77b-4ba9-a815-51750ce32194" w:val=" "/>
    <w:docVar w:name="vault_nd_b777f86e-dd12-4cc5-9b77-a22767f38f49" w:val=" "/>
    <w:docVar w:name="VAULT_ND_b8a335ca-f2f9-4773-bb6a-0d02461388b9" w:val=" "/>
    <w:docVar w:name="vault_nd_b8b08c22-ffef-4375-b43d-acaad35ce377" w:val=" "/>
    <w:docVar w:name="vault_nd_b8bbd7e0-7704-4946-8f2c-0b90d375a56b" w:val=" "/>
    <w:docVar w:name="VAULT_ND_b905d2af-c610-494d-8bf9-7be4b4edffc2" w:val=" "/>
    <w:docVar w:name="VAULT_ND_ba0656e7-d2c5-4b86-9669-2132eb515602" w:val=" "/>
    <w:docVar w:name="VAULT_ND_bad4821e-c3bc-489c-9e01-fa2ba468073a" w:val=" "/>
    <w:docVar w:name="VAULT_ND_bb9ed07d-2abb-43ef-94d4-9ffb92dc7821" w:val=" "/>
    <w:docVar w:name="VAULT_ND_bc24a5ae-918d-4bc4-b8ca-57f5740c381a" w:val=" "/>
    <w:docVar w:name="VAULT_ND_bc56a9d4-502d-4217-b9f8-81c4646459f3" w:val=" "/>
    <w:docVar w:name="VAULT_ND_bcc3e912-8ac2-462c-8015-ceb40139f847" w:val=" "/>
    <w:docVar w:name="VAULT_ND_bd4ca150-29c5-4655-b278-49c46e4faa41" w:val=" "/>
    <w:docVar w:name="VAULT_ND_bd9322c8-987b-4514-bc71-64cd49189da8" w:val=" "/>
    <w:docVar w:name="vault_nd_bdb6f99e-b4b4-46cc-8363-7c289e881ea4" w:val=" "/>
    <w:docVar w:name="VAULT_ND_bdf161d1-0db2-4424-9d9a-4d3f87e95e93" w:val=" "/>
    <w:docVar w:name="VAULT_ND_be1a40d6-9232-4c61-96e9-9c69678b618c" w:val=" "/>
    <w:docVar w:name="VAULT_ND_be28f571-0bc0-4739-95b2-e172df0273df" w:val=" "/>
    <w:docVar w:name="VAULT_ND_be90e0a3-b26a-43c9-bfbb-6be76e1d9fbb" w:val=" "/>
    <w:docVar w:name="VAULT_ND_bea47e8e-2257-47e3-9ff8-ba56f8a33c8a" w:val=" "/>
    <w:docVar w:name="VAULT_ND_bf20a076-e862-4540-8ff0-872669eaf3af" w:val=" "/>
    <w:docVar w:name="VAULT_ND_c07595f7-3d1c-4c90-b84d-9326baf04bb6" w:val=" "/>
    <w:docVar w:name="VAULT_ND_c13dc1e1-e94f-4445-a8f3-f71db6c51e6f" w:val=" "/>
    <w:docVar w:name="VAULT_ND_c202fe51-7f5a-4dee-a200-bd9c3687d9bb" w:val=" "/>
    <w:docVar w:name="VAULT_ND_c34c2a0b-2906-496d-847b-ce50bb75e051" w:val=" "/>
    <w:docVar w:name="vault_nd_c4caab46-de6a-4268-ad2a-820be6b9c728" w:val=" "/>
    <w:docVar w:name="VAULT_ND_c59f21b9-4129-4f5e-a298-f4a01c736f62" w:val=" "/>
    <w:docVar w:name="vault_nd_c6aad136-95d7-4e03-a562-aa02f7954c65" w:val=" "/>
    <w:docVar w:name="vault_nd_c7108020-0788-489d-aa51-42c8f12abfb9" w:val=" "/>
    <w:docVar w:name="VAULT_ND_c72693a5-d899-41fe-b0e6-5b909dd646a6" w:val=" "/>
    <w:docVar w:name="vault_nd_c7b13d7e-e921-401c-9a97-bd7ccaab275e" w:val=" "/>
    <w:docVar w:name="VAULT_ND_c8039003-01fc-45ce-8f28-9e29ab7d6770" w:val=" "/>
    <w:docVar w:name="VAULT_ND_c88d5691-bac2-4b39-83c7-6d88a23e5c61" w:val=" "/>
    <w:docVar w:name="VAULT_ND_c8ae3543-2601-4251-8388-4ea6ac620017" w:val=" "/>
    <w:docVar w:name="VAULT_ND_c8fcbac1-b82c-45c0-b92a-828668153afa" w:val=" "/>
    <w:docVar w:name="vault_nd_c945617f-9387-4169-824f-8a6cb5112cd4" w:val=" "/>
    <w:docVar w:name="VAULT_ND_c96a39b8-f74e-4405-ae55-aa4dbd7c8c09" w:val=" "/>
    <w:docVar w:name="VAULT_ND_c9881f3e-805c-476a-a47e-dea4c169100b" w:val=" "/>
    <w:docVar w:name="vault_nd_c9ebee6e-7a84-4671-88d0-d056f2c32ad0" w:val=" "/>
    <w:docVar w:name="VAULT_ND_ca0c20a0-6591-4713-971e-27a5b2f7eaa9" w:val=" "/>
    <w:docVar w:name="VAULT_ND_ca4f278f-8fc4-42db-ba66-f7b9446c0eaf" w:val=" "/>
    <w:docVar w:name="VAULT_ND_caa291ae-38d0-4539-b045-1934ba077310" w:val=" "/>
    <w:docVar w:name="VAULT_ND_caf89c70-5453-470c-8a96-ccaa17e9f64f" w:val=" "/>
    <w:docVar w:name="vault_nd_cb1c56c8-c454-4b8e-8bd8-1d001c5044b8" w:val=" "/>
    <w:docVar w:name="vault_nd_cb6d444b-0c90-4024-ba9e-579350c27f0e" w:val=" "/>
    <w:docVar w:name="VAULT_ND_cbb16cc1-da10-4eb4-92ca-ea0387ecccab" w:val=" "/>
    <w:docVar w:name="VAULT_ND_ccda543d-c9f4-4867-a3da-11962ff34414" w:val=" "/>
    <w:docVar w:name="VAULT_ND_cd354942-923d-410c-920d-c0188013491d" w:val=" "/>
    <w:docVar w:name="VAULT_ND_cd663f8c-f6a6-4f9d-9af3-a296b0aee8c0" w:val=" "/>
    <w:docVar w:name="vault_nd_cd9203c4-f241-4d2c-b7c8-f492fc74e8a8" w:val=" "/>
    <w:docVar w:name="vault_nd_cdd4d505-9e07-4927-8a7b-ecb9e8c4a26f" w:val=" "/>
    <w:docVar w:name="vault_nd_cde58429-7de2-463c-a7fc-654e1e3cf403" w:val=" "/>
    <w:docVar w:name="VAULT_ND_ce4846d7-9ab0-4109-81da-83ba00b71a83" w:val=" "/>
    <w:docVar w:name="vault_nd_cf17c161-b796-47b7-87cd-b556dbeb4c91" w:val=" "/>
    <w:docVar w:name="VAULT_ND_cf243249-5181-4eb2-84f6-05a896fecb5a" w:val=" "/>
    <w:docVar w:name="VAULT_ND_cf77ffa1-877b-4518-a5ad-4c0c4f9e3beb" w:val=" "/>
    <w:docVar w:name="VAULT_ND_cfa01635-8f74-4ba1-8633-a02ad8561fca" w:val=" "/>
    <w:docVar w:name="VAULT_ND_d0834026-8eb0-45d8-bc64-8a6c9968b40a" w:val=" "/>
    <w:docVar w:name="vault_nd_d10e64c6-0aa8-4232-ba78-5e0a8935d209" w:val=" "/>
    <w:docVar w:name="VAULT_ND_d189af23-f39d-4fcb-b3c5-88a92f35ece3" w:val=" "/>
    <w:docVar w:name="vault_nd_d18b2909-0e0e-473f-97cb-e75dbc8b36ce" w:val=" "/>
    <w:docVar w:name="VAULT_ND_d2705906-3606-4c37-b37a-f6a60d0568e9" w:val=" "/>
    <w:docVar w:name="VAULT_ND_d287cb4c-fc06-4baf-8af8-2314d3a8de3a" w:val=" "/>
    <w:docVar w:name="VAULT_ND_d2ce02ae-59dc-497f-9f7d-1d370b4e529a" w:val=" "/>
    <w:docVar w:name="VAULT_ND_d38a79a1-9365-4cff-ae04-9d17a1691ad3" w:val=" "/>
    <w:docVar w:name="VAULT_ND_d49404f1-55f9-4251-8ee5-cf2d8fed581d" w:val=" "/>
    <w:docVar w:name="vault_nd_d4d1b3f2-3fcf-4bad-9073-9e0015ba465e" w:val=" "/>
    <w:docVar w:name="VAULT_ND_d50113ba-394d-41df-adf4-19f1090992a1" w:val=" "/>
    <w:docVar w:name="VAULT_ND_d583a163-adce-4fbb-849f-b17270b8adb9" w:val=" "/>
    <w:docVar w:name="VAULT_ND_d58d6c35-b782-4eb5-b405-6a6e7977a9cc" w:val=" "/>
    <w:docVar w:name="vault_nd_d5a3f80d-610e-4e16-a46a-22144c97c1ef" w:val=" "/>
    <w:docVar w:name="VAULT_ND_d5fa9cdf-bc67-4af1-a954-47dcb1a7746b" w:val=" "/>
    <w:docVar w:name="vault_nd_d670fe43-6121-473e-b39b-e4e267a96006" w:val=" "/>
    <w:docVar w:name="VAULT_ND_d6a0d417-4772-42c0-a445-d6485a7f0cc9" w:val=" "/>
    <w:docVar w:name="vault_nd_d6aa0d00-d137-4f0a-8226-cc46a63cbe38" w:val=" "/>
    <w:docVar w:name="vault_nd_d79a10e9-1711-42a5-9a9f-eb91b8256040" w:val=" "/>
    <w:docVar w:name="VAULT_ND_d7a81c31-85d0-42af-91eb-2a38d4fef2cc" w:val=" "/>
    <w:docVar w:name="VAULT_ND_d920f106-c740-40a6-8be6-8147a86edeaa" w:val=" "/>
    <w:docVar w:name="VAULT_ND_d965b465-ae45-454b-aa1b-f01f5a7b928b" w:val=" "/>
    <w:docVar w:name="VAULT_ND_d98e27a3-07cd-4010-9bed-69071f0b7681" w:val=" "/>
    <w:docVar w:name="VAULT_ND_d9d35cf1-55f1-48a5-9d2b-67ed47d65084" w:val=" "/>
    <w:docVar w:name="VAULT_ND_da473fbc-6367-49b3-bfe4-8c9458bb40c7" w:val=" "/>
    <w:docVar w:name="VAULT_ND_dac77d89-0520-446a-99d2-55964a3e30a7" w:val=" "/>
    <w:docVar w:name="VAULT_ND_daf0fad3-0afb-4480-8055-505cae218cef" w:val=" "/>
    <w:docVar w:name="VAULT_ND_db802522-ef2b-48f2-b256-a10268520ceb" w:val=" "/>
    <w:docVar w:name="vault_nd_dc219686-b80e-4956-b664-96ed7a0782dd" w:val=" "/>
    <w:docVar w:name="VAULT_ND_dc4382b7-bc7e-4763-8a66-166e9f7cf42c" w:val=" "/>
    <w:docVar w:name="vault_nd_dd0b7e48-fbca-45f2-b665-230da8148d63" w:val=" "/>
    <w:docVar w:name="VAULT_ND_dd9e7a65-90e0-4061-ab08-0468c1d3edee" w:val=" "/>
    <w:docVar w:name="VAULT_ND_dec54ea4-0065-49da-b9c9-60070a386d3f" w:val=" "/>
    <w:docVar w:name="VAULT_ND_ded99790-524d-43c3-bde1-242fd8745f3f" w:val=" "/>
    <w:docVar w:name="VAULT_ND_def4f05f-efb8-4ee1-acf8-ce972f14f977" w:val=" "/>
    <w:docVar w:name="vault_nd_dfbc90e6-c6fe-494b-a702-6570c5592890" w:val=" "/>
    <w:docVar w:name="vault_nd_e02c5ee0-caed-4e04-98a4-37b9c5c03c4c" w:val=" "/>
    <w:docVar w:name="VAULT_ND_e0e331bc-e49c-4092-a851-84fc2d0fb34d" w:val=" "/>
    <w:docVar w:name="vault_nd_e0ff76ad-1164-4821-8b9c-5eb71b5bf660" w:val=" "/>
    <w:docVar w:name="VAULT_ND_e15cf0bb-0295-4fcc-aff7-9307265b5a64" w:val=" "/>
    <w:docVar w:name="VAULT_ND_e1bc2b95-ddb7-4c0c-bb67-a450b4c72888" w:val=" "/>
    <w:docVar w:name="vault_nd_e1ed10f7-4a23-4096-9daf-0280c4f43fdf" w:val=" "/>
    <w:docVar w:name="VAULT_ND_e2033945-8c86-463e-a4fd-c18708ddf609" w:val=" "/>
    <w:docVar w:name="VAULT_ND_e299fb59-507c-4dc3-942f-ec7a7d71697f" w:val=" "/>
    <w:docVar w:name="VAULT_ND_e2a07cf8-6b67-4c23-80df-21ad2d5810cf" w:val=" "/>
    <w:docVar w:name="vault_nd_e356c811-6ece-4f75-92da-1184ed2638d4" w:val=" "/>
    <w:docVar w:name="vault_nd_e3cd6150-ddca-4a74-9244-9ec4e54c3130" w:val=" "/>
    <w:docVar w:name="VAULT_ND_e3e07d7d-bdc5-497e-9fff-c84e9098196d" w:val=" "/>
    <w:docVar w:name="VAULT_ND_e40dc049-2b75-4102-a0c4-79e0a48b5e14" w:val=" "/>
    <w:docVar w:name="vault_nd_e459e8ee-8716-4ac9-9b29-5c11d8169a20" w:val=" "/>
    <w:docVar w:name="vault_nd_e499716f-3cdf-4543-bb7f-ca75445c95ec" w:val=" "/>
    <w:docVar w:name="VAULT_ND_e4a2a206-d612-4942-a97c-735001d26e51" w:val=" "/>
    <w:docVar w:name="VAULT_ND_e587e1c8-d887-457d-8cf0-36fe12a98238" w:val=" "/>
    <w:docVar w:name="vault_nd_e66e9ad0-db1c-4918-b38f-d416fa0775cc" w:val=" "/>
    <w:docVar w:name="vault_nd_e6e8b7cd-4994-4874-9845-95860c84c3c6" w:val=" "/>
    <w:docVar w:name="VAULT_ND_e777ea7f-4152-49df-be4f-ad2a6562e764" w:val=" "/>
    <w:docVar w:name="vault_nd_e7c17623-059f-4668-9aaa-181b08ddcede" w:val=" "/>
    <w:docVar w:name="VAULT_ND_e7f95916-e994-44e7-accd-d0a6e6a5e243" w:val=" "/>
    <w:docVar w:name="vault_nd_e881721d-0879-4bde-a413-34115a71c58a" w:val=" "/>
    <w:docVar w:name="VAULT_ND_e8a41b59-fbca-4e93-bdeb-dcb26bdda747" w:val=" "/>
    <w:docVar w:name="VAULT_ND_eb4fd11e-0112-4891-8b0f-963ade7a2597" w:val=" "/>
    <w:docVar w:name="VAULT_ND_eb7b15c1-4af0-4206-81e8-ca9e2475df4b" w:val=" "/>
    <w:docVar w:name="VAULT_ND_ebb264ff-2afc-4cc6-be8d-d7d195982023" w:val=" "/>
    <w:docVar w:name="VAULT_ND_ec1dfe2d-4afd-4168-a17f-4a0d027857eb" w:val=" "/>
    <w:docVar w:name="VAULT_ND_ec63c6a1-b076-40e5-a3b6-5ce55c57cedb" w:val=" "/>
    <w:docVar w:name="VAULT_ND_ece0b480-9d07-481f-a6aa-1ca9b350d677" w:val=" "/>
    <w:docVar w:name="VAULT_ND_ed4e237f-38cb-4932-8e5f-73e21cf07925" w:val=" "/>
    <w:docVar w:name="VAULT_ND_edb5f413-1d43-4bdf-9d9f-60b8c2f31891" w:val=" "/>
    <w:docVar w:name="VAULT_ND_ee21b14d-11e1-4fec-b4f4-1eb617251ed1" w:val=" "/>
    <w:docVar w:name="VAULT_ND_ee4b4464-889b-4816-a01e-a78d7b947c40" w:val=" "/>
    <w:docVar w:name="VAULT_ND_ee4b97bc-2f1e-4583-b473-412ee85c2486" w:val=" "/>
    <w:docVar w:name="VAULT_ND_ee5aa698-1dd7-4598-9978-53afbfd9557f" w:val=" "/>
    <w:docVar w:name="vault_nd_ee829aed-0d56-4894-8d35-c5d5e8bcbdad" w:val=" "/>
    <w:docVar w:name="vault_nd_ee8c57b5-bcaf-4fa0-92d3-19f4adbde886" w:val=" "/>
    <w:docVar w:name="VAULT_ND_eecca5ee-04ec-433d-b4b4-cb5bef9f7ae4" w:val=" "/>
    <w:docVar w:name="vault_nd_ef20a11a-41f6-484a-a1ac-ed9dadb5d8fb" w:val=" "/>
    <w:docVar w:name="VAULT_ND_ef29a91e-f25b-4a03-b257-30ce5a08c8d2" w:val=" "/>
    <w:docVar w:name="VAULT_ND_ef367706-cea3-47cb-b495-d704c2e84099" w:val=" "/>
    <w:docVar w:name="vault_nd_ef432939-2e3c-464c-b9ef-8ebd882bac7b" w:val=" "/>
    <w:docVar w:name="vault_nd_ef5f84fa-84bb-4c94-901d-5cbea9067926" w:val=" "/>
    <w:docVar w:name="VAULT_ND_ef76949e-78ce-4b12-ac8d-99cdaa46100a" w:val=" "/>
    <w:docVar w:name="VAULT_ND_ef9fd6b5-b829-4911-bfe9-28fa88ae61b9" w:val=" "/>
    <w:docVar w:name="vault_nd_efcc3ace-b16e-4286-bb95-1ae09f68e3c2" w:val=" "/>
    <w:docVar w:name="vault_nd_f0976072-1b50-4adb-b64f-c00eb48d75e0" w:val=" "/>
    <w:docVar w:name="vault_nd_f0dd3e3b-5db9-4e26-b2e0-ca5328acb393" w:val=" "/>
    <w:docVar w:name="VAULT_ND_f186c522-7ea8-4456-8971-7d6ef2340e7d" w:val=" "/>
    <w:docVar w:name="VAULT_ND_f2763b0e-0084-4fdb-83ca-5d0f6cc9f6f6" w:val=" "/>
    <w:docVar w:name="vault_nd_f3100996-0f33-437c-a246-914cddf19df1" w:val=" "/>
    <w:docVar w:name="VAULT_ND_f37d8880-50a1-428e-9c11-b3aeb8f4abf2" w:val=" "/>
    <w:docVar w:name="VAULT_ND_f391bca4-91ec-4322-8c7d-ef0db618bcd2" w:val=" "/>
    <w:docVar w:name="VAULT_ND_f3ce7597-de70-4c41-927f-85f6284b37d5" w:val=" "/>
    <w:docVar w:name="VAULT_ND_f3d0797b-cc7f-46e3-afec-722349f7a614" w:val=" "/>
    <w:docVar w:name="VAULT_ND_f479e163-5a75-43ce-b388-673e518d479c" w:val=" "/>
    <w:docVar w:name="VAULT_ND_f6563bbc-3db9-4a65-8f5e-67f05c51829d" w:val=" "/>
    <w:docVar w:name="VAULT_ND_f6b8d7f0-1d03-401c-bb98-e8238a533367" w:val=" "/>
    <w:docVar w:name="VAULT_ND_f7c57092-bf11-427a-a3c2-b7f808055cd5" w:val=" "/>
    <w:docVar w:name="vault_nd_f7cb0641-5a1e-45ff-809a-48517eb3b9f1" w:val=" "/>
    <w:docVar w:name="VAULT_ND_f7cbefd1-7232-4f53-93f5-0f3da45eca42" w:val=" "/>
    <w:docVar w:name="vault_nd_f88052e5-c77a-4bed-82ad-11c4ddf722f9" w:val=" "/>
    <w:docVar w:name="VAULT_ND_f8a1560d-8833-4dae-a922-9e2a2125cb81" w:val=" "/>
    <w:docVar w:name="VAULT_ND_f8adfa0a-987a-40e0-a360-849d05e86a19" w:val=" "/>
    <w:docVar w:name="VAULT_ND_f92b647a-a981-42c0-94f7-999dabb6a5c2" w:val=" "/>
    <w:docVar w:name="VAULT_ND_f9316532-b3f0-472c-9503-e82ea6e1717b" w:val=" "/>
    <w:docVar w:name="VAULT_ND_fa337367-aa0e-458c-82e0-16d00104bbef" w:val=" "/>
    <w:docVar w:name="VAULT_ND_faba2b0c-3158-4374-8c85-88a34369c41b" w:val=" "/>
    <w:docVar w:name="VAULT_ND_fb040432-fc34-4bc6-8665-f4454df314c7" w:val=" "/>
    <w:docVar w:name="vault_nd_fb147bbb-1e2e-4e43-925c-7edc7641b22c" w:val=" "/>
    <w:docVar w:name="VAULT_ND_fb1dc07d-4a4e-4e1c-9013-01f34730bf53" w:val=" "/>
    <w:docVar w:name="VAULT_ND_fb2c6232-1bd9-4f0c-80a3-14af559465d8" w:val=" "/>
    <w:docVar w:name="vault_nd_fb2e56dc-28c6-4882-bdf4-8244ebc61f9f" w:val=" "/>
    <w:docVar w:name="VAULT_ND_fbbf5b6e-316d-4361-901b-46da8c214dfc" w:val=" "/>
    <w:docVar w:name="VAULT_ND_fc1d0a77-1d63-480e-9d78-4357423eee43" w:val=" "/>
    <w:docVar w:name="VAULT_ND_fc36089d-65e9-450d-9645-94c731376673" w:val=" "/>
    <w:docVar w:name="VAULT_ND_fc40bc2f-3834-486c-88d2-3eaed950653a" w:val=" "/>
    <w:docVar w:name="VAULT_ND_fcbc1241-2a33-4bb5-af5f-bc002376c41d" w:val=" "/>
    <w:docVar w:name="vault_nd_fceeb62e-ce32-4b65-b1ad-68dca040bb2b" w:val=" "/>
    <w:docVar w:name="vault_nd_fd6cd741-db75-4e49-aa1a-50b67420331b" w:val=" "/>
    <w:docVar w:name="VAULT_ND_fda8a2b0-75c6-4253-bdd5-d7d9b1448f4f" w:val=" "/>
    <w:docVar w:name="vault_nd_fde291ff-1918-46c1-9a25-9b83bbdc11d7" w:val=" "/>
    <w:docVar w:name="VAULT_ND_fe447e56-a150-4734-86e5-135962a50b63" w:val=" "/>
    <w:docVar w:name="VAULT_ND_fe517f24-bd69-4627-b912-6bad68a26e78" w:val=" "/>
    <w:docVar w:name="vault_nd_fe78ed2f-c66f-4885-a7bf-be33811557d3" w:val=" "/>
    <w:docVar w:name="vault_nd_fe86be82-bed3-438a-9841-0b9cdae2d4a8" w:val=" "/>
    <w:docVar w:name="VAULT_ND_fe87a219-4c38-4e3f-9f30-e683f185aa51" w:val=" "/>
    <w:docVar w:name="vault_nd_ff13307c-08e0-4164-983c-58ac739438ea" w:val=" "/>
    <w:docVar w:name="vault_nd_ff1a6d01-62b3-4fec-ae69-f1abfa8bc74e" w:val=" "/>
    <w:docVar w:name="VAULT_ND_ff1bff83-2c6d-4cd2-bac3-ba9634f59518" w:val=" "/>
    <w:docVar w:name="VAULT_ND_ff3dcf90-63d3-4ff5-b169-569f1c26dd82" w:val=" "/>
    <w:docVar w:name="VAULT_ND_ff99cad6-b67a-439c-ab7c-7cf644691d27" w:val=" "/>
    <w:docVar w:name="VAULT_ND_ffd73544-10bc-4273-8b16-3a6587e637e7" w:val=" "/>
  </w:docVars>
  <w:rsids>
    <w:rsidRoot w:val="008236AB"/>
    <w:rsid w:val="000000A8"/>
    <w:rsid w:val="00000299"/>
    <w:rsid w:val="00000385"/>
    <w:rsid w:val="000005AD"/>
    <w:rsid w:val="00000827"/>
    <w:rsid w:val="00000A40"/>
    <w:rsid w:val="00000A95"/>
    <w:rsid w:val="00000D75"/>
    <w:rsid w:val="00001993"/>
    <w:rsid w:val="00001DFE"/>
    <w:rsid w:val="000020DD"/>
    <w:rsid w:val="00002119"/>
    <w:rsid w:val="00002332"/>
    <w:rsid w:val="000024A5"/>
    <w:rsid w:val="00003217"/>
    <w:rsid w:val="000034EF"/>
    <w:rsid w:val="00003DEF"/>
    <w:rsid w:val="00003E96"/>
    <w:rsid w:val="000045E9"/>
    <w:rsid w:val="00004831"/>
    <w:rsid w:val="000048F6"/>
    <w:rsid w:val="000049B3"/>
    <w:rsid w:val="00004A4C"/>
    <w:rsid w:val="00004EA0"/>
    <w:rsid w:val="00004F4A"/>
    <w:rsid w:val="000052A2"/>
    <w:rsid w:val="000053A4"/>
    <w:rsid w:val="00005410"/>
    <w:rsid w:val="00005878"/>
    <w:rsid w:val="00005892"/>
    <w:rsid w:val="00005946"/>
    <w:rsid w:val="00005B39"/>
    <w:rsid w:val="00005F03"/>
    <w:rsid w:val="00005FA2"/>
    <w:rsid w:val="00006695"/>
    <w:rsid w:val="00006F1C"/>
    <w:rsid w:val="00007054"/>
    <w:rsid w:val="00007082"/>
    <w:rsid w:val="000070D7"/>
    <w:rsid w:val="000101C2"/>
    <w:rsid w:val="00010515"/>
    <w:rsid w:val="00010593"/>
    <w:rsid w:val="00010BA0"/>
    <w:rsid w:val="00010EFC"/>
    <w:rsid w:val="00010F69"/>
    <w:rsid w:val="00011447"/>
    <w:rsid w:val="00011669"/>
    <w:rsid w:val="0001183E"/>
    <w:rsid w:val="00011EEE"/>
    <w:rsid w:val="000126BE"/>
    <w:rsid w:val="00012805"/>
    <w:rsid w:val="00012929"/>
    <w:rsid w:val="00013161"/>
    <w:rsid w:val="0001330E"/>
    <w:rsid w:val="000134B4"/>
    <w:rsid w:val="00013BA1"/>
    <w:rsid w:val="000142AA"/>
    <w:rsid w:val="000143C1"/>
    <w:rsid w:val="00014A34"/>
    <w:rsid w:val="00014C95"/>
    <w:rsid w:val="00014CC2"/>
    <w:rsid w:val="00014CE1"/>
    <w:rsid w:val="00014F1E"/>
    <w:rsid w:val="0001527B"/>
    <w:rsid w:val="0001579C"/>
    <w:rsid w:val="00015900"/>
    <w:rsid w:val="000159CA"/>
    <w:rsid w:val="00015C1E"/>
    <w:rsid w:val="00015DAC"/>
    <w:rsid w:val="00016642"/>
    <w:rsid w:val="0001728B"/>
    <w:rsid w:val="00017763"/>
    <w:rsid w:val="00017A26"/>
    <w:rsid w:val="00017C61"/>
    <w:rsid w:val="00017CAE"/>
    <w:rsid w:val="00017D7C"/>
    <w:rsid w:val="00017FFC"/>
    <w:rsid w:val="00020424"/>
    <w:rsid w:val="00020555"/>
    <w:rsid w:val="00020F1E"/>
    <w:rsid w:val="00021762"/>
    <w:rsid w:val="00021A19"/>
    <w:rsid w:val="00022108"/>
    <w:rsid w:val="0002220A"/>
    <w:rsid w:val="000222ED"/>
    <w:rsid w:val="00022362"/>
    <w:rsid w:val="0002293A"/>
    <w:rsid w:val="00022D79"/>
    <w:rsid w:val="00022DF0"/>
    <w:rsid w:val="000233C1"/>
    <w:rsid w:val="000236E1"/>
    <w:rsid w:val="00024204"/>
    <w:rsid w:val="00024336"/>
    <w:rsid w:val="000244D0"/>
    <w:rsid w:val="0002454D"/>
    <w:rsid w:val="00024639"/>
    <w:rsid w:val="000253E6"/>
    <w:rsid w:val="000258F1"/>
    <w:rsid w:val="000259E7"/>
    <w:rsid w:val="00025F62"/>
    <w:rsid w:val="00026058"/>
    <w:rsid w:val="00026992"/>
    <w:rsid w:val="00026D23"/>
    <w:rsid w:val="00027094"/>
    <w:rsid w:val="0002719A"/>
    <w:rsid w:val="00027235"/>
    <w:rsid w:val="000273EE"/>
    <w:rsid w:val="00027A94"/>
    <w:rsid w:val="00027B56"/>
    <w:rsid w:val="00027FE4"/>
    <w:rsid w:val="000303D7"/>
    <w:rsid w:val="000305CB"/>
    <w:rsid w:val="0003084F"/>
    <w:rsid w:val="00030B95"/>
    <w:rsid w:val="00030F47"/>
    <w:rsid w:val="000319A8"/>
    <w:rsid w:val="00032186"/>
    <w:rsid w:val="00032433"/>
    <w:rsid w:val="000325A6"/>
    <w:rsid w:val="00032886"/>
    <w:rsid w:val="00032931"/>
    <w:rsid w:val="00032998"/>
    <w:rsid w:val="00032B62"/>
    <w:rsid w:val="00032CFD"/>
    <w:rsid w:val="00032DFB"/>
    <w:rsid w:val="00032E6F"/>
    <w:rsid w:val="00033267"/>
    <w:rsid w:val="000336B2"/>
    <w:rsid w:val="00033744"/>
    <w:rsid w:val="00034033"/>
    <w:rsid w:val="00034470"/>
    <w:rsid w:val="00034C0A"/>
    <w:rsid w:val="00034FBD"/>
    <w:rsid w:val="0003535B"/>
    <w:rsid w:val="000357D6"/>
    <w:rsid w:val="00035BA0"/>
    <w:rsid w:val="00036140"/>
    <w:rsid w:val="000361B6"/>
    <w:rsid w:val="00036295"/>
    <w:rsid w:val="00036584"/>
    <w:rsid w:val="000365F5"/>
    <w:rsid w:val="000365FD"/>
    <w:rsid w:val="000370FA"/>
    <w:rsid w:val="00037626"/>
    <w:rsid w:val="000377DF"/>
    <w:rsid w:val="00037B87"/>
    <w:rsid w:val="00037CCA"/>
    <w:rsid w:val="00037DBF"/>
    <w:rsid w:val="0004093B"/>
    <w:rsid w:val="00040970"/>
    <w:rsid w:val="000409F7"/>
    <w:rsid w:val="00040D1A"/>
    <w:rsid w:val="00040DEA"/>
    <w:rsid w:val="00041034"/>
    <w:rsid w:val="000411C3"/>
    <w:rsid w:val="000411F3"/>
    <w:rsid w:val="00041AE7"/>
    <w:rsid w:val="00041FF8"/>
    <w:rsid w:val="000422A8"/>
    <w:rsid w:val="000424F7"/>
    <w:rsid w:val="000427A0"/>
    <w:rsid w:val="000428C8"/>
    <w:rsid w:val="00042DE4"/>
    <w:rsid w:val="000431A6"/>
    <w:rsid w:val="00043209"/>
    <w:rsid w:val="0004367A"/>
    <w:rsid w:val="000436EE"/>
    <w:rsid w:val="00043F4C"/>
    <w:rsid w:val="0004412F"/>
    <w:rsid w:val="00044300"/>
    <w:rsid w:val="000444AC"/>
    <w:rsid w:val="0004451B"/>
    <w:rsid w:val="00044DF5"/>
    <w:rsid w:val="00044E43"/>
    <w:rsid w:val="000451EC"/>
    <w:rsid w:val="0004520A"/>
    <w:rsid w:val="0004556E"/>
    <w:rsid w:val="00045916"/>
    <w:rsid w:val="00046146"/>
    <w:rsid w:val="000461CC"/>
    <w:rsid w:val="000468B4"/>
    <w:rsid w:val="000468BC"/>
    <w:rsid w:val="00046C89"/>
    <w:rsid w:val="00046CE4"/>
    <w:rsid w:val="00046D7A"/>
    <w:rsid w:val="00047006"/>
    <w:rsid w:val="00047062"/>
    <w:rsid w:val="0004711A"/>
    <w:rsid w:val="000474E9"/>
    <w:rsid w:val="0004751A"/>
    <w:rsid w:val="00047A40"/>
    <w:rsid w:val="00047FF4"/>
    <w:rsid w:val="00050972"/>
    <w:rsid w:val="00050E48"/>
    <w:rsid w:val="00050E7D"/>
    <w:rsid w:val="000510C9"/>
    <w:rsid w:val="00051244"/>
    <w:rsid w:val="00051503"/>
    <w:rsid w:val="000517EE"/>
    <w:rsid w:val="0005180B"/>
    <w:rsid w:val="000518E2"/>
    <w:rsid w:val="00051DC9"/>
    <w:rsid w:val="00052140"/>
    <w:rsid w:val="000521F5"/>
    <w:rsid w:val="0005297D"/>
    <w:rsid w:val="00052A2B"/>
    <w:rsid w:val="00052C0F"/>
    <w:rsid w:val="00052E71"/>
    <w:rsid w:val="00052F9A"/>
    <w:rsid w:val="00053030"/>
    <w:rsid w:val="0005353C"/>
    <w:rsid w:val="00053593"/>
    <w:rsid w:val="00053D14"/>
    <w:rsid w:val="00054828"/>
    <w:rsid w:val="00054853"/>
    <w:rsid w:val="00054D0A"/>
    <w:rsid w:val="00054D9E"/>
    <w:rsid w:val="00055568"/>
    <w:rsid w:val="000555EE"/>
    <w:rsid w:val="00055677"/>
    <w:rsid w:val="000559F7"/>
    <w:rsid w:val="00055A3C"/>
    <w:rsid w:val="00055B9C"/>
    <w:rsid w:val="00055D0D"/>
    <w:rsid w:val="00055E7E"/>
    <w:rsid w:val="00055EA3"/>
    <w:rsid w:val="00056020"/>
    <w:rsid w:val="00056191"/>
    <w:rsid w:val="00056633"/>
    <w:rsid w:val="00056CF7"/>
    <w:rsid w:val="00056F01"/>
    <w:rsid w:val="00057205"/>
    <w:rsid w:val="00057245"/>
    <w:rsid w:val="0005732F"/>
    <w:rsid w:val="000573D4"/>
    <w:rsid w:val="00057424"/>
    <w:rsid w:val="00057545"/>
    <w:rsid w:val="000577A2"/>
    <w:rsid w:val="000577E5"/>
    <w:rsid w:val="00057B51"/>
    <w:rsid w:val="000602F6"/>
    <w:rsid w:val="0006057E"/>
    <w:rsid w:val="0006076E"/>
    <w:rsid w:val="00060B3D"/>
    <w:rsid w:val="00060BA6"/>
    <w:rsid w:val="00060D3E"/>
    <w:rsid w:val="00060F98"/>
    <w:rsid w:val="00061B35"/>
    <w:rsid w:val="00061B37"/>
    <w:rsid w:val="00061DCF"/>
    <w:rsid w:val="00061DF5"/>
    <w:rsid w:val="00061EFA"/>
    <w:rsid w:val="00061F56"/>
    <w:rsid w:val="00061F79"/>
    <w:rsid w:val="00062010"/>
    <w:rsid w:val="00062048"/>
    <w:rsid w:val="000623B4"/>
    <w:rsid w:val="0006266E"/>
    <w:rsid w:val="0006269E"/>
    <w:rsid w:val="000626C6"/>
    <w:rsid w:val="00062A31"/>
    <w:rsid w:val="00062F3D"/>
    <w:rsid w:val="000631B5"/>
    <w:rsid w:val="00063389"/>
    <w:rsid w:val="000635A5"/>
    <w:rsid w:val="00063AA9"/>
    <w:rsid w:val="00063B49"/>
    <w:rsid w:val="00063B4B"/>
    <w:rsid w:val="00063B78"/>
    <w:rsid w:val="00063EC8"/>
    <w:rsid w:val="000643B8"/>
    <w:rsid w:val="00064445"/>
    <w:rsid w:val="000645FB"/>
    <w:rsid w:val="0006475B"/>
    <w:rsid w:val="00064AC8"/>
    <w:rsid w:val="00064E3B"/>
    <w:rsid w:val="00065164"/>
    <w:rsid w:val="00065433"/>
    <w:rsid w:val="00065509"/>
    <w:rsid w:val="00065535"/>
    <w:rsid w:val="000657AB"/>
    <w:rsid w:val="00065DFE"/>
    <w:rsid w:val="00065EF3"/>
    <w:rsid w:val="00065FE2"/>
    <w:rsid w:val="00066237"/>
    <w:rsid w:val="000663E7"/>
    <w:rsid w:val="000664F7"/>
    <w:rsid w:val="000669DE"/>
    <w:rsid w:val="00066C84"/>
    <w:rsid w:val="00067242"/>
    <w:rsid w:val="000672B8"/>
    <w:rsid w:val="00067465"/>
    <w:rsid w:val="00067494"/>
    <w:rsid w:val="000675FC"/>
    <w:rsid w:val="0006764C"/>
    <w:rsid w:val="00067B0A"/>
    <w:rsid w:val="00067C2E"/>
    <w:rsid w:val="00067D07"/>
    <w:rsid w:val="00067E1F"/>
    <w:rsid w:val="00067E5B"/>
    <w:rsid w:val="000706B5"/>
    <w:rsid w:val="000708E8"/>
    <w:rsid w:val="00070A4A"/>
    <w:rsid w:val="00070CD3"/>
    <w:rsid w:val="00070D51"/>
    <w:rsid w:val="00070FB4"/>
    <w:rsid w:val="00071100"/>
    <w:rsid w:val="0007126E"/>
    <w:rsid w:val="000717A4"/>
    <w:rsid w:val="00071925"/>
    <w:rsid w:val="00071AC7"/>
    <w:rsid w:val="00071F32"/>
    <w:rsid w:val="0007214F"/>
    <w:rsid w:val="000725E1"/>
    <w:rsid w:val="000729D9"/>
    <w:rsid w:val="00072AC0"/>
    <w:rsid w:val="00072E6A"/>
    <w:rsid w:val="0007309E"/>
    <w:rsid w:val="0007347A"/>
    <w:rsid w:val="000736F1"/>
    <w:rsid w:val="00073955"/>
    <w:rsid w:val="0007426E"/>
    <w:rsid w:val="000744CE"/>
    <w:rsid w:val="000744ED"/>
    <w:rsid w:val="0007479B"/>
    <w:rsid w:val="00074904"/>
    <w:rsid w:val="0007499C"/>
    <w:rsid w:val="00074DCA"/>
    <w:rsid w:val="000750A2"/>
    <w:rsid w:val="00075107"/>
    <w:rsid w:val="0007515E"/>
    <w:rsid w:val="00075233"/>
    <w:rsid w:val="000752B8"/>
    <w:rsid w:val="000752D8"/>
    <w:rsid w:val="000753B1"/>
    <w:rsid w:val="000756F9"/>
    <w:rsid w:val="000757EA"/>
    <w:rsid w:val="00075CCD"/>
    <w:rsid w:val="0007624D"/>
    <w:rsid w:val="00076401"/>
    <w:rsid w:val="00076C37"/>
    <w:rsid w:val="00076C81"/>
    <w:rsid w:val="00076CDA"/>
    <w:rsid w:val="00077259"/>
    <w:rsid w:val="00077930"/>
    <w:rsid w:val="00077A3F"/>
    <w:rsid w:val="00077B2F"/>
    <w:rsid w:val="00077C20"/>
    <w:rsid w:val="00077D02"/>
    <w:rsid w:val="00080001"/>
    <w:rsid w:val="000804F9"/>
    <w:rsid w:val="0008090C"/>
    <w:rsid w:val="00080A7B"/>
    <w:rsid w:val="00080B60"/>
    <w:rsid w:val="00080C91"/>
    <w:rsid w:val="00081385"/>
    <w:rsid w:val="00081389"/>
    <w:rsid w:val="00081AFB"/>
    <w:rsid w:val="00081D83"/>
    <w:rsid w:val="00081EE7"/>
    <w:rsid w:val="00081F64"/>
    <w:rsid w:val="000820E4"/>
    <w:rsid w:val="000821F0"/>
    <w:rsid w:val="00082786"/>
    <w:rsid w:val="00083283"/>
    <w:rsid w:val="00083456"/>
    <w:rsid w:val="00083993"/>
    <w:rsid w:val="00083FDD"/>
    <w:rsid w:val="00084083"/>
    <w:rsid w:val="000842F6"/>
    <w:rsid w:val="000843C4"/>
    <w:rsid w:val="00084418"/>
    <w:rsid w:val="000844DB"/>
    <w:rsid w:val="0008451D"/>
    <w:rsid w:val="0008467A"/>
    <w:rsid w:val="00084943"/>
    <w:rsid w:val="00084B13"/>
    <w:rsid w:val="000850DB"/>
    <w:rsid w:val="000854B0"/>
    <w:rsid w:val="00085501"/>
    <w:rsid w:val="00085AC9"/>
    <w:rsid w:val="00085FCB"/>
    <w:rsid w:val="0008622F"/>
    <w:rsid w:val="00086457"/>
    <w:rsid w:val="000865A7"/>
    <w:rsid w:val="00086995"/>
    <w:rsid w:val="00086ADB"/>
    <w:rsid w:val="00086C4C"/>
    <w:rsid w:val="00087523"/>
    <w:rsid w:val="000875EF"/>
    <w:rsid w:val="00087C05"/>
    <w:rsid w:val="00087C76"/>
    <w:rsid w:val="00087E2A"/>
    <w:rsid w:val="00090288"/>
    <w:rsid w:val="00090607"/>
    <w:rsid w:val="00090A62"/>
    <w:rsid w:val="00090CF3"/>
    <w:rsid w:val="0009156C"/>
    <w:rsid w:val="000915BA"/>
    <w:rsid w:val="00092212"/>
    <w:rsid w:val="00092272"/>
    <w:rsid w:val="000924DF"/>
    <w:rsid w:val="0009270F"/>
    <w:rsid w:val="0009271C"/>
    <w:rsid w:val="00092795"/>
    <w:rsid w:val="000927D6"/>
    <w:rsid w:val="0009376D"/>
    <w:rsid w:val="00093A18"/>
    <w:rsid w:val="00093EA1"/>
    <w:rsid w:val="000942CE"/>
    <w:rsid w:val="000944F3"/>
    <w:rsid w:val="00094B8B"/>
    <w:rsid w:val="00096125"/>
    <w:rsid w:val="00096206"/>
    <w:rsid w:val="00096285"/>
    <w:rsid w:val="0009674E"/>
    <w:rsid w:val="0009691E"/>
    <w:rsid w:val="000969DF"/>
    <w:rsid w:val="00097138"/>
    <w:rsid w:val="00097157"/>
    <w:rsid w:val="000971CA"/>
    <w:rsid w:val="000972A7"/>
    <w:rsid w:val="00097982"/>
    <w:rsid w:val="00097984"/>
    <w:rsid w:val="00097AA1"/>
    <w:rsid w:val="00097ECA"/>
    <w:rsid w:val="00097F37"/>
    <w:rsid w:val="000A0B18"/>
    <w:rsid w:val="000A0F43"/>
    <w:rsid w:val="000A108E"/>
    <w:rsid w:val="000A11C1"/>
    <w:rsid w:val="000A1297"/>
    <w:rsid w:val="000A13EB"/>
    <w:rsid w:val="000A1485"/>
    <w:rsid w:val="000A164C"/>
    <w:rsid w:val="000A1902"/>
    <w:rsid w:val="000A1A74"/>
    <w:rsid w:val="000A1BF9"/>
    <w:rsid w:val="000A22D0"/>
    <w:rsid w:val="000A26A8"/>
    <w:rsid w:val="000A2D66"/>
    <w:rsid w:val="000A2E41"/>
    <w:rsid w:val="000A32A2"/>
    <w:rsid w:val="000A361F"/>
    <w:rsid w:val="000A3870"/>
    <w:rsid w:val="000A39AE"/>
    <w:rsid w:val="000A39BD"/>
    <w:rsid w:val="000A3D86"/>
    <w:rsid w:val="000A3E9D"/>
    <w:rsid w:val="000A3F1E"/>
    <w:rsid w:val="000A409C"/>
    <w:rsid w:val="000A43E7"/>
    <w:rsid w:val="000A447F"/>
    <w:rsid w:val="000A50C7"/>
    <w:rsid w:val="000A52A8"/>
    <w:rsid w:val="000A52B5"/>
    <w:rsid w:val="000A5426"/>
    <w:rsid w:val="000A5A90"/>
    <w:rsid w:val="000A67CE"/>
    <w:rsid w:val="000A68EE"/>
    <w:rsid w:val="000A696D"/>
    <w:rsid w:val="000A6C24"/>
    <w:rsid w:val="000A7E04"/>
    <w:rsid w:val="000B03AA"/>
    <w:rsid w:val="000B0821"/>
    <w:rsid w:val="000B0861"/>
    <w:rsid w:val="000B08AC"/>
    <w:rsid w:val="000B0ADD"/>
    <w:rsid w:val="000B0ED7"/>
    <w:rsid w:val="000B1113"/>
    <w:rsid w:val="000B1406"/>
    <w:rsid w:val="000B15A6"/>
    <w:rsid w:val="000B1C8F"/>
    <w:rsid w:val="000B2003"/>
    <w:rsid w:val="000B2953"/>
    <w:rsid w:val="000B29A9"/>
    <w:rsid w:val="000B2D28"/>
    <w:rsid w:val="000B2EC6"/>
    <w:rsid w:val="000B3569"/>
    <w:rsid w:val="000B3A18"/>
    <w:rsid w:val="000B3FC6"/>
    <w:rsid w:val="000B4016"/>
    <w:rsid w:val="000B451C"/>
    <w:rsid w:val="000B4531"/>
    <w:rsid w:val="000B4A9F"/>
    <w:rsid w:val="000B4CB4"/>
    <w:rsid w:val="000B4E94"/>
    <w:rsid w:val="000B5272"/>
    <w:rsid w:val="000B5CCC"/>
    <w:rsid w:val="000B5FB3"/>
    <w:rsid w:val="000B6196"/>
    <w:rsid w:val="000B67AB"/>
    <w:rsid w:val="000B6906"/>
    <w:rsid w:val="000B69B6"/>
    <w:rsid w:val="000B69CD"/>
    <w:rsid w:val="000B6BF3"/>
    <w:rsid w:val="000B6F72"/>
    <w:rsid w:val="000B6FB9"/>
    <w:rsid w:val="000B70B7"/>
    <w:rsid w:val="000B7270"/>
    <w:rsid w:val="000B7575"/>
    <w:rsid w:val="000B7594"/>
    <w:rsid w:val="000B7602"/>
    <w:rsid w:val="000B796F"/>
    <w:rsid w:val="000B7A73"/>
    <w:rsid w:val="000C094A"/>
    <w:rsid w:val="000C0A62"/>
    <w:rsid w:val="000C0DF6"/>
    <w:rsid w:val="000C11C3"/>
    <w:rsid w:val="000C15C4"/>
    <w:rsid w:val="000C1632"/>
    <w:rsid w:val="000C16B9"/>
    <w:rsid w:val="000C1BAD"/>
    <w:rsid w:val="000C1C88"/>
    <w:rsid w:val="000C2756"/>
    <w:rsid w:val="000C2906"/>
    <w:rsid w:val="000C297A"/>
    <w:rsid w:val="000C299F"/>
    <w:rsid w:val="000C30F0"/>
    <w:rsid w:val="000C3187"/>
    <w:rsid w:val="000C31D4"/>
    <w:rsid w:val="000C36C1"/>
    <w:rsid w:val="000C3A66"/>
    <w:rsid w:val="000C3FDE"/>
    <w:rsid w:val="000C40E6"/>
    <w:rsid w:val="000C4301"/>
    <w:rsid w:val="000C43AF"/>
    <w:rsid w:val="000C442C"/>
    <w:rsid w:val="000C44A9"/>
    <w:rsid w:val="000C473C"/>
    <w:rsid w:val="000C4B90"/>
    <w:rsid w:val="000C4D8F"/>
    <w:rsid w:val="000C5052"/>
    <w:rsid w:val="000C57A2"/>
    <w:rsid w:val="000C5982"/>
    <w:rsid w:val="000C5A54"/>
    <w:rsid w:val="000C5F94"/>
    <w:rsid w:val="000C60C6"/>
    <w:rsid w:val="000C638B"/>
    <w:rsid w:val="000C6526"/>
    <w:rsid w:val="000C652E"/>
    <w:rsid w:val="000C680C"/>
    <w:rsid w:val="000C69AA"/>
    <w:rsid w:val="000C6F3D"/>
    <w:rsid w:val="000C76A1"/>
    <w:rsid w:val="000C7873"/>
    <w:rsid w:val="000C7A99"/>
    <w:rsid w:val="000C7CD3"/>
    <w:rsid w:val="000C7EFD"/>
    <w:rsid w:val="000D02C5"/>
    <w:rsid w:val="000D03EC"/>
    <w:rsid w:val="000D0401"/>
    <w:rsid w:val="000D089D"/>
    <w:rsid w:val="000D08B5"/>
    <w:rsid w:val="000D0AAA"/>
    <w:rsid w:val="000D0B7B"/>
    <w:rsid w:val="000D0D32"/>
    <w:rsid w:val="000D0F10"/>
    <w:rsid w:val="000D133E"/>
    <w:rsid w:val="000D13EC"/>
    <w:rsid w:val="000D17FA"/>
    <w:rsid w:val="000D18CF"/>
    <w:rsid w:val="000D1A26"/>
    <w:rsid w:val="000D1A7C"/>
    <w:rsid w:val="000D1B7C"/>
    <w:rsid w:val="000D2121"/>
    <w:rsid w:val="000D217C"/>
    <w:rsid w:val="000D2344"/>
    <w:rsid w:val="000D24B1"/>
    <w:rsid w:val="000D29B2"/>
    <w:rsid w:val="000D2A7B"/>
    <w:rsid w:val="000D2EBE"/>
    <w:rsid w:val="000D2F74"/>
    <w:rsid w:val="000D333F"/>
    <w:rsid w:val="000D38A1"/>
    <w:rsid w:val="000D390D"/>
    <w:rsid w:val="000D3F03"/>
    <w:rsid w:val="000D4129"/>
    <w:rsid w:val="000D424F"/>
    <w:rsid w:val="000D4296"/>
    <w:rsid w:val="000D4848"/>
    <w:rsid w:val="000D5104"/>
    <w:rsid w:val="000D58F3"/>
    <w:rsid w:val="000D5D27"/>
    <w:rsid w:val="000D5E77"/>
    <w:rsid w:val="000D6224"/>
    <w:rsid w:val="000D62BF"/>
    <w:rsid w:val="000D6321"/>
    <w:rsid w:val="000D6685"/>
    <w:rsid w:val="000D6745"/>
    <w:rsid w:val="000D68E7"/>
    <w:rsid w:val="000D6915"/>
    <w:rsid w:val="000D6EBA"/>
    <w:rsid w:val="000D6FF0"/>
    <w:rsid w:val="000D712C"/>
    <w:rsid w:val="000D71A2"/>
    <w:rsid w:val="000D7550"/>
    <w:rsid w:val="000D75FF"/>
    <w:rsid w:val="000D77F4"/>
    <w:rsid w:val="000D79A4"/>
    <w:rsid w:val="000D7EFB"/>
    <w:rsid w:val="000E024B"/>
    <w:rsid w:val="000E06E8"/>
    <w:rsid w:val="000E09F1"/>
    <w:rsid w:val="000E0B67"/>
    <w:rsid w:val="000E0D27"/>
    <w:rsid w:val="000E0DA7"/>
    <w:rsid w:val="000E1B05"/>
    <w:rsid w:val="000E1E22"/>
    <w:rsid w:val="000E1F9A"/>
    <w:rsid w:val="000E201D"/>
    <w:rsid w:val="000E24BE"/>
    <w:rsid w:val="000E262F"/>
    <w:rsid w:val="000E26A9"/>
    <w:rsid w:val="000E283F"/>
    <w:rsid w:val="000E2D59"/>
    <w:rsid w:val="000E2D98"/>
    <w:rsid w:val="000E2FB2"/>
    <w:rsid w:val="000E3059"/>
    <w:rsid w:val="000E3344"/>
    <w:rsid w:val="000E3670"/>
    <w:rsid w:val="000E374E"/>
    <w:rsid w:val="000E3B09"/>
    <w:rsid w:val="000E3BD0"/>
    <w:rsid w:val="000E3C66"/>
    <w:rsid w:val="000E3C80"/>
    <w:rsid w:val="000E3EDD"/>
    <w:rsid w:val="000E481B"/>
    <w:rsid w:val="000E4943"/>
    <w:rsid w:val="000E4F74"/>
    <w:rsid w:val="000E4FED"/>
    <w:rsid w:val="000E558B"/>
    <w:rsid w:val="000E5B68"/>
    <w:rsid w:val="000E5BE6"/>
    <w:rsid w:val="000E5E04"/>
    <w:rsid w:val="000E5F6F"/>
    <w:rsid w:val="000E6680"/>
    <w:rsid w:val="000E66E6"/>
    <w:rsid w:val="000E67C9"/>
    <w:rsid w:val="000E6917"/>
    <w:rsid w:val="000E6B1A"/>
    <w:rsid w:val="000E6D88"/>
    <w:rsid w:val="000E6F03"/>
    <w:rsid w:val="000E6F47"/>
    <w:rsid w:val="000E6F49"/>
    <w:rsid w:val="000E7106"/>
    <w:rsid w:val="000E7AFE"/>
    <w:rsid w:val="000F023E"/>
    <w:rsid w:val="000F02DB"/>
    <w:rsid w:val="000F074F"/>
    <w:rsid w:val="000F09D5"/>
    <w:rsid w:val="000F0B63"/>
    <w:rsid w:val="000F0DF6"/>
    <w:rsid w:val="000F0E3F"/>
    <w:rsid w:val="000F1387"/>
    <w:rsid w:val="000F14D8"/>
    <w:rsid w:val="000F1881"/>
    <w:rsid w:val="000F1985"/>
    <w:rsid w:val="000F19CB"/>
    <w:rsid w:val="000F1B4E"/>
    <w:rsid w:val="000F215C"/>
    <w:rsid w:val="000F245D"/>
    <w:rsid w:val="000F2640"/>
    <w:rsid w:val="000F2911"/>
    <w:rsid w:val="000F2944"/>
    <w:rsid w:val="000F2A05"/>
    <w:rsid w:val="000F2B44"/>
    <w:rsid w:val="000F2C8E"/>
    <w:rsid w:val="000F2E28"/>
    <w:rsid w:val="000F2EA8"/>
    <w:rsid w:val="000F335A"/>
    <w:rsid w:val="000F33E6"/>
    <w:rsid w:val="000F3D34"/>
    <w:rsid w:val="000F3E6B"/>
    <w:rsid w:val="000F406C"/>
    <w:rsid w:val="000F4390"/>
    <w:rsid w:val="000F4448"/>
    <w:rsid w:val="000F47E3"/>
    <w:rsid w:val="000F4C4C"/>
    <w:rsid w:val="000F505E"/>
    <w:rsid w:val="000F5064"/>
    <w:rsid w:val="000F556D"/>
    <w:rsid w:val="000F5589"/>
    <w:rsid w:val="000F596E"/>
    <w:rsid w:val="000F61D0"/>
    <w:rsid w:val="000F6314"/>
    <w:rsid w:val="000F6336"/>
    <w:rsid w:val="000F6346"/>
    <w:rsid w:val="000F690A"/>
    <w:rsid w:val="000F6E23"/>
    <w:rsid w:val="000F6EAD"/>
    <w:rsid w:val="000F6F1A"/>
    <w:rsid w:val="000F7673"/>
    <w:rsid w:val="000F7BC4"/>
    <w:rsid w:val="00100074"/>
    <w:rsid w:val="00100C0A"/>
    <w:rsid w:val="00100C50"/>
    <w:rsid w:val="00101179"/>
    <w:rsid w:val="001012EB"/>
    <w:rsid w:val="0010182A"/>
    <w:rsid w:val="00101DE9"/>
    <w:rsid w:val="00101F33"/>
    <w:rsid w:val="00101F6C"/>
    <w:rsid w:val="0010223D"/>
    <w:rsid w:val="001023E8"/>
    <w:rsid w:val="001028B4"/>
    <w:rsid w:val="00102E8C"/>
    <w:rsid w:val="001032CD"/>
    <w:rsid w:val="00103639"/>
    <w:rsid w:val="0010372D"/>
    <w:rsid w:val="001037DF"/>
    <w:rsid w:val="00104209"/>
    <w:rsid w:val="001046E4"/>
    <w:rsid w:val="00104712"/>
    <w:rsid w:val="0010475D"/>
    <w:rsid w:val="00104A1F"/>
    <w:rsid w:val="0010504E"/>
    <w:rsid w:val="00105328"/>
    <w:rsid w:val="001057E7"/>
    <w:rsid w:val="00105BB2"/>
    <w:rsid w:val="001063E4"/>
    <w:rsid w:val="001066C5"/>
    <w:rsid w:val="00106AE3"/>
    <w:rsid w:val="00106BEA"/>
    <w:rsid w:val="00107114"/>
    <w:rsid w:val="00107151"/>
    <w:rsid w:val="001076F0"/>
    <w:rsid w:val="00107A52"/>
    <w:rsid w:val="00107E40"/>
    <w:rsid w:val="0011001F"/>
    <w:rsid w:val="001100DE"/>
    <w:rsid w:val="00110228"/>
    <w:rsid w:val="0011046B"/>
    <w:rsid w:val="0011049A"/>
    <w:rsid w:val="001114EC"/>
    <w:rsid w:val="001115B1"/>
    <w:rsid w:val="00111BBA"/>
    <w:rsid w:val="00112029"/>
    <w:rsid w:val="001123D3"/>
    <w:rsid w:val="00112593"/>
    <w:rsid w:val="00112672"/>
    <w:rsid w:val="001139EE"/>
    <w:rsid w:val="00113F04"/>
    <w:rsid w:val="001143D5"/>
    <w:rsid w:val="0011487A"/>
    <w:rsid w:val="00114AAE"/>
    <w:rsid w:val="00114D1B"/>
    <w:rsid w:val="00114E4B"/>
    <w:rsid w:val="00114EC4"/>
    <w:rsid w:val="00115038"/>
    <w:rsid w:val="001155AF"/>
    <w:rsid w:val="00115693"/>
    <w:rsid w:val="00115D6E"/>
    <w:rsid w:val="00116239"/>
    <w:rsid w:val="00116716"/>
    <w:rsid w:val="001167EB"/>
    <w:rsid w:val="001170FD"/>
    <w:rsid w:val="001172EF"/>
    <w:rsid w:val="0011771E"/>
    <w:rsid w:val="00117858"/>
    <w:rsid w:val="00117EA3"/>
    <w:rsid w:val="00117EFD"/>
    <w:rsid w:val="00120231"/>
    <w:rsid w:val="0012034C"/>
    <w:rsid w:val="00120584"/>
    <w:rsid w:val="00120591"/>
    <w:rsid w:val="001207BE"/>
    <w:rsid w:val="00120E80"/>
    <w:rsid w:val="00120FEB"/>
    <w:rsid w:val="00121460"/>
    <w:rsid w:val="001217D9"/>
    <w:rsid w:val="00121A64"/>
    <w:rsid w:val="00121AFC"/>
    <w:rsid w:val="00121C09"/>
    <w:rsid w:val="00121FC3"/>
    <w:rsid w:val="0012225A"/>
    <w:rsid w:val="001222AB"/>
    <w:rsid w:val="00122488"/>
    <w:rsid w:val="00122BFB"/>
    <w:rsid w:val="00122EBB"/>
    <w:rsid w:val="001233BA"/>
    <w:rsid w:val="0012353F"/>
    <w:rsid w:val="0012367D"/>
    <w:rsid w:val="001237DC"/>
    <w:rsid w:val="00123AAF"/>
    <w:rsid w:val="00123E60"/>
    <w:rsid w:val="00124080"/>
    <w:rsid w:val="0012438C"/>
    <w:rsid w:val="001245AD"/>
    <w:rsid w:val="0012591C"/>
    <w:rsid w:val="00125AA5"/>
    <w:rsid w:val="00125ACF"/>
    <w:rsid w:val="00125DCA"/>
    <w:rsid w:val="00126289"/>
    <w:rsid w:val="00126457"/>
    <w:rsid w:val="00126783"/>
    <w:rsid w:val="00126913"/>
    <w:rsid w:val="00127106"/>
    <w:rsid w:val="00127331"/>
    <w:rsid w:val="0012748A"/>
    <w:rsid w:val="0012792B"/>
    <w:rsid w:val="00127D70"/>
    <w:rsid w:val="001300C6"/>
    <w:rsid w:val="00130353"/>
    <w:rsid w:val="00130750"/>
    <w:rsid w:val="001307F3"/>
    <w:rsid w:val="00130869"/>
    <w:rsid w:val="001308FD"/>
    <w:rsid w:val="00131184"/>
    <w:rsid w:val="00131BD8"/>
    <w:rsid w:val="00131ECF"/>
    <w:rsid w:val="00131FD8"/>
    <w:rsid w:val="00131FEF"/>
    <w:rsid w:val="001323CE"/>
    <w:rsid w:val="00132528"/>
    <w:rsid w:val="00132593"/>
    <w:rsid w:val="001326BF"/>
    <w:rsid w:val="001327D5"/>
    <w:rsid w:val="001330DD"/>
    <w:rsid w:val="00133215"/>
    <w:rsid w:val="00133B18"/>
    <w:rsid w:val="00133E3D"/>
    <w:rsid w:val="00133FA2"/>
    <w:rsid w:val="00133FAD"/>
    <w:rsid w:val="001341B2"/>
    <w:rsid w:val="00134367"/>
    <w:rsid w:val="00134795"/>
    <w:rsid w:val="0013485C"/>
    <w:rsid w:val="0013499F"/>
    <w:rsid w:val="00134EC9"/>
    <w:rsid w:val="00135086"/>
    <w:rsid w:val="0013569F"/>
    <w:rsid w:val="00135948"/>
    <w:rsid w:val="00135D2A"/>
    <w:rsid w:val="00135DDC"/>
    <w:rsid w:val="00135EEA"/>
    <w:rsid w:val="00136070"/>
    <w:rsid w:val="001361AC"/>
    <w:rsid w:val="00136729"/>
    <w:rsid w:val="00136B34"/>
    <w:rsid w:val="00136C51"/>
    <w:rsid w:val="00136CB7"/>
    <w:rsid w:val="00136CCB"/>
    <w:rsid w:val="00136D77"/>
    <w:rsid w:val="00136E57"/>
    <w:rsid w:val="00136F21"/>
    <w:rsid w:val="00136F2E"/>
    <w:rsid w:val="00136F60"/>
    <w:rsid w:val="00137235"/>
    <w:rsid w:val="001374E6"/>
    <w:rsid w:val="00137B70"/>
    <w:rsid w:val="00137C68"/>
    <w:rsid w:val="00137CD5"/>
    <w:rsid w:val="001407AF"/>
    <w:rsid w:val="00140A5E"/>
    <w:rsid w:val="00140B3D"/>
    <w:rsid w:val="00140B8B"/>
    <w:rsid w:val="00140FFD"/>
    <w:rsid w:val="001417D0"/>
    <w:rsid w:val="00141BBF"/>
    <w:rsid w:val="00141CCC"/>
    <w:rsid w:val="00141E4C"/>
    <w:rsid w:val="00141EF3"/>
    <w:rsid w:val="0014222D"/>
    <w:rsid w:val="0014237B"/>
    <w:rsid w:val="00142592"/>
    <w:rsid w:val="00142DE2"/>
    <w:rsid w:val="001436C3"/>
    <w:rsid w:val="001439FA"/>
    <w:rsid w:val="00143BD3"/>
    <w:rsid w:val="00143D65"/>
    <w:rsid w:val="00144518"/>
    <w:rsid w:val="00144621"/>
    <w:rsid w:val="00144835"/>
    <w:rsid w:val="0014523C"/>
    <w:rsid w:val="00145524"/>
    <w:rsid w:val="0014556C"/>
    <w:rsid w:val="00145686"/>
    <w:rsid w:val="0014640C"/>
    <w:rsid w:val="0014655D"/>
    <w:rsid w:val="0014665B"/>
    <w:rsid w:val="001468B1"/>
    <w:rsid w:val="00146967"/>
    <w:rsid w:val="00146B00"/>
    <w:rsid w:val="00146D97"/>
    <w:rsid w:val="0014705A"/>
    <w:rsid w:val="00147222"/>
    <w:rsid w:val="001474A0"/>
    <w:rsid w:val="0014771C"/>
    <w:rsid w:val="001477B8"/>
    <w:rsid w:val="00147AE7"/>
    <w:rsid w:val="00147B33"/>
    <w:rsid w:val="00147B54"/>
    <w:rsid w:val="00147E92"/>
    <w:rsid w:val="00147F7E"/>
    <w:rsid w:val="00150010"/>
    <w:rsid w:val="00150519"/>
    <w:rsid w:val="001508BB"/>
    <w:rsid w:val="00150917"/>
    <w:rsid w:val="00150927"/>
    <w:rsid w:val="00150AB4"/>
    <w:rsid w:val="00150D24"/>
    <w:rsid w:val="00150FB5"/>
    <w:rsid w:val="0015186D"/>
    <w:rsid w:val="00151AB9"/>
    <w:rsid w:val="00151D6D"/>
    <w:rsid w:val="00151D9D"/>
    <w:rsid w:val="00151DD5"/>
    <w:rsid w:val="001523A1"/>
    <w:rsid w:val="0015253A"/>
    <w:rsid w:val="00152606"/>
    <w:rsid w:val="001526D3"/>
    <w:rsid w:val="0015272A"/>
    <w:rsid w:val="00152C6E"/>
    <w:rsid w:val="00152F38"/>
    <w:rsid w:val="001540A0"/>
    <w:rsid w:val="0015413E"/>
    <w:rsid w:val="00154350"/>
    <w:rsid w:val="001544FC"/>
    <w:rsid w:val="00154703"/>
    <w:rsid w:val="00154713"/>
    <w:rsid w:val="0015489B"/>
    <w:rsid w:val="0015508C"/>
    <w:rsid w:val="001550B7"/>
    <w:rsid w:val="00155310"/>
    <w:rsid w:val="00155368"/>
    <w:rsid w:val="001555E8"/>
    <w:rsid w:val="00155BB2"/>
    <w:rsid w:val="00155FB4"/>
    <w:rsid w:val="00155FE1"/>
    <w:rsid w:val="0015609C"/>
    <w:rsid w:val="0015670C"/>
    <w:rsid w:val="00156B57"/>
    <w:rsid w:val="001570DB"/>
    <w:rsid w:val="00157509"/>
    <w:rsid w:val="0015756E"/>
    <w:rsid w:val="001575D3"/>
    <w:rsid w:val="00157BB3"/>
    <w:rsid w:val="00157C3D"/>
    <w:rsid w:val="0016001D"/>
    <w:rsid w:val="00160132"/>
    <w:rsid w:val="00160301"/>
    <w:rsid w:val="001604A4"/>
    <w:rsid w:val="0016058C"/>
    <w:rsid w:val="001606AE"/>
    <w:rsid w:val="0016080F"/>
    <w:rsid w:val="00160899"/>
    <w:rsid w:val="001609E4"/>
    <w:rsid w:val="00161CE5"/>
    <w:rsid w:val="00161D3A"/>
    <w:rsid w:val="00161E1B"/>
    <w:rsid w:val="00161E33"/>
    <w:rsid w:val="00161EC3"/>
    <w:rsid w:val="00162342"/>
    <w:rsid w:val="0016296D"/>
    <w:rsid w:val="00162B47"/>
    <w:rsid w:val="00162B7E"/>
    <w:rsid w:val="00162BD7"/>
    <w:rsid w:val="00163000"/>
    <w:rsid w:val="0016302F"/>
    <w:rsid w:val="00163323"/>
    <w:rsid w:val="00163729"/>
    <w:rsid w:val="0016373C"/>
    <w:rsid w:val="001637BD"/>
    <w:rsid w:val="00163B36"/>
    <w:rsid w:val="00163E06"/>
    <w:rsid w:val="00163EE5"/>
    <w:rsid w:val="001641FC"/>
    <w:rsid w:val="001644FC"/>
    <w:rsid w:val="001646ED"/>
    <w:rsid w:val="0016475A"/>
    <w:rsid w:val="00164A63"/>
    <w:rsid w:val="00164D86"/>
    <w:rsid w:val="00164E38"/>
    <w:rsid w:val="00164FB4"/>
    <w:rsid w:val="00165340"/>
    <w:rsid w:val="00165400"/>
    <w:rsid w:val="001654D4"/>
    <w:rsid w:val="001657A3"/>
    <w:rsid w:val="00165869"/>
    <w:rsid w:val="00165BE4"/>
    <w:rsid w:val="00165D8E"/>
    <w:rsid w:val="0016612B"/>
    <w:rsid w:val="0016644E"/>
    <w:rsid w:val="0016655F"/>
    <w:rsid w:val="00166D27"/>
    <w:rsid w:val="00166D41"/>
    <w:rsid w:val="00166EF0"/>
    <w:rsid w:val="00167098"/>
    <w:rsid w:val="0016761E"/>
    <w:rsid w:val="001676D1"/>
    <w:rsid w:val="00167B94"/>
    <w:rsid w:val="00170721"/>
    <w:rsid w:val="0017076D"/>
    <w:rsid w:val="001707F9"/>
    <w:rsid w:val="00170800"/>
    <w:rsid w:val="00170963"/>
    <w:rsid w:val="00170BBD"/>
    <w:rsid w:val="00170CA7"/>
    <w:rsid w:val="00170E60"/>
    <w:rsid w:val="0017114F"/>
    <w:rsid w:val="00171CB2"/>
    <w:rsid w:val="00171D95"/>
    <w:rsid w:val="00171E5B"/>
    <w:rsid w:val="00171F4E"/>
    <w:rsid w:val="001720E0"/>
    <w:rsid w:val="001721C8"/>
    <w:rsid w:val="001724F5"/>
    <w:rsid w:val="00172760"/>
    <w:rsid w:val="00172CE0"/>
    <w:rsid w:val="0017316E"/>
    <w:rsid w:val="001731B7"/>
    <w:rsid w:val="00173343"/>
    <w:rsid w:val="00173AE9"/>
    <w:rsid w:val="00173C3E"/>
    <w:rsid w:val="001744A8"/>
    <w:rsid w:val="001744B5"/>
    <w:rsid w:val="001744E6"/>
    <w:rsid w:val="00174BB3"/>
    <w:rsid w:val="001753A2"/>
    <w:rsid w:val="001760E8"/>
    <w:rsid w:val="001762FB"/>
    <w:rsid w:val="001763E1"/>
    <w:rsid w:val="00176B0A"/>
    <w:rsid w:val="00176BA2"/>
    <w:rsid w:val="00176C4E"/>
    <w:rsid w:val="00176EB5"/>
    <w:rsid w:val="00177235"/>
    <w:rsid w:val="00177A01"/>
    <w:rsid w:val="00177B40"/>
    <w:rsid w:val="00177BC6"/>
    <w:rsid w:val="00177F65"/>
    <w:rsid w:val="00180112"/>
    <w:rsid w:val="00180A5F"/>
    <w:rsid w:val="00180B2B"/>
    <w:rsid w:val="00180FC3"/>
    <w:rsid w:val="00181126"/>
    <w:rsid w:val="001819A9"/>
    <w:rsid w:val="00181B94"/>
    <w:rsid w:val="00181BBC"/>
    <w:rsid w:val="00182183"/>
    <w:rsid w:val="001822ED"/>
    <w:rsid w:val="001823A9"/>
    <w:rsid w:val="001826FE"/>
    <w:rsid w:val="00182969"/>
    <w:rsid w:val="00182BC0"/>
    <w:rsid w:val="00183736"/>
    <w:rsid w:val="0018387D"/>
    <w:rsid w:val="001840A2"/>
    <w:rsid w:val="00184270"/>
    <w:rsid w:val="00184A57"/>
    <w:rsid w:val="00184C47"/>
    <w:rsid w:val="00184D20"/>
    <w:rsid w:val="00184EF9"/>
    <w:rsid w:val="001850C5"/>
    <w:rsid w:val="00185948"/>
    <w:rsid w:val="001860FB"/>
    <w:rsid w:val="0018628D"/>
    <w:rsid w:val="001863F7"/>
    <w:rsid w:val="00187489"/>
    <w:rsid w:val="0018768D"/>
    <w:rsid w:val="0018791C"/>
    <w:rsid w:val="00190333"/>
    <w:rsid w:val="00190599"/>
    <w:rsid w:val="00190C3D"/>
    <w:rsid w:val="00190F63"/>
    <w:rsid w:val="0019148A"/>
    <w:rsid w:val="00191593"/>
    <w:rsid w:val="0019159F"/>
    <w:rsid w:val="0019172F"/>
    <w:rsid w:val="001923D8"/>
    <w:rsid w:val="00192418"/>
    <w:rsid w:val="0019298E"/>
    <w:rsid w:val="00192D11"/>
    <w:rsid w:val="00192D1D"/>
    <w:rsid w:val="00192D7F"/>
    <w:rsid w:val="00192FBD"/>
    <w:rsid w:val="00193067"/>
    <w:rsid w:val="0019320F"/>
    <w:rsid w:val="001932A4"/>
    <w:rsid w:val="001934D5"/>
    <w:rsid w:val="00193641"/>
    <w:rsid w:val="00193BCC"/>
    <w:rsid w:val="00193C15"/>
    <w:rsid w:val="0019452A"/>
    <w:rsid w:val="001945F9"/>
    <w:rsid w:val="001946A2"/>
    <w:rsid w:val="0019471F"/>
    <w:rsid w:val="00194870"/>
    <w:rsid w:val="001949BF"/>
    <w:rsid w:val="00194B90"/>
    <w:rsid w:val="00194CB6"/>
    <w:rsid w:val="00194CE0"/>
    <w:rsid w:val="00195960"/>
    <w:rsid w:val="00195EC7"/>
    <w:rsid w:val="00195F13"/>
    <w:rsid w:val="00196028"/>
    <w:rsid w:val="00196525"/>
    <w:rsid w:val="001965AD"/>
    <w:rsid w:val="001968A1"/>
    <w:rsid w:val="00196BB7"/>
    <w:rsid w:val="00196C0D"/>
    <w:rsid w:val="00196C13"/>
    <w:rsid w:val="00197057"/>
    <w:rsid w:val="001970FE"/>
    <w:rsid w:val="00197478"/>
    <w:rsid w:val="00197521"/>
    <w:rsid w:val="00197738"/>
    <w:rsid w:val="00197798"/>
    <w:rsid w:val="00197A1B"/>
    <w:rsid w:val="001A0667"/>
    <w:rsid w:val="001A0D1F"/>
    <w:rsid w:val="001A0D20"/>
    <w:rsid w:val="001A1068"/>
    <w:rsid w:val="001A10D7"/>
    <w:rsid w:val="001A19FB"/>
    <w:rsid w:val="001A1AE0"/>
    <w:rsid w:val="001A1B39"/>
    <w:rsid w:val="001A1E47"/>
    <w:rsid w:val="001A219D"/>
    <w:rsid w:val="001A24BA"/>
    <w:rsid w:val="001A251E"/>
    <w:rsid w:val="001A25CA"/>
    <w:rsid w:val="001A25F9"/>
    <w:rsid w:val="001A2741"/>
    <w:rsid w:val="001A2B1D"/>
    <w:rsid w:val="001A2BF4"/>
    <w:rsid w:val="001A2EA3"/>
    <w:rsid w:val="001A32DE"/>
    <w:rsid w:val="001A340D"/>
    <w:rsid w:val="001A34E5"/>
    <w:rsid w:val="001A381C"/>
    <w:rsid w:val="001A3B49"/>
    <w:rsid w:val="001A3D08"/>
    <w:rsid w:val="001A3FAE"/>
    <w:rsid w:val="001A456B"/>
    <w:rsid w:val="001A4EA3"/>
    <w:rsid w:val="001A4FF9"/>
    <w:rsid w:val="001A5425"/>
    <w:rsid w:val="001A5A6E"/>
    <w:rsid w:val="001A5D89"/>
    <w:rsid w:val="001A5E4D"/>
    <w:rsid w:val="001A5E51"/>
    <w:rsid w:val="001A5F65"/>
    <w:rsid w:val="001A611D"/>
    <w:rsid w:val="001A613A"/>
    <w:rsid w:val="001A621F"/>
    <w:rsid w:val="001A646D"/>
    <w:rsid w:val="001A6504"/>
    <w:rsid w:val="001A6818"/>
    <w:rsid w:val="001A70B3"/>
    <w:rsid w:val="001A7344"/>
    <w:rsid w:val="001A74D4"/>
    <w:rsid w:val="001A7762"/>
    <w:rsid w:val="001A7A0A"/>
    <w:rsid w:val="001A7E36"/>
    <w:rsid w:val="001A7E6F"/>
    <w:rsid w:val="001A7F99"/>
    <w:rsid w:val="001B0060"/>
    <w:rsid w:val="001B0128"/>
    <w:rsid w:val="001B0B00"/>
    <w:rsid w:val="001B0B0D"/>
    <w:rsid w:val="001B0F46"/>
    <w:rsid w:val="001B0F4F"/>
    <w:rsid w:val="001B14D6"/>
    <w:rsid w:val="001B153D"/>
    <w:rsid w:val="001B1854"/>
    <w:rsid w:val="001B211D"/>
    <w:rsid w:val="001B22C3"/>
    <w:rsid w:val="001B23A7"/>
    <w:rsid w:val="001B266E"/>
    <w:rsid w:val="001B26DC"/>
    <w:rsid w:val="001B291C"/>
    <w:rsid w:val="001B2A78"/>
    <w:rsid w:val="001B2B7F"/>
    <w:rsid w:val="001B2D11"/>
    <w:rsid w:val="001B3A9E"/>
    <w:rsid w:val="001B3ACB"/>
    <w:rsid w:val="001B3D8E"/>
    <w:rsid w:val="001B4306"/>
    <w:rsid w:val="001B4679"/>
    <w:rsid w:val="001B4E72"/>
    <w:rsid w:val="001B4EFF"/>
    <w:rsid w:val="001B4F3F"/>
    <w:rsid w:val="001B5457"/>
    <w:rsid w:val="001B54D6"/>
    <w:rsid w:val="001B5740"/>
    <w:rsid w:val="001B69FF"/>
    <w:rsid w:val="001B6EA8"/>
    <w:rsid w:val="001B70BD"/>
    <w:rsid w:val="001B7BC9"/>
    <w:rsid w:val="001B7D13"/>
    <w:rsid w:val="001C0874"/>
    <w:rsid w:val="001C08CD"/>
    <w:rsid w:val="001C0AC1"/>
    <w:rsid w:val="001C0ADD"/>
    <w:rsid w:val="001C11EC"/>
    <w:rsid w:val="001C128B"/>
    <w:rsid w:val="001C1411"/>
    <w:rsid w:val="001C1FA0"/>
    <w:rsid w:val="001C2040"/>
    <w:rsid w:val="001C2084"/>
    <w:rsid w:val="001C21F9"/>
    <w:rsid w:val="001C24D5"/>
    <w:rsid w:val="001C277F"/>
    <w:rsid w:val="001C3019"/>
    <w:rsid w:val="001C3777"/>
    <w:rsid w:val="001C384E"/>
    <w:rsid w:val="001C3D28"/>
    <w:rsid w:val="001C3F34"/>
    <w:rsid w:val="001C44C7"/>
    <w:rsid w:val="001C5147"/>
    <w:rsid w:val="001C58C2"/>
    <w:rsid w:val="001C5B99"/>
    <w:rsid w:val="001C5C55"/>
    <w:rsid w:val="001C5EDE"/>
    <w:rsid w:val="001C609B"/>
    <w:rsid w:val="001C63C4"/>
    <w:rsid w:val="001C6B1D"/>
    <w:rsid w:val="001C6F23"/>
    <w:rsid w:val="001C7007"/>
    <w:rsid w:val="001C759A"/>
    <w:rsid w:val="001C76ED"/>
    <w:rsid w:val="001C7A59"/>
    <w:rsid w:val="001C7C57"/>
    <w:rsid w:val="001C7DF7"/>
    <w:rsid w:val="001C7E9D"/>
    <w:rsid w:val="001D0016"/>
    <w:rsid w:val="001D00A3"/>
    <w:rsid w:val="001D0471"/>
    <w:rsid w:val="001D0B1E"/>
    <w:rsid w:val="001D0EA5"/>
    <w:rsid w:val="001D10C6"/>
    <w:rsid w:val="001D1142"/>
    <w:rsid w:val="001D1615"/>
    <w:rsid w:val="001D1DBA"/>
    <w:rsid w:val="001D2520"/>
    <w:rsid w:val="001D26FE"/>
    <w:rsid w:val="001D2C0D"/>
    <w:rsid w:val="001D2FE9"/>
    <w:rsid w:val="001D3027"/>
    <w:rsid w:val="001D333C"/>
    <w:rsid w:val="001D3792"/>
    <w:rsid w:val="001D3886"/>
    <w:rsid w:val="001D3A0D"/>
    <w:rsid w:val="001D3A8B"/>
    <w:rsid w:val="001D3CEF"/>
    <w:rsid w:val="001D4556"/>
    <w:rsid w:val="001D456C"/>
    <w:rsid w:val="001D4B3B"/>
    <w:rsid w:val="001D4C95"/>
    <w:rsid w:val="001D4CC7"/>
    <w:rsid w:val="001D5487"/>
    <w:rsid w:val="001D5731"/>
    <w:rsid w:val="001D5AB5"/>
    <w:rsid w:val="001D5C49"/>
    <w:rsid w:val="001D5C9B"/>
    <w:rsid w:val="001D5F89"/>
    <w:rsid w:val="001D5FAC"/>
    <w:rsid w:val="001D5FE6"/>
    <w:rsid w:val="001D611B"/>
    <w:rsid w:val="001D6121"/>
    <w:rsid w:val="001D6255"/>
    <w:rsid w:val="001D65FE"/>
    <w:rsid w:val="001D6917"/>
    <w:rsid w:val="001D6AC6"/>
    <w:rsid w:val="001D6ACB"/>
    <w:rsid w:val="001D6E76"/>
    <w:rsid w:val="001D705D"/>
    <w:rsid w:val="001D7190"/>
    <w:rsid w:val="001D73F3"/>
    <w:rsid w:val="001D76F3"/>
    <w:rsid w:val="001D7ABB"/>
    <w:rsid w:val="001D7B11"/>
    <w:rsid w:val="001D7B2B"/>
    <w:rsid w:val="001E04CF"/>
    <w:rsid w:val="001E0505"/>
    <w:rsid w:val="001E076A"/>
    <w:rsid w:val="001E08B3"/>
    <w:rsid w:val="001E08E9"/>
    <w:rsid w:val="001E10A1"/>
    <w:rsid w:val="001E1B76"/>
    <w:rsid w:val="001E2007"/>
    <w:rsid w:val="001E2386"/>
    <w:rsid w:val="001E28AD"/>
    <w:rsid w:val="001E2D42"/>
    <w:rsid w:val="001E2D89"/>
    <w:rsid w:val="001E359E"/>
    <w:rsid w:val="001E375E"/>
    <w:rsid w:val="001E38A8"/>
    <w:rsid w:val="001E3A4A"/>
    <w:rsid w:val="001E42A7"/>
    <w:rsid w:val="001E43FF"/>
    <w:rsid w:val="001E4522"/>
    <w:rsid w:val="001E453F"/>
    <w:rsid w:val="001E45EC"/>
    <w:rsid w:val="001E4D73"/>
    <w:rsid w:val="001E4E46"/>
    <w:rsid w:val="001E5BD7"/>
    <w:rsid w:val="001E602E"/>
    <w:rsid w:val="001E64FF"/>
    <w:rsid w:val="001E66CD"/>
    <w:rsid w:val="001E68C8"/>
    <w:rsid w:val="001E6954"/>
    <w:rsid w:val="001E69FF"/>
    <w:rsid w:val="001E6F0D"/>
    <w:rsid w:val="001E6F5F"/>
    <w:rsid w:val="001E7046"/>
    <w:rsid w:val="001E7088"/>
    <w:rsid w:val="001E7144"/>
    <w:rsid w:val="001E7864"/>
    <w:rsid w:val="001E7CF9"/>
    <w:rsid w:val="001E7D3C"/>
    <w:rsid w:val="001F0233"/>
    <w:rsid w:val="001F02B9"/>
    <w:rsid w:val="001F039A"/>
    <w:rsid w:val="001F070C"/>
    <w:rsid w:val="001F0823"/>
    <w:rsid w:val="001F0845"/>
    <w:rsid w:val="001F0CBD"/>
    <w:rsid w:val="001F0F19"/>
    <w:rsid w:val="001F1113"/>
    <w:rsid w:val="001F11B8"/>
    <w:rsid w:val="001F12DF"/>
    <w:rsid w:val="001F142F"/>
    <w:rsid w:val="001F14BB"/>
    <w:rsid w:val="001F1A7C"/>
    <w:rsid w:val="001F1A7F"/>
    <w:rsid w:val="001F1C02"/>
    <w:rsid w:val="001F1C65"/>
    <w:rsid w:val="001F1F05"/>
    <w:rsid w:val="001F23BD"/>
    <w:rsid w:val="001F28ED"/>
    <w:rsid w:val="001F2ADC"/>
    <w:rsid w:val="001F2AF4"/>
    <w:rsid w:val="001F2CB0"/>
    <w:rsid w:val="001F2EB5"/>
    <w:rsid w:val="001F4169"/>
    <w:rsid w:val="001F45C3"/>
    <w:rsid w:val="001F4EAB"/>
    <w:rsid w:val="001F4FB6"/>
    <w:rsid w:val="001F5293"/>
    <w:rsid w:val="001F532F"/>
    <w:rsid w:val="001F5382"/>
    <w:rsid w:val="001F53EE"/>
    <w:rsid w:val="001F53F7"/>
    <w:rsid w:val="001F55BF"/>
    <w:rsid w:val="001F5990"/>
    <w:rsid w:val="001F5C0B"/>
    <w:rsid w:val="001F5D6D"/>
    <w:rsid w:val="001F685C"/>
    <w:rsid w:val="001F6DBF"/>
    <w:rsid w:val="001F6F92"/>
    <w:rsid w:val="001F71F3"/>
    <w:rsid w:val="001F735D"/>
    <w:rsid w:val="001F7510"/>
    <w:rsid w:val="001F753A"/>
    <w:rsid w:val="001F77FA"/>
    <w:rsid w:val="001F7967"/>
    <w:rsid w:val="001F7AC9"/>
    <w:rsid w:val="001F7CDE"/>
    <w:rsid w:val="001F7E3E"/>
    <w:rsid w:val="001F7F31"/>
    <w:rsid w:val="00200158"/>
    <w:rsid w:val="00200404"/>
    <w:rsid w:val="002004B9"/>
    <w:rsid w:val="00200594"/>
    <w:rsid w:val="00200769"/>
    <w:rsid w:val="00200D0A"/>
    <w:rsid w:val="00200DF1"/>
    <w:rsid w:val="00201219"/>
    <w:rsid w:val="0020133D"/>
    <w:rsid w:val="00201734"/>
    <w:rsid w:val="00201A11"/>
    <w:rsid w:val="00201BA1"/>
    <w:rsid w:val="00201D14"/>
    <w:rsid w:val="00201E10"/>
    <w:rsid w:val="00202455"/>
    <w:rsid w:val="00202469"/>
    <w:rsid w:val="00202F04"/>
    <w:rsid w:val="00203362"/>
    <w:rsid w:val="00203375"/>
    <w:rsid w:val="00203DDE"/>
    <w:rsid w:val="0020474A"/>
    <w:rsid w:val="002047BC"/>
    <w:rsid w:val="00204A7B"/>
    <w:rsid w:val="00204E73"/>
    <w:rsid w:val="00205218"/>
    <w:rsid w:val="002052F2"/>
    <w:rsid w:val="00205E45"/>
    <w:rsid w:val="00205FFA"/>
    <w:rsid w:val="0020603F"/>
    <w:rsid w:val="002061FD"/>
    <w:rsid w:val="00206582"/>
    <w:rsid w:val="00206684"/>
    <w:rsid w:val="0020679A"/>
    <w:rsid w:val="00206B30"/>
    <w:rsid w:val="00207630"/>
    <w:rsid w:val="00207737"/>
    <w:rsid w:val="002078C7"/>
    <w:rsid w:val="002103E2"/>
    <w:rsid w:val="002105BB"/>
    <w:rsid w:val="00210A25"/>
    <w:rsid w:val="00210FE9"/>
    <w:rsid w:val="00211729"/>
    <w:rsid w:val="0021194A"/>
    <w:rsid w:val="002123FC"/>
    <w:rsid w:val="002130B2"/>
    <w:rsid w:val="002131A5"/>
    <w:rsid w:val="002135C9"/>
    <w:rsid w:val="002136F3"/>
    <w:rsid w:val="002136F8"/>
    <w:rsid w:val="00213FE4"/>
    <w:rsid w:val="002141EE"/>
    <w:rsid w:val="0021434C"/>
    <w:rsid w:val="0021448A"/>
    <w:rsid w:val="002144E8"/>
    <w:rsid w:val="0021458C"/>
    <w:rsid w:val="002145B8"/>
    <w:rsid w:val="00214625"/>
    <w:rsid w:val="002147F7"/>
    <w:rsid w:val="00214903"/>
    <w:rsid w:val="00214A90"/>
    <w:rsid w:val="00214B78"/>
    <w:rsid w:val="00214BBD"/>
    <w:rsid w:val="00214EFD"/>
    <w:rsid w:val="0021505D"/>
    <w:rsid w:val="002150BF"/>
    <w:rsid w:val="002152C1"/>
    <w:rsid w:val="00215482"/>
    <w:rsid w:val="002157E5"/>
    <w:rsid w:val="002158F5"/>
    <w:rsid w:val="00215B62"/>
    <w:rsid w:val="00215D2B"/>
    <w:rsid w:val="002161D7"/>
    <w:rsid w:val="00216362"/>
    <w:rsid w:val="00216422"/>
    <w:rsid w:val="00216824"/>
    <w:rsid w:val="00217426"/>
    <w:rsid w:val="00217438"/>
    <w:rsid w:val="002175EB"/>
    <w:rsid w:val="00217681"/>
    <w:rsid w:val="002177F0"/>
    <w:rsid w:val="00217842"/>
    <w:rsid w:val="00217A5B"/>
    <w:rsid w:val="00217B1E"/>
    <w:rsid w:val="00217CDB"/>
    <w:rsid w:val="00217E3D"/>
    <w:rsid w:val="00220079"/>
    <w:rsid w:val="00220502"/>
    <w:rsid w:val="00220512"/>
    <w:rsid w:val="0022055E"/>
    <w:rsid w:val="00221065"/>
    <w:rsid w:val="002210EE"/>
    <w:rsid w:val="002211A7"/>
    <w:rsid w:val="002214D7"/>
    <w:rsid w:val="002216D0"/>
    <w:rsid w:val="00221840"/>
    <w:rsid w:val="00221911"/>
    <w:rsid w:val="00221BF7"/>
    <w:rsid w:val="00221DA0"/>
    <w:rsid w:val="00221EF9"/>
    <w:rsid w:val="0022210F"/>
    <w:rsid w:val="002226DE"/>
    <w:rsid w:val="0022274F"/>
    <w:rsid w:val="00222787"/>
    <w:rsid w:val="00223392"/>
    <w:rsid w:val="002233A1"/>
    <w:rsid w:val="00223E62"/>
    <w:rsid w:val="00224102"/>
    <w:rsid w:val="00224EDB"/>
    <w:rsid w:val="00224FD0"/>
    <w:rsid w:val="0022523B"/>
    <w:rsid w:val="0022549C"/>
    <w:rsid w:val="0022552A"/>
    <w:rsid w:val="00225766"/>
    <w:rsid w:val="0022583B"/>
    <w:rsid w:val="002259BD"/>
    <w:rsid w:val="002262A5"/>
    <w:rsid w:val="002263AA"/>
    <w:rsid w:val="00226670"/>
    <w:rsid w:val="00226A2A"/>
    <w:rsid w:val="00227053"/>
    <w:rsid w:val="002274B1"/>
    <w:rsid w:val="002275DE"/>
    <w:rsid w:val="00227725"/>
    <w:rsid w:val="002277EA"/>
    <w:rsid w:val="00227CB3"/>
    <w:rsid w:val="00227DFC"/>
    <w:rsid w:val="00227E9D"/>
    <w:rsid w:val="002306EF"/>
    <w:rsid w:val="00230A08"/>
    <w:rsid w:val="00230A75"/>
    <w:rsid w:val="00230D1C"/>
    <w:rsid w:val="00230F12"/>
    <w:rsid w:val="002311EC"/>
    <w:rsid w:val="00231B0B"/>
    <w:rsid w:val="00231F6C"/>
    <w:rsid w:val="00231F6D"/>
    <w:rsid w:val="00231FAD"/>
    <w:rsid w:val="002323A1"/>
    <w:rsid w:val="00232877"/>
    <w:rsid w:val="0023292D"/>
    <w:rsid w:val="00232CFF"/>
    <w:rsid w:val="00232F3E"/>
    <w:rsid w:val="00232F62"/>
    <w:rsid w:val="002332D8"/>
    <w:rsid w:val="0023344D"/>
    <w:rsid w:val="002334EE"/>
    <w:rsid w:val="002337A4"/>
    <w:rsid w:val="002342EC"/>
    <w:rsid w:val="0023493F"/>
    <w:rsid w:val="00234A19"/>
    <w:rsid w:val="00234A30"/>
    <w:rsid w:val="00234AC0"/>
    <w:rsid w:val="00234D40"/>
    <w:rsid w:val="00235000"/>
    <w:rsid w:val="002351A8"/>
    <w:rsid w:val="002351AB"/>
    <w:rsid w:val="00236293"/>
    <w:rsid w:val="0023656E"/>
    <w:rsid w:val="002368D8"/>
    <w:rsid w:val="002369E5"/>
    <w:rsid w:val="00236D73"/>
    <w:rsid w:val="00236F0C"/>
    <w:rsid w:val="00236F21"/>
    <w:rsid w:val="00237114"/>
    <w:rsid w:val="0023767F"/>
    <w:rsid w:val="00237837"/>
    <w:rsid w:val="002379F8"/>
    <w:rsid w:val="00237BCF"/>
    <w:rsid w:val="00240182"/>
    <w:rsid w:val="00240291"/>
    <w:rsid w:val="0024075E"/>
    <w:rsid w:val="00240CF1"/>
    <w:rsid w:val="00240DE6"/>
    <w:rsid w:val="0024121F"/>
    <w:rsid w:val="00241434"/>
    <w:rsid w:val="00241CBA"/>
    <w:rsid w:val="00241EDE"/>
    <w:rsid w:val="002423B5"/>
    <w:rsid w:val="002424CC"/>
    <w:rsid w:val="00242AED"/>
    <w:rsid w:val="0024315E"/>
    <w:rsid w:val="002431DF"/>
    <w:rsid w:val="0024331D"/>
    <w:rsid w:val="0024333C"/>
    <w:rsid w:val="002434CE"/>
    <w:rsid w:val="00243B18"/>
    <w:rsid w:val="00243D3E"/>
    <w:rsid w:val="00243ECC"/>
    <w:rsid w:val="0024419B"/>
    <w:rsid w:val="002444AE"/>
    <w:rsid w:val="002444E8"/>
    <w:rsid w:val="00244A9E"/>
    <w:rsid w:val="0024543A"/>
    <w:rsid w:val="00245513"/>
    <w:rsid w:val="002455E6"/>
    <w:rsid w:val="0024567E"/>
    <w:rsid w:val="00245BDC"/>
    <w:rsid w:val="002463BE"/>
    <w:rsid w:val="002469DE"/>
    <w:rsid w:val="00246D85"/>
    <w:rsid w:val="002470EC"/>
    <w:rsid w:val="00247138"/>
    <w:rsid w:val="002473B5"/>
    <w:rsid w:val="00247451"/>
    <w:rsid w:val="00247514"/>
    <w:rsid w:val="002478D3"/>
    <w:rsid w:val="00247B57"/>
    <w:rsid w:val="00247BBA"/>
    <w:rsid w:val="00247D89"/>
    <w:rsid w:val="00247ECC"/>
    <w:rsid w:val="00250405"/>
    <w:rsid w:val="00250450"/>
    <w:rsid w:val="0025072C"/>
    <w:rsid w:val="00250995"/>
    <w:rsid w:val="00250A77"/>
    <w:rsid w:val="00250FD5"/>
    <w:rsid w:val="0025120E"/>
    <w:rsid w:val="0025157D"/>
    <w:rsid w:val="0025163A"/>
    <w:rsid w:val="0025168F"/>
    <w:rsid w:val="00251729"/>
    <w:rsid w:val="00251B83"/>
    <w:rsid w:val="00252098"/>
    <w:rsid w:val="002524E4"/>
    <w:rsid w:val="002525A6"/>
    <w:rsid w:val="002529D2"/>
    <w:rsid w:val="00252C3A"/>
    <w:rsid w:val="00252CA1"/>
    <w:rsid w:val="00252D39"/>
    <w:rsid w:val="00252DDE"/>
    <w:rsid w:val="002532BD"/>
    <w:rsid w:val="002533CC"/>
    <w:rsid w:val="002533D8"/>
    <w:rsid w:val="0025362B"/>
    <w:rsid w:val="00253C2B"/>
    <w:rsid w:val="002542DB"/>
    <w:rsid w:val="00254312"/>
    <w:rsid w:val="002545DA"/>
    <w:rsid w:val="00254A43"/>
    <w:rsid w:val="00254BCD"/>
    <w:rsid w:val="002553D5"/>
    <w:rsid w:val="00255560"/>
    <w:rsid w:val="0025574D"/>
    <w:rsid w:val="00255B89"/>
    <w:rsid w:val="00255B95"/>
    <w:rsid w:val="00255F59"/>
    <w:rsid w:val="0025626B"/>
    <w:rsid w:val="00256772"/>
    <w:rsid w:val="002567DD"/>
    <w:rsid w:val="00256E69"/>
    <w:rsid w:val="00256FCF"/>
    <w:rsid w:val="0025704C"/>
    <w:rsid w:val="00257050"/>
    <w:rsid w:val="0025794F"/>
    <w:rsid w:val="00257987"/>
    <w:rsid w:val="00257BBB"/>
    <w:rsid w:val="002604C9"/>
    <w:rsid w:val="0026074D"/>
    <w:rsid w:val="002607DA"/>
    <w:rsid w:val="00260CC6"/>
    <w:rsid w:val="00260DDB"/>
    <w:rsid w:val="00260EA9"/>
    <w:rsid w:val="00260EBA"/>
    <w:rsid w:val="00261856"/>
    <w:rsid w:val="00261BE4"/>
    <w:rsid w:val="00261EBC"/>
    <w:rsid w:val="00262244"/>
    <w:rsid w:val="0026230A"/>
    <w:rsid w:val="00263242"/>
    <w:rsid w:val="002634CD"/>
    <w:rsid w:val="00263C83"/>
    <w:rsid w:val="00263DF3"/>
    <w:rsid w:val="00263E39"/>
    <w:rsid w:val="00263F07"/>
    <w:rsid w:val="00263F4D"/>
    <w:rsid w:val="00264773"/>
    <w:rsid w:val="0026478A"/>
    <w:rsid w:val="00264BCD"/>
    <w:rsid w:val="00264DD6"/>
    <w:rsid w:val="00264F9A"/>
    <w:rsid w:val="002650DB"/>
    <w:rsid w:val="00265644"/>
    <w:rsid w:val="0026574D"/>
    <w:rsid w:val="0026599F"/>
    <w:rsid w:val="00265E16"/>
    <w:rsid w:val="00265F78"/>
    <w:rsid w:val="00265FD9"/>
    <w:rsid w:val="0026621D"/>
    <w:rsid w:val="002668FC"/>
    <w:rsid w:val="002669F7"/>
    <w:rsid w:val="00266CAB"/>
    <w:rsid w:val="00266E8C"/>
    <w:rsid w:val="00267364"/>
    <w:rsid w:val="002675FA"/>
    <w:rsid w:val="00267618"/>
    <w:rsid w:val="00267A8D"/>
    <w:rsid w:val="00267C52"/>
    <w:rsid w:val="00267CA7"/>
    <w:rsid w:val="00267D15"/>
    <w:rsid w:val="00267E92"/>
    <w:rsid w:val="00270732"/>
    <w:rsid w:val="00270C8F"/>
    <w:rsid w:val="00270D7C"/>
    <w:rsid w:val="0027122F"/>
    <w:rsid w:val="002718AD"/>
    <w:rsid w:val="002719B9"/>
    <w:rsid w:val="00272280"/>
    <w:rsid w:val="00272283"/>
    <w:rsid w:val="00272391"/>
    <w:rsid w:val="00272745"/>
    <w:rsid w:val="0027287F"/>
    <w:rsid w:val="002729FF"/>
    <w:rsid w:val="00272A1E"/>
    <w:rsid w:val="00272A55"/>
    <w:rsid w:val="00272ABE"/>
    <w:rsid w:val="00272BB0"/>
    <w:rsid w:val="00272CA5"/>
    <w:rsid w:val="00273374"/>
    <w:rsid w:val="00273648"/>
    <w:rsid w:val="00273714"/>
    <w:rsid w:val="00273794"/>
    <w:rsid w:val="00273912"/>
    <w:rsid w:val="00273B48"/>
    <w:rsid w:val="0027403D"/>
    <w:rsid w:val="002740C7"/>
    <w:rsid w:val="002741A5"/>
    <w:rsid w:val="00274399"/>
    <w:rsid w:val="00274C32"/>
    <w:rsid w:val="00274F31"/>
    <w:rsid w:val="002759C1"/>
    <w:rsid w:val="00275B77"/>
    <w:rsid w:val="0027624E"/>
    <w:rsid w:val="002767FD"/>
    <w:rsid w:val="00276802"/>
    <w:rsid w:val="00276856"/>
    <w:rsid w:val="00276886"/>
    <w:rsid w:val="00276BCA"/>
    <w:rsid w:val="00276D9C"/>
    <w:rsid w:val="00276F80"/>
    <w:rsid w:val="002771CD"/>
    <w:rsid w:val="0027735E"/>
    <w:rsid w:val="002774C5"/>
    <w:rsid w:val="00277570"/>
    <w:rsid w:val="00277E85"/>
    <w:rsid w:val="00277F24"/>
    <w:rsid w:val="002802C9"/>
    <w:rsid w:val="002802D0"/>
    <w:rsid w:val="002804BB"/>
    <w:rsid w:val="002807FB"/>
    <w:rsid w:val="00280B11"/>
    <w:rsid w:val="00280C0D"/>
    <w:rsid w:val="00280E3B"/>
    <w:rsid w:val="0028111E"/>
    <w:rsid w:val="002814F8"/>
    <w:rsid w:val="00281833"/>
    <w:rsid w:val="00281F82"/>
    <w:rsid w:val="0028233C"/>
    <w:rsid w:val="00282957"/>
    <w:rsid w:val="00282AA6"/>
    <w:rsid w:val="00283387"/>
    <w:rsid w:val="002836F0"/>
    <w:rsid w:val="002838CA"/>
    <w:rsid w:val="00283983"/>
    <w:rsid w:val="0028403E"/>
    <w:rsid w:val="002842CE"/>
    <w:rsid w:val="0028493B"/>
    <w:rsid w:val="00284B2E"/>
    <w:rsid w:val="00284D7C"/>
    <w:rsid w:val="00284DE5"/>
    <w:rsid w:val="00284EDC"/>
    <w:rsid w:val="00284FD4"/>
    <w:rsid w:val="00285351"/>
    <w:rsid w:val="002854A7"/>
    <w:rsid w:val="00285A90"/>
    <w:rsid w:val="00285C87"/>
    <w:rsid w:val="00285D46"/>
    <w:rsid w:val="00285E42"/>
    <w:rsid w:val="00285F06"/>
    <w:rsid w:val="002860B9"/>
    <w:rsid w:val="00286963"/>
    <w:rsid w:val="00286AB9"/>
    <w:rsid w:val="00286B0F"/>
    <w:rsid w:val="00286E3B"/>
    <w:rsid w:val="002875FF"/>
    <w:rsid w:val="002877F8"/>
    <w:rsid w:val="00287A3F"/>
    <w:rsid w:val="00287C45"/>
    <w:rsid w:val="00287C89"/>
    <w:rsid w:val="00287D02"/>
    <w:rsid w:val="00287EEE"/>
    <w:rsid w:val="002900F1"/>
    <w:rsid w:val="002901BA"/>
    <w:rsid w:val="002902BC"/>
    <w:rsid w:val="002909FB"/>
    <w:rsid w:val="00290B69"/>
    <w:rsid w:val="00290B90"/>
    <w:rsid w:val="00290C8C"/>
    <w:rsid w:val="0029105F"/>
    <w:rsid w:val="00291119"/>
    <w:rsid w:val="00291872"/>
    <w:rsid w:val="002918B9"/>
    <w:rsid w:val="00291BB9"/>
    <w:rsid w:val="00291C22"/>
    <w:rsid w:val="00291ED1"/>
    <w:rsid w:val="00292260"/>
    <w:rsid w:val="00292484"/>
    <w:rsid w:val="00292B27"/>
    <w:rsid w:val="00292BDF"/>
    <w:rsid w:val="00292E73"/>
    <w:rsid w:val="00293239"/>
    <w:rsid w:val="002932F4"/>
    <w:rsid w:val="0029351F"/>
    <w:rsid w:val="002938EF"/>
    <w:rsid w:val="002939A7"/>
    <w:rsid w:val="00293A3E"/>
    <w:rsid w:val="00293AAD"/>
    <w:rsid w:val="00293F22"/>
    <w:rsid w:val="00293F26"/>
    <w:rsid w:val="00294050"/>
    <w:rsid w:val="002942C1"/>
    <w:rsid w:val="00294357"/>
    <w:rsid w:val="0029435D"/>
    <w:rsid w:val="00294442"/>
    <w:rsid w:val="00294514"/>
    <w:rsid w:val="00294567"/>
    <w:rsid w:val="00294896"/>
    <w:rsid w:val="00294B58"/>
    <w:rsid w:val="00295E3F"/>
    <w:rsid w:val="00295F4A"/>
    <w:rsid w:val="002960AF"/>
    <w:rsid w:val="0029709B"/>
    <w:rsid w:val="002970D9"/>
    <w:rsid w:val="00297218"/>
    <w:rsid w:val="00297312"/>
    <w:rsid w:val="002977D9"/>
    <w:rsid w:val="00297B54"/>
    <w:rsid w:val="00297C21"/>
    <w:rsid w:val="00297DB4"/>
    <w:rsid w:val="002A0B37"/>
    <w:rsid w:val="002A0C09"/>
    <w:rsid w:val="002A0E32"/>
    <w:rsid w:val="002A1233"/>
    <w:rsid w:val="002A131A"/>
    <w:rsid w:val="002A19C1"/>
    <w:rsid w:val="002A24E3"/>
    <w:rsid w:val="002A2715"/>
    <w:rsid w:val="002A27F7"/>
    <w:rsid w:val="002A2A3A"/>
    <w:rsid w:val="002A2A9D"/>
    <w:rsid w:val="002A2B61"/>
    <w:rsid w:val="002A2C3F"/>
    <w:rsid w:val="002A2E7C"/>
    <w:rsid w:val="002A33ED"/>
    <w:rsid w:val="002A3591"/>
    <w:rsid w:val="002A3AE8"/>
    <w:rsid w:val="002A409C"/>
    <w:rsid w:val="002A40D8"/>
    <w:rsid w:val="002A40E0"/>
    <w:rsid w:val="002A43FE"/>
    <w:rsid w:val="002A440F"/>
    <w:rsid w:val="002A450A"/>
    <w:rsid w:val="002A466B"/>
    <w:rsid w:val="002A46E6"/>
    <w:rsid w:val="002A4707"/>
    <w:rsid w:val="002A49AD"/>
    <w:rsid w:val="002A4BCE"/>
    <w:rsid w:val="002A4DC3"/>
    <w:rsid w:val="002A50EF"/>
    <w:rsid w:val="002A5533"/>
    <w:rsid w:val="002A567F"/>
    <w:rsid w:val="002A5B90"/>
    <w:rsid w:val="002A6C7A"/>
    <w:rsid w:val="002A6E87"/>
    <w:rsid w:val="002A7333"/>
    <w:rsid w:val="002A74DA"/>
    <w:rsid w:val="002A7F8B"/>
    <w:rsid w:val="002B00B2"/>
    <w:rsid w:val="002B03B4"/>
    <w:rsid w:val="002B048C"/>
    <w:rsid w:val="002B04DE"/>
    <w:rsid w:val="002B078B"/>
    <w:rsid w:val="002B08B1"/>
    <w:rsid w:val="002B091D"/>
    <w:rsid w:val="002B0953"/>
    <w:rsid w:val="002B0BC8"/>
    <w:rsid w:val="002B0C15"/>
    <w:rsid w:val="002B0CD1"/>
    <w:rsid w:val="002B100E"/>
    <w:rsid w:val="002B1231"/>
    <w:rsid w:val="002B15C4"/>
    <w:rsid w:val="002B1670"/>
    <w:rsid w:val="002B17E5"/>
    <w:rsid w:val="002B1828"/>
    <w:rsid w:val="002B1C11"/>
    <w:rsid w:val="002B23D0"/>
    <w:rsid w:val="002B2C52"/>
    <w:rsid w:val="002B303A"/>
    <w:rsid w:val="002B316A"/>
    <w:rsid w:val="002B346E"/>
    <w:rsid w:val="002B3689"/>
    <w:rsid w:val="002B3786"/>
    <w:rsid w:val="002B3AE3"/>
    <w:rsid w:val="002B3CA1"/>
    <w:rsid w:val="002B3DBC"/>
    <w:rsid w:val="002B3E82"/>
    <w:rsid w:val="002B4039"/>
    <w:rsid w:val="002B405B"/>
    <w:rsid w:val="002B407D"/>
    <w:rsid w:val="002B40FF"/>
    <w:rsid w:val="002B485C"/>
    <w:rsid w:val="002B508B"/>
    <w:rsid w:val="002B51F9"/>
    <w:rsid w:val="002B52FC"/>
    <w:rsid w:val="002B6671"/>
    <w:rsid w:val="002B705A"/>
    <w:rsid w:val="002B76AB"/>
    <w:rsid w:val="002B783E"/>
    <w:rsid w:val="002B78CA"/>
    <w:rsid w:val="002B7AB1"/>
    <w:rsid w:val="002B7D6E"/>
    <w:rsid w:val="002C02EA"/>
    <w:rsid w:val="002C0678"/>
    <w:rsid w:val="002C06EB"/>
    <w:rsid w:val="002C0914"/>
    <w:rsid w:val="002C0919"/>
    <w:rsid w:val="002C0990"/>
    <w:rsid w:val="002C0D57"/>
    <w:rsid w:val="002C0E28"/>
    <w:rsid w:val="002C0E9B"/>
    <w:rsid w:val="002C12B0"/>
    <w:rsid w:val="002C1537"/>
    <w:rsid w:val="002C1BA4"/>
    <w:rsid w:val="002C1BEF"/>
    <w:rsid w:val="002C2315"/>
    <w:rsid w:val="002C233A"/>
    <w:rsid w:val="002C261B"/>
    <w:rsid w:val="002C2965"/>
    <w:rsid w:val="002C2A4D"/>
    <w:rsid w:val="002C33BD"/>
    <w:rsid w:val="002C3807"/>
    <w:rsid w:val="002C393B"/>
    <w:rsid w:val="002C39F0"/>
    <w:rsid w:val="002C477B"/>
    <w:rsid w:val="002C52C8"/>
    <w:rsid w:val="002C5B18"/>
    <w:rsid w:val="002C5B3B"/>
    <w:rsid w:val="002C5D62"/>
    <w:rsid w:val="002C5DB3"/>
    <w:rsid w:val="002C5FA5"/>
    <w:rsid w:val="002C650D"/>
    <w:rsid w:val="002C677C"/>
    <w:rsid w:val="002C6838"/>
    <w:rsid w:val="002C69B7"/>
    <w:rsid w:val="002C6ACA"/>
    <w:rsid w:val="002C7065"/>
    <w:rsid w:val="002C715E"/>
    <w:rsid w:val="002C7730"/>
    <w:rsid w:val="002C794C"/>
    <w:rsid w:val="002C7D2C"/>
    <w:rsid w:val="002C7D92"/>
    <w:rsid w:val="002D024F"/>
    <w:rsid w:val="002D05E7"/>
    <w:rsid w:val="002D0A1B"/>
    <w:rsid w:val="002D0AC1"/>
    <w:rsid w:val="002D0DBA"/>
    <w:rsid w:val="002D0F2D"/>
    <w:rsid w:val="002D1163"/>
    <w:rsid w:val="002D11BC"/>
    <w:rsid w:val="002D125E"/>
    <w:rsid w:val="002D1453"/>
    <w:rsid w:val="002D1C20"/>
    <w:rsid w:val="002D224E"/>
    <w:rsid w:val="002D23EA"/>
    <w:rsid w:val="002D24AE"/>
    <w:rsid w:val="002D2534"/>
    <w:rsid w:val="002D358A"/>
    <w:rsid w:val="002D38DE"/>
    <w:rsid w:val="002D3E28"/>
    <w:rsid w:val="002D4063"/>
    <w:rsid w:val="002D4285"/>
    <w:rsid w:val="002D42CE"/>
    <w:rsid w:val="002D44E8"/>
    <w:rsid w:val="002D4560"/>
    <w:rsid w:val="002D48ED"/>
    <w:rsid w:val="002D49C5"/>
    <w:rsid w:val="002D4F13"/>
    <w:rsid w:val="002D5245"/>
    <w:rsid w:val="002D5396"/>
    <w:rsid w:val="002D541B"/>
    <w:rsid w:val="002D551E"/>
    <w:rsid w:val="002D56A4"/>
    <w:rsid w:val="002D5AD3"/>
    <w:rsid w:val="002D5B01"/>
    <w:rsid w:val="002D6866"/>
    <w:rsid w:val="002D6A20"/>
    <w:rsid w:val="002D727D"/>
    <w:rsid w:val="002D72D7"/>
    <w:rsid w:val="002D7365"/>
    <w:rsid w:val="002D7412"/>
    <w:rsid w:val="002D7467"/>
    <w:rsid w:val="002D775F"/>
    <w:rsid w:val="002D7BFC"/>
    <w:rsid w:val="002D7C9F"/>
    <w:rsid w:val="002D7DFC"/>
    <w:rsid w:val="002D7E25"/>
    <w:rsid w:val="002D7E49"/>
    <w:rsid w:val="002D7F93"/>
    <w:rsid w:val="002E01F1"/>
    <w:rsid w:val="002E0374"/>
    <w:rsid w:val="002E05B7"/>
    <w:rsid w:val="002E06A5"/>
    <w:rsid w:val="002E06FE"/>
    <w:rsid w:val="002E0F45"/>
    <w:rsid w:val="002E0F56"/>
    <w:rsid w:val="002E17BB"/>
    <w:rsid w:val="002E1853"/>
    <w:rsid w:val="002E1B06"/>
    <w:rsid w:val="002E1D1E"/>
    <w:rsid w:val="002E1ECF"/>
    <w:rsid w:val="002E1FF1"/>
    <w:rsid w:val="002E2320"/>
    <w:rsid w:val="002E2815"/>
    <w:rsid w:val="002E2B1F"/>
    <w:rsid w:val="002E3007"/>
    <w:rsid w:val="002E3631"/>
    <w:rsid w:val="002E3B31"/>
    <w:rsid w:val="002E3E19"/>
    <w:rsid w:val="002E40B6"/>
    <w:rsid w:val="002E4240"/>
    <w:rsid w:val="002E42FA"/>
    <w:rsid w:val="002E4554"/>
    <w:rsid w:val="002E47CD"/>
    <w:rsid w:val="002E4A30"/>
    <w:rsid w:val="002E4B6F"/>
    <w:rsid w:val="002E4D42"/>
    <w:rsid w:val="002E4EBF"/>
    <w:rsid w:val="002E549D"/>
    <w:rsid w:val="002E61C8"/>
    <w:rsid w:val="002E61F4"/>
    <w:rsid w:val="002E6A5C"/>
    <w:rsid w:val="002E70A2"/>
    <w:rsid w:val="002E7197"/>
    <w:rsid w:val="002E7259"/>
    <w:rsid w:val="002E768F"/>
    <w:rsid w:val="002E7DAC"/>
    <w:rsid w:val="002F009D"/>
    <w:rsid w:val="002F0117"/>
    <w:rsid w:val="002F08E7"/>
    <w:rsid w:val="002F11B3"/>
    <w:rsid w:val="002F191E"/>
    <w:rsid w:val="002F1AF7"/>
    <w:rsid w:val="002F1C68"/>
    <w:rsid w:val="002F1E1E"/>
    <w:rsid w:val="002F1F71"/>
    <w:rsid w:val="002F22E4"/>
    <w:rsid w:val="002F25C9"/>
    <w:rsid w:val="002F25F9"/>
    <w:rsid w:val="002F26D3"/>
    <w:rsid w:val="002F27DC"/>
    <w:rsid w:val="002F2931"/>
    <w:rsid w:val="002F2AB1"/>
    <w:rsid w:val="002F2E5E"/>
    <w:rsid w:val="002F2F5D"/>
    <w:rsid w:val="002F325A"/>
    <w:rsid w:val="002F3573"/>
    <w:rsid w:val="002F35C4"/>
    <w:rsid w:val="002F3E26"/>
    <w:rsid w:val="002F40E8"/>
    <w:rsid w:val="002F42CA"/>
    <w:rsid w:val="002F4FE8"/>
    <w:rsid w:val="002F5228"/>
    <w:rsid w:val="002F5307"/>
    <w:rsid w:val="002F53FE"/>
    <w:rsid w:val="002F54C0"/>
    <w:rsid w:val="002F58BA"/>
    <w:rsid w:val="002F5A77"/>
    <w:rsid w:val="002F5B81"/>
    <w:rsid w:val="002F5E63"/>
    <w:rsid w:val="002F61EE"/>
    <w:rsid w:val="002F666E"/>
    <w:rsid w:val="002F679D"/>
    <w:rsid w:val="002F6AAD"/>
    <w:rsid w:val="002F6E22"/>
    <w:rsid w:val="002F6F2A"/>
    <w:rsid w:val="002F707C"/>
    <w:rsid w:val="002F71B0"/>
    <w:rsid w:val="002F71DA"/>
    <w:rsid w:val="002F7342"/>
    <w:rsid w:val="002F7664"/>
    <w:rsid w:val="002F78E6"/>
    <w:rsid w:val="002F7A4D"/>
    <w:rsid w:val="002F7AD5"/>
    <w:rsid w:val="002F7B6C"/>
    <w:rsid w:val="002F7D7D"/>
    <w:rsid w:val="002F7FE7"/>
    <w:rsid w:val="0030006E"/>
    <w:rsid w:val="003004A1"/>
    <w:rsid w:val="00300774"/>
    <w:rsid w:val="003009B4"/>
    <w:rsid w:val="00300FE5"/>
    <w:rsid w:val="003010EE"/>
    <w:rsid w:val="00301456"/>
    <w:rsid w:val="00301A90"/>
    <w:rsid w:val="00301FC0"/>
    <w:rsid w:val="0030203B"/>
    <w:rsid w:val="003021D3"/>
    <w:rsid w:val="00302791"/>
    <w:rsid w:val="003028D8"/>
    <w:rsid w:val="00302952"/>
    <w:rsid w:val="003031FF"/>
    <w:rsid w:val="00303602"/>
    <w:rsid w:val="0030418E"/>
    <w:rsid w:val="003044AE"/>
    <w:rsid w:val="003045B9"/>
    <w:rsid w:val="00304694"/>
    <w:rsid w:val="003046A8"/>
    <w:rsid w:val="00305128"/>
    <w:rsid w:val="003054C4"/>
    <w:rsid w:val="00305AB7"/>
    <w:rsid w:val="00305B74"/>
    <w:rsid w:val="00306493"/>
    <w:rsid w:val="003064E5"/>
    <w:rsid w:val="0030673F"/>
    <w:rsid w:val="003069D2"/>
    <w:rsid w:val="00306AEC"/>
    <w:rsid w:val="0030706D"/>
    <w:rsid w:val="0030737E"/>
    <w:rsid w:val="0030752C"/>
    <w:rsid w:val="003076F6"/>
    <w:rsid w:val="003077B4"/>
    <w:rsid w:val="00307B67"/>
    <w:rsid w:val="00310083"/>
    <w:rsid w:val="0031028D"/>
    <w:rsid w:val="003103A8"/>
    <w:rsid w:val="003106ED"/>
    <w:rsid w:val="003109F5"/>
    <w:rsid w:val="00310ED4"/>
    <w:rsid w:val="00311030"/>
    <w:rsid w:val="0031103B"/>
    <w:rsid w:val="00311520"/>
    <w:rsid w:val="00311844"/>
    <w:rsid w:val="003118C8"/>
    <w:rsid w:val="00311972"/>
    <w:rsid w:val="003121CD"/>
    <w:rsid w:val="0031240A"/>
    <w:rsid w:val="00312489"/>
    <w:rsid w:val="00312681"/>
    <w:rsid w:val="00312BD6"/>
    <w:rsid w:val="00312CAB"/>
    <w:rsid w:val="003130FE"/>
    <w:rsid w:val="00313186"/>
    <w:rsid w:val="0031323E"/>
    <w:rsid w:val="00313334"/>
    <w:rsid w:val="00313856"/>
    <w:rsid w:val="00313CEF"/>
    <w:rsid w:val="00313FD4"/>
    <w:rsid w:val="00314085"/>
    <w:rsid w:val="003142D8"/>
    <w:rsid w:val="00314481"/>
    <w:rsid w:val="003144A5"/>
    <w:rsid w:val="003144C1"/>
    <w:rsid w:val="00314822"/>
    <w:rsid w:val="00314833"/>
    <w:rsid w:val="00314903"/>
    <w:rsid w:val="003149C1"/>
    <w:rsid w:val="00314BEC"/>
    <w:rsid w:val="00314C63"/>
    <w:rsid w:val="00314CE7"/>
    <w:rsid w:val="00314EA9"/>
    <w:rsid w:val="00315452"/>
    <w:rsid w:val="00315556"/>
    <w:rsid w:val="00315ABB"/>
    <w:rsid w:val="00315F58"/>
    <w:rsid w:val="00316338"/>
    <w:rsid w:val="0031644E"/>
    <w:rsid w:val="003166EE"/>
    <w:rsid w:val="00316754"/>
    <w:rsid w:val="00316A74"/>
    <w:rsid w:val="00316FB2"/>
    <w:rsid w:val="003171FB"/>
    <w:rsid w:val="00317527"/>
    <w:rsid w:val="0031782A"/>
    <w:rsid w:val="003179E8"/>
    <w:rsid w:val="00317E6F"/>
    <w:rsid w:val="00320708"/>
    <w:rsid w:val="003208FA"/>
    <w:rsid w:val="00320AC5"/>
    <w:rsid w:val="00321000"/>
    <w:rsid w:val="00321036"/>
    <w:rsid w:val="003212CF"/>
    <w:rsid w:val="0032155D"/>
    <w:rsid w:val="00321673"/>
    <w:rsid w:val="003216F8"/>
    <w:rsid w:val="00321B7B"/>
    <w:rsid w:val="00321C40"/>
    <w:rsid w:val="00321F2D"/>
    <w:rsid w:val="00322430"/>
    <w:rsid w:val="0032273D"/>
    <w:rsid w:val="003228F2"/>
    <w:rsid w:val="00322901"/>
    <w:rsid w:val="00322B55"/>
    <w:rsid w:val="00323A4A"/>
    <w:rsid w:val="00324160"/>
    <w:rsid w:val="003242CB"/>
    <w:rsid w:val="0032433B"/>
    <w:rsid w:val="00324569"/>
    <w:rsid w:val="00324E69"/>
    <w:rsid w:val="00324E93"/>
    <w:rsid w:val="00324F34"/>
    <w:rsid w:val="00325345"/>
    <w:rsid w:val="00325E6D"/>
    <w:rsid w:val="00326051"/>
    <w:rsid w:val="003267E6"/>
    <w:rsid w:val="00326A74"/>
    <w:rsid w:val="00327016"/>
    <w:rsid w:val="00327069"/>
    <w:rsid w:val="00327121"/>
    <w:rsid w:val="00327D06"/>
    <w:rsid w:val="00327ECF"/>
    <w:rsid w:val="00327ED2"/>
    <w:rsid w:val="00327EF5"/>
    <w:rsid w:val="003300E5"/>
    <w:rsid w:val="0033015C"/>
    <w:rsid w:val="00330743"/>
    <w:rsid w:val="00330DC3"/>
    <w:rsid w:val="00330E46"/>
    <w:rsid w:val="00330F5A"/>
    <w:rsid w:val="00330FED"/>
    <w:rsid w:val="00331762"/>
    <w:rsid w:val="00331795"/>
    <w:rsid w:val="00331B6D"/>
    <w:rsid w:val="0033230E"/>
    <w:rsid w:val="0033235D"/>
    <w:rsid w:val="003324FF"/>
    <w:rsid w:val="003333CE"/>
    <w:rsid w:val="0033353D"/>
    <w:rsid w:val="00333704"/>
    <w:rsid w:val="003337E1"/>
    <w:rsid w:val="00333A39"/>
    <w:rsid w:val="003340A1"/>
    <w:rsid w:val="00334459"/>
    <w:rsid w:val="00334E43"/>
    <w:rsid w:val="00335010"/>
    <w:rsid w:val="0033529B"/>
    <w:rsid w:val="003358C8"/>
    <w:rsid w:val="0033599F"/>
    <w:rsid w:val="003361B1"/>
    <w:rsid w:val="00336586"/>
    <w:rsid w:val="003367B5"/>
    <w:rsid w:val="003368F5"/>
    <w:rsid w:val="00336982"/>
    <w:rsid w:val="00336DE9"/>
    <w:rsid w:val="00336E8B"/>
    <w:rsid w:val="00337066"/>
    <w:rsid w:val="003379CA"/>
    <w:rsid w:val="00340D2E"/>
    <w:rsid w:val="00341422"/>
    <w:rsid w:val="003417E9"/>
    <w:rsid w:val="00341CDA"/>
    <w:rsid w:val="003422DF"/>
    <w:rsid w:val="00342A41"/>
    <w:rsid w:val="00342F28"/>
    <w:rsid w:val="00343297"/>
    <w:rsid w:val="00343653"/>
    <w:rsid w:val="00343997"/>
    <w:rsid w:val="00343B72"/>
    <w:rsid w:val="00343CCB"/>
    <w:rsid w:val="00343CF2"/>
    <w:rsid w:val="00343E45"/>
    <w:rsid w:val="00343FCD"/>
    <w:rsid w:val="003441BB"/>
    <w:rsid w:val="003441BE"/>
    <w:rsid w:val="0034466D"/>
    <w:rsid w:val="003447A9"/>
    <w:rsid w:val="003448B9"/>
    <w:rsid w:val="00344AC8"/>
    <w:rsid w:val="00344D16"/>
    <w:rsid w:val="003450AC"/>
    <w:rsid w:val="00345BDA"/>
    <w:rsid w:val="00345C86"/>
    <w:rsid w:val="0034605C"/>
    <w:rsid w:val="00346965"/>
    <w:rsid w:val="0034698C"/>
    <w:rsid w:val="00346C04"/>
    <w:rsid w:val="00347051"/>
    <w:rsid w:val="00347651"/>
    <w:rsid w:val="003476DC"/>
    <w:rsid w:val="0034772B"/>
    <w:rsid w:val="00347CA9"/>
    <w:rsid w:val="0035000E"/>
    <w:rsid w:val="003501A2"/>
    <w:rsid w:val="003504B8"/>
    <w:rsid w:val="00350733"/>
    <w:rsid w:val="003507DB"/>
    <w:rsid w:val="00350915"/>
    <w:rsid w:val="00350E06"/>
    <w:rsid w:val="0035131F"/>
    <w:rsid w:val="00351920"/>
    <w:rsid w:val="00351A0E"/>
    <w:rsid w:val="00351D53"/>
    <w:rsid w:val="00351FD4"/>
    <w:rsid w:val="00351FDB"/>
    <w:rsid w:val="00352379"/>
    <w:rsid w:val="0035255E"/>
    <w:rsid w:val="003527E9"/>
    <w:rsid w:val="00352984"/>
    <w:rsid w:val="00352A62"/>
    <w:rsid w:val="00352B5C"/>
    <w:rsid w:val="00352C72"/>
    <w:rsid w:val="00352E84"/>
    <w:rsid w:val="00353330"/>
    <w:rsid w:val="003535B0"/>
    <w:rsid w:val="003539DE"/>
    <w:rsid w:val="00353A48"/>
    <w:rsid w:val="00353F9A"/>
    <w:rsid w:val="0035432A"/>
    <w:rsid w:val="003547F6"/>
    <w:rsid w:val="003554C3"/>
    <w:rsid w:val="0035557A"/>
    <w:rsid w:val="003556EE"/>
    <w:rsid w:val="003558AF"/>
    <w:rsid w:val="00355A74"/>
    <w:rsid w:val="00355ABB"/>
    <w:rsid w:val="00355B13"/>
    <w:rsid w:val="00356188"/>
    <w:rsid w:val="0035621C"/>
    <w:rsid w:val="00356235"/>
    <w:rsid w:val="0035647E"/>
    <w:rsid w:val="0035654E"/>
    <w:rsid w:val="00356939"/>
    <w:rsid w:val="00357108"/>
    <w:rsid w:val="00357119"/>
    <w:rsid w:val="00357217"/>
    <w:rsid w:val="0035756F"/>
    <w:rsid w:val="00357679"/>
    <w:rsid w:val="00357732"/>
    <w:rsid w:val="00357B77"/>
    <w:rsid w:val="00357BC5"/>
    <w:rsid w:val="00360505"/>
    <w:rsid w:val="00360625"/>
    <w:rsid w:val="00360644"/>
    <w:rsid w:val="00360C35"/>
    <w:rsid w:val="00360F68"/>
    <w:rsid w:val="00360F7F"/>
    <w:rsid w:val="00361042"/>
    <w:rsid w:val="003610BC"/>
    <w:rsid w:val="00361372"/>
    <w:rsid w:val="00361FAD"/>
    <w:rsid w:val="0036221A"/>
    <w:rsid w:val="00362280"/>
    <w:rsid w:val="003622E6"/>
    <w:rsid w:val="0036245A"/>
    <w:rsid w:val="00362848"/>
    <w:rsid w:val="00362932"/>
    <w:rsid w:val="00362AB7"/>
    <w:rsid w:val="003632C2"/>
    <w:rsid w:val="0036366B"/>
    <w:rsid w:val="00363711"/>
    <w:rsid w:val="00363D85"/>
    <w:rsid w:val="00363FEC"/>
    <w:rsid w:val="00364074"/>
    <w:rsid w:val="00364161"/>
    <w:rsid w:val="00364298"/>
    <w:rsid w:val="00364662"/>
    <w:rsid w:val="00364869"/>
    <w:rsid w:val="00364AF9"/>
    <w:rsid w:val="00364D8E"/>
    <w:rsid w:val="0036573B"/>
    <w:rsid w:val="0036575C"/>
    <w:rsid w:val="003658CF"/>
    <w:rsid w:val="00365A7B"/>
    <w:rsid w:val="00365C1C"/>
    <w:rsid w:val="00365D7E"/>
    <w:rsid w:val="003660FB"/>
    <w:rsid w:val="0036631D"/>
    <w:rsid w:val="003667B2"/>
    <w:rsid w:val="0036694C"/>
    <w:rsid w:val="00366A34"/>
    <w:rsid w:val="00366A98"/>
    <w:rsid w:val="00366B80"/>
    <w:rsid w:val="00366FD7"/>
    <w:rsid w:val="00367051"/>
    <w:rsid w:val="00367242"/>
    <w:rsid w:val="00367519"/>
    <w:rsid w:val="00367552"/>
    <w:rsid w:val="003678A4"/>
    <w:rsid w:val="00367DF3"/>
    <w:rsid w:val="00367E61"/>
    <w:rsid w:val="00367FB4"/>
    <w:rsid w:val="00370190"/>
    <w:rsid w:val="0037019E"/>
    <w:rsid w:val="00370327"/>
    <w:rsid w:val="003704CD"/>
    <w:rsid w:val="00370698"/>
    <w:rsid w:val="00370C29"/>
    <w:rsid w:val="00370DDA"/>
    <w:rsid w:val="00371016"/>
    <w:rsid w:val="00371046"/>
    <w:rsid w:val="00371100"/>
    <w:rsid w:val="003711F1"/>
    <w:rsid w:val="0037146C"/>
    <w:rsid w:val="00371603"/>
    <w:rsid w:val="00371989"/>
    <w:rsid w:val="0037198B"/>
    <w:rsid w:val="00371C93"/>
    <w:rsid w:val="00371D6A"/>
    <w:rsid w:val="003723F9"/>
    <w:rsid w:val="003725AD"/>
    <w:rsid w:val="0037263E"/>
    <w:rsid w:val="003726E8"/>
    <w:rsid w:val="00372A90"/>
    <w:rsid w:val="00372BAD"/>
    <w:rsid w:val="00373115"/>
    <w:rsid w:val="003735CC"/>
    <w:rsid w:val="00374062"/>
    <w:rsid w:val="00374104"/>
    <w:rsid w:val="00374152"/>
    <w:rsid w:val="00374697"/>
    <w:rsid w:val="003747B2"/>
    <w:rsid w:val="00374808"/>
    <w:rsid w:val="003748E8"/>
    <w:rsid w:val="0037495C"/>
    <w:rsid w:val="00374AE1"/>
    <w:rsid w:val="00376076"/>
    <w:rsid w:val="00376588"/>
    <w:rsid w:val="00376B65"/>
    <w:rsid w:val="00377680"/>
    <w:rsid w:val="003776BA"/>
    <w:rsid w:val="0037788C"/>
    <w:rsid w:val="00377B04"/>
    <w:rsid w:val="00377CFE"/>
    <w:rsid w:val="00377DA2"/>
    <w:rsid w:val="003800B1"/>
    <w:rsid w:val="003800FA"/>
    <w:rsid w:val="00380462"/>
    <w:rsid w:val="00380894"/>
    <w:rsid w:val="003808B6"/>
    <w:rsid w:val="00380976"/>
    <w:rsid w:val="00381453"/>
    <w:rsid w:val="00381454"/>
    <w:rsid w:val="0038189B"/>
    <w:rsid w:val="003818A4"/>
    <w:rsid w:val="003818BE"/>
    <w:rsid w:val="00381A2C"/>
    <w:rsid w:val="00381AF4"/>
    <w:rsid w:val="00381B69"/>
    <w:rsid w:val="00381C77"/>
    <w:rsid w:val="00381EE1"/>
    <w:rsid w:val="003822AB"/>
    <w:rsid w:val="00382B19"/>
    <w:rsid w:val="00382B1E"/>
    <w:rsid w:val="0038308E"/>
    <w:rsid w:val="003832CF"/>
    <w:rsid w:val="003837C7"/>
    <w:rsid w:val="00383B8C"/>
    <w:rsid w:val="00383D09"/>
    <w:rsid w:val="00383E2E"/>
    <w:rsid w:val="003840AD"/>
    <w:rsid w:val="00384294"/>
    <w:rsid w:val="00384306"/>
    <w:rsid w:val="00384314"/>
    <w:rsid w:val="003848B8"/>
    <w:rsid w:val="00385A32"/>
    <w:rsid w:val="00385CCB"/>
    <w:rsid w:val="00385D20"/>
    <w:rsid w:val="00386484"/>
    <w:rsid w:val="00386890"/>
    <w:rsid w:val="003873EB"/>
    <w:rsid w:val="00387811"/>
    <w:rsid w:val="00387A8E"/>
    <w:rsid w:val="003900D5"/>
    <w:rsid w:val="0039054F"/>
    <w:rsid w:val="00390945"/>
    <w:rsid w:val="00391038"/>
    <w:rsid w:val="0039132E"/>
    <w:rsid w:val="003913C2"/>
    <w:rsid w:val="00391762"/>
    <w:rsid w:val="00391B5D"/>
    <w:rsid w:val="003922D0"/>
    <w:rsid w:val="0039293C"/>
    <w:rsid w:val="00392B6D"/>
    <w:rsid w:val="0039305F"/>
    <w:rsid w:val="0039337A"/>
    <w:rsid w:val="003933AF"/>
    <w:rsid w:val="00393587"/>
    <w:rsid w:val="0039366B"/>
    <w:rsid w:val="00393CA8"/>
    <w:rsid w:val="00393FE5"/>
    <w:rsid w:val="003946F9"/>
    <w:rsid w:val="0039478A"/>
    <w:rsid w:val="003948EE"/>
    <w:rsid w:val="003949F2"/>
    <w:rsid w:val="00394B91"/>
    <w:rsid w:val="0039551E"/>
    <w:rsid w:val="003955A9"/>
    <w:rsid w:val="00395CA6"/>
    <w:rsid w:val="00395EE9"/>
    <w:rsid w:val="00395FC6"/>
    <w:rsid w:val="0039664B"/>
    <w:rsid w:val="00396D25"/>
    <w:rsid w:val="003970C2"/>
    <w:rsid w:val="0039725E"/>
    <w:rsid w:val="0039733C"/>
    <w:rsid w:val="00397710"/>
    <w:rsid w:val="003979E6"/>
    <w:rsid w:val="00397A35"/>
    <w:rsid w:val="00397ACD"/>
    <w:rsid w:val="003A0144"/>
    <w:rsid w:val="003A028D"/>
    <w:rsid w:val="003A0A01"/>
    <w:rsid w:val="003A18A0"/>
    <w:rsid w:val="003A19EC"/>
    <w:rsid w:val="003A1C15"/>
    <w:rsid w:val="003A1C2B"/>
    <w:rsid w:val="003A1CB7"/>
    <w:rsid w:val="003A1E42"/>
    <w:rsid w:val="003A1E66"/>
    <w:rsid w:val="003A20E7"/>
    <w:rsid w:val="003A22BE"/>
    <w:rsid w:val="003A2530"/>
    <w:rsid w:val="003A2555"/>
    <w:rsid w:val="003A27EE"/>
    <w:rsid w:val="003A2929"/>
    <w:rsid w:val="003A2C7D"/>
    <w:rsid w:val="003A302E"/>
    <w:rsid w:val="003A30E8"/>
    <w:rsid w:val="003A32A6"/>
    <w:rsid w:val="003A3493"/>
    <w:rsid w:val="003A376F"/>
    <w:rsid w:val="003A3B54"/>
    <w:rsid w:val="003A3E7E"/>
    <w:rsid w:val="003A40CD"/>
    <w:rsid w:val="003A421D"/>
    <w:rsid w:val="003A4609"/>
    <w:rsid w:val="003A46F1"/>
    <w:rsid w:val="003A4775"/>
    <w:rsid w:val="003A4AEC"/>
    <w:rsid w:val="003A4B6C"/>
    <w:rsid w:val="003A4DEE"/>
    <w:rsid w:val="003A56E3"/>
    <w:rsid w:val="003A5830"/>
    <w:rsid w:val="003A596E"/>
    <w:rsid w:val="003A5A27"/>
    <w:rsid w:val="003A6152"/>
    <w:rsid w:val="003A6222"/>
    <w:rsid w:val="003A647A"/>
    <w:rsid w:val="003A66EA"/>
    <w:rsid w:val="003A674A"/>
    <w:rsid w:val="003A6805"/>
    <w:rsid w:val="003A693A"/>
    <w:rsid w:val="003A69C9"/>
    <w:rsid w:val="003A69EF"/>
    <w:rsid w:val="003A6A16"/>
    <w:rsid w:val="003A6BB6"/>
    <w:rsid w:val="003A6EC5"/>
    <w:rsid w:val="003A758B"/>
    <w:rsid w:val="003A78B1"/>
    <w:rsid w:val="003B0051"/>
    <w:rsid w:val="003B0FD2"/>
    <w:rsid w:val="003B1221"/>
    <w:rsid w:val="003B14D6"/>
    <w:rsid w:val="003B1966"/>
    <w:rsid w:val="003B1E9F"/>
    <w:rsid w:val="003B21EB"/>
    <w:rsid w:val="003B2387"/>
    <w:rsid w:val="003B2575"/>
    <w:rsid w:val="003B2638"/>
    <w:rsid w:val="003B2B37"/>
    <w:rsid w:val="003B2C75"/>
    <w:rsid w:val="003B2DA9"/>
    <w:rsid w:val="003B338B"/>
    <w:rsid w:val="003B33C7"/>
    <w:rsid w:val="003B350E"/>
    <w:rsid w:val="003B3981"/>
    <w:rsid w:val="003B3989"/>
    <w:rsid w:val="003B39D1"/>
    <w:rsid w:val="003B3C25"/>
    <w:rsid w:val="003B3E58"/>
    <w:rsid w:val="003B3F7D"/>
    <w:rsid w:val="003B3FA5"/>
    <w:rsid w:val="003B3FD6"/>
    <w:rsid w:val="003B4306"/>
    <w:rsid w:val="003B4699"/>
    <w:rsid w:val="003B480A"/>
    <w:rsid w:val="003B4AB7"/>
    <w:rsid w:val="003B4FDF"/>
    <w:rsid w:val="003B50BE"/>
    <w:rsid w:val="003B5119"/>
    <w:rsid w:val="003B5128"/>
    <w:rsid w:val="003B53A8"/>
    <w:rsid w:val="003B59B6"/>
    <w:rsid w:val="003B5AAD"/>
    <w:rsid w:val="003B5B64"/>
    <w:rsid w:val="003B60A0"/>
    <w:rsid w:val="003B640F"/>
    <w:rsid w:val="003B667E"/>
    <w:rsid w:val="003B6B5C"/>
    <w:rsid w:val="003B6D27"/>
    <w:rsid w:val="003B6F57"/>
    <w:rsid w:val="003B70A8"/>
    <w:rsid w:val="003B77BC"/>
    <w:rsid w:val="003B7B80"/>
    <w:rsid w:val="003C026A"/>
    <w:rsid w:val="003C0758"/>
    <w:rsid w:val="003C076A"/>
    <w:rsid w:val="003C08C1"/>
    <w:rsid w:val="003C0959"/>
    <w:rsid w:val="003C09FF"/>
    <w:rsid w:val="003C118B"/>
    <w:rsid w:val="003C13FA"/>
    <w:rsid w:val="003C1A85"/>
    <w:rsid w:val="003C1C33"/>
    <w:rsid w:val="003C1C71"/>
    <w:rsid w:val="003C2068"/>
    <w:rsid w:val="003C2138"/>
    <w:rsid w:val="003C223B"/>
    <w:rsid w:val="003C2A64"/>
    <w:rsid w:val="003C3370"/>
    <w:rsid w:val="003C3595"/>
    <w:rsid w:val="003C42BD"/>
    <w:rsid w:val="003C43B9"/>
    <w:rsid w:val="003C45F2"/>
    <w:rsid w:val="003C46E4"/>
    <w:rsid w:val="003C4B00"/>
    <w:rsid w:val="003C4B30"/>
    <w:rsid w:val="003C4F70"/>
    <w:rsid w:val="003C5189"/>
    <w:rsid w:val="003C575E"/>
    <w:rsid w:val="003C5A1B"/>
    <w:rsid w:val="003C5CBD"/>
    <w:rsid w:val="003C62B4"/>
    <w:rsid w:val="003C63D6"/>
    <w:rsid w:val="003C6BD0"/>
    <w:rsid w:val="003C708C"/>
    <w:rsid w:val="003C7183"/>
    <w:rsid w:val="003C7292"/>
    <w:rsid w:val="003C77A8"/>
    <w:rsid w:val="003C77C5"/>
    <w:rsid w:val="003D0347"/>
    <w:rsid w:val="003D03BA"/>
    <w:rsid w:val="003D07C3"/>
    <w:rsid w:val="003D07D9"/>
    <w:rsid w:val="003D12E0"/>
    <w:rsid w:val="003D1632"/>
    <w:rsid w:val="003D18DF"/>
    <w:rsid w:val="003D1954"/>
    <w:rsid w:val="003D1FC6"/>
    <w:rsid w:val="003D20F2"/>
    <w:rsid w:val="003D2251"/>
    <w:rsid w:val="003D22C3"/>
    <w:rsid w:val="003D25CC"/>
    <w:rsid w:val="003D2772"/>
    <w:rsid w:val="003D2A1A"/>
    <w:rsid w:val="003D2CFF"/>
    <w:rsid w:val="003D2D33"/>
    <w:rsid w:val="003D2DAC"/>
    <w:rsid w:val="003D3143"/>
    <w:rsid w:val="003D32D6"/>
    <w:rsid w:val="003D3595"/>
    <w:rsid w:val="003D37C1"/>
    <w:rsid w:val="003D3AD5"/>
    <w:rsid w:val="003D3FE9"/>
    <w:rsid w:val="003D40EE"/>
    <w:rsid w:val="003D43E0"/>
    <w:rsid w:val="003D46DC"/>
    <w:rsid w:val="003D4716"/>
    <w:rsid w:val="003D4813"/>
    <w:rsid w:val="003D4943"/>
    <w:rsid w:val="003D4C25"/>
    <w:rsid w:val="003D4D04"/>
    <w:rsid w:val="003D5A2E"/>
    <w:rsid w:val="003D5A47"/>
    <w:rsid w:val="003D5F32"/>
    <w:rsid w:val="003D5FA8"/>
    <w:rsid w:val="003D6058"/>
    <w:rsid w:val="003D60D1"/>
    <w:rsid w:val="003D68F9"/>
    <w:rsid w:val="003D6931"/>
    <w:rsid w:val="003D6F92"/>
    <w:rsid w:val="003D7142"/>
    <w:rsid w:val="003D75B0"/>
    <w:rsid w:val="003D7BE5"/>
    <w:rsid w:val="003D7C22"/>
    <w:rsid w:val="003E00C3"/>
    <w:rsid w:val="003E0702"/>
    <w:rsid w:val="003E0BD4"/>
    <w:rsid w:val="003E0ED1"/>
    <w:rsid w:val="003E12AF"/>
    <w:rsid w:val="003E167B"/>
    <w:rsid w:val="003E17EC"/>
    <w:rsid w:val="003E1903"/>
    <w:rsid w:val="003E1B39"/>
    <w:rsid w:val="003E1CF2"/>
    <w:rsid w:val="003E2175"/>
    <w:rsid w:val="003E21BE"/>
    <w:rsid w:val="003E242D"/>
    <w:rsid w:val="003E314C"/>
    <w:rsid w:val="003E3634"/>
    <w:rsid w:val="003E36A9"/>
    <w:rsid w:val="003E37DB"/>
    <w:rsid w:val="003E395D"/>
    <w:rsid w:val="003E39AE"/>
    <w:rsid w:val="003E3BFB"/>
    <w:rsid w:val="003E3DE2"/>
    <w:rsid w:val="003E40CE"/>
    <w:rsid w:val="003E44E2"/>
    <w:rsid w:val="003E452A"/>
    <w:rsid w:val="003E4AA3"/>
    <w:rsid w:val="003E4B13"/>
    <w:rsid w:val="003E4F34"/>
    <w:rsid w:val="003E50FA"/>
    <w:rsid w:val="003E5716"/>
    <w:rsid w:val="003E573C"/>
    <w:rsid w:val="003E5E58"/>
    <w:rsid w:val="003E62A7"/>
    <w:rsid w:val="003E656D"/>
    <w:rsid w:val="003E697A"/>
    <w:rsid w:val="003E6CE2"/>
    <w:rsid w:val="003E6F7E"/>
    <w:rsid w:val="003E7162"/>
    <w:rsid w:val="003E75EF"/>
    <w:rsid w:val="003F052B"/>
    <w:rsid w:val="003F068D"/>
    <w:rsid w:val="003F0809"/>
    <w:rsid w:val="003F0924"/>
    <w:rsid w:val="003F09C3"/>
    <w:rsid w:val="003F0AB1"/>
    <w:rsid w:val="003F0B3B"/>
    <w:rsid w:val="003F0B6A"/>
    <w:rsid w:val="003F0D59"/>
    <w:rsid w:val="003F1126"/>
    <w:rsid w:val="003F1205"/>
    <w:rsid w:val="003F12D2"/>
    <w:rsid w:val="003F14B6"/>
    <w:rsid w:val="003F1B6D"/>
    <w:rsid w:val="003F1BCF"/>
    <w:rsid w:val="003F1D5A"/>
    <w:rsid w:val="003F1DCB"/>
    <w:rsid w:val="003F2039"/>
    <w:rsid w:val="003F217D"/>
    <w:rsid w:val="003F237C"/>
    <w:rsid w:val="003F26CA"/>
    <w:rsid w:val="003F27FC"/>
    <w:rsid w:val="003F28E9"/>
    <w:rsid w:val="003F3096"/>
    <w:rsid w:val="003F31D0"/>
    <w:rsid w:val="003F32EF"/>
    <w:rsid w:val="003F33F1"/>
    <w:rsid w:val="003F36D1"/>
    <w:rsid w:val="003F3D87"/>
    <w:rsid w:val="003F45B2"/>
    <w:rsid w:val="003F48EB"/>
    <w:rsid w:val="003F52E8"/>
    <w:rsid w:val="003F556A"/>
    <w:rsid w:val="003F56DC"/>
    <w:rsid w:val="003F5A52"/>
    <w:rsid w:val="003F5BA4"/>
    <w:rsid w:val="003F5D5E"/>
    <w:rsid w:val="003F65D3"/>
    <w:rsid w:val="003F67D7"/>
    <w:rsid w:val="003F685E"/>
    <w:rsid w:val="003F6931"/>
    <w:rsid w:val="003F6BA5"/>
    <w:rsid w:val="003F6BB5"/>
    <w:rsid w:val="003F6DE0"/>
    <w:rsid w:val="003F72F7"/>
    <w:rsid w:val="003F74B9"/>
    <w:rsid w:val="004000E2"/>
    <w:rsid w:val="0040016E"/>
    <w:rsid w:val="004003CD"/>
    <w:rsid w:val="00400462"/>
    <w:rsid w:val="004004A1"/>
    <w:rsid w:val="004004C3"/>
    <w:rsid w:val="00400767"/>
    <w:rsid w:val="004009BB"/>
    <w:rsid w:val="00400C25"/>
    <w:rsid w:val="00400CDE"/>
    <w:rsid w:val="00400F66"/>
    <w:rsid w:val="004010A6"/>
    <w:rsid w:val="0040111C"/>
    <w:rsid w:val="0040119C"/>
    <w:rsid w:val="004012F0"/>
    <w:rsid w:val="0040141F"/>
    <w:rsid w:val="004015D4"/>
    <w:rsid w:val="00401D2E"/>
    <w:rsid w:val="00402191"/>
    <w:rsid w:val="00402299"/>
    <w:rsid w:val="004029B8"/>
    <w:rsid w:val="00402D84"/>
    <w:rsid w:val="00402F4B"/>
    <w:rsid w:val="004033D7"/>
    <w:rsid w:val="0040348C"/>
    <w:rsid w:val="00403958"/>
    <w:rsid w:val="00403A5F"/>
    <w:rsid w:val="00403B4A"/>
    <w:rsid w:val="00403B8C"/>
    <w:rsid w:val="00403FDC"/>
    <w:rsid w:val="0040429B"/>
    <w:rsid w:val="0040457F"/>
    <w:rsid w:val="004045B0"/>
    <w:rsid w:val="004047F4"/>
    <w:rsid w:val="00404BED"/>
    <w:rsid w:val="00404F8B"/>
    <w:rsid w:val="004056AB"/>
    <w:rsid w:val="00405FC7"/>
    <w:rsid w:val="00406129"/>
    <w:rsid w:val="00406630"/>
    <w:rsid w:val="00406664"/>
    <w:rsid w:val="00406B21"/>
    <w:rsid w:val="00406FD3"/>
    <w:rsid w:val="00406FF3"/>
    <w:rsid w:val="00407176"/>
    <w:rsid w:val="00407227"/>
    <w:rsid w:val="004074F0"/>
    <w:rsid w:val="004076D5"/>
    <w:rsid w:val="0040794B"/>
    <w:rsid w:val="00407B78"/>
    <w:rsid w:val="00407E10"/>
    <w:rsid w:val="00407F19"/>
    <w:rsid w:val="004103FC"/>
    <w:rsid w:val="00410BF0"/>
    <w:rsid w:val="00410C6C"/>
    <w:rsid w:val="00411099"/>
    <w:rsid w:val="004110CF"/>
    <w:rsid w:val="00411461"/>
    <w:rsid w:val="00411755"/>
    <w:rsid w:val="004117B5"/>
    <w:rsid w:val="004118C5"/>
    <w:rsid w:val="00411976"/>
    <w:rsid w:val="00411DDC"/>
    <w:rsid w:val="00412111"/>
    <w:rsid w:val="004126CC"/>
    <w:rsid w:val="00412904"/>
    <w:rsid w:val="00412AD9"/>
    <w:rsid w:val="00412C4E"/>
    <w:rsid w:val="00412D86"/>
    <w:rsid w:val="00413012"/>
    <w:rsid w:val="004133C9"/>
    <w:rsid w:val="004133EE"/>
    <w:rsid w:val="00413975"/>
    <w:rsid w:val="00413A94"/>
    <w:rsid w:val="00413BF5"/>
    <w:rsid w:val="004142F5"/>
    <w:rsid w:val="004144E6"/>
    <w:rsid w:val="00414C09"/>
    <w:rsid w:val="00414DA6"/>
    <w:rsid w:val="00415040"/>
    <w:rsid w:val="0041524A"/>
    <w:rsid w:val="004157C9"/>
    <w:rsid w:val="00415861"/>
    <w:rsid w:val="0041595A"/>
    <w:rsid w:val="00415AA0"/>
    <w:rsid w:val="00415BE3"/>
    <w:rsid w:val="00415E0C"/>
    <w:rsid w:val="00415FAB"/>
    <w:rsid w:val="00415FF2"/>
    <w:rsid w:val="00416339"/>
    <w:rsid w:val="0041655A"/>
    <w:rsid w:val="00416B76"/>
    <w:rsid w:val="00416BCE"/>
    <w:rsid w:val="00416D8D"/>
    <w:rsid w:val="00417573"/>
    <w:rsid w:val="004177FF"/>
    <w:rsid w:val="00417A8B"/>
    <w:rsid w:val="00417D79"/>
    <w:rsid w:val="00417DEC"/>
    <w:rsid w:val="00417E0B"/>
    <w:rsid w:val="00417E47"/>
    <w:rsid w:val="00417F0F"/>
    <w:rsid w:val="004201A2"/>
    <w:rsid w:val="004202B1"/>
    <w:rsid w:val="004206AF"/>
    <w:rsid w:val="0042072B"/>
    <w:rsid w:val="00420A34"/>
    <w:rsid w:val="00420AAF"/>
    <w:rsid w:val="00420B48"/>
    <w:rsid w:val="00420BAF"/>
    <w:rsid w:val="00421393"/>
    <w:rsid w:val="004214EF"/>
    <w:rsid w:val="00421702"/>
    <w:rsid w:val="00421C87"/>
    <w:rsid w:val="00422500"/>
    <w:rsid w:val="00422999"/>
    <w:rsid w:val="00422B1D"/>
    <w:rsid w:val="00422D06"/>
    <w:rsid w:val="00422F39"/>
    <w:rsid w:val="0042301A"/>
    <w:rsid w:val="004232D4"/>
    <w:rsid w:val="004236F8"/>
    <w:rsid w:val="004238B3"/>
    <w:rsid w:val="004239BF"/>
    <w:rsid w:val="00423B8C"/>
    <w:rsid w:val="00424100"/>
    <w:rsid w:val="0042415F"/>
    <w:rsid w:val="0042436A"/>
    <w:rsid w:val="0042455E"/>
    <w:rsid w:val="004245A9"/>
    <w:rsid w:val="00424881"/>
    <w:rsid w:val="00424E17"/>
    <w:rsid w:val="0042511D"/>
    <w:rsid w:val="004260D5"/>
    <w:rsid w:val="004262DD"/>
    <w:rsid w:val="004263DF"/>
    <w:rsid w:val="00426D02"/>
    <w:rsid w:val="00426DA3"/>
    <w:rsid w:val="00427CE7"/>
    <w:rsid w:val="00430544"/>
    <w:rsid w:val="004306BD"/>
    <w:rsid w:val="00430990"/>
    <w:rsid w:val="00430F75"/>
    <w:rsid w:val="0043116C"/>
    <w:rsid w:val="004314F0"/>
    <w:rsid w:val="00431D31"/>
    <w:rsid w:val="00431D7F"/>
    <w:rsid w:val="00431DCD"/>
    <w:rsid w:val="00431DD0"/>
    <w:rsid w:val="00431F33"/>
    <w:rsid w:val="004323B7"/>
    <w:rsid w:val="00432490"/>
    <w:rsid w:val="00432738"/>
    <w:rsid w:val="0043276E"/>
    <w:rsid w:val="00432A29"/>
    <w:rsid w:val="00432B51"/>
    <w:rsid w:val="00432C3F"/>
    <w:rsid w:val="00432FF1"/>
    <w:rsid w:val="00433061"/>
    <w:rsid w:val="00433388"/>
    <w:rsid w:val="00433481"/>
    <w:rsid w:val="0043348F"/>
    <w:rsid w:val="00433736"/>
    <w:rsid w:val="00433A57"/>
    <w:rsid w:val="00433CA3"/>
    <w:rsid w:val="00433E48"/>
    <w:rsid w:val="0043406E"/>
    <w:rsid w:val="0043410D"/>
    <w:rsid w:val="0043420E"/>
    <w:rsid w:val="004345D7"/>
    <w:rsid w:val="0043461D"/>
    <w:rsid w:val="00434655"/>
    <w:rsid w:val="004351B1"/>
    <w:rsid w:val="004352D7"/>
    <w:rsid w:val="00435561"/>
    <w:rsid w:val="004355A4"/>
    <w:rsid w:val="00435868"/>
    <w:rsid w:val="00435F52"/>
    <w:rsid w:val="004360F0"/>
    <w:rsid w:val="00436169"/>
    <w:rsid w:val="00436450"/>
    <w:rsid w:val="0043667A"/>
    <w:rsid w:val="0043677C"/>
    <w:rsid w:val="00436A06"/>
    <w:rsid w:val="00436B5D"/>
    <w:rsid w:val="00436F95"/>
    <w:rsid w:val="0043702D"/>
    <w:rsid w:val="00437223"/>
    <w:rsid w:val="0043741D"/>
    <w:rsid w:val="00437581"/>
    <w:rsid w:val="004377BD"/>
    <w:rsid w:val="00437CCC"/>
    <w:rsid w:val="00437CE2"/>
    <w:rsid w:val="00437DAC"/>
    <w:rsid w:val="00437E79"/>
    <w:rsid w:val="00437E7F"/>
    <w:rsid w:val="00440140"/>
    <w:rsid w:val="0044077A"/>
    <w:rsid w:val="00440816"/>
    <w:rsid w:val="0044087D"/>
    <w:rsid w:val="00440B7D"/>
    <w:rsid w:val="00440DF7"/>
    <w:rsid w:val="004417CB"/>
    <w:rsid w:val="004417E0"/>
    <w:rsid w:val="004420D1"/>
    <w:rsid w:val="004421DA"/>
    <w:rsid w:val="0044227C"/>
    <w:rsid w:val="004422B6"/>
    <w:rsid w:val="0044253C"/>
    <w:rsid w:val="00442738"/>
    <w:rsid w:val="00442A4C"/>
    <w:rsid w:val="00442B1D"/>
    <w:rsid w:val="004430B8"/>
    <w:rsid w:val="004430D5"/>
    <w:rsid w:val="004430DE"/>
    <w:rsid w:val="00443142"/>
    <w:rsid w:val="00443520"/>
    <w:rsid w:val="0044376A"/>
    <w:rsid w:val="00443A9E"/>
    <w:rsid w:val="00443E26"/>
    <w:rsid w:val="0044403B"/>
    <w:rsid w:val="00444150"/>
    <w:rsid w:val="004446C2"/>
    <w:rsid w:val="004446FD"/>
    <w:rsid w:val="00444813"/>
    <w:rsid w:val="00444CB7"/>
    <w:rsid w:val="00444D88"/>
    <w:rsid w:val="00445598"/>
    <w:rsid w:val="0044598B"/>
    <w:rsid w:val="00445C79"/>
    <w:rsid w:val="00445C7F"/>
    <w:rsid w:val="00445F2B"/>
    <w:rsid w:val="00445F9F"/>
    <w:rsid w:val="004460B8"/>
    <w:rsid w:val="00446170"/>
    <w:rsid w:val="004462E4"/>
    <w:rsid w:val="0044631B"/>
    <w:rsid w:val="0044644B"/>
    <w:rsid w:val="004464B0"/>
    <w:rsid w:val="00446540"/>
    <w:rsid w:val="00446909"/>
    <w:rsid w:val="00446B34"/>
    <w:rsid w:val="00446B5F"/>
    <w:rsid w:val="00446C77"/>
    <w:rsid w:val="0044711F"/>
    <w:rsid w:val="00447337"/>
    <w:rsid w:val="00447E6A"/>
    <w:rsid w:val="00447E6D"/>
    <w:rsid w:val="004501DD"/>
    <w:rsid w:val="00450523"/>
    <w:rsid w:val="0045080A"/>
    <w:rsid w:val="0045097B"/>
    <w:rsid w:val="00450C41"/>
    <w:rsid w:val="00450EDC"/>
    <w:rsid w:val="00450FB5"/>
    <w:rsid w:val="00451A06"/>
    <w:rsid w:val="00451A3D"/>
    <w:rsid w:val="00451B81"/>
    <w:rsid w:val="00451C19"/>
    <w:rsid w:val="004522FB"/>
    <w:rsid w:val="00452449"/>
    <w:rsid w:val="00452BFF"/>
    <w:rsid w:val="00453008"/>
    <w:rsid w:val="00453097"/>
    <w:rsid w:val="0045320E"/>
    <w:rsid w:val="0045397D"/>
    <w:rsid w:val="004539C8"/>
    <w:rsid w:val="00453A1E"/>
    <w:rsid w:val="00453AEC"/>
    <w:rsid w:val="00453BC8"/>
    <w:rsid w:val="00453ED3"/>
    <w:rsid w:val="00454166"/>
    <w:rsid w:val="0045497D"/>
    <w:rsid w:val="00454AD5"/>
    <w:rsid w:val="00454B1A"/>
    <w:rsid w:val="00454B67"/>
    <w:rsid w:val="00454C04"/>
    <w:rsid w:val="00454CCF"/>
    <w:rsid w:val="00454FF4"/>
    <w:rsid w:val="0045527E"/>
    <w:rsid w:val="0045544C"/>
    <w:rsid w:val="00455487"/>
    <w:rsid w:val="00455993"/>
    <w:rsid w:val="00455BD4"/>
    <w:rsid w:val="00455E5E"/>
    <w:rsid w:val="00455E90"/>
    <w:rsid w:val="00455EF9"/>
    <w:rsid w:val="00456053"/>
    <w:rsid w:val="004563ED"/>
    <w:rsid w:val="00456847"/>
    <w:rsid w:val="004568F1"/>
    <w:rsid w:val="00456B47"/>
    <w:rsid w:val="00456B89"/>
    <w:rsid w:val="00457F61"/>
    <w:rsid w:val="0046005E"/>
    <w:rsid w:val="004602CB"/>
    <w:rsid w:val="004603ED"/>
    <w:rsid w:val="00461050"/>
    <w:rsid w:val="00461091"/>
    <w:rsid w:val="00461176"/>
    <w:rsid w:val="00461394"/>
    <w:rsid w:val="00461888"/>
    <w:rsid w:val="00461C29"/>
    <w:rsid w:val="00461E08"/>
    <w:rsid w:val="00462271"/>
    <w:rsid w:val="004622EB"/>
    <w:rsid w:val="00462411"/>
    <w:rsid w:val="00462811"/>
    <w:rsid w:val="00462954"/>
    <w:rsid w:val="00462C50"/>
    <w:rsid w:val="00462EC0"/>
    <w:rsid w:val="0046352A"/>
    <w:rsid w:val="0046388B"/>
    <w:rsid w:val="00463ACA"/>
    <w:rsid w:val="00463C3E"/>
    <w:rsid w:val="00463DB3"/>
    <w:rsid w:val="00464049"/>
    <w:rsid w:val="00464063"/>
    <w:rsid w:val="004645BF"/>
    <w:rsid w:val="004645C3"/>
    <w:rsid w:val="00464615"/>
    <w:rsid w:val="00464659"/>
    <w:rsid w:val="004646D4"/>
    <w:rsid w:val="00464F3B"/>
    <w:rsid w:val="0046524D"/>
    <w:rsid w:val="00465382"/>
    <w:rsid w:val="00465457"/>
    <w:rsid w:val="004656B0"/>
    <w:rsid w:val="0046595D"/>
    <w:rsid w:val="00465A3A"/>
    <w:rsid w:val="00465D1C"/>
    <w:rsid w:val="00465DC6"/>
    <w:rsid w:val="00465E59"/>
    <w:rsid w:val="00465EE1"/>
    <w:rsid w:val="004666B7"/>
    <w:rsid w:val="00466CCF"/>
    <w:rsid w:val="00466F80"/>
    <w:rsid w:val="004672E6"/>
    <w:rsid w:val="004673F4"/>
    <w:rsid w:val="004675D0"/>
    <w:rsid w:val="00470062"/>
    <w:rsid w:val="004702A2"/>
    <w:rsid w:val="00470732"/>
    <w:rsid w:val="00470738"/>
    <w:rsid w:val="00470F6F"/>
    <w:rsid w:val="0047155D"/>
    <w:rsid w:val="00471AFB"/>
    <w:rsid w:val="00472597"/>
    <w:rsid w:val="00472A8B"/>
    <w:rsid w:val="00472FBC"/>
    <w:rsid w:val="004732BD"/>
    <w:rsid w:val="0047333A"/>
    <w:rsid w:val="0047372C"/>
    <w:rsid w:val="00474415"/>
    <w:rsid w:val="0047442D"/>
    <w:rsid w:val="004745BC"/>
    <w:rsid w:val="00474672"/>
    <w:rsid w:val="00474A0E"/>
    <w:rsid w:val="00474C07"/>
    <w:rsid w:val="00474D47"/>
    <w:rsid w:val="00475584"/>
    <w:rsid w:val="00475999"/>
    <w:rsid w:val="0047599A"/>
    <w:rsid w:val="00475D4F"/>
    <w:rsid w:val="00475D5C"/>
    <w:rsid w:val="00475D5E"/>
    <w:rsid w:val="00475DF8"/>
    <w:rsid w:val="004761C9"/>
    <w:rsid w:val="00476508"/>
    <w:rsid w:val="0047657A"/>
    <w:rsid w:val="0047669F"/>
    <w:rsid w:val="004767DC"/>
    <w:rsid w:val="00476835"/>
    <w:rsid w:val="004769FC"/>
    <w:rsid w:val="00476A68"/>
    <w:rsid w:val="00476BFB"/>
    <w:rsid w:val="00476DCD"/>
    <w:rsid w:val="00476DF2"/>
    <w:rsid w:val="00476EC0"/>
    <w:rsid w:val="00476F15"/>
    <w:rsid w:val="004776F9"/>
    <w:rsid w:val="0047783A"/>
    <w:rsid w:val="004778D0"/>
    <w:rsid w:val="00477CDB"/>
    <w:rsid w:val="00477E19"/>
    <w:rsid w:val="00477EA8"/>
    <w:rsid w:val="004804F6"/>
    <w:rsid w:val="00480503"/>
    <w:rsid w:val="00480B64"/>
    <w:rsid w:val="0048124F"/>
    <w:rsid w:val="00481703"/>
    <w:rsid w:val="0048170E"/>
    <w:rsid w:val="00481A9B"/>
    <w:rsid w:val="00481DD5"/>
    <w:rsid w:val="00481F12"/>
    <w:rsid w:val="004820D0"/>
    <w:rsid w:val="00482151"/>
    <w:rsid w:val="004826E5"/>
    <w:rsid w:val="00482CB8"/>
    <w:rsid w:val="00482F87"/>
    <w:rsid w:val="00483037"/>
    <w:rsid w:val="00483091"/>
    <w:rsid w:val="00483292"/>
    <w:rsid w:val="00483379"/>
    <w:rsid w:val="00483428"/>
    <w:rsid w:val="004834AA"/>
    <w:rsid w:val="0048367B"/>
    <w:rsid w:val="004837D8"/>
    <w:rsid w:val="00483978"/>
    <w:rsid w:val="00483F54"/>
    <w:rsid w:val="0048416E"/>
    <w:rsid w:val="00484739"/>
    <w:rsid w:val="00484A3D"/>
    <w:rsid w:val="00484A8D"/>
    <w:rsid w:val="00484B24"/>
    <w:rsid w:val="00484B28"/>
    <w:rsid w:val="00484BFA"/>
    <w:rsid w:val="00484C9C"/>
    <w:rsid w:val="00484D59"/>
    <w:rsid w:val="00484F3F"/>
    <w:rsid w:val="004850BC"/>
    <w:rsid w:val="0048534B"/>
    <w:rsid w:val="0048543B"/>
    <w:rsid w:val="0048552A"/>
    <w:rsid w:val="0048560D"/>
    <w:rsid w:val="004858D9"/>
    <w:rsid w:val="004858F7"/>
    <w:rsid w:val="00485B46"/>
    <w:rsid w:val="00485C56"/>
    <w:rsid w:val="00485F0E"/>
    <w:rsid w:val="00486675"/>
    <w:rsid w:val="00486A48"/>
    <w:rsid w:val="00486ECC"/>
    <w:rsid w:val="0048743D"/>
    <w:rsid w:val="004876AE"/>
    <w:rsid w:val="00487813"/>
    <w:rsid w:val="0048785C"/>
    <w:rsid w:val="00487ABE"/>
    <w:rsid w:val="004902A6"/>
    <w:rsid w:val="0049048D"/>
    <w:rsid w:val="0049064D"/>
    <w:rsid w:val="00490B36"/>
    <w:rsid w:val="00490D25"/>
    <w:rsid w:val="0049185E"/>
    <w:rsid w:val="00491A7A"/>
    <w:rsid w:val="00491DE3"/>
    <w:rsid w:val="00491E99"/>
    <w:rsid w:val="004927F7"/>
    <w:rsid w:val="00492802"/>
    <w:rsid w:val="00492CD2"/>
    <w:rsid w:val="00493111"/>
    <w:rsid w:val="00493172"/>
    <w:rsid w:val="00493299"/>
    <w:rsid w:val="004932EB"/>
    <w:rsid w:val="00493300"/>
    <w:rsid w:val="0049332F"/>
    <w:rsid w:val="00493388"/>
    <w:rsid w:val="00493494"/>
    <w:rsid w:val="00494489"/>
    <w:rsid w:val="004947FE"/>
    <w:rsid w:val="00494DC7"/>
    <w:rsid w:val="00494E01"/>
    <w:rsid w:val="004952FD"/>
    <w:rsid w:val="00495D4D"/>
    <w:rsid w:val="00496708"/>
    <w:rsid w:val="0049696C"/>
    <w:rsid w:val="004969CF"/>
    <w:rsid w:val="004970AC"/>
    <w:rsid w:val="00497218"/>
    <w:rsid w:val="004974C5"/>
    <w:rsid w:val="00497A5A"/>
    <w:rsid w:val="00497B0F"/>
    <w:rsid w:val="00497D71"/>
    <w:rsid w:val="00497DA8"/>
    <w:rsid w:val="004A0149"/>
    <w:rsid w:val="004A022C"/>
    <w:rsid w:val="004A02A0"/>
    <w:rsid w:val="004A05E3"/>
    <w:rsid w:val="004A09B5"/>
    <w:rsid w:val="004A13D5"/>
    <w:rsid w:val="004A1455"/>
    <w:rsid w:val="004A1523"/>
    <w:rsid w:val="004A1E4E"/>
    <w:rsid w:val="004A21F1"/>
    <w:rsid w:val="004A25DC"/>
    <w:rsid w:val="004A29F8"/>
    <w:rsid w:val="004A2E0F"/>
    <w:rsid w:val="004A3083"/>
    <w:rsid w:val="004A30F4"/>
    <w:rsid w:val="004A36DF"/>
    <w:rsid w:val="004A3769"/>
    <w:rsid w:val="004A3AC4"/>
    <w:rsid w:val="004A3DAE"/>
    <w:rsid w:val="004A3F88"/>
    <w:rsid w:val="004A4280"/>
    <w:rsid w:val="004A4380"/>
    <w:rsid w:val="004A4402"/>
    <w:rsid w:val="004A44BB"/>
    <w:rsid w:val="004A47CB"/>
    <w:rsid w:val="004A5227"/>
    <w:rsid w:val="004A52C3"/>
    <w:rsid w:val="004A5338"/>
    <w:rsid w:val="004A5EB1"/>
    <w:rsid w:val="004A67D5"/>
    <w:rsid w:val="004A6989"/>
    <w:rsid w:val="004A6B0D"/>
    <w:rsid w:val="004A6C5F"/>
    <w:rsid w:val="004A6DB7"/>
    <w:rsid w:val="004A6FFF"/>
    <w:rsid w:val="004A71BC"/>
    <w:rsid w:val="004A74A1"/>
    <w:rsid w:val="004A74AA"/>
    <w:rsid w:val="004A7658"/>
    <w:rsid w:val="004A772F"/>
    <w:rsid w:val="004A7CD6"/>
    <w:rsid w:val="004A7EB3"/>
    <w:rsid w:val="004B00CE"/>
    <w:rsid w:val="004B0347"/>
    <w:rsid w:val="004B051E"/>
    <w:rsid w:val="004B0A6C"/>
    <w:rsid w:val="004B0BDA"/>
    <w:rsid w:val="004B0D6D"/>
    <w:rsid w:val="004B1195"/>
    <w:rsid w:val="004B13E4"/>
    <w:rsid w:val="004B14E9"/>
    <w:rsid w:val="004B1699"/>
    <w:rsid w:val="004B16F9"/>
    <w:rsid w:val="004B1726"/>
    <w:rsid w:val="004B1B1F"/>
    <w:rsid w:val="004B1B2F"/>
    <w:rsid w:val="004B215F"/>
    <w:rsid w:val="004B25AE"/>
    <w:rsid w:val="004B2D8A"/>
    <w:rsid w:val="004B2E51"/>
    <w:rsid w:val="004B2E8A"/>
    <w:rsid w:val="004B30C3"/>
    <w:rsid w:val="004B31AF"/>
    <w:rsid w:val="004B34CC"/>
    <w:rsid w:val="004B3BE0"/>
    <w:rsid w:val="004B3C45"/>
    <w:rsid w:val="004B3C5C"/>
    <w:rsid w:val="004B3DF2"/>
    <w:rsid w:val="004B4192"/>
    <w:rsid w:val="004B42B4"/>
    <w:rsid w:val="004B46B2"/>
    <w:rsid w:val="004B4A93"/>
    <w:rsid w:val="004B4DB8"/>
    <w:rsid w:val="004B4DED"/>
    <w:rsid w:val="004B511C"/>
    <w:rsid w:val="004B539E"/>
    <w:rsid w:val="004B5C73"/>
    <w:rsid w:val="004B6657"/>
    <w:rsid w:val="004B695C"/>
    <w:rsid w:val="004B6F11"/>
    <w:rsid w:val="004B6F3E"/>
    <w:rsid w:val="004B7591"/>
    <w:rsid w:val="004B7ED9"/>
    <w:rsid w:val="004C0197"/>
    <w:rsid w:val="004C0436"/>
    <w:rsid w:val="004C0526"/>
    <w:rsid w:val="004C068E"/>
    <w:rsid w:val="004C0AEF"/>
    <w:rsid w:val="004C0CA1"/>
    <w:rsid w:val="004C1725"/>
    <w:rsid w:val="004C1990"/>
    <w:rsid w:val="004C1A3A"/>
    <w:rsid w:val="004C1E37"/>
    <w:rsid w:val="004C2031"/>
    <w:rsid w:val="004C218E"/>
    <w:rsid w:val="004C2192"/>
    <w:rsid w:val="004C2909"/>
    <w:rsid w:val="004C2E64"/>
    <w:rsid w:val="004C2F2F"/>
    <w:rsid w:val="004C3485"/>
    <w:rsid w:val="004C3A1A"/>
    <w:rsid w:val="004C3A37"/>
    <w:rsid w:val="004C3B24"/>
    <w:rsid w:val="004C3FAC"/>
    <w:rsid w:val="004C43CD"/>
    <w:rsid w:val="004C44F2"/>
    <w:rsid w:val="004C45EC"/>
    <w:rsid w:val="004C46D9"/>
    <w:rsid w:val="004C49B4"/>
    <w:rsid w:val="004C4C72"/>
    <w:rsid w:val="004C4DE0"/>
    <w:rsid w:val="004C4FC8"/>
    <w:rsid w:val="004C53DD"/>
    <w:rsid w:val="004C55D2"/>
    <w:rsid w:val="004C5DA4"/>
    <w:rsid w:val="004C5DEC"/>
    <w:rsid w:val="004C63B4"/>
    <w:rsid w:val="004C63D0"/>
    <w:rsid w:val="004C68AB"/>
    <w:rsid w:val="004C71A7"/>
    <w:rsid w:val="004C71B9"/>
    <w:rsid w:val="004C723D"/>
    <w:rsid w:val="004C73B2"/>
    <w:rsid w:val="004C767F"/>
    <w:rsid w:val="004C7690"/>
    <w:rsid w:val="004C7817"/>
    <w:rsid w:val="004C7831"/>
    <w:rsid w:val="004C7ACF"/>
    <w:rsid w:val="004C7CE5"/>
    <w:rsid w:val="004D0011"/>
    <w:rsid w:val="004D007E"/>
    <w:rsid w:val="004D02A9"/>
    <w:rsid w:val="004D0550"/>
    <w:rsid w:val="004D077E"/>
    <w:rsid w:val="004D07D8"/>
    <w:rsid w:val="004D0896"/>
    <w:rsid w:val="004D0DF0"/>
    <w:rsid w:val="004D0ED6"/>
    <w:rsid w:val="004D108C"/>
    <w:rsid w:val="004D1461"/>
    <w:rsid w:val="004D1478"/>
    <w:rsid w:val="004D1898"/>
    <w:rsid w:val="004D1ABA"/>
    <w:rsid w:val="004D1BBD"/>
    <w:rsid w:val="004D1C57"/>
    <w:rsid w:val="004D1CAE"/>
    <w:rsid w:val="004D224D"/>
    <w:rsid w:val="004D2CD9"/>
    <w:rsid w:val="004D2DCF"/>
    <w:rsid w:val="004D2EA5"/>
    <w:rsid w:val="004D34DC"/>
    <w:rsid w:val="004D366F"/>
    <w:rsid w:val="004D387C"/>
    <w:rsid w:val="004D4105"/>
    <w:rsid w:val="004D41C4"/>
    <w:rsid w:val="004D434E"/>
    <w:rsid w:val="004D44B2"/>
    <w:rsid w:val="004D4E62"/>
    <w:rsid w:val="004D50A9"/>
    <w:rsid w:val="004D53B5"/>
    <w:rsid w:val="004D53C0"/>
    <w:rsid w:val="004D53C7"/>
    <w:rsid w:val="004D58E1"/>
    <w:rsid w:val="004D58FF"/>
    <w:rsid w:val="004D590B"/>
    <w:rsid w:val="004D5FB1"/>
    <w:rsid w:val="004D5FF4"/>
    <w:rsid w:val="004D6C8B"/>
    <w:rsid w:val="004D6CA1"/>
    <w:rsid w:val="004D7838"/>
    <w:rsid w:val="004D78A7"/>
    <w:rsid w:val="004D7A21"/>
    <w:rsid w:val="004D7B48"/>
    <w:rsid w:val="004E0053"/>
    <w:rsid w:val="004E012D"/>
    <w:rsid w:val="004E0174"/>
    <w:rsid w:val="004E0175"/>
    <w:rsid w:val="004E04D7"/>
    <w:rsid w:val="004E06A7"/>
    <w:rsid w:val="004E0A56"/>
    <w:rsid w:val="004E0DF7"/>
    <w:rsid w:val="004E10CE"/>
    <w:rsid w:val="004E10D9"/>
    <w:rsid w:val="004E114C"/>
    <w:rsid w:val="004E1219"/>
    <w:rsid w:val="004E121F"/>
    <w:rsid w:val="004E14C8"/>
    <w:rsid w:val="004E19AA"/>
    <w:rsid w:val="004E1CA9"/>
    <w:rsid w:val="004E202A"/>
    <w:rsid w:val="004E2090"/>
    <w:rsid w:val="004E225B"/>
    <w:rsid w:val="004E23DB"/>
    <w:rsid w:val="004E2497"/>
    <w:rsid w:val="004E2861"/>
    <w:rsid w:val="004E2917"/>
    <w:rsid w:val="004E29ED"/>
    <w:rsid w:val="004E2C03"/>
    <w:rsid w:val="004E2C2A"/>
    <w:rsid w:val="004E2EA6"/>
    <w:rsid w:val="004E30EC"/>
    <w:rsid w:val="004E31BF"/>
    <w:rsid w:val="004E3256"/>
    <w:rsid w:val="004E3312"/>
    <w:rsid w:val="004E35DE"/>
    <w:rsid w:val="004E3ADA"/>
    <w:rsid w:val="004E3DAF"/>
    <w:rsid w:val="004E3F4D"/>
    <w:rsid w:val="004E4270"/>
    <w:rsid w:val="004E4520"/>
    <w:rsid w:val="004E4A13"/>
    <w:rsid w:val="004E53A6"/>
    <w:rsid w:val="004E552B"/>
    <w:rsid w:val="004E598C"/>
    <w:rsid w:val="004E6161"/>
    <w:rsid w:val="004E62E9"/>
    <w:rsid w:val="004E648B"/>
    <w:rsid w:val="004E659A"/>
    <w:rsid w:val="004E69AF"/>
    <w:rsid w:val="004E6EBD"/>
    <w:rsid w:val="004E7089"/>
    <w:rsid w:val="004E76C2"/>
    <w:rsid w:val="004E774C"/>
    <w:rsid w:val="004E77E2"/>
    <w:rsid w:val="004E7A10"/>
    <w:rsid w:val="004F0D3A"/>
    <w:rsid w:val="004F12C7"/>
    <w:rsid w:val="004F14A4"/>
    <w:rsid w:val="004F168F"/>
    <w:rsid w:val="004F1C46"/>
    <w:rsid w:val="004F1DDA"/>
    <w:rsid w:val="004F2026"/>
    <w:rsid w:val="004F2179"/>
    <w:rsid w:val="004F2780"/>
    <w:rsid w:val="004F2CBF"/>
    <w:rsid w:val="004F2E4C"/>
    <w:rsid w:val="004F3054"/>
    <w:rsid w:val="004F36F0"/>
    <w:rsid w:val="004F3941"/>
    <w:rsid w:val="004F398D"/>
    <w:rsid w:val="004F4632"/>
    <w:rsid w:val="004F4837"/>
    <w:rsid w:val="004F4884"/>
    <w:rsid w:val="004F4B47"/>
    <w:rsid w:val="004F4EF0"/>
    <w:rsid w:val="004F4FAE"/>
    <w:rsid w:val="004F574C"/>
    <w:rsid w:val="004F580C"/>
    <w:rsid w:val="004F5E06"/>
    <w:rsid w:val="004F6399"/>
    <w:rsid w:val="004F6D19"/>
    <w:rsid w:val="004F730C"/>
    <w:rsid w:val="004F736B"/>
    <w:rsid w:val="004F7737"/>
    <w:rsid w:val="004F77B7"/>
    <w:rsid w:val="004F7913"/>
    <w:rsid w:val="0050011C"/>
    <w:rsid w:val="005002AC"/>
    <w:rsid w:val="005007E7"/>
    <w:rsid w:val="00500B45"/>
    <w:rsid w:val="00500D1E"/>
    <w:rsid w:val="00500FEA"/>
    <w:rsid w:val="00501790"/>
    <w:rsid w:val="005019F7"/>
    <w:rsid w:val="00501DD3"/>
    <w:rsid w:val="00502306"/>
    <w:rsid w:val="00502585"/>
    <w:rsid w:val="00502933"/>
    <w:rsid w:val="00502F79"/>
    <w:rsid w:val="00503A9D"/>
    <w:rsid w:val="00504DF0"/>
    <w:rsid w:val="00504E63"/>
    <w:rsid w:val="00504FB6"/>
    <w:rsid w:val="00505394"/>
    <w:rsid w:val="005055EE"/>
    <w:rsid w:val="0050567F"/>
    <w:rsid w:val="00505B15"/>
    <w:rsid w:val="00505FBC"/>
    <w:rsid w:val="00506043"/>
    <w:rsid w:val="005060EB"/>
    <w:rsid w:val="0050628F"/>
    <w:rsid w:val="00506491"/>
    <w:rsid w:val="00506552"/>
    <w:rsid w:val="00506A17"/>
    <w:rsid w:val="00506A67"/>
    <w:rsid w:val="00506AAB"/>
    <w:rsid w:val="00506BD9"/>
    <w:rsid w:val="00506E29"/>
    <w:rsid w:val="00506ECE"/>
    <w:rsid w:val="0050704F"/>
    <w:rsid w:val="00507389"/>
    <w:rsid w:val="005074AF"/>
    <w:rsid w:val="0050764E"/>
    <w:rsid w:val="00507891"/>
    <w:rsid w:val="00507BEA"/>
    <w:rsid w:val="00507F03"/>
    <w:rsid w:val="00507FBA"/>
    <w:rsid w:val="00510005"/>
    <w:rsid w:val="0051000F"/>
    <w:rsid w:val="0051024E"/>
    <w:rsid w:val="0051036E"/>
    <w:rsid w:val="00510609"/>
    <w:rsid w:val="00510679"/>
    <w:rsid w:val="00510681"/>
    <w:rsid w:val="00510684"/>
    <w:rsid w:val="005110F2"/>
    <w:rsid w:val="00511387"/>
    <w:rsid w:val="005113F0"/>
    <w:rsid w:val="005115C9"/>
    <w:rsid w:val="00511707"/>
    <w:rsid w:val="00511784"/>
    <w:rsid w:val="005117DD"/>
    <w:rsid w:val="00511CB5"/>
    <w:rsid w:val="00511E5A"/>
    <w:rsid w:val="00512037"/>
    <w:rsid w:val="0051211D"/>
    <w:rsid w:val="005123A4"/>
    <w:rsid w:val="00512454"/>
    <w:rsid w:val="005129F1"/>
    <w:rsid w:val="00512B84"/>
    <w:rsid w:val="00512BB4"/>
    <w:rsid w:val="00512FCC"/>
    <w:rsid w:val="00514095"/>
    <w:rsid w:val="005140E1"/>
    <w:rsid w:val="00514305"/>
    <w:rsid w:val="005146FD"/>
    <w:rsid w:val="005151F5"/>
    <w:rsid w:val="005153B5"/>
    <w:rsid w:val="00515647"/>
    <w:rsid w:val="0051573F"/>
    <w:rsid w:val="005157E1"/>
    <w:rsid w:val="00515B94"/>
    <w:rsid w:val="00515BE7"/>
    <w:rsid w:val="00515F5F"/>
    <w:rsid w:val="005160C4"/>
    <w:rsid w:val="005160E1"/>
    <w:rsid w:val="00516266"/>
    <w:rsid w:val="00516454"/>
    <w:rsid w:val="0051657C"/>
    <w:rsid w:val="005168E2"/>
    <w:rsid w:val="00516AAA"/>
    <w:rsid w:val="00516F67"/>
    <w:rsid w:val="00517248"/>
    <w:rsid w:val="00517716"/>
    <w:rsid w:val="005178B7"/>
    <w:rsid w:val="00517B25"/>
    <w:rsid w:val="00517DBE"/>
    <w:rsid w:val="00517EFA"/>
    <w:rsid w:val="00520098"/>
    <w:rsid w:val="005200E1"/>
    <w:rsid w:val="005204FF"/>
    <w:rsid w:val="005208FD"/>
    <w:rsid w:val="00520CCB"/>
    <w:rsid w:val="00520D19"/>
    <w:rsid w:val="00521782"/>
    <w:rsid w:val="00521C8C"/>
    <w:rsid w:val="00522244"/>
    <w:rsid w:val="00522383"/>
    <w:rsid w:val="00522508"/>
    <w:rsid w:val="0052252A"/>
    <w:rsid w:val="00522F5A"/>
    <w:rsid w:val="0052315C"/>
    <w:rsid w:val="00523257"/>
    <w:rsid w:val="005233F9"/>
    <w:rsid w:val="005236F3"/>
    <w:rsid w:val="005239D4"/>
    <w:rsid w:val="00523B90"/>
    <w:rsid w:val="00523DB3"/>
    <w:rsid w:val="00523DC8"/>
    <w:rsid w:val="00523F42"/>
    <w:rsid w:val="00524503"/>
    <w:rsid w:val="005246C5"/>
    <w:rsid w:val="00524802"/>
    <w:rsid w:val="005248A0"/>
    <w:rsid w:val="0052542A"/>
    <w:rsid w:val="00525698"/>
    <w:rsid w:val="00525ACF"/>
    <w:rsid w:val="00525BCF"/>
    <w:rsid w:val="00525C00"/>
    <w:rsid w:val="00526ADA"/>
    <w:rsid w:val="00526E3A"/>
    <w:rsid w:val="0052726B"/>
    <w:rsid w:val="005272AF"/>
    <w:rsid w:val="0052735D"/>
    <w:rsid w:val="0052764A"/>
    <w:rsid w:val="00527C6C"/>
    <w:rsid w:val="00527CF0"/>
    <w:rsid w:val="00527E1B"/>
    <w:rsid w:val="0053036B"/>
    <w:rsid w:val="005303F9"/>
    <w:rsid w:val="00530AB8"/>
    <w:rsid w:val="00530BF0"/>
    <w:rsid w:val="00530CA2"/>
    <w:rsid w:val="0053119C"/>
    <w:rsid w:val="005313F3"/>
    <w:rsid w:val="005314EA"/>
    <w:rsid w:val="005315D3"/>
    <w:rsid w:val="00531A31"/>
    <w:rsid w:val="00531C89"/>
    <w:rsid w:val="00531CAF"/>
    <w:rsid w:val="00531EB2"/>
    <w:rsid w:val="0053208F"/>
    <w:rsid w:val="00532474"/>
    <w:rsid w:val="0053254F"/>
    <w:rsid w:val="005326E7"/>
    <w:rsid w:val="00532713"/>
    <w:rsid w:val="005329B4"/>
    <w:rsid w:val="00533013"/>
    <w:rsid w:val="0053304A"/>
    <w:rsid w:val="00533210"/>
    <w:rsid w:val="005333FD"/>
    <w:rsid w:val="005334A2"/>
    <w:rsid w:val="0053395C"/>
    <w:rsid w:val="00533C47"/>
    <w:rsid w:val="00533DAC"/>
    <w:rsid w:val="00534223"/>
    <w:rsid w:val="005345B3"/>
    <w:rsid w:val="005347C3"/>
    <w:rsid w:val="00534966"/>
    <w:rsid w:val="00534A7F"/>
    <w:rsid w:val="00534DCE"/>
    <w:rsid w:val="00534FB7"/>
    <w:rsid w:val="0053558F"/>
    <w:rsid w:val="005355E5"/>
    <w:rsid w:val="00536116"/>
    <w:rsid w:val="005366F0"/>
    <w:rsid w:val="0053683D"/>
    <w:rsid w:val="00536955"/>
    <w:rsid w:val="00536A27"/>
    <w:rsid w:val="00536EC2"/>
    <w:rsid w:val="0053702D"/>
    <w:rsid w:val="00537085"/>
    <w:rsid w:val="00537191"/>
    <w:rsid w:val="00537374"/>
    <w:rsid w:val="005373BB"/>
    <w:rsid w:val="00537446"/>
    <w:rsid w:val="00537654"/>
    <w:rsid w:val="0053773B"/>
    <w:rsid w:val="0053773E"/>
    <w:rsid w:val="0053784E"/>
    <w:rsid w:val="005379B2"/>
    <w:rsid w:val="00537A1E"/>
    <w:rsid w:val="00540901"/>
    <w:rsid w:val="00541042"/>
    <w:rsid w:val="0054126C"/>
    <w:rsid w:val="005419E3"/>
    <w:rsid w:val="005424A4"/>
    <w:rsid w:val="005429F7"/>
    <w:rsid w:val="00542D12"/>
    <w:rsid w:val="00543126"/>
    <w:rsid w:val="00543410"/>
    <w:rsid w:val="005435AA"/>
    <w:rsid w:val="00543F05"/>
    <w:rsid w:val="00543F90"/>
    <w:rsid w:val="005441C8"/>
    <w:rsid w:val="0054436D"/>
    <w:rsid w:val="005443F3"/>
    <w:rsid w:val="0054444D"/>
    <w:rsid w:val="005444DB"/>
    <w:rsid w:val="00544796"/>
    <w:rsid w:val="005447AF"/>
    <w:rsid w:val="0054487D"/>
    <w:rsid w:val="00544B40"/>
    <w:rsid w:val="00544F8B"/>
    <w:rsid w:val="005459B8"/>
    <w:rsid w:val="00545A15"/>
    <w:rsid w:val="00545A52"/>
    <w:rsid w:val="00545A70"/>
    <w:rsid w:val="00546784"/>
    <w:rsid w:val="005468DA"/>
    <w:rsid w:val="0054692E"/>
    <w:rsid w:val="00546DB7"/>
    <w:rsid w:val="00546F8C"/>
    <w:rsid w:val="00547803"/>
    <w:rsid w:val="005502FD"/>
    <w:rsid w:val="005506EA"/>
    <w:rsid w:val="005507E5"/>
    <w:rsid w:val="00550846"/>
    <w:rsid w:val="005508AC"/>
    <w:rsid w:val="00550B9C"/>
    <w:rsid w:val="00550D42"/>
    <w:rsid w:val="00551308"/>
    <w:rsid w:val="005514C4"/>
    <w:rsid w:val="005518CB"/>
    <w:rsid w:val="00552087"/>
    <w:rsid w:val="005522F5"/>
    <w:rsid w:val="00552C54"/>
    <w:rsid w:val="00552CE7"/>
    <w:rsid w:val="00552F17"/>
    <w:rsid w:val="00552F73"/>
    <w:rsid w:val="00553174"/>
    <w:rsid w:val="00553311"/>
    <w:rsid w:val="00553604"/>
    <w:rsid w:val="005536EC"/>
    <w:rsid w:val="0055382F"/>
    <w:rsid w:val="0055392B"/>
    <w:rsid w:val="00553B01"/>
    <w:rsid w:val="00553D4E"/>
    <w:rsid w:val="00554192"/>
    <w:rsid w:val="005541E6"/>
    <w:rsid w:val="00554590"/>
    <w:rsid w:val="005546D5"/>
    <w:rsid w:val="005548A2"/>
    <w:rsid w:val="00554AF3"/>
    <w:rsid w:val="00554CE8"/>
    <w:rsid w:val="00555179"/>
    <w:rsid w:val="005554AB"/>
    <w:rsid w:val="005554BE"/>
    <w:rsid w:val="005556BD"/>
    <w:rsid w:val="0055580E"/>
    <w:rsid w:val="00555984"/>
    <w:rsid w:val="00555D4A"/>
    <w:rsid w:val="005561C4"/>
    <w:rsid w:val="0055670C"/>
    <w:rsid w:val="0055674B"/>
    <w:rsid w:val="00556846"/>
    <w:rsid w:val="00556EF8"/>
    <w:rsid w:val="0055742F"/>
    <w:rsid w:val="0055748C"/>
    <w:rsid w:val="00557747"/>
    <w:rsid w:val="005578AD"/>
    <w:rsid w:val="00557AAD"/>
    <w:rsid w:val="00557E54"/>
    <w:rsid w:val="00557EC0"/>
    <w:rsid w:val="005601BE"/>
    <w:rsid w:val="005605D9"/>
    <w:rsid w:val="005608EB"/>
    <w:rsid w:val="0056092E"/>
    <w:rsid w:val="00560968"/>
    <w:rsid w:val="005609DF"/>
    <w:rsid w:val="005611CF"/>
    <w:rsid w:val="0056160D"/>
    <w:rsid w:val="00561677"/>
    <w:rsid w:val="00561878"/>
    <w:rsid w:val="00561DEA"/>
    <w:rsid w:val="005621FB"/>
    <w:rsid w:val="00562319"/>
    <w:rsid w:val="00562511"/>
    <w:rsid w:val="005625AB"/>
    <w:rsid w:val="00562B72"/>
    <w:rsid w:val="005633ED"/>
    <w:rsid w:val="00563A7F"/>
    <w:rsid w:val="00563BF7"/>
    <w:rsid w:val="00563CD8"/>
    <w:rsid w:val="00563E7F"/>
    <w:rsid w:val="0056410F"/>
    <w:rsid w:val="00564308"/>
    <w:rsid w:val="00564491"/>
    <w:rsid w:val="00564778"/>
    <w:rsid w:val="005647FC"/>
    <w:rsid w:val="00564F8B"/>
    <w:rsid w:val="005654CF"/>
    <w:rsid w:val="00565545"/>
    <w:rsid w:val="005655C3"/>
    <w:rsid w:val="00565679"/>
    <w:rsid w:val="00565B0D"/>
    <w:rsid w:val="00565B10"/>
    <w:rsid w:val="00565CCB"/>
    <w:rsid w:val="00565D64"/>
    <w:rsid w:val="00566030"/>
    <w:rsid w:val="00566090"/>
    <w:rsid w:val="0056648B"/>
    <w:rsid w:val="00566841"/>
    <w:rsid w:val="00566891"/>
    <w:rsid w:val="005668FA"/>
    <w:rsid w:val="00566E76"/>
    <w:rsid w:val="005670C8"/>
    <w:rsid w:val="005700E0"/>
    <w:rsid w:val="005701BA"/>
    <w:rsid w:val="0057031C"/>
    <w:rsid w:val="005704D2"/>
    <w:rsid w:val="00570973"/>
    <w:rsid w:val="00570C2E"/>
    <w:rsid w:val="00571141"/>
    <w:rsid w:val="005713E4"/>
    <w:rsid w:val="005714CC"/>
    <w:rsid w:val="005714E7"/>
    <w:rsid w:val="0057157C"/>
    <w:rsid w:val="00571C55"/>
    <w:rsid w:val="0057262B"/>
    <w:rsid w:val="00572657"/>
    <w:rsid w:val="00572942"/>
    <w:rsid w:val="00572E0A"/>
    <w:rsid w:val="00573098"/>
    <w:rsid w:val="005736CA"/>
    <w:rsid w:val="0057389E"/>
    <w:rsid w:val="00573C07"/>
    <w:rsid w:val="00573E07"/>
    <w:rsid w:val="00574593"/>
    <w:rsid w:val="00574A66"/>
    <w:rsid w:val="00574B8C"/>
    <w:rsid w:val="00574EC7"/>
    <w:rsid w:val="005750B6"/>
    <w:rsid w:val="005750D2"/>
    <w:rsid w:val="005751BF"/>
    <w:rsid w:val="005753C7"/>
    <w:rsid w:val="00575814"/>
    <w:rsid w:val="00575C12"/>
    <w:rsid w:val="00576188"/>
    <w:rsid w:val="00576620"/>
    <w:rsid w:val="00576A2A"/>
    <w:rsid w:val="00576C60"/>
    <w:rsid w:val="00576ED5"/>
    <w:rsid w:val="00576EDB"/>
    <w:rsid w:val="0057725B"/>
    <w:rsid w:val="00577410"/>
    <w:rsid w:val="0057744E"/>
    <w:rsid w:val="005778CD"/>
    <w:rsid w:val="00577B85"/>
    <w:rsid w:val="00577FB6"/>
    <w:rsid w:val="00580306"/>
    <w:rsid w:val="00580325"/>
    <w:rsid w:val="005806A0"/>
    <w:rsid w:val="005806E7"/>
    <w:rsid w:val="005807D5"/>
    <w:rsid w:val="00580807"/>
    <w:rsid w:val="00580B59"/>
    <w:rsid w:val="00580DC9"/>
    <w:rsid w:val="00581370"/>
    <w:rsid w:val="005815DD"/>
    <w:rsid w:val="00581BA3"/>
    <w:rsid w:val="00581C08"/>
    <w:rsid w:val="00581C30"/>
    <w:rsid w:val="00581C7E"/>
    <w:rsid w:val="005820B7"/>
    <w:rsid w:val="0058252B"/>
    <w:rsid w:val="005828B4"/>
    <w:rsid w:val="00582918"/>
    <w:rsid w:val="00582F2A"/>
    <w:rsid w:val="00582FBB"/>
    <w:rsid w:val="0058301A"/>
    <w:rsid w:val="005831BA"/>
    <w:rsid w:val="00583298"/>
    <w:rsid w:val="0058335A"/>
    <w:rsid w:val="00583826"/>
    <w:rsid w:val="00583A1B"/>
    <w:rsid w:val="00583D12"/>
    <w:rsid w:val="00584144"/>
    <w:rsid w:val="005845A6"/>
    <w:rsid w:val="00584CF5"/>
    <w:rsid w:val="00585354"/>
    <w:rsid w:val="0058559F"/>
    <w:rsid w:val="00585961"/>
    <w:rsid w:val="00585A0E"/>
    <w:rsid w:val="00585B32"/>
    <w:rsid w:val="00585BE2"/>
    <w:rsid w:val="00586025"/>
    <w:rsid w:val="00586204"/>
    <w:rsid w:val="00586262"/>
    <w:rsid w:val="005865EC"/>
    <w:rsid w:val="005866AE"/>
    <w:rsid w:val="0058670D"/>
    <w:rsid w:val="005869F1"/>
    <w:rsid w:val="00586E83"/>
    <w:rsid w:val="00586FE6"/>
    <w:rsid w:val="00587458"/>
    <w:rsid w:val="005876AE"/>
    <w:rsid w:val="0058775C"/>
    <w:rsid w:val="0058777F"/>
    <w:rsid w:val="00587A7E"/>
    <w:rsid w:val="00587AC4"/>
    <w:rsid w:val="00587C68"/>
    <w:rsid w:val="00590726"/>
    <w:rsid w:val="0059084A"/>
    <w:rsid w:val="005912BF"/>
    <w:rsid w:val="00591374"/>
    <w:rsid w:val="0059156B"/>
    <w:rsid w:val="0059180C"/>
    <w:rsid w:val="00591962"/>
    <w:rsid w:val="00591EDF"/>
    <w:rsid w:val="0059217C"/>
    <w:rsid w:val="0059253F"/>
    <w:rsid w:val="00592668"/>
    <w:rsid w:val="005928EE"/>
    <w:rsid w:val="00592C0F"/>
    <w:rsid w:val="00592CFD"/>
    <w:rsid w:val="00592E33"/>
    <w:rsid w:val="00593039"/>
    <w:rsid w:val="0059330A"/>
    <w:rsid w:val="00593378"/>
    <w:rsid w:val="00593E5A"/>
    <w:rsid w:val="00593E62"/>
    <w:rsid w:val="00594017"/>
    <w:rsid w:val="00594063"/>
    <w:rsid w:val="00594100"/>
    <w:rsid w:val="0059425A"/>
    <w:rsid w:val="0059429D"/>
    <w:rsid w:val="0059473D"/>
    <w:rsid w:val="00594BAC"/>
    <w:rsid w:val="00594D47"/>
    <w:rsid w:val="0059564B"/>
    <w:rsid w:val="005957DF"/>
    <w:rsid w:val="00595A90"/>
    <w:rsid w:val="00595B5B"/>
    <w:rsid w:val="00595C91"/>
    <w:rsid w:val="00595F88"/>
    <w:rsid w:val="00596531"/>
    <w:rsid w:val="0059662F"/>
    <w:rsid w:val="00596803"/>
    <w:rsid w:val="00596827"/>
    <w:rsid w:val="005971B6"/>
    <w:rsid w:val="005971CC"/>
    <w:rsid w:val="00597A5A"/>
    <w:rsid w:val="005A05FE"/>
    <w:rsid w:val="005A062D"/>
    <w:rsid w:val="005A062F"/>
    <w:rsid w:val="005A06CF"/>
    <w:rsid w:val="005A0760"/>
    <w:rsid w:val="005A0FEB"/>
    <w:rsid w:val="005A11B1"/>
    <w:rsid w:val="005A184A"/>
    <w:rsid w:val="005A1866"/>
    <w:rsid w:val="005A1911"/>
    <w:rsid w:val="005A2553"/>
    <w:rsid w:val="005A28D1"/>
    <w:rsid w:val="005A2B5C"/>
    <w:rsid w:val="005A2BAF"/>
    <w:rsid w:val="005A2CEB"/>
    <w:rsid w:val="005A2F57"/>
    <w:rsid w:val="005A3050"/>
    <w:rsid w:val="005A338E"/>
    <w:rsid w:val="005A3770"/>
    <w:rsid w:val="005A3880"/>
    <w:rsid w:val="005A395D"/>
    <w:rsid w:val="005A3A2E"/>
    <w:rsid w:val="005A3A60"/>
    <w:rsid w:val="005A3AAE"/>
    <w:rsid w:val="005A3E2A"/>
    <w:rsid w:val="005A3EB9"/>
    <w:rsid w:val="005A4725"/>
    <w:rsid w:val="005A4DB3"/>
    <w:rsid w:val="005A5568"/>
    <w:rsid w:val="005A55CD"/>
    <w:rsid w:val="005A56C7"/>
    <w:rsid w:val="005A57F2"/>
    <w:rsid w:val="005A5ED6"/>
    <w:rsid w:val="005A6105"/>
    <w:rsid w:val="005A6456"/>
    <w:rsid w:val="005A687D"/>
    <w:rsid w:val="005A6AAF"/>
    <w:rsid w:val="005A6AF0"/>
    <w:rsid w:val="005A6DDA"/>
    <w:rsid w:val="005A6F84"/>
    <w:rsid w:val="005A7015"/>
    <w:rsid w:val="005A7248"/>
    <w:rsid w:val="005A7295"/>
    <w:rsid w:val="005A72CB"/>
    <w:rsid w:val="005A75AB"/>
    <w:rsid w:val="005A7EAD"/>
    <w:rsid w:val="005B003A"/>
    <w:rsid w:val="005B00B9"/>
    <w:rsid w:val="005B0305"/>
    <w:rsid w:val="005B0BF5"/>
    <w:rsid w:val="005B0DD1"/>
    <w:rsid w:val="005B0E78"/>
    <w:rsid w:val="005B0F52"/>
    <w:rsid w:val="005B11C5"/>
    <w:rsid w:val="005B165E"/>
    <w:rsid w:val="005B1723"/>
    <w:rsid w:val="005B1921"/>
    <w:rsid w:val="005B1BF8"/>
    <w:rsid w:val="005B2245"/>
    <w:rsid w:val="005B2287"/>
    <w:rsid w:val="005B24D6"/>
    <w:rsid w:val="005B2916"/>
    <w:rsid w:val="005B2A25"/>
    <w:rsid w:val="005B2C3A"/>
    <w:rsid w:val="005B36EF"/>
    <w:rsid w:val="005B40AC"/>
    <w:rsid w:val="005B43E0"/>
    <w:rsid w:val="005B445F"/>
    <w:rsid w:val="005B4F14"/>
    <w:rsid w:val="005B5078"/>
    <w:rsid w:val="005B54AE"/>
    <w:rsid w:val="005B5571"/>
    <w:rsid w:val="005B601F"/>
    <w:rsid w:val="005B668F"/>
    <w:rsid w:val="005B6F87"/>
    <w:rsid w:val="005B731C"/>
    <w:rsid w:val="005B77C0"/>
    <w:rsid w:val="005C0177"/>
    <w:rsid w:val="005C0189"/>
    <w:rsid w:val="005C01F4"/>
    <w:rsid w:val="005C05C6"/>
    <w:rsid w:val="005C05D1"/>
    <w:rsid w:val="005C0692"/>
    <w:rsid w:val="005C06A6"/>
    <w:rsid w:val="005C0966"/>
    <w:rsid w:val="005C0C1C"/>
    <w:rsid w:val="005C0D7D"/>
    <w:rsid w:val="005C1307"/>
    <w:rsid w:val="005C1AE4"/>
    <w:rsid w:val="005C215B"/>
    <w:rsid w:val="005C291C"/>
    <w:rsid w:val="005C308D"/>
    <w:rsid w:val="005C31CB"/>
    <w:rsid w:val="005C3259"/>
    <w:rsid w:val="005C3383"/>
    <w:rsid w:val="005C378F"/>
    <w:rsid w:val="005C37BD"/>
    <w:rsid w:val="005C38F9"/>
    <w:rsid w:val="005C3ABB"/>
    <w:rsid w:val="005C3CF3"/>
    <w:rsid w:val="005C3DAA"/>
    <w:rsid w:val="005C3E8C"/>
    <w:rsid w:val="005C473F"/>
    <w:rsid w:val="005C480F"/>
    <w:rsid w:val="005C520D"/>
    <w:rsid w:val="005C549D"/>
    <w:rsid w:val="005C5622"/>
    <w:rsid w:val="005C587E"/>
    <w:rsid w:val="005C58E1"/>
    <w:rsid w:val="005C6821"/>
    <w:rsid w:val="005C6ACF"/>
    <w:rsid w:val="005C6C72"/>
    <w:rsid w:val="005C6ED3"/>
    <w:rsid w:val="005C748D"/>
    <w:rsid w:val="005C7850"/>
    <w:rsid w:val="005C7B11"/>
    <w:rsid w:val="005C7B3C"/>
    <w:rsid w:val="005C7F78"/>
    <w:rsid w:val="005D011D"/>
    <w:rsid w:val="005D011F"/>
    <w:rsid w:val="005D05A9"/>
    <w:rsid w:val="005D0B20"/>
    <w:rsid w:val="005D0CCD"/>
    <w:rsid w:val="005D0D2A"/>
    <w:rsid w:val="005D1648"/>
    <w:rsid w:val="005D1DEA"/>
    <w:rsid w:val="005D1F3A"/>
    <w:rsid w:val="005D2076"/>
    <w:rsid w:val="005D241C"/>
    <w:rsid w:val="005D27C1"/>
    <w:rsid w:val="005D2AAB"/>
    <w:rsid w:val="005D2B66"/>
    <w:rsid w:val="005D2C3F"/>
    <w:rsid w:val="005D2C7E"/>
    <w:rsid w:val="005D2D00"/>
    <w:rsid w:val="005D2F55"/>
    <w:rsid w:val="005D327F"/>
    <w:rsid w:val="005D3701"/>
    <w:rsid w:val="005D3763"/>
    <w:rsid w:val="005D386F"/>
    <w:rsid w:val="005D397C"/>
    <w:rsid w:val="005D45A8"/>
    <w:rsid w:val="005D49FC"/>
    <w:rsid w:val="005D4C63"/>
    <w:rsid w:val="005D565E"/>
    <w:rsid w:val="005D5A58"/>
    <w:rsid w:val="005D5AE4"/>
    <w:rsid w:val="005D6649"/>
    <w:rsid w:val="005D6686"/>
    <w:rsid w:val="005D7110"/>
    <w:rsid w:val="005D71ED"/>
    <w:rsid w:val="005D7696"/>
    <w:rsid w:val="005D776D"/>
    <w:rsid w:val="005D7AAD"/>
    <w:rsid w:val="005D7E73"/>
    <w:rsid w:val="005D7F93"/>
    <w:rsid w:val="005E0063"/>
    <w:rsid w:val="005E0388"/>
    <w:rsid w:val="005E0582"/>
    <w:rsid w:val="005E09A7"/>
    <w:rsid w:val="005E0AC3"/>
    <w:rsid w:val="005E0D18"/>
    <w:rsid w:val="005E17BB"/>
    <w:rsid w:val="005E19EE"/>
    <w:rsid w:val="005E20E2"/>
    <w:rsid w:val="005E2821"/>
    <w:rsid w:val="005E29AB"/>
    <w:rsid w:val="005E2ACC"/>
    <w:rsid w:val="005E2B31"/>
    <w:rsid w:val="005E2C23"/>
    <w:rsid w:val="005E2C38"/>
    <w:rsid w:val="005E30A5"/>
    <w:rsid w:val="005E3481"/>
    <w:rsid w:val="005E3924"/>
    <w:rsid w:val="005E3C18"/>
    <w:rsid w:val="005E3FE5"/>
    <w:rsid w:val="005E43DB"/>
    <w:rsid w:val="005E4AA2"/>
    <w:rsid w:val="005E4E2B"/>
    <w:rsid w:val="005E4EA4"/>
    <w:rsid w:val="005E50B9"/>
    <w:rsid w:val="005E50BE"/>
    <w:rsid w:val="005E5108"/>
    <w:rsid w:val="005E5793"/>
    <w:rsid w:val="005E5896"/>
    <w:rsid w:val="005E5C4B"/>
    <w:rsid w:val="005E63B9"/>
    <w:rsid w:val="005E6566"/>
    <w:rsid w:val="005E65CB"/>
    <w:rsid w:val="005E6A2D"/>
    <w:rsid w:val="005E6AA8"/>
    <w:rsid w:val="005E6AA9"/>
    <w:rsid w:val="005E6B07"/>
    <w:rsid w:val="005E6BF7"/>
    <w:rsid w:val="005E6E83"/>
    <w:rsid w:val="005E78EB"/>
    <w:rsid w:val="005E7963"/>
    <w:rsid w:val="005E7AFE"/>
    <w:rsid w:val="005E7D97"/>
    <w:rsid w:val="005E7E94"/>
    <w:rsid w:val="005F02E1"/>
    <w:rsid w:val="005F1155"/>
    <w:rsid w:val="005F1357"/>
    <w:rsid w:val="005F17E2"/>
    <w:rsid w:val="005F21FD"/>
    <w:rsid w:val="005F2352"/>
    <w:rsid w:val="005F23E7"/>
    <w:rsid w:val="005F258E"/>
    <w:rsid w:val="005F2A94"/>
    <w:rsid w:val="005F2BC4"/>
    <w:rsid w:val="005F33ED"/>
    <w:rsid w:val="005F34E0"/>
    <w:rsid w:val="005F355A"/>
    <w:rsid w:val="005F373D"/>
    <w:rsid w:val="005F39A1"/>
    <w:rsid w:val="005F3A55"/>
    <w:rsid w:val="005F4002"/>
    <w:rsid w:val="005F41D9"/>
    <w:rsid w:val="005F43DE"/>
    <w:rsid w:val="005F45EC"/>
    <w:rsid w:val="005F4723"/>
    <w:rsid w:val="005F4974"/>
    <w:rsid w:val="005F4AD9"/>
    <w:rsid w:val="005F5270"/>
    <w:rsid w:val="005F53B3"/>
    <w:rsid w:val="005F5B27"/>
    <w:rsid w:val="005F5D5E"/>
    <w:rsid w:val="005F5EB7"/>
    <w:rsid w:val="005F5FEF"/>
    <w:rsid w:val="005F6274"/>
    <w:rsid w:val="005F65F3"/>
    <w:rsid w:val="005F6700"/>
    <w:rsid w:val="005F694C"/>
    <w:rsid w:val="005F6CF7"/>
    <w:rsid w:val="005F6E72"/>
    <w:rsid w:val="005F7080"/>
    <w:rsid w:val="005F7155"/>
    <w:rsid w:val="005F71A0"/>
    <w:rsid w:val="005F727F"/>
    <w:rsid w:val="005F7307"/>
    <w:rsid w:val="005F7466"/>
    <w:rsid w:val="005F762F"/>
    <w:rsid w:val="005F7CC0"/>
    <w:rsid w:val="005F7F55"/>
    <w:rsid w:val="006005E1"/>
    <w:rsid w:val="00600A37"/>
    <w:rsid w:val="00600A48"/>
    <w:rsid w:val="0060125D"/>
    <w:rsid w:val="00601348"/>
    <w:rsid w:val="0060147F"/>
    <w:rsid w:val="00601C93"/>
    <w:rsid w:val="00602018"/>
    <w:rsid w:val="006020AD"/>
    <w:rsid w:val="006020AF"/>
    <w:rsid w:val="0060271E"/>
    <w:rsid w:val="006029E4"/>
    <w:rsid w:val="00602E1E"/>
    <w:rsid w:val="006032F8"/>
    <w:rsid w:val="006037E7"/>
    <w:rsid w:val="00603940"/>
    <w:rsid w:val="00603A09"/>
    <w:rsid w:val="00603CEB"/>
    <w:rsid w:val="00603F3C"/>
    <w:rsid w:val="0060415F"/>
    <w:rsid w:val="0060416D"/>
    <w:rsid w:val="00604520"/>
    <w:rsid w:val="00604B07"/>
    <w:rsid w:val="00604B7F"/>
    <w:rsid w:val="00604E33"/>
    <w:rsid w:val="00604ECA"/>
    <w:rsid w:val="0060519A"/>
    <w:rsid w:val="0060539C"/>
    <w:rsid w:val="006053A2"/>
    <w:rsid w:val="00605BAC"/>
    <w:rsid w:val="00605EBC"/>
    <w:rsid w:val="00605ED9"/>
    <w:rsid w:val="00605FED"/>
    <w:rsid w:val="006061CA"/>
    <w:rsid w:val="0060656C"/>
    <w:rsid w:val="00606601"/>
    <w:rsid w:val="00606C61"/>
    <w:rsid w:val="00606E62"/>
    <w:rsid w:val="00606F70"/>
    <w:rsid w:val="00606F9A"/>
    <w:rsid w:val="0060718F"/>
    <w:rsid w:val="0060764B"/>
    <w:rsid w:val="0060773D"/>
    <w:rsid w:val="0060799F"/>
    <w:rsid w:val="00607A32"/>
    <w:rsid w:val="00607BC0"/>
    <w:rsid w:val="00607D22"/>
    <w:rsid w:val="00610192"/>
    <w:rsid w:val="006101B2"/>
    <w:rsid w:val="00610581"/>
    <w:rsid w:val="00610ADC"/>
    <w:rsid w:val="006114DA"/>
    <w:rsid w:val="00611B2A"/>
    <w:rsid w:val="00611C7A"/>
    <w:rsid w:val="00611C99"/>
    <w:rsid w:val="006121D1"/>
    <w:rsid w:val="00612379"/>
    <w:rsid w:val="006133E5"/>
    <w:rsid w:val="0061351B"/>
    <w:rsid w:val="006137C0"/>
    <w:rsid w:val="00613C49"/>
    <w:rsid w:val="006141F3"/>
    <w:rsid w:val="0061429F"/>
    <w:rsid w:val="00614771"/>
    <w:rsid w:val="0061541C"/>
    <w:rsid w:val="00615489"/>
    <w:rsid w:val="00615520"/>
    <w:rsid w:val="0061566B"/>
    <w:rsid w:val="00615C53"/>
    <w:rsid w:val="00615D0B"/>
    <w:rsid w:val="00615E9B"/>
    <w:rsid w:val="006160BB"/>
    <w:rsid w:val="0061625E"/>
    <w:rsid w:val="00616360"/>
    <w:rsid w:val="00616783"/>
    <w:rsid w:val="006171FD"/>
    <w:rsid w:val="006176DF"/>
    <w:rsid w:val="00617757"/>
    <w:rsid w:val="0061775C"/>
    <w:rsid w:val="00617C39"/>
    <w:rsid w:val="00617E08"/>
    <w:rsid w:val="00620094"/>
    <w:rsid w:val="0062054B"/>
    <w:rsid w:val="00620F63"/>
    <w:rsid w:val="0062138B"/>
    <w:rsid w:val="006215EA"/>
    <w:rsid w:val="00621A87"/>
    <w:rsid w:val="00621D59"/>
    <w:rsid w:val="00621FBA"/>
    <w:rsid w:val="00621FFD"/>
    <w:rsid w:val="00622488"/>
    <w:rsid w:val="006229A3"/>
    <w:rsid w:val="00622AEA"/>
    <w:rsid w:val="0062337D"/>
    <w:rsid w:val="006233C4"/>
    <w:rsid w:val="00623465"/>
    <w:rsid w:val="0062392D"/>
    <w:rsid w:val="00623AA5"/>
    <w:rsid w:val="00623AFC"/>
    <w:rsid w:val="00623D0D"/>
    <w:rsid w:val="00623DCF"/>
    <w:rsid w:val="006241EA"/>
    <w:rsid w:val="00624324"/>
    <w:rsid w:val="0062448E"/>
    <w:rsid w:val="00624782"/>
    <w:rsid w:val="006247B3"/>
    <w:rsid w:val="006247BA"/>
    <w:rsid w:val="00624B45"/>
    <w:rsid w:val="00624C48"/>
    <w:rsid w:val="00624D5F"/>
    <w:rsid w:val="00624ED8"/>
    <w:rsid w:val="006254EB"/>
    <w:rsid w:val="00625535"/>
    <w:rsid w:val="00625956"/>
    <w:rsid w:val="00625FC9"/>
    <w:rsid w:val="00626648"/>
    <w:rsid w:val="0062676D"/>
    <w:rsid w:val="00626F8F"/>
    <w:rsid w:val="00627463"/>
    <w:rsid w:val="006275DC"/>
    <w:rsid w:val="006275ED"/>
    <w:rsid w:val="0062761F"/>
    <w:rsid w:val="00627745"/>
    <w:rsid w:val="00627ADF"/>
    <w:rsid w:val="00627C9F"/>
    <w:rsid w:val="00627E36"/>
    <w:rsid w:val="00627FEC"/>
    <w:rsid w:val="006304A8"/>
    <w:rsid w:val="0063075C"/>
    <w:rsid w:val="00630BBA"/>
    <w:rsid w:val="006312B2"/>
    <w:rsid w:val="006315EF"/>
    <w:rsid w:val="006316C4"/>
    <w:rsid w:val="006319A4"/>
    <w:rsid w:val="0063215F"/>
    <w:rsid w:val="006321BC"/>
    <w:rsid w:val="006326C6"/>
    <w:rsid w:val="0063272D"/>
    <w:rsid w:val="00632CB7"/>
    <w:rsid w:val="00632FC5"/>
    <w:rsid w:val="006339DB"/>
    <w:rsid w:val="00633B26"/>
    <w:rsid w:val="00633B28"/>
    <w:rsid w:val="00633B9F"/>
    <w:rsid w:val="00634835"/>
    <w:rsid w:val="00634AF1"/>
    <w:rsid w:val="00634F6C"/>
    <w:rsid w:val="00635129"/>
    <w:rsid w:val="00635535"/>
    <w:rsid w:val="00635661"/>
    <w:rsid w:val="00635810"/>
    <w:rsid w:val="00635ACC"/>
    <w:rsid w:val="006361AC"/>
    <w:rsid w:val="00636227"/>
    <w:rsid w:val="00636A80"/>
    <w:rsid w:val="00636E36"/>
    <w:rsid w:val="00636E96"/>
    <w:rsid w:val="00636F42"/>
    <w:rsid w:val="0063782C"/>
    <w:rsid w:val="00637E7E"/>
    <w:rsid w:val="00637EF0"/>
    <w:rsid w:val="00640228"/>
    <w:rsid w:val="00640289"/>
    <w:rsid w:val="00640603"/>
    <w:rsid w:val="00640ABC"/>
    <w:rsid w:val="00640D65"/>
    <w:rsid w:val="0064106C"/>
    <w:rsid w:val="0064120B"/>
    <w:rsid w:val="00641739"/>
    <w:rsid w:val="006417AA"/>
    <w:rsid w:val="006417FF"/>
    <w:rsid w:val="00641C02"/>
    <w:rsid w:val="00641E18"/>
    <w:rsid w:val="006420BC"/>
    <w:rsid w:val="006425AF"/>
    <w:rsid w:val="00642685"/>
    <w:rsid w:val="006426BB"/>
    <w:rsid w:val="006428BE"/>
    <w:rsid w:val="006428F3"/>
    <w:rsid w:val="00642ACB"/>
    <w:rsid w:val="00642B31"/>
    <w:rsid w:val="00642F6A"/>
    <w:rsid w:val="00643428"/>
    <w:rsid w:val="006436D5"/>
    <w:rsid w:val="00643818"/>
    <w:rsid w:val="00643DEC"/>
    <w:rsid w:val="00643E61"/>
    <w:rsid w:val="00644012"/>
    <w:rsid w:val="0064408E"/>
    <w:rsid w:val="006440AC"/>
    <w:rsid w:val="006444D2"/>
    <w:rsid w:val="006448F0"/>
    <w:rsid w:val="00645311"/>
    <w:rsid w:val="00645513"/>
    <w:rsid w:val="006458B0"/>
    <w:rsid w:val="00645F82"/>
    <w:rsid w:val="00646242"/>
    <w:rsid w:val="0064624F"/>
    <w:rsid w:val="006468C6"/>
    <w:rsid w:val="00646BE1"/>
    <w:rsid w:val="00646E27"/>
    <w:rsid w:val="00646FAF"/>
    <w:rsid w:val="00647356"/>
    <w:rsid w:val="00647373"/>
    <w:rsid w:val="0064776D"/>
    <w:rsid w:val="00650632"/>
    <w:rsid w:val="0065064A"/>
    <w:rsid w:val="006507C3"/>
    <w:rsid w:val="00651020"/>
    <w:rsid w:val="0065123B"/>
    <w:rsid w:val="00651334"/>
    <w:rsid w:val="006515DB"/>
    <w:rsid w:val="00651628"/>
    <w:rsid w:val="006517BA"/>
    <w:rsid w:val="0065184E"/>
    <w:rsid w:val="006518C8"/>
    <w:rsid w:val="00651D7F"/>
    <w:rsid w:val="006522EA"/>
    <w:rsid w:val="006523C7"/>
    <w:rsid w:val="00652509"/>
    <w:rsid w:val="00652ECA"/>
    <w:rsid w:val="0065387B"/>
    <w:rsid w:val="0065390D"/>
    <w:rsid w:val="00653B05"/>
    <w:rsid w:val="00653B9A"/>
    <w:rsid w:val="00653D76"/>
    <w:rsid w:val="00653FE4"/>
    <w:rsid w:val="006541BE"/>
    <w:rsid w:val="0065425D"/>
    <w:rsid w:val="00654DEB"/>
    <w:rsid w:val="00654FE8"/>
    <w:rsid w:val="006550DD"/>
    <w:rsid w:val="0065545E"/>
    <w:rsid w:val="0065571A"/>
    <w:rsid w:val="006558DA"/>
    <w:rsid w:val="006559B2"/>
    <w:rsid w:val="0065624C"/>
    <w:rsid w:val="006565E5"/>
    <w:rsid w:val="0065668F"/>
    <w:rsid w:val="00657ACF"/>
    <w:rsid w:val="00657CA2"/>
    <w:rsid w:val="00657F75"/>
    <w:rsid w:val="00660048"/>
    <w:rsid w:val="0066008B"/>
    <w:rsid w:val="00660179"/>
    <w:rsid w:val="006609CF"/>
    <w:rsid w:val="00661591"/>
    <w:rsid w:val="00661606"/>
    <w:rsid w:val="00661729"/>
    <w:rsid w:val="006617A0"/>
    <w:rsid w:val="00661AD4"/>
    <w:rsid w:val="00661FCB"/>
    <w:rsid w:val="006620D8"/>
    <w:rsid w:val="0066252A"/>
    <w:rsid w:val="006626D3"/>
    <w:rsid w:val="00662B02"/>
    <w:rsid w:val="00662B95"/>
    <w:rsid w:val="00663105"/>
    <w:rsid w:val="00663439"/>
    <w:rsid w:val="006637C9"/>
    <w:rsid w:val="00663F5E"/>
    <w:rsid w:val="006641DB"/>
    <w:rsid w:val="00664757"/>
    <w:rsid w:val="00664776"/>
    <w:rsid w:val="006648BB"/>
    <w:rsid w:val="00664A2C"/>
    <w:rsid w:val="00664B0A"/>
    <w:rsid w:val="00664E00"/>
    <w:rsid w:val="00664EE0"/>
    <w:rsid w:val="00664F44"/>
    <w:rsid w:val="006652D2"/>
    <w:rsid w:val="0066555C"/>
    <w:rsid w:val="00665B26"/>
    <w:rsid w:val="00665F93"/>
    <w:rsid w:val="00666073"/>
    <w:rsid w:val="00666233"/>
    <w:rsid w:val="006668FE"/>
    <w:rsid w:val="00666B1C"/>
    <w:rsid w:val="00666D6B"/>
    <w:rsid w:val="0066700D"/>
    <w:rsid w:val="0066708D"/>
    <w:rsid w:val="00667339"/>
    <w:rsid w:val="00667BE7"/>
    <w:rsid w:val="00667C62"/>
    <w:rsid w:val="00667D5C"/>
    <w:rsid w:val="00667E10"/>
    <w:rsid w:val="00667F05"/>
    <w:rsid w:val="006702A3"/>
    <w:rsid w:val="00670325"/>
    <w:rsid w:val="00670339"/>
    <w:rsid w:val="00670461"/>
    <w:rsid w:val="006706F8"/>
    <w:rsid w:val="006707AE"/>
    <w:rsid w:val="00670BFA"/>
    <w:rsid w:val="0067113D"/>
    <w:rsid w:val="006716ED"/>
    <w:rsid w:val="00671729"/>
    <w:rsid w:val="00671A34"/>
    <w:rsid w:val="00671A44"/>
    <w:rsid w:val="00671AA2"/>
    <w:rsid w:val="00671E3E"/>
    <w:rsid w:val="00671FC7"/>
    <w:rsid w:val="00672119"/>
    <w:rsid w:val="00672DF1"/>
    <w:rsid w:val="00672F04"/>
    <w:rsid w:val="00673318"/>
    <w:rsid w:val="00673629"/>
    <w:rsid w:val="00673649"/>
    <w:rsid w:val="00673C54"/>
    <w:rsid w:val="00673C9E"/>
    <w:rsid w:val="00673D51"/>
    <w:rsid w:val="006741E0"/>
    <w:rsid w:val="006746C1"/>
    <w:rsid w:val="00674B29"/>
    <w:rsid w:val="006751DB"/>
    <w:rsid w:val="00675529"/>
    <w:rsid w:val="006756E0"/>
    <w:rsid w:val="00675899"/>
    <w:rsid w:val="00675D47"/>
    <w:rsid w:val="00675FBD"/>
    <w:rsid w:val="006760DE"/>
    <w:rsid w:val="00676361"/>
    <w:rsid w:val="006764E8"/>
    <w:rsid w:val="006769CF"/>
    <w:rsid w:val="0067735A"/>
    <w:rsid w:val="00677472"/>
    <w:rsid w:val="00677785"/>
    <w:rsid w:val="0067792A"/>
    <w:rsid w:val="006779C4"/>
    <w:rsid w:val="00677BB1"/>
    <w:rsid w:val="00677C22"/>
    <w:rsid w:val="00680BF0"/>
    <w:rsid w:val="00680C03"/>
    <w:rsid w:val="00680DB9"/>
    <w:rsid w:val="00680E86"/>
    <w:rsid w:val="00681839"/>
    <w:rsid w:val="00681B73"/>
    <w:rsid w:val="00681B76"/>
    <w:rsid w:val="00681CDE"/>
    <w:rsid w:val="00681F13"/>
    <w:rsid w:val="0068261C"/>
    <w:rsid w:val="00682728"/>
    <w:rsid w:val="006827B4"/>
    <w:rsid w:val="006828BC"/>
    <w:rsid w:val="006830F8"/>
    <w:rsid w:val="00683296"/>
    <w:rsid w:val="00683308"/>
    <w:rsid w:val="00683386"/>
    <w:rsid w:val="006837C0"/>
    <w:rsid w:val="0068397C"/>
    <w:rsid w:val="00684351"/>
    <w:rsid w:val="00684472"/>
    <w:rsid w:val="00684722"/>
    <w:rsid w:val="00684BB1"/>
    <w:rsid w:val="00685330"/>
    <w:rsid w:val="00685F5B"/>
    <w:rsid w:val="00686256"/>
    <w:rsid w:val="0068647F"/>
    <w:rsid w:val="00686ABE"/>
    <w:rsid w:val="00686E34"/>
    <w:rsid w:val="00687152"/>
    <w:rsid w:val="00687880"/>
    <w:rsid w:val="00687B6C"/>
    <w:rsid w:val="00687E3A"/>
    <w:rsid w:val="0069001A"/>
    <w:rsid w:val="006902A7"/>
    <w:rsid w:val="0069034B"/>
    <w:rsid w:val="006904DE"/>
    <w:rsid w:val="00690568"/>
    <w:rsid w:val="0069063B"/>
    <w:rsid w:val="006907AC"/>
    <w:rsid w:val="006909D9"/>
    <w:rsid w:val="00690C13"/>
    <w:rsid w:val="00690EDC"/>
    <w:rsid w:val="00691269"/>
    <w:rsid w:val="006912DC"/>
    <w:rsid w:val="00691358"/>
    <w:rsid w:val="00691415"/>
    <w:rsid w:val="00691428"/>
    <w:rsid w:val="006915D9"/>
    <w:rsid w:val="00691817"/>
    <w:rsid w:val="00691C27"/>
    <w:rsid w:val="006928BF"/>
    <w:rsid w:val="00692C0D"/>
    <w:rsid w:val="00692ED5"/>
    <w:rsid w:val="0069305A"/>
    <w:rsid w:val="006933DE"/>
    <w:rsid w:val="00693576"/>
    <w:rsid w:val="0069362B"/>
    <w:rsid w:val="006936D9"/>
    <w:rsid w:val="00693B9E"/>
    <w:rsid w:val="006942AA"/>
    <w:rsid w:val="006949A6"/>
    <w:rsid w:val="00694A90"/>
    <w:rsid w:val="00694F08"/>
    <w:rsid w:val="00695113"/>
    <w:rsid w:val="00695359"/>
    <w:rsid w:val="00695453"/>
    <w:rsid w:val="00695F96"/>
    <w:rsid w:val="00697336"/>
    <w:rsid w:val="006975E8"/>
    <w:rsid w:val="006A02D9"/>
    <w:rsid w:val="006A101C"/>
    <w:rsid w:val="006A1313"/>
    <w:rsid w:val="006A143E"/>
    <w:rsid w:val="006A17B1"/>
    <w:rsid w:val="006A184C"/>
    <w:rsid w:val="006A1A2C"/>
    <w:rsid w:val="006A1D46"/>
    <w:rsid w:val="006A296D"/>
    <w:rsid w:val="006A2C17"/>
    <w:rsid w:val="006A2E76"/>
    <w:rsid w:val="006A3218"/>
    <w:rsid w:val="006A335F"/>
    <w:rsid w:val="006A35A6"/>
    <w:rsid w:val="006A3734"/>
    <w:rsid w:val="006A37B1"/>
    <w:rsid w:val="006A38A1"/>
    <w:rsid w:val="006A3F66"/>
    <w:rsid w:val="006A41D9"/>
    <w:rsid w:val="006A44BA"/>
    <w:rsid w:val="006A49D4"/>
    <w:rsid w:val="006A4A3B"/>
    <w:rsid w:val="006A4D33"/>
    <w:rsid w:val="006A5048"/>
    <w:rsid w:val="006A54D1"/>
    <w:rsid w:val="006A56CA"/>
    <w:rsid w:val="006A5828"/>
    <w:rsid w:val="006A5A28"/>
    <w:rsid w:val="006A6007"/>
    <w:rsid w:val="006A6038"/>
    <w:rsid w:val="006A6144"/>
    <w:rsid w:val="006A672F"/>
    <w:rsid w:val="006A6F49"/>
    <w:rsid w:val="006A70CE"/>
    <w:rsid w:val="006A771A"/>
    <w:rsid w:val="006B0072"/>
    <w:rsid w:val="006B0141"/>
    <w:rsid w:val="006B0362"/>
    <w:rsid w:val="006B0537"/>
    <w:rsid w:val="006B06F4"/>
    <w:rsid w:val="006B0702"/>
    <w:rsid w:val="006B07F7"/>
    <w:rsid w:val="006B0865"/>
    <w:rsid w:val="006B08E2"/>
    <w:rsid w:val="006B0C15"/>
    <w:rsid w:val="006B1195"/>
    <w:rsid w:val="006B11C2"/>
    <w:rsid w:val="006B12F5"/>
    <w:rsid w:val="006B1A47"/>
    <w:rsid w:val="006B1E27"/>
    <w:rsid w:val="006B1E7E"/>
    <w:rsid w:val="006B1F9E"/>
    <w:rsid w:val="006B2021"/>
    <w:rsid w:val="006B2186"/>
    <w:rsid w:val="006B21DC"/>
    <w:rsid w:val="006B23DC"/>
    <w:rsid w:val="006B245A"/>
    <w:rsid w:val="006B26B9"/>
    <w:rsid w:val="006B27FF"/>
    <w:rsid w:val="006B2970"/>
    <w:rsid w:val="006B2F9E"/>
    <w:rsid w:val="006B30F1"/>
    <w:rsid w:val="006B3548"/>
    <w:rsid w:val="006B3634"/>
    <w:rsid w:val="006B4236"/>
    <w:rsid w:val="006B4894"/>
    <w:rsid w:val="006B4AC5"/>
    <w:rsid w:val="006B5C4F"/>
    <w:rsid w:val="006B5C6B"/>
    <w:rsid w:val="006B5C73"/>
    <w:rsid w:val="006B648E"/>
    <w:rsid w:val="006B66B1"/>
    <w:rsid w:val="006B6ADD"/>
    <w:rsid w:val="006B6D59"/>
    <w:rsid w:val="006B730A"/>
    <w:rsid w:val="006B73D9"/>
    <w:rsid w:val="006C0A12"/>
    <w:rsid w:val="006C0E63"/>
    <w:rsid w:val="006C10D8"/>
    <w:rsid w:val="006C12BF"/>
    <w:rsid w:val="006C1363"/>
    <w:rsid w:val="006C165F"/>
    <w:rsid w:val="006C1AEC"/>
    <w:rsid w:val="006C1C94"/>
    <w:rsid w:val="006C1EC1"/>
    <w:rsid w:val="006C1F1E"/>
    <w:rsid w:val="006C21DB"/>
    <w:rsid w:val="006C252B"/>
    <w:rsid w:val="006C394E"/>
    <w:rsid w:val="006C3B69"/>
    <w:rsid w:val="006C3C66"/>
    <w:rsid w:val="006C3EEB"/>
    <w:rsid w:val="006C40A4"/>
    <w:rsid w:val="006C4A49"/>
    <w:rsid w:val="006C4A79"/>
    <w:rsid w:val="006C55F5"/>
    <w:rsid w:val="006C5616"/>
    <w:rsid w:val="006C5A8E"/>
    <w:rsid w:val="006C5AD9"/>
    <w:rsid w:val="006C5B68"/>
    <w:rsid w:val="006C5BF2"/>
    <w:rsid w:val="006C5C81"/>
    <w:rsid w:val="006C5EC4"/>
    <w:rsid w:val="006C5FD7"/>
    <w:rsid w:val="006C6006"/>
    <w:rsid w:val="006C6062"/>
    <w:rsid w:val="006C623D"/>
    <w:rsid w:val="006C64EA"/>
    <w:rsid w:val="006C6519"/>
    <w:rsid w:val="006C68E1"/>
    <w:rsid w:val="006C6982"/>
    <w:rsid w:val="006C6F74"/>
    <w:rsid w:val="006C6FEC"/>
    <w:rsid w:val="006C7047"/>
    <w:rsid w:val="006C7658"/>
    <w:rsid w:val="006C79A2"/>
    <w:rsid w:val="006C7B07"/>
    <w:rsid w:val="006C7B7E"/>
    <w:rsid w:val="006C7C6E"/>
    <w:rsid w:val="006C7EE9"/>
    <w:rsid w:val="006D0574"/>
    <w:rsid w:val="006D0647"/>
    <w:rsid w:val="006D09AB"/>
    <w:rsid w:val="006D20A3"/>
    <w:rsid w:val="006D2339"/>
    <w:rsid w:val="006D2414"/>
    <w:rsid w:val="006D29C8"/>
    <w:rsid w:val="006D29F3"/>
    <w:rsid w:val="006D2A07"/>
    <w:rsid w:val="006D2A31"/>
    <w:rsid w:val="006D2D23"/>
    <w:rsid w:val="006D2DA2"/>
    <w:rsid w:val="006D2E15"/>
    <w:rsid w:val="006D2FC6"/>
    <w:rsid w:val="006D2FF6"/>
    <w:rsid w:val="006D31C0"/>
    <w:rsid w:val="006D388C"/>
    <w:rsid w:val="006D39E2"/>
    <w:rsid w:val="006D3B30"/>
    <w:rsid w:val="006D429A"/>
    <w:rsid w:val="006D42BA"/>
    <w:rsid w:val="006D4CCD"/>
    <w:rsid w:val="006D4D19"/>
    <w:rsid w:val="006D4E2F"/>
    <w:rsid w:val="006D52A3"/>
    <w:rsid w:val="006D56BB"/>
    <w:rsid w:val="006D5A25"/>
    <w:rsid w:val="006D5BAF"/>
    <w:rsid w:val="006D5F7B"/>
    <w:rsid w:val="006D5FA5"/>
    <w:rsid w:val="006D600D"/>
    <w:rsid w:val="006D64A3"/>
    <w:rsid w:val="006D664D"/>
    <w:rsid w:val="006D6E11"/>
    <w:rsid w:val="006D6F68"/>
    <w:rsid w:val="006D74C9"/>
    <w:rsid w:val="006D78E8"/>
    <w:rsid w:val="006D7E34"/>
    <w:rsid w:val="006E007E"/>
    <w:rsid w:val="006E03F4"/>
    <w:rsid w:val="006E0969"/>
    <w:rsid w:val="006E0982"/>
    <w:rsid w:val="006E099B"/>
    <w:rsid w:val="006E0AB6"/>
    <w:rsid w:val="006E0F12"/>
    <w:rsid w:val="006E14AC"/>
    <w:rsid w:val="006E14FE"/>
    <w:rsid w:val="006E159F"/>
    <w:rsid w:val="006E1669"/>
    <w:rsid w:val="006E1DCA"/>
    <w:rsid w:val="006E1F3F"/>
    <w:rsid w:val="006E2163"/>
    <w:rsid w:val="006E2344"/>
    <w:rsid w:val="006E241C"/>
    <w:rsid w:val="006E2869"/>
    <w:rsid w:val="006E29F6"/>
    <w:rsid w:val="006E2A2B"/>
    <w:rsid w:val="006E2D2A"/>
    <w:rsid w:val="006E2EEC"/>
    <w:rsid w:val="006E3209"/>
    <w:rsid w:val="006E3944"/>
    <w:rsid w:val="006E3B28"/>
    <w:rsid w:val="006E3B81"/>
    <w:rsid w:val="006E426A"/>
    <w:rsid w:val="006E42EC"/>
    <w:rsid w:val="006E43BD"/>
    <w:rsid w:val="006E4599"/>
    <w:rsid w:val="006E4E0A"/>
    <w:rsid w:val="006E504D"/>
    <w:rsid w:val="006E53A6"/>
    <w:rsid w:val="006E589A"/>
    <w:rsid w:val="006E5A3F"/>
    <w:rsid w:val="006E5D0C"/>
    <w:rsid w:val="006E5EB3"/>
    <w:rsid w:val="006E5F3C"/>
    <w:rsid w:val="006E6273"/>
    <w:rsid w:val="006E6448"/>
    <w:rsid w:val="006E64C4"/>
    <w:rsid w:val="006E68F2"/>
    <w:rsid w:val="006E6BA6"/>
    <w:rsid w:val="006E6C47"/>
    <w:rsid w:val="006E6C4A"/>
    <w:rsid w:val="006E6EED"/>
    <w:rsid w:val="006E77DB"/>
    <w:rsid w:val="006E7A10"/>
    <w:rsid w:val="006E7EB9"/>
    <w:rsid w:val="006F0087"/>
    <w:rsid w:val="006F03AD"/>
    <w:rsid w:val="006F06BF"/>
    <w:rsid w:val="006F092C"/>
    <w:rsid w:val="006F108E"/>
    <w:rsid w:val="006F1313"/>
    <w:rsid w:val="006F1DA2"/>
    <w:rsid w:val="006F2088"/>
    <w:rsid w:val="006F22C9"/>
    <w:rsid w:val="006F2850"/>
    <w:rsid w:val="006F2C8D"/>
    <w:rsid w:val="006F2DC9"/>
    <w:rsid w:val="006F344E"/>
    <w:rsid w:val="006F3EB4"/>
    <w:rsid w:val="006F4844"/>
    <w:rsid w:val="006F490D"/>
    <w:rsid w:val="006F4A44"/>
    <w:rsid w:val="006F4A4A"/>
    <w:rsid w:val="006F4C93"/>
    <w:rsid w:val="006F4F64"/>
    <w:rsid w:val="006F5087"/>
    <w:rsid w:val="006F528B"/>
    <w:rsid w:val="006F613B"/>
    <w:rsid w:val="006F61A8"/>
    <w:rsid w:val="006F6678"/>
    <w:rsid w:val="006F66B4"/>
    <w:rsid w:val="006F68E8"/>
    <w:rsid w:val="006F7612"/>
    <w:rsid w:val="006F7B4F"/>
    <w:rsid w:val="00701847"/>
    <w:rsid w:val="00701871"/>
    <w:rsid w:val="00701C8E"/>
    <w:rsid w:val="0070220D"/>
    <w:rsid w:val="00702329"/>
    <w:rsid w:val="0070284C"/>
    <w:rsid w:val="00702DCF"/>
    <w:rsid w:val="007032AB"/>
    <w:rsid w:val="0070338D"/>
    <w:rsid w:val="007033F3"/>
    <w:rsid w:val="0070389D"/>
    <w:rsid w:val="007038F9"/>
    <w:rsid w:val="00703D8C"/>
    <w:rsid w:val="00703EDC"/>
    <w:rsid w:val="00703FC7"/>
    <w:rsid w:val="0070448E"/>
    <w:rsid w:val="00704568"/>
    <w:rsid w:val="00704D9A"/>
    <w:rsid w:val="00704E92"/>
    <w:rsid w:val="00705A3D"/>
    <w:rsid w:val="00706154"/>
    <w:rsid w:val="007062F1"/>
    <w:rsid w:val="007071FF"/>
    <w:rsid w:val="007072B1"/>
    <w:rsid w:val="007077BC"/>
    <w:rsid w:val="007077E9"/>
    <w:rsid w:val="00707DBE"/>
    <w:rsid w:val="00710387"/>
    <w:rsid w:val="007105B1"/>
    <w:rsid w:val="00710A37"/>
    <w:rsid w:val="00711305"/>
    <w:rsid w:val="007113AA"/>
    <w:rsid w:val="007113ED"/>
    <w:rsid w:val="00711429"/>
    <w:rsid w:val="00711779"/>
    <w:rsid w:val="00711D8F"/>
    <w:rsid w:val="00711E52"/>
    <w:rsid w:val="0071296C"/>
    <w:rsid w:val="00712C7E"/>
    <w:rsid w:val="00712C8A"/>
    <w:rsid w:val="007130D1"/>
    <w:rsid w:val="007132A7"/>
    <w:rsid w:val="007138E0"/>
    <w:rsid w:val="00713B2D"/>
    <w:rsid w:val="00713F12"/>
    <w:rsid w:val="007145FB"/>
    <w:rsid w:val="007149CB"/>
    <w:rsid w:val="00714BC4"/>
    <w:rsid w:val="00714E23"/>
    <w:rsid w:val="00714F99"/>
    <w:rsid w:val="00715279"/>
    <w:rsid w:val="007152BF"/>
    <w:rsid w:val="0071568A"/>
    <w:rsid w:val="007156F1"/>
    <w:rsid w:val="00715708"/>
    <w:rsid w:val="007157F3"/>
    <w:rsid w:val="00715A59"/>
    <w:rsid w:val="00715B5A"/>
    <w:rsid w:val="00716052"/>
    <w:rsid w:val="007161A1"/>
    <w:rsid w:val="007161BE"/>
    <w:rsid w:val="007164DA"/>
    <w:rsid w:val="007164F2"/>
    <w:rsid w:val="00716567"/>
    <w:rsid w:val="00716657"/>
    <w:rsid w:val="00716AFE"/>
    <w:rsid w:val="007171CF"/>
    <w:rsid w:val="00717478"/>
    <w:rsid w:val="007174A8"/>
    <w:rsid w:val="007174F8"/>
    <w:rsid w:val="007175E7"/>
    <w:rsid w:val="007176AC"/>
    <w:rsid w:val="0071770E"/>
    <w:rsid w:val="00717B97"/>
    <w:rsid w:val="00717C10"/>
    <w:rsid w:val="00717C86"/>
    <w:rsid w:val="00717D20"/>
    <w:rsid w:val="007200D5"/>
    <w:rsid w:val="00721244"/>
    <w:rsid w:val="007213BF"/>
    <w:rsid w:val="007213CF"/>
    <w:rsid w:val="007213F8"/>
    <w:rsid w:val="007215D2"/>
    <w:rsid w:val="00721819"/>
    <w:rsid w:val="007219FA"/>
    <w:rsid w:val="00721AB3"/>
    <w:rsid w:val="007220FA"/>
    <w:rsid w:val="007221B3"/>
    <w:rsid w:val="00722472"/>
    <w:rsid w:val="007227D9"/>
    <w:rsid w:val="007231D3"/>
    <w:rsid w:val="007231EB"/>
    <w:rsid w:val="00723A10"/>
    <w:rsid w:val="00723A58"/>
    <w:rsid w:val="00723DC4"/>
    <w:rsid w:val="00723E83"/>
    <w:rsid w:val="0072445D"/>
    <w:rsid w:val="007246DA"/>
    <w:rsid w:val="00724841"/>
    <w:rsid w:val="00724AB8"/>
    <w:rsid w:val="00724F21"/>
    <w:rsid w:val="00725006"/>
    <w:rsid w:val="007252E8"/>
    <w:rsid w:val="00725798"/>
    <w:rsid w:val="00725A88"/>
    <w:rsid w:val="00725DB6"/>
    <w:rsid w:val="00725DFC"/>
    <w:rsid w:val="0072652C"/>
    <w:rsid w:val="007267A4"/>
    <w:rsid w:val="00726831"/>
    <w:rsid w:val="00726920"/>
    <w:rsid w:val="0072699A"/>
    <w:rsid w:val="00726A17"/>
    <w:rsid w:val="00726E61"/>
    <w:rsid w:val="0072706A"/>
    <w:rsid w:val="007272D4"/>
    <w:rsid w:val="0072793E"/>
    <w:rsid w:val="00727A21"/>
    <w:rsid w:val="00727A4E"/>
    <w:rsid w:val="00727A73"/>
    <w:rsid w:val="00727BBE"/>
    <w:rsid w:val="00727F35"/>
    <w:rsid w:val="00727F7A"/>
    <w:rsid w:val="00730344"/>
    <w:rsid w:val="007306F4"/>
    <w:rsid w:val="00730829"/>
    <w:rsid w:val="0073096C"/>
    <w:rsid w:val="00730D2F"/>
    <w:rsid w:val="00730D70"/>
    <w:rsid w:val="007310FF"/>
    <w:rsid w:val="0073131A"/>
    <w:rsid w:val="0073142A"/>
    <w:rsid w:val="00731849"/>
    <w:rsid w:val="00731900"/>
    <w:rsid w:val="00731E9E"/>
    <w:rsid w:val="007320BF"/>
    <w:rsid w:val="0073221B"/>
    <w:rsid w:val="00732585"/>
    <w:rsid w:val="0073280B"/>
    <w:rsid w:val="0073287F"/>
    <w:rsid w:val="00732CB6"/>
    <w:rsid w:val="00733597"/>
    <w:rsid w:val="007335A1"/>
    <w:rsid w:val="00733624"/>
    <w:rsid w:val="00733C1A"/>
    <w:rsid w:val="00733C6B"/>
    <w:rsid w:val="00733CE3"/>
    <w:rsid w:val="00733CEF"/>
    <w:rsid w:val="00734197"/>
    <w:rsid w:val="0073499B"/>
    <w:rsid w:val="00734DF4"/>
    <w:rsid w:val="00735298"/>
    <w:rsid w:val="00735328"/>
    <w:rsid w:val="007353F5"/>
    <w:rsid w:val="007359B4"/>
    <w:rsid w:val="00736219"/>
    <w:rsid w:val="0073683E"/>
    <w:rsid w:val="007368D4"/>
    <w:rsid w:val="007369CB"/>
    <w:rsid w:val="00736B94"/>
    <w:rsid w:val="00736ED7"/>
    <w:rsid w:val="00736F57"/>
    <w:rsid w:val="00737208"/>
    <w:rsid w:val="0073750E"/>
    <w:rsid w:val="007375E2"/>
    <w:rsid w:val="0073767D"/>
    <w:rsid w:val="00737853"/>
    <w:rsid w:val="007400E9"/>
    <w:rsid w:val="00740196"/>
    <w:rsid w:val="00740506"/>
    <w:rsid w:val="00740779"/>
    <w:rsid w:val="007407A6"/>
    <w:rsid w:val="00741881"/>
    <w:rsid w:val="00741F60"/>
    <w:rsid w:val="00742C37"/>
    <w:rsid w:val="00743096"/>
    <w:rsid w:val="00743899"/>
    <w:rsid w:val="007438DD"/>
    <w:rsid w:val="00743924"/>
    <w:rsid w:val="00744396"/>
    <w:rsid w:val="00744A3F"/>
    <w:rsid w:val="00744D7E"/>
    <w:rsid w:val="007450E3"/>
    <w:rsid w:val="0074537A"/>
    <w:rsid w:val="007455DC"/>
    <w:rsid w:val="00745888"/>
    <w:rsid w:val="00745E6A"/>
    <w:rsid w:val="0074608E"/>
    <w:rsid w:val="007464FE"/>
    <w:rsid w:val="00746718"/>
    <w:rsid w:val="00746B18"/>
    <w:rsid w:val="00746DFF"/>
    <w:rsid w:val="00747653"/>
    <w:rsid w:val="0074770F"/>
    <w:rsid w:val="0074797A"/>
    <w:rsid w:val="00747A86"/>
    <w:rsid w:val="00747F0E"/>
    <w:rsid w:val="00747FEA"/>
    <w:rsid w:val="007500CD"/>
    <w:rsid w:val="00750AE3"/>
    <w:rsid w:val="00750C78"/>
    <w:rsid w:val="007511CD"/>
    <w:rsid w:val="00751A43"/>
    <w:rsid w:val="00751D2A"/>
    <w:rsid w:val="00751FBB"/>
    <w:rsid w:val="00752032"/>
    <w:rsid w:val="007520FB"/>
    <w:rsid w:val="007522EE"/>
    <w:rsid w:val="00753184"/>
    <w:rsid w:val="007533FD"/>
    <w:rsid w:val="007538D8"/>
    <w:rsid w:val="00754194"/>
    <w:rsid w:val="007541F0"/>
    <w:rsid w:val="007545F9"/>
    <w:rsid w:val="00754647"/>
    <w:rsid w:val="007548D8"/>
    <w:rsid w:val="007548ED"/>
    <w:rsid w:val="00754AD1"/>
    <w:rsid w:val="00754B6F"/>
    <w:rsid w:val="00754C32"/>
    <w:rsid w:val="00754D36"/>
    <w:rsid w:val="00755735"/>
    <w:rsid w:val="00755798"/>
    <w:rsid w:val="00755ABE"/>
    <w:rsid w:val="00755DD8"/>
    <w:rsid w:val="00755DF5"/>
    <w:rsid w:val="00756318"/>
    <w:rsid w:val="00756AD4"/>
    <w:rsid w:val="00756B64"/>
    <w:rsid w:val="00756CA3"/>
    <w:rsid w:val="00756D36"/>
    <w:rsid w:val="00757285"/>
    <w:rsid w:val="0075743A"/>
    <w:rsid w:val="00757BA3"/>
    <w:rsid w:val="00757D53"/>
    <w:rsid w:val="00757DDC"/>
    <w:rsid w:val="00757E54"/>
    <w:rsid w:val="007600E9"/>
    <w:rsid w:val="00760145"/>
    <w:rsid w:val="00760210"/>
    <w:rsid w:val="00760581"/>
    <w:rsid w:val="00760584"/>
    <w:rsid w:val="007605C3"/>
    <w:rsid w:val="00760773"/>
    <w:rsid w:val="007608FF"/>
    <w:rsid w:val="00760B2D"/>
    <w:rsid w:val="00760C8E"/>
    <w:rsid w:val="00760F75"/>
    <w:rsid w:val="007610D7"/>
    <w:rsid w:val="00761397"/>
    <w:rsid w:val="007619BC"/>
    <w:rsid w:val="00761B9B"/>
    <w:rsid w:val="00761E0A"/>
    <w:rsid w:val="00761E0B"/>
    <w:rsid w:val="00762036"/>
    <w:rsid w:val="007620E3"/>
    <w:rsid w:val="0076229A"/>
    <w:rsid w:val="0076252B"/>
    <w:rsid w:val="0076282F"/>
    <w:rsid w:val="00762ADF"/>
    <w:rsid w:val="00762E5B"/>
    <w:rsid w:val="00762F54"/>
    <w:rsid w:val="00763624"/>
    <w:rsid w:val="00763844"/>
    <w:rsid w:val="007639F0"/>
    <w:rsid w:val="00763FE3"/>
    <w:rsid w:val="007640F9"/>
    <w:rsid w:val="00764489"/>
    <w:rsid w:val="00764576"/>
    <w:rsid w:val="00764A1E"/>
    <w:rsid w:val="007655F7"/>
    <w:rsid w:val="00765859"/>
    <w:rsid w:val="007665C1"/>
    <w:rsid w:val="00766740"/>
    <w:rsid w:val="00766883"/>
    <w:rsid w:val="007668E1"/>
    <w:rsid w:val="00766925"/>
    <w:rsid w:val="00766934"/>
    <w:rsid w:val="00766AC3"/>
    <w:rsid w:val="00766AFD"/>
    <w:rsid w:val="00767215"/>
    <w:rsid w:val="0076734C"/>
    <w:rsid w:val="007675DA"/>
    <w:rsid w:val="007678CE"/>
    <w:rsid w:val="007700A2"/>
    <w:rsid w:val="007701F4"/>
    <w:rsid w:val="00770604"/>
    <w:rsid w:val="007706E5"/>
    <w:rsid w:val="007707E7"/>
    <w:rsid w:val="00770891"/>
    <w:rsid w:val="00770FE7"/>
    <w:rsid w:val="007711D3"/>
    <w:rsid w:val="007712C3"/>
    <w:rsid w:val="007713CE"/>
    <w:rsid w:val="007715FF"/>
    <w:rsid w:val="00771842"/>
    <w:rsid w:val="00771B3F"/>
    <w:rsid w:val="00771FC4"/>
    <w:rsid w:val="00772195"/>
    <w:rsid w:val="00772644"/>
    <w:rsid w:val="00772701"/>
    <w:rsid w:val="0077285E"/>
    <w:rsid w:val="00772A6A"/>
    <w:rsid w:val="0077327C"/>
    <w:rsid w:val="007732B4"/>
    <w:rsid w:val="007734AB"/>
    <w:rsid w:val="00773694"/>
    <w:rsid w:val="007736D0"/>
    <w:rsid w:val="007737D5"/>
    <w:rsid w:val="0077380C"/>
    <w:rsid w:val="007738CA"/>
    <w:rsid w:val="00773DF4"/>
    <w:rsid w:val="007741FC"/>
    <w:rsid w:val="0077433D"/>
    <w:rsid w:val="00774439"/>
    <w:rsid w:val="00774BD9"/>
    <w:rsid w:val="00774BF6"/>
    <w:rsid w:val="00775411"/>
    <w:rsid w:val="00775741"/>
    <w:rsid w:val="00775970"/>
    <w:rsid w:val="00775AEF"/>
    <w:rsid w:val="007765A6"/>
    <w:rsid w:val="00776D0E"/>
    <w:rsid w:val="00777172"/>
    <w:rsid w:val="00777249"/>
    <w:rsid w:val="0077769E"/>
    <w:rsid w:val="007776F2"/>
    <w:rsid w:val="007777E9"/>
    <w:rsid w:val="00777C04"/>
    <w:rsid w:val="00777C8E"/>
    <w:rsid w:val="00777DE5"/>
    <w:rsid w:val="00777E9D"/>
    <w:rsid w:val="007800C2"/>
    <w:rsid w:val="00780141"/>
    <w:rsid w:val="0078069A"/>
    <w:rsid w:val="007807C3"/>
    <w:rsid w:val="007809AD"/>
    <w:rsid w:val="00780B39"/>
    <w:rsid w:val="0078130B"/>
    <w:rsid w:val="00781476"/>
    <w:rsid w:val="00781A1A"/>
    <w:rsid w:val="00782158"/>
    <w:rsid w:val="00782338"/>
    <w:rsid w:val="007827DD"/>
    <w:rsid w:val="00782A5B"/>
    <w:rsid w:val="00782D3F"/>
    <w:rsid w:val="00782D7D"/>
    <w:rsid w:val="00783049"/>
    <w:rsid w:val="00783227"/>
    <w:rsid w:val="007833AC"/>
    <w:rsid w:val="00783656"/>
    <w:rsid w:val="00783808"/>
    <w:rsid w:val="00784272"/>
    <w:rsid w:val="00784AF8"/>
    <w:rsid w:val="00784FEA"/>
    <w:rsid w:val="00785023"/>
    <w:rsid w:val="00785472"/>
    <w:rsid w:val="00785608"/>
    <w:rsid w:val="007857FB"/>
    <w:rsid w:val="00785B09"/>
    <w:rsid w:val="0078620A"/>
    <w:rsid w:val="00786AD4"/>
    <w:rsid w:val="00787017"/>
    <w:rsid w:val="0078702A"/>
    <w:rsid w:val="00787131"/>
    <w:rsid w:val="007876A0"/>
    <w:rsid w:val="00787807"/>
    <w:rsid w:val="0078797E"/>
    <w:rsid w:val="007879D3"/>
    <w:rsid w:val="00790080"/>
    <w:rsid w:val="00790149"/>
    <w:rsid w:val="00790478"/>
    <w:rsid w:val="007904F6"/>
    <w:rsid w:val="00790546"/>
    <w:rsid w:val="0079064B"/>
    <w:rsid w:val="00790972"/>
    <w:rsid w:val="007909F8"/>
    <w:rsid w:val="00790F75"/>
    <w:rsid w:val="00791219"/>
    <w:rsid w:val="007912C1"/>
    <w:rsid w:val="00791398"/>
    <w:rsid w:val="007919B0"/>
    <w:rsid w:val="00791D14"/>
    <w:rsid w:val="00791E34"/>
    <w:rsid w:val="00791E73"/>
    <w:rsid w:val="007920A7"/>
    <w:rsid w:val="007923DB"/>
    <w:rsid w:val="00792771"/>
    <w:rsid w:val="00792888"/>
    <w:rsid w:val="00792F47"/>
    <w:rsid w:val="007930BC"/>
    <w:rsid w:val="0079338E"/>
    <w:rsid w:val="00793E10"/>
    <w:rsid w:val="00793F8E"/>
    <w:rsid w:val="0079451B"/>
    <w:rsid w:val="00794876"/>
    <w:rsid w:val="00794E04"/>
    <w:rsid w:val="007950D0"/>
    <w:rsid w:val="00795781"/>
    <w:rsid w:val="0079580D"/>
    <w:rsid w:val="00795EBC"/>
    <w:rsid w:val="00795F9E"/>
    <w:rsid w:val="00796092"/>
    <w:rsid w:val="0079654E"/>
    <w:rsid w:val="00796690"/>
    <w:rsid w:val="007966AC"/>
    <w:rsid w:val="0079691C"/>
    <w:rsid w:val="00796A8A"/>
    <w:rsid w:val="00796AE5"/>
    <w:rsid w:val="00796B1F"/>
    <w:rsid w:val="00796E10"/>
    <w:rsid w:val="007972BD"/>
    <w:rsid w:val="00797AC8"/>
    <w:rsid w:val="00797BF4"/>
    <w:rsid w:val="007A028D"/>
    <w:rsid w:val="007A05BD"/>
    <w:rsid w:val="007A09C5"/>
    <w:rsid w:val="007A09EA"/>
    <w:rsid w:val="007A114B"/>
    <w:rsid w:val="007A13BD"/>
    <w:rsid w:val="007A1730"/>
    <w:rsid w:val="007A17F8"/>
    <w:rsid w:val="007A1DA6"/>
    <w:rsid w:val="007A1E0C"/>
    <w:rsid w:val="007A207B"/>
    <w:rsid w:val="007A2746"/>
    <w:rsid w:val="007A27EC"/>
    <w:rsid w:val="007A281E"/>
    <w:rsid w:val="007A28BE"/>
    <w:rsid w:val="007A2AC3"/>
    <w:rsid w:val="007A2EA0"/>
    <w:rsid w:val="007A30E6"/>
    <w:rsid w:val="007A30FF"/>
    <w:rsid w:val="007A31E9"/>
    <w:rsid w:val="007A3307"/>
    <w:rsid w:val="007A3424"/>
    <w:rsid w:val="007A34A6"/>
    <w:rsid w:val="007A3819"/>
    <w:rsid w:val="007A3992"/>
    <w:rsid w:val="007A3A27"/>
    <w:rsid w:val="007A3CFD"/>
    <w:rsid w:val="007A3F55"/>
    <w:rsid w:val="007A442E"/>
    <w:rsid w:val="007A4520"/>
    <w:rsid w:val="007A461A"/>
    <w:rsid w:val="007A4C6A"/>
    <w:rsid w:val="007A4CFE"/>
    <w:rsid w:val="007A4DBE"/>
    <w:rsid w:val="007A5264"/>
    <w:rsid w:val="007A5278"/>
    <w:rsid w:val="007A52F1"/>
    <w:rsid w:val="007A5597"/>
    <w:rsid w:val="007A55AA"/>
    <w:rsid w:val="007A57C6"/>
    <w:rsid w:val="007A57CC"/>
    <w:rsid w:val="007A585B"/>
    <w:rsid w:val="007A5B29"/>
    <w:rsid w:val="007A5DC6"/>
    <w:rsid w:val="007A6931"/>
    <w:rsid w:val="007A6FF3"/>
    <w:rsid w:val="007A6FF5"/>
    <w:rsid w:val="007A7652"/>
    <w:rsid w:val="007B0270"/>
    <w:rsid w:val="007B06BB"/>
    <w:rsid w:val="007B0F30"/>
    <w:rsid w:val="007B12B8"/>
    <w:rsid w:val="007B1618"/>
    <w:rsid w:val="007B183E"/>
    <w:rsid w:val="007B189F"/>
    <w:rsid w:val="007B1C02"/>
    <w:rsid w:val="007B1E2F"/>
    <w:rsid w:val="007B1F62"/>
    <w:rsid w:val="007B22B7"/>
    <w:rsid w:val="007B3268"/>
    <w:rsid w:val="007B3A12"/>
    <w:rsid w:val="007B3B5B"/>
    <w:rsid w:val="007B3D9D"/>
    <w:rsid w:val="007B3E81"/>
    <w:rsid w:val="007B40ED"/>
    <w:rsid w:val="007B474C"/>
    <w:rsid w:val="007B4DA3"/>
    <w:rsid w:val="007B5243"/>
    <w:rsid w:val="007B549E"/>
    <w:rsid w:val="007B5E6F"/>
    <w:rsid w:val="007B5FF9"/>
    <w:rsid w:val="007B607C"/>
    <w:rsid w:val="007B7964"/>
    <w:rsid w:val="007C003A"/>
    <w:rsid w:val="007C0322"/>
    <w:rsid w:val="007C08EC"/>
    <w:rsid w:val="007C0E2B"/>
    <w:rsid w:val="007C0E7F"/>
    <w:rsid w:val="007C10C4"/>
    <w:rsid w:val="007C1215"/>
    <w:rsid w:val="007C21C5"/>
    <w:rsid w:val="007C22C2"/>
    <w:rsid w:val="007C2431"/>
    <w:rsid w:val="007C2536"/>
    <w:rsid w:val="007C2728"/>
    <w:rsid w:val="007C297A"/>
    <w:rsid w:val="007C2A12"/>
    <w:rsid w:val="007C2AC5"/>
    <w:rsid w:val="007C3D5D"/>
    <w:rsid w:val="007C44F4"/>
    <w:rsid w:val="007C46A6"/>
    <w:rsid w:val="007C4784"/>
    <w:rsid w:val="007C4CCC"/>
    <w:rsid w:val="007C52BE"/>
    <w:rsid w:val="007C5778"/>
    <w:rsid w:val="007C5E8A"/>
    <w:rsid w:val="007C5F14"/>
    <w:rsid w:val="007C6CFA"/>
    <w:rsid w:val="007C72E5"/>
    <w:rsid w:val="007C7622"/>
    <w:rsid w:val="007C7779"/>
    <w:rsid w:val="007C7CE5"/>
    <w:rsid w:val="007D01A6"/>
    <w:rsid w:val="007D0732"/>
    <w:rsid w:val="007D07D7"/>
    <w:rsid w:val="007D07EE"/>
    <w:rsid w:val="007D0915"/>
    <w:rsid w:val="007D0ED2"/>
    <w:rsid w:val="007D13C7"/>
    <w:rsid w:val="007D17B7"/>
    <w:rsid w:val="007D1A69"/>
    <w:rsid w:val="007D1DDF"/>
    <w:rsid w:val="007D2398"/>
    <w:rsid w:val="007D244F"/>
    <w:rsid w:val="007D2B58"/>
    <w:rsid w:val="007D3119"/>
    <w:rsid w:val="007D3681"/>
    <w:rsid w:val="007D3C77"/>
    <w:rsid w:val="007D407E"/>
    <w:rsid w:val="007D4119"/>
    <w:rsid w:val="007D45EE"/>
    <w:rsid w:val="007D45FD"/>
    <w:rsid w:val="007D4643"/>
    <w:rsid w:val="007D4941"/>
    <w:rsid w:val="007D49C4"/>
    <w:rsid w:val="007D5334"/>
    <w:rsid w:val="007D5517"/>
    <w:rsid w:val="007D5678"/>
    <w:rsid w:val="007D5725"/>
    <w:rsid w:val="007D5984"/>
    <w:rsid w:val="007D5E6D"/>
    <w:rsid w:val="007D6048"/>
    <w:rsid w:val="007D615F"/>
    <w:rsid w:val="007D6341"/>
    <w:rsid w:val="007D66B0"/>
    <w:rsid w:val="007D6A04"/>
    <w:rsid w:val="007D6BF5"/>
    <w:rsid w:val="007D74FE"/>
    <w:rsid w:val="007D78B9"/>
    <w:rsid w:val="007D7900"/>
    <w:rsid w:val="007D7D5E"/>
    <w:rsid w:val="007D7D80"/>
    <w:rsid w:val="007D7D94"/>
    <w:rsid w:val="007D7FB9"/>
    <w:rsid w:val="007E0005"/>
    <w:rsid w:val="007E0281"/>
    <w:rsid w:val="007E0441"/>
    <w:rsid w:val="007E05CA"/>
    <w:rsid w:val="007E0749"/>
    <w:rsid w:val="007E08FA"/>
    <w:rsid w:val="007E0DE8"/>
    <w:rsid w:val="007E1020"/>
    <w:rsid w:val="007E13E4"/>
    <w:rsid w:val="007E14B0"/>
    <w:rsid w:val="007E14DB"/>
    <w:rsid w:val="007E14E4"/>
    <w:rsid w:val="007E1769"/>
    <w:rsid w:val="007E1F03"/>
    <w:rsid w:val="007E2113"/>
    <w:rsid w:val="007E2441"/>
    <w:rsid w:val="007E2581"/>
    <w:rsid w:val="007E27B8"/>
    <w:rsid w:val="007E2A75"/>
    <w:rsid w:val="007E2CF4"/>
    <w:rsid w:val="007E33F1"/>
    <w:rsid w:val="007E3A36"/>
    <w:rsid w:val="007E3A51"/>
    <w:rsid w:val="007E3E3A"/>
    <w:rsid w:val="007E47DE"/>
    <w:rsid w:val="007E48ED"/>
    <w:rsid w:val="007E4AE9"/>
    <w:rsid w:val="007E4BFC"/>
    <w:rsid w:val="007E4CB3"/>
    <w:rsid w:val="007E4F27"/>
    <w:rsid w:val="007E4F32"/>
    <w:rsid w:val="007E559D"/>
    <w:rsid w:val="007E57FA"/>
    <w:rsid w:val="007E580E"/>
    <w:rsid w:val="007E5BBA"/>
    <w:rsid w:val="007E6243"/>
    <w:rsid w:val="007E62CD"/>
    <w:rsid w:val="007E65BC"/>
    <w:rsid w:val="007E6B92"/>
    <w:rsid w:val="007E6E80"/>
    <w:rsid w:val="007E6FF6"/>
    <w:rsid w:val="007E7393"/>
    <w:rsid w:val="007E74F4"/>
    <w:rsid w:val="007E7A86"/>
    <w:rsid w:val="007E7BF7"/>
    <w:rsid w:val="007F065E"/>
    <w:rsid w:val="007F073E"/>
    <w:rsid w:val="007F08F7"/>
    <w:rsid w:val="007F0A2D"/>
    <w:rsid w:val="007F159E"/>
    <w:rsid w:val="007F1C48"/>
    <w:rsid w:val="007F1FE6"/>
    <w:rsid w:val="007F210F"/>
    <w:rsid w:val="007F290E"/>
    <w:rsid w:val="007F2C16"/>
    <w:rsid w:val="007F2D1D"/>
    <w:rsid w:val="007F2D89"/>
    <w:rsid w:val="007F31C4"/>
    <w:rsid w:val="007F3471"/>
    <w:rsid w:val="007F3861"/>
    <w:rsid w:val="007F3A8B"/>
    <w:rsid w:val="007F4309"/>
    <w:rsid w:val="007F4413"/>
    <w:rsid w:val="007F44C5"/>
    <w:rsid w:val="007F4A67"/>
    <w:rsid w:val="007F4D28"/>
    <w:rsid w:val="007F4E85"/>
    <w:rsid w:val="007F51E9"/>
    <w:rsid w:val="007F53D7"/>
    <w:rsid w:val="007F53F3"/>
    <w:rsid w:val="007F5755"/>
    <w:rsid w:val="007F5792"/>
    <w:rsid w:val="007F57D8"/>
    <w:rsid w:val="007F592D"/>
    <w:rsid w:val="007F598C"/>
    <w:rsid w:val="007F5D67"/>
    <w:rsid w:val="007F5E09"/>
    <w:rsid w:val="007F5EB7"/>
    <w:rsid w:val="007F665D"/>
    <w:rsid w:val="007F67CF"/>
    <w:rsid w:val="007F6C3B"/>
    <w:rsid w:val="007F6C73"/>
    <w:rsid w:val="007F6E8A"/>
    <w:rsid w:val="007F7042"/>
    <w:rsid w:val="007F75FE"/>
    <w:rsid w:val="007F7C9A"/>
    <w:rsid w:val="0080001F"/>
    <w:rsid w:val="008002E4"/>
    <w:rsid w:val="008002FC"/>
    <w:rsid w:val="00800C06"/>
    <w:rsid w:val="00800EEA"/>
    <w:rsid w:val="00801123"/>
    <w:rsid w:val="008016C1"/>
    <w:rsid w:val="008017B4"/>
    <w:rsid w:val="00801C3E"/>
    <w:rsid w:val="008022E5"/>
    <w:rsid w:val="0080242B"/>
    <w:rsid w:val="00802AE5"/>
    <w:rsid w:val="00802B41"/>
    <w:rsid w:val="00802BA8"/>
    <w:rsid w:val="00802C72"/>
    <w:rsid w:val="00803232"/>
    <w:rsid w:val="00803390"/>
    <w:rsid w:val="0080379E"/>
    <w:rsid w:val="0080410B"/>
    <w:rsid w:val="00804186"/>
    <w:rsid w:val="00804555"/>
    <w:rsid w:val="0080461C"/>
    <w:rsid w:val="00804884"/>
    <w:rsid w:val="00804978"/>
    <w:rsid w:val="00804D1D"/>
    <w:rsid w:val="00804D2E"/>
    <w:rsid w:val="00804EDB"/>
    <w:rsid w:val="008058AD"/>
    <w:rsid w:val="00805C78"/>
    <w:rsid w:val="00805C9A"/>
    <w:rsid w:val="00805CA4"/>
    <w:rsid w:val="00805FB1"/>
    <w:rsid w:val="00806367"/>
    <w:rsid w:val="00806842"/>
    <w:rsid w:val="0080684E"/>
    <w:rsid w:val="00806905"/>
    <w:rsid w:val="0080690D"/>
    <w:rsid w:val="0080696A"/>
    <w:rsid w:val="00806D19"/>
    <w:rsid w:val="00806FAC"/>
    <w:rsid w:val="008075C5"/>
    <w:rsid w:val="00807805"/>
    <w:rsid w:val="00807880"/>
    <w:rsid w:val="008078AC"/>
    <w:rsid w:val="00810198"/>
    <w:rsid w:val="008109D8"/>
    <w:rsid w:val="00810F46"/>
    <w:rsid w:val="00810F79"/>
    <w:rsid w:val="0081119F"/>
    <w:rsid w:val="00811671"/>
    <w:rsid w:val="008118B3"/>
    <w:rsid w:val="008118D6"/>
    <w:rsid w:val="008122E3"/>
    <w:rsid w:val="00812799"/>
    <w:rsid w:val="00812C34"/>
    <w:rsid w:val="00812C5E"/>
    <w:rsid w:val="00812C77"/>
    <w:rsid w:val="0081353C"/>
    <w:rsid w:val="00813B74"/>
    <w:rsid w:val="00813FE8"/>
    <w:rsid w:val="00814199"/>
    <w:rsid w:val="00814527"/>
    <w:rsid w:val="00814788"/>
    <w:rsid w:val="00814912"/>
    <w:rsid w:val="0081495A"/>
    <w:rsid w:val="0081496A"/>
    <w:rsid w:val="00814EF5"/>
    <w:rsid w:val="00815235"/>
    <w:rsid w:val="00815269"/>
    <w:rsid w:val="00815421"/>
    <w:rsid w:val="00815464"/>
    <w:rsid w:val="00815549"/>
    <w:rsid w:val="00815718"/>
    <w:rsid w:val="00815908"/>
    <w:rsid w:val="00815A40"/>
    <w:rsid w:val="00815AE9"/>
    <w:rsid w:val="00815B6F"/>
    <w:rsid w:val="00815D25"/>
    <w:rsid w:val="0081608C"/>
    <w:rsid w:val="008162A0"/>
    <w:rsid w:val="00816596"/>
    <w:rsid w:val="0081669C"/>
    <w:rsid w:val="0081674C"/>
    <w:rsid w:val="00816810"/>
    <w:rsid w:val="00816910"/>
    <w:rsid w:val="00816A69"/>
    <w:rsid w:val="00816A6D"/>
    <w:rsid w:val="00816B0D"/>
    <w:rsid w:val="00817068"/>
    <w:rsid w:val="00817128"/>
    <w:rsid w:val="0081787A"/>
    <w:rsid w:val="00817EF3"/>
    <w:rsid w:val="008202A8"/>
    <w:rsid w:val="00820413"/>
    <w:rsid w:val="0082056B"/>
    <w:rsid w:val="0082062E"/>
    <w:rsid w:val="008207A2"/>
    <w:rsid w:val="008207C2"/>
    <w:rsid w:val="00820CCD"/>
    <w:rsid w:val="00820E09"/>
    <w:rsid w:val="00821B71"/>
    <w:rsid w:val="00821E3D"/>
    <w:rsid w:val="00821E6A"/>
    <w:rsid w:val="00821F2F"/>
    <w:rsid w:val="00822431"/>
    <w:rsid w:val="008228FA"/>
    <w:rsid w:val="00823391"/>
    <w:rsid w:val="0082359A"/>
    <w:rsid w:val="008236AB"/>
    <w:rsid w:val="00823FDD"/>
    <w:rsid w:val="0082435B"/>
    <w:rsid w:val="00824500"/>
    <w:rsid w:val="00824A8C"/>
    <w:rsid w:val="00824ABB"/>
    <w:rsid w:val="00824CC6"/>
    <w:rsid w:val="00824CF8"/>
    <w:rsid w:val="00824E71"/>
    <w:rsid w:val="00824EA4"/>
    <w:rsid w:val="00824FCB"/>
    <w:rsid w:val="008250FF"/>
    <w:rsid w:val="008251AE"/>
    <w:rsid w:val="008251B5"/>
    <w:rsid w:val="008258B2"/>
    <w:rsid w:val="00825B57"/>
    <w:rsid w:val="008261D8"/>
    <w:rsid w:val="0082639D"/>
    <w:rsid w:val="008265CA"/>
    <w:rsid w:val="00826829"/>
    <w:rsid w:val="00826892"/>
    <w:rsid w:val="008268B0"/>
    <w:rsid w:val="00826D05"/>
    <w:rsid w:val="00826D33"/>
    <w:rsid w:val="008272D0"/>
    <w:rsid w:val="008272E0"/>
    <w:rsid w:val="0082757F"/>
    <w:rsid w:val="008275BA"/>
    <w:rsid w:val="00827792"/>
    <w:rsid w:val="00827BDE"/>
    <w:rsid w:val="008303A6"/>
    <w:rsid w:val="00830F60"/>
    <w:rsid w:val="008319BE"/>
    <w:rsid w:val="00831DB9"/>
    <w:rsid w:val="00831F20"/>
    <w:rsid w:val="0083208D"/>
    <w:rsid w:val="0083267B"/>
    <w:rsid w:val="0083277A"/>
    <w:rsid w:val="00832B0E"/>
    <w:rsid w:val="00832DC3"/>
    <w:rsid w:val="00832E24"/>
    <w:rsid w:val="00833396"/>
    <w:rsid w:val="008336F9"/>
    <w:rsid w:val="00833A95"/>
    <w:rsid w:val="00833EE2"/>
    <w:rsid w:val="0083429B"/>
    <w:rsid w:val="0083466F"/>
    <w:rsid w:val="008346AD"/>
    <w:rsid w:val="00834730"/>
    <w:rsid w:val="00834A92"/>
    <w:rsid w:val="008350CB"/>
    <w:rsid w:val="00835339"/>
    <w:rsid w:val="0083545D"/>
    <w:rsid w:val="0083587A"/>
    <w:rsid w:val="00835C6B"/>
    <w:rsid w:val="00835DE9"/>
    <w:rsid w:val="0083656D"/>
    <w:rsid w:val="00836744"/>
    <w:rsid w:val="008367D2"/>
    <w:rsid w:val="008369E3"/>
    <w:rsid w:val="00836CC0"/>
    <w:rsid w:val="00836E58"/>
    <w:rsid w:val="00837258"/>
    <w:rsid w:val="00837383"/>
    <w:rsid w:val="0083787B"/>
    <w:rsid w:val="00837CE2"/>
    <w:rsid w:val="00837EBA"/>
    <w:rsid w:val="00837EEC"/>
    <w:rsid w:val="00840213"/>
    <w:rsid w:val="0084047C"/>
    <w:rsid w:val="00840569"/>
    <w:rsid w:val="0084101E"/>
    <w:rsid w:val="00841465"/>
    <w:rsid w:val="00841AFD"/>
    <w:rsid w:val="008421BD"/>
    <w:rsid w:val="008426D3"/>
    <w:rsid w:val="00842AFA"/>
    <w:rsid w:val="00842DBE"/>
    <w:rsid w:val="00842F3B"/>
    <w:rsid w:val="00842F7A"/>
    <w:rsid w:val="00843404"/>
    <w:rsid w:val="0084390B"/>
    <w:rsid w:val="00843A92"/>
    <w:rsid w:val="00844290"/>
    <w:rsid w:val="0084473D"/>
    <w:rsid w:val="00844775"/>
    <w:rsid w:val="00844BAC"/>
    <w:rsid w:val="00844C72"/>
    <w:rsid w:val="00845090"/>
    <w:rsid w:val="00845F4D"/>
    <w:rsid w:val="008462A8"/>
    <w:rsid w:val="008462B8"/>
    <w:rsid w:val="00846895"/>
    <w:rsid w:val="00846994"/>
    <w:rsid w:val="0084748A"/>
    <w:rsid w:val="008477D5"/>
    <w:rsid w:val="00847B61"/>
    <w:rsid w:val="00847ED9"/>
    <w:rsid w:val="00847F82"/>
    <w:rsid w:val="00850159"/>
    <w:rsid w:val="008501B5"/>
    <w:rsid w:val="008503C7"/>
    <w:rsid w:val="0085044D"/>
    <w:rsid w:val="0085069E"/>
    <w:rsid w:val="00850935"/>
    <w:rsid w:val="008509A3"/>
    <w:rsid w:val="00850A23"/>
    <w:rsid w:val="00850FFA"/>
    <w:rsid w:val="008516F0"/>
    <w:rsid w:val="0085178D"/>
    <w:rsid w:val="00851A2C"/>
    <w:rsid w:val="00851FA7"/>
    <w:rsid w:val="008520DA"/>
    <w:rsid w:val="008521D9"/>
    <w:rsid w:val="00852352"/>
    <w:rsid w:val="008524BD"/>
    <w:rsid w:val="008526CE"/>
    <w:rsid w:val="008526D3"/>
    <w:rsid w:val="0085278D"/>
    <w:rsid w:val="00852869"/>
    <w:rsid w:val="00852D66"/>
    <w:rsid w:val="00852DEC"/>
    <w:rsid w:val="008530C1"/>
    <w:rsid w:val="008531F1"/>
    <w:rsid w:val="0085330C"/>
    <w:rsid w:val="00853642"/>
    <w:rsid w:val="00853E08"/>
    <w:rsid w:val="00853EF3"/>
    <w:rsid w:val="00853FFD"/>
    <w:rsid w:val="008540D2"/>
    <w:rsid w:val="008548C4"/>
    <w:rsid w:val="00854A0B"/>
    <w:rsid w:val="0085526B"/>
    <w:rsid w:val="00855538"/>
    <w:rsid w:val="00855885"/>
    <w:rsid w:val="00855FAD"/>
    <w:rsid w:val="00856393"/>
    <w:rsid w:val="008563F2"/>
    <w:rsid w:val="00856464"/>
    <w:rsid w:val="0085658D"/>
    <w:rsid w:val="008565D2"/>
    <w:rsid w:val="008565DF"/>
    <w:rsid w:val="008565E5"/>
    <w:rsid w:val="0085674A"/>
    <w:rsid w:val="00856AE3"/>
    <w:rsid w:val="00856DF0"/>
    <w:rsid w:val="00856F0B"/>
    <w:rsid w:val="008570DB"/>
    <w:rsid w:val="00857229"/>
    <w:rsid w:val="0085795D"/>
    <w:rsid w:val="00857BF9"/>
    <w:rsid w:val="008600F5"/>
    <w:rsid w:val="00860428"/>
    <w:rsid w:val="00860BCF"/>
    <w:rsid w:val="00860BD3"/>
    <w:rsid w:val="00860C20"/>
    <w:rsid w:val="00861739"/>
    <w:rsid w:val="00861E58"/>
    <w:rsid w:val="00861FE0"/>
    <w:rsid w:val="00862127"/>
    <w:rsid w:val="008623FF"/>
    <w:rsid w:val="00862C04"/>
    <w:rsid w:val="00862E0D"/>
    <w:rsid w:val="00863140"/>
    <w:rsid w:val="0086323C"/>
    <w:rsid w:val="008634AB"/>
    <w:rsid w:val="00863A77"/>
    <w:rsid w:val="00863D81"/>
    <w:rsid w:val="00864325"/>
    <w:rsid w:val="008648C0"/>
    <w:rsid w:val="0086491E"/>
    <w:rsid w:val="00864AF0"/>
    <w:rsid w:val="00864D7D"/>
    <w:rsid w:val="00864FF7"/>
    <w:rsid w:val="00865212"/>
    <w:rsid w:val="008658CE"/>
    <w:rsid w:val="00865BA7"/>
    <w:rsid w:val="00865CFC"/>
    <w:rsid w:val="00865D06"/>
    <w:rsid w:val="008660DB"/>
    <w:rsid w:val="00866578"/>
    <w:rsid w:val="00866BDA"/>
    <w:rsid w:val="00866C37"/>
    <w:rsid w:val="00866CEF"/>
    <w:rsid w:val="00867499"/>
    <w:rsid w:val="0086755C"/>
    <w:rsid w:val="00867973"/>
    <w:rsid w:val="00867AFC"/>
    <w:rsid w:val="00870655"/>
    <w:rsid w:val="00870852"/>
    <w:rsid w:val="0087086A"/>
    <w:rsid w:val="008708FE"/>
    <w:rsid w:val="008709EE"/>
    <w:rsid w:val="00870B78"/>
    <w:rsid w:val="00870ED2"/>
    <w:rsid w:val="00870FAD"/>
    <w:rsid w:val="0087145D"/>
    <w:rsid w:val="00871689"/>
    <w:rsid w:val="00871B47"/>
    <w:rsid w:val="00871EAD"/>
    <w:rsid w:val="00871FB8"/>
    <w:rsid w:val="0087221E"/>
    <w:rsid w:val="0087244B"/>
    <w:rsid w:val="00872495"/>
    <w:rsid w:val="0087299E"/>
    <w:rsid w:val="00872B5C"/>
    <w:rsid w:val="00872B7B"/>
    <w:rsid w:val="00873412"/>
    <w:rsid w:val="008734B3"/>
    <w:rsid w:val="00873580"/>
    <w:rsid w:val="00873585"/>
    <w:rsid w:val="00873620"/>
    <w:rsid w:val="00873A61"/>
    <w:rsid w:val="00873A9B"/>
    <w:rsid w:val="00873BA7"/>
    <w:rsid w:val="00873C07"/>
    <w:rsid w:val="00873FBF"/>
    <w:rsid w:val="008744A0"/>
    <w:rsid w:val="008745CE"/>
    <w:rsid w:val="00874B51"/>
    <w:rsid w:val="00874CBA"/>
    <w:rsid w:val="0087500E"/>
    <w:rsid w:val="0087586C"/>
    <w:rsid w:val="00875970"/>
    <w:rsid w:val="00875C14"/>
    <w:rsid w:val="00875F39"/>
    <w:rsid w:val="00876041"/>
    <w:rsid w:val="008765A6"/>
    <w:rsid w:val="00876BFA"/>
    <w:rsid w:val="008779CF"/>
    <w:rsid w:val="0088020D"/>
    <w:rsid w:val="00880330"/>
    <w:rsid w:val="008805D6"/>
    <w:rsid w:val="00880677"/>
    <w:rsid w:val="008807CF"/>
    <w:rsid w:val="008808FE"/>
    <w:rsid w:val="00880DE0"/>
    <w:rsid w:val="00880F58"/>
    <w:rsid w:val="00881455"/>
    <w:rsid w:val="008815CB"/>
    <w:rsid w:val="00881609"/>
    <w:rsid w:val="00881732"/>
    <w:rsid w:val="00881944"/>
    <w:rsid w:val="008819CB"/>
    <w:rsid w:val="00881DA0"/>
    <w:rsid w:val="00882176"/>
    <w:rsid w:val="00882350"/>
    <w:rsid w:val="00882809"/>
    <w:rsid w:val="00882BFE"/>
    <w:rsid w:val="00882CFF"/>
    <w:rsid w:val="00882D3D"/>
    <w:rsid w:val="00883585"/>
    <w:rsid w:val="00883629"/>
    <w:rsid w:val="008836D8"/>
    <w:rsid w:val="008836FC"/>
    <w:rsid w:val="00883AD9"/>
    <w:rsid w:val="00884016"/>
    <w:rsid w:val="00884355"/>
    <w:rsid w:val="00884AD0"/>
    <w:rsid w:val="00884E3F"/>
    <w:rsid w:val="00884E5A"/>
    <w:rsid w:val="00884FD5"/>
    <w:rsid w:val="0088516F"/>
    <w:rsid w:val="00885373"/>
    <w:rsid w:val="00885403"/>
    <w:rsid w:val="00885D21"/>
    <w:rsid w:val="00885E36"/>
    <w:rsid w:val="00886170"/>
    <w:rsid w:val="00886622"/>
    <w:rsid w:val="00886D19"/>
    <w:rsid w:val="00886FB4"/>
    <w:rsid w:val="00887196"/>
    <w:rsid w:val="00887418"/>
    <w:rsid w:val="00887748"/>
    <w:rsid w:val="00887A3E"/>
    <w:rsid w:val="00887B85"/>
    <w:rsid w:val="00887BB7"/>
    <w:rsid w:val="00887C50"/>
    <w:rsid w:val="00887D2E"/>
    <w:rsid w:val="008900D5"/>
    <w:rsid w:val="008901D9"/>
    <w:rsid w:val="0089061C"/>
    <w:rsid w:val="008906C8"/>
    <w:rsid w:val="008906C9"/>
    <w:rsid w:val="00890C84"/>
    <w:rsid w:val="00890DB8"/>
    <w:rsid w:val="008910EE"/>
    <w:rsid w:val="0089112F"/>
    <w:rsid w:val="00891160"/>
    <w:rsid w:val="0089120F"/>
    <w:rsid w:val="0089170E"/>
    <w:rsid w:val="00891A53"/>
    <w:rsid w:val="00891DE4"/>
    <w:rsid w:val="00891E02"/>
    <w:rsid w:val="00891FC7"/>
    <w:rsid w:val="00892715"/>
    <w:rsid w:val="00892870"/>
    <w:rsid w:val="008929DF"/>
    <w:rsid w:val="00893C1E"/>
    <w:rsid w:val="00893E06"/>
    <w:rsid w:val="00893EB3"/>
    <w:rsid w:val="008945BD"/>
    <w:rsid w:val="00894AA0"/>
    <w:rsid w:val="00894DDB"/>
    <w:rsid w:val="00894DF1"/>
    <w:rsid w:val="00894F85"/>
    <w:rsid w:val="00894FDF"/>
    <w:rsid w:val="00895168"/>
    <w:rsid w:val="00895342"/>
    <w:rsid w:val="00895E12"/>
    <w:rsid w:val="008960C8"/>
    <w:rsid w:val="00896441"/>
    <w:rsid w:val="0089665B"/>
    <w:rsid w:val="008967CB"/>
    <w:rsid w:val="00896A9A"/>
    <w:rsid w:val="00896DFE"/>
    <w:rsid w:val="008970C7"/>
    <w:rsid w:val="008977C0"/>
    <w:rsid w:val="00897859"/>
    <w:rsid w:val="00897C1B"/>
    <w:rsid w:val="00897F22"/>
    <w:rsid w:val="008A0671"/>
    <w:rsid w:val="008A0F74"/>
    <w:rsid w:val="008A1318"/>
    <w:rsid w:val="008A1381"/>
    <w:rsid w:val="008A1BFB"/>
    <w:rsid w:val="008A1F12"/>
    <w:rsid w:val="008A1F22"/>
    <w:rsid w:val="008A1F32"/>
    <w:rsid w:val="008A2180"/>
    <w:rsid w:val="008A245A"/>
    <w:rsid w:val="008A26E8"/>
    <w:rsid w:val="008A2994"/>
    <w:rsid w:val="008A2B36"/>
    <w:rsid w:val="008A3569"/>
    <w:rsid w:val="008A35D5"/>
    <w:rsid w:val="008A3970"/>
    <w:rsid w:val="008A4049"/>
    <w:rsid w:val="008A421A"/>
    <w:rsid w:val="008A4629"/>
    <w:rsid w:val="008A4E93"/>
    <w:rsid w:val="008A517F"/>
    <w:rsid w:val="008A5314"/>
    <w:rsid w:val="008A5623"/>
    <w:rsid w:val="008A5765"/>
    <w:rsid w:val="008A5A5E"/>
    <w:rsid w:val="008A5CD8"/>
    <w:rsid w:val="008A5D07"/>
    <w:rsid w:val="008A5D4D"/>
    <w:rsid w:val="008A5E8E"/>
    <w:rsid w:val="008A6098"/>
    <w:rsid w:val="008A656D"/>
    <w:rsid w:val="008A6589"/>
    <w:rsid w:val="008A676D"/>
    <w:rsid w:val="008A700E"/>
    <w:rsid w:val="008A72F4"/>
    <w:rsid w:val="008A739A"/>
    <w:rsid w:val="008A7677"/>
    <w:rsid w:val="008A7998"/>
    <w:rsid w:val="008A7D20"/>
    <w:rsid w:val="008A7DB7"/>
    <w:rsid w:val="008A7F4C"/>
    <w:rsid w:val="008A7FC1"/>
    <w:rsid w:val="008B0042"/>
    <w:rsid w:val="008B00CF"/>
    <w:rsid w:val="008B09C3"/>
    <w:rsid w:val="008B0A92"/>
    <w:rsid w:val="008B0B28"/>
    <w:rsid w:val="008B0EFF"/>
    <w:rsid w:val="008B0F42"/>
    <w:rsid w:val="008B1180"/>
    <w:rsid w:val="008B12D7"/>
    <w:rsid w:val="008B145D"/>
    <w:rsid w:val="008B1731"/>
    <w:rsid w:val="008B1DEA"/>
    <w:rsid w:val="008B22F0"/>
    <w:rsid w:val="008B255D"/>
    <w:rsid w:val="008B2835"/>
    <w:rsid w:val="008B2876"/>
    <w:rsid w:val="008B2D31"/>
    <w:rsid w:val="008B2EA1"/>
    <w:rsid w:val="008B3774"/>
    <w:rsid w:val="008B3C58"/>
    <w:rsid w:val="008B3CA8"/>
    <w:rsid w:val="008B3D2B"/>
    <w:rsid w:val="008B3DE2"/>
    <w:rsid w:val="008B3E83"/>
    <w:rsid w:val="008B4089"/>
    <w:rsid w:val="008B40B7"/>
    <w:rsid w:val="008B44C3"/>
    <w:rsid w:val="008B4713"/>
    <w:rsid w:val="008B4845"/>
    <w:rsid w:val="008B4AA7"/>
    <w:rsid w:val="008B4C11"/>
    <w:rsid w:val="008B51E4"/>
    <w:rsid w:val="008B5299"/>
    <w:rsid w:val="008B5523"/>
    <w:rsid w:val="008B5A02"/>
    <w:rsid w:val="008B5BB2"/>
    <w:rsid w:val="008B5C3B"/>
    <w:rsid w:val="008B5FB0"/>
    <w:rsid w:val="008B5FBB"/>
    <w:rsid w:val="008B6174"/>
    <w:rsid w:val="008B6653"/>
    <w:rsid w:val="008B6917"/>
    <w:rsid w:val="008B6F43"/>
    <w:rsid w:val="008B750E"/>
    <w:rsid w:val="008B75DD"/>
    <w:rsid w:val="008B7636"/>
    <w:rsid w:val="008B78C1"/>
    <w:rsid w:val="008B7CE3"/>
    <w:rsid w:val="008C0075"/>
    <w:rsid w:val="008C01A3"/>
    <w:rsid w:val="008C03EA"/>
    <w:rsid w:val="008C0422"/>
    <w:rsid w:val="008C043E"/>
    <w:rsid w:val="008C05EA"/>
    <w:rsid w:val="008C085A"/>
    <w:rsid w:val="008C0A4B"/>
    <w:rsid w:val="008C108E"/>
    <w:rsid w:val="008C12FD"/>
    <w:rsid w:val="008C14C0"/>
    <w:rsid w:val="008C14C1"/>
    <w:rsid w:val="008C15E7"/>
    <w:rsid w:val="008C15EB"/>
    <w:rsid w:val="008C1762"/>
    <w:rsid w:val="008C17A3"/>
    <w:rsid w:val="008C1B93"/>
    <w:rsid w:val="008C1D9C"/>
    <w:rsid w:val="008C1EE0"/>
    <w:rsid w:val="008C1F07"/>
    <w:rsid w:val="008C20D6"/>
    <w:rsid w:val="008C2122"/>
    <w:rsid w:val="008C2213"/>
    <w:rsid w:val="008C229B"/>
    <w:rsid w:val="008C2394"/>
    <w:rsid w:val="008C354D"/>
    <w:rsid w:val="008C4C2B"/>
    <w:rsid w:val="008C4E2E"/>
    <w:rsid w:val="008C4E3E"/>
    <w:rsid w:val="008C53C6"/>
    <w:rsid w:val="008C552E"/>
    <w:rsid w:val="008C5728"/>
    <w:rsid w:val="008C5D5A"/>
    <w:rsid w:val="008C6166"/>
    <w:rsid w:val="008C61FF"/>
    <w:rsid w:val="008C6596"/>
    <w:rsid w:val="008C65EC"/>
    <w:rsid w:val="008C6C2B"/>
    <w:rsid w:val="008C6D95"/>
    <w:rsid w:val="008C6E18"/>
    <w:rsid w:val="008C6E96"/>
    <w:rsid w:val="008C70A8"/>
    <w:rsid w:val="008C713E"/>
    <w:rsid w:val="008C71C3"/>
    <w:rsid w:val="008C7938"/>
    <w:rsid w:val="008C79D7"/>
    <w:rsid w:val="008C7DC3"/>
    <w:rsid w:val="008D0236"/>
    <w:rsid w:val="008D071D"/>
    <w:rsid w:val="008D0B23"/>
    <w:rsid w:val="008D0C06"/>
    <w:rsid w:val="008D0D6E"/>
    <w:rsid w:val="008D1089"/>
    <w:rsid w:val="008D1185"/>
    <w:rsid w:val="008D186A"/>
    <w:rsid w:val="008D1889"/>
    <w:rsid w:val="008D19F2"/>
    <w:rsid w:val="008D1B96"/>
    <w:rsid w:val="008D22F6"/>
    <w:rsid w:val="008D2A4B"/>
    <w:rsid w:val="008D2A7F"/>
    <w:rsid w:val="008D2C0B"/>
    <w:rsid w:val="008D311A"/>
    <w:rsid w:val="008D320B"/>
    <w:rsid w:val="008D3782"/>
    <w:rsid w:val="008D3C56"/>
    <w:rsid w:val="008D3DF7"/>
    <w:rsid w:val="008D3E77"/>
    <w:rsid w:val="008D3F3A"/>
    <w:rsid w:val="008D3F74"/>
    <w:rsid w:val="008D3FDB"/>
    <w:rsid w:val="008D4124"/>
    <w:rsid w:val="008D425C"/>
    <w:rsid w:val="008D4579"/>
    <w:rsid w:val="008D4745"/>
    <w:rsid w:val="008D4C15"/>
    <w:rsid w:val="008D4CA2"/>
    <w:rsid w:val="008D4D90"/>
    <w:rsid w:val="008D4E07"/>
    <w:rsid w:val="008D4F3C"/>
    <w:rsid w:val="008D519C"/>
    <w:rsid w:val="008D52B9"/>
    <w:rsid w:val="008D5678"/>
    <w:rsid w:val="008D56E7"/>
    <w:rsid w:val="008D58DD"/>
    <w:rsid w:val="008D5E96"/>
    <w:rsid w:val="008D603D"/>
    <w:rsid w:val="008D6B90"/>
    <w:rsid w:val="008D6BA0"/>
    <w:rsid w:val="008D6D71"/>
    <w:rsid w:val="008D6DCD"/>
    <w:rsid w:val="008D6FC8"/>
    <w:rsid w:val="008D7115"/>
    <w:rsid w:val="008D7617"/>
    <w:rsid w:val="008D7834"/>
    <w:rsid w:val="008D7C2E"/>
    <w:rsid w:val="008D7CA0"/>
    <w:rsid w:val="008D7FA5"/>
    <w:rsid w:val="008E0153"/>
    <w:rsid w:val="008E0237"/>
    <w:rsid w:val="008E0415"/>
    <w:rsid w:val="008E079C"/>
    <w:rsid w:val="008E09BC"/>
    <w:rsid w:val="008E0F94"/>
    <w:rsid w:val="008E1141"/>
    <w:rsid w:val="008E143C"/>
    <w:rsid w:val="008E1DE3"/>
    <w:rsid w:val="008E1FA1"/>
    <w:rsid w:val="008E1FC2"/>
    <w:rsid w:val="008E2018"/>
    <w:rsid w:val="008E20E7"/>
    <w:rsid w:val="008E2BAF"/>
    <w:rsid w:val="008E31CD"/>
    <w:rsid w:val="008E3519"/>
    <w:rsid w:val="008E3E8B"/>
    <w:rsid w:val="008E4238"/>
    <w:rsid w:val="008E456B"/>
    <w:rsid w:val="008E461D"/>
    <w:rsid w:val="008E4B62"/>
    <w:rsid w:val="008E4E1E"/>
    <w:rsid w:val="008E516F"/>
    <w:rsid w:val="008E54BA"/>
    <w:rsid w:val="008E558D"/>
    <w:rsid w:val="008E55FB"/>
    <w:rsid w:val="008E5876"/>
    <w:rsid w:val="008E58C1"/>
    <w:rsid w:val="008E58C5"/>
    <w:rsid w:val="008E5B02"/>
    <w:rsid w:val="008E6133"/>
    <w:rsid w:val="008E634A"/>
    <w:rsid w:val="008E671E"/>
    <w:rsid w:val="008E67ED"/>
    <w:rsid w:val="008E6BDC"/>
    <w:rsid w:val="008E6DFD"/>
    <w:rsid w:val="008E7574"/>
    <w:rsid w:val="008E7AA4"/>
    <w:rsid w:val="008F017D"/>
    <w:rsid w:val="008F02D4"/>
    <w:rsid w:val="008F0592"/>
    <w:rsid w:val="008F0919"/>
    <w:rsid w:val="008F0B8F"/>
    <w:rsid w:val="008F0E7C"/>
    <w:rsid w:val="008F1020"/>
    <w:rsid w:val="008F125C"/>
    <w:rsid w:val="008F12F7"/>
    <w:rsid w:val="008F16B1"/>
    <w:rsid w:val="008F16D1"/>
    <w:rsid w:val="008F208A"/>
    <w:rsid w:val="008F20BA"/>
    <w:rsid w:val="008F22B3"/>
    <w:rsid w:val="008F25B8"/>
    <w:rsid w:val="008F34CE"/>
    <w:rsid w:val="008F3870"/>
    <w:rsid w:val="008F38FC"/>
    <w:rsid w:val="008F3B89"/>
    <w:rsid w:val="008F3BA5"/>
    <w:rsid w:val="008F423B"/>
    <w:rsid w:val="008F4774"/>
    <w:rsid w:val="008F4885"/>
    <w:rsid w:val="008F48FB"/>
    <w:rsid w:val="008F4A32"/>
    <w:rsid w:val="008F4C2F"/>
    <w:rsid w:val="008F4D52"/>
    <w:rsid w:val="008F4D66"/>
    <w:rsid w:val="008F4DFF"/>
    <w:rsid w:val="008F4E14"/>
    <w:rsid w:val="008F4E96"/>
    <w:rsid w:val="008F4FD3"/>
    <w:rsid w:val="008F5217"/>
    <w:rsid w:val="008F552A"/>
    <w:rsid w:val="008F5AD5"/>
    <w:rsid w:val="008F6374"/>
    <w:rsid w:val="008F64B6"/>
    <w:rsid w:val="008F66DA"/>
    <w:rsid w:val="008F6773"/>
    <w:rsid w:val="008F6AA3"/>
    <w:rsid w:val="008F6F4D"/>
    <w:rsid w:val="008F7211"/>
    <w:rsid w:val="008F788E"/>
    <w:rsid w:val="008F7A79"/>
    <w:rsid w:val="008F7C7B"/>
    <w:rsid w:val="008F7CD7"/>
    <w:rsid w:val="00900228"/>
    <w:rsid w:val="009003CB"/>
    <w:rsid w:val="00900A96"/>
    <w:rsid w:val="00900B26"/>
    <w:rsid w:val="0090146C"/>
    <w:rsid w:val="00901A2D"/>
    <w:rsid w:val="0090212E"/>
    <w:rsid w:val="0090219C"/>
    <w:rsid w:val="00902588"/>
    <w:rsid w:val="0090286E"/>
    <w:rsid w:val="00902949"/>
    <w:rsid w:val="00902DDD"/>
    <w:rsid w:val="00903796"/>
    <w:rsid w:val="00903A35"/>
    <w:rsid w:val="00903D42"/>
    <w:rsid w:val="00904733"/>
    <w:rsid w:val="009047A0"/>
    <w:rsid w:val="009048D0"/>
    <w:rsid w:val="00904B00"/>
    <w:rsid w:val="00905B4E"/>
    <w:rsid w:val="00905C1B"/>
    <w:rsid w:val="009061CF"/>
    <w:rsid w:val="00906AA1"/>
    <w:rsid w:val="00906B09"/>
    <w:rsid w:val="00906DBF"/>
    <w:rsid w:val="00906E23"/>
    <w:rsid w:val="00906E2D"/>
    <w:rsid w:val="009070B4"/>
    <w:rsid w:val="00907364"/>
    <w:rsid w:val="0090775F"/>
    <w:rsid w:val="009077D2"/>
    <w:rsid w:val="00907921"/>
    <w:rsid w:val="00907932"/>
    <w:rsid w:val="00907DD0"/>
    <w:rsid w:val="00907E6A"/>
    <w:rsid w:val="009100E3"/>
    <w:rsid w:val="0091039C"/>
    <w:rsid w:val="00910747"/>
    <w:rsid w:val="009107AB"/>
    <w:rsid w:val="00910973"/>
    <w:rsid w:val="009109AD"/>
    <w:rsid w:val="00910EF9"/>
    <w:rsid w:val="00911339"/>
    <w:rsid w:val="00911411"/>
    <w:rsid w:val="009119D7"/>
    <w:rsid w:val="00911BA0"/>
    <w:rsid w:val="00911CEA"/>
    <w:rsid w:val="009121D5"/>
    <w:rsid w:val="009127D7"/>
    <w:rsid w:val="00912AF4"/>
    <w:rsid w:val="00912E47"/>
    <w:rsid w:val="00912E8C"/>
    <w:rsid w:val="00913841"/>
    <w:rsid w:val="009138B7"/>
    <w:rsid w:val="009139DE"/>
    <w:rsid w:val="00913DD0"/>
    <w:rsid w:val="00913FDF"/>
    <w:rsid w:val="009141D4"/>
    <w:rsid w:val="0091462A"/>
    <w:rsid w:val="009146A9"/>
    <w:rsid w:val="00914895"/>
    <w:rsid w:val="00914938"/>
    <w:rsid w:val="00914D41"/>
    <w:rsid w:val="00914EE2"/>
    <w:rsid w:val="0091532B"/>
    <w:rsid w:val="00915527"/>
    <w:rsid w:val="0091583C"/>
    <w:rsid w:val="00915B74"/>
    <w:rsid w:val="00915DD8"/>
    <w:rsid w:val="00915E47"/>
    <w:rsid w:val="009160E1"/>
    <w:rsid w:val="0091619C"/>
    <w:rsid w:val="00916245"/>
    <w:rsid w:val="009162EA"/>
    <w:rsid w:val="00916674"/>
    <w:rsid w:val="0091681E"/>
    <w:rsid w:val="00916B8A"/>
    <w:rsid w:val="00916CFE"/>
    <w:rsid w:val="00917157"/>
    <w:rsid w:val="00917191"/>
    <w:rsid w:val="00917C76"/>
    <w:rsid w:val="009200C1"/>
    <w:rsid w:val="009201E4"/>
    <w:rsid w:val="009202F0"/>
    <w:rsid w:val="00920362"/>
    <w:rsid w:val="00921049"/>
    <w:rsid w:val="00921539"/>
    <w:rsid w:val="0092153E"/>
    <w:rsid w:val="009218D0"/>
    <w:rsid w:val="00921C5B"/>
    <w:rsid w:val="00921D83"/>
    <w:rsid w:val="009220DD"/>
    <w:rsid w:val="009220E5"/>
    <w:rsid w:val="009222A2"/>
    <w:rsid w:val="009228F8"/>
    <w:rsid w:val="00922A2B"/>
    <w:rsid w:val="00922BBE"/>
    <w:rsid w:val="00922D6B"/>
    <w:rsid w:val="00922EDC"/>
    <w:rsid w:val="0092307A"/>
    <w:rsid w:val="009232B3"/>
    <w:rsid w:val="009234B8"/>
    <w:rsid w:val="009234E5"/>
    <w:rsid w:val="009235E5"/>
    <w:rsid w:val="009236C0"/>
    <w:rsid w:val="0092392D"/>
    <w:rsid w:val="00923B7D"/>
    <w:rsid w:val="00923B97"/>
    <w:rsid w:val="00923C49"/>
    <w:rsid w:val="00923CFE"/>
    <w:rsid w:val="009244BA"/>
    <w:rsid w:val="00924A0D"/>
    <w:rsid w:val="00924A86"/>
    <w:rsid w:val="00924B0D"/>
    <w:rsid w:val="00924BAC"/>
    <w:rsid w:val="00924FB1"/>
    <w:rsid w:val="00925077"/>
    <w:rsid w:val="00925F03"/>
    <w:rsid w:val="00925F1F"/>
    <w:rsid w:val="00925F60"/>
    <w:rsid w:val="00926459"/>
    <w:rsid w:val="00926A44"/>
    <w:rsid w:val="009270A5"/>
    <w:rsid w:val="00927BDF"/>
    <w:rsid w:val="009301D3"/>
    <w:rsid w:val="0093025F"/>
    <w:rsid w:val="009303D4"/>
    <w:rsid w:val="009304D5"/>
    <w:rsid w:val="009308B8"/>
    <w:rsid w:val="00930B92"/>
    <w:rsid w:val="00930C6E"/>
    <w:rsid w:val="00930D53"/>
    <w:rsid w:val="00930D70"/>
    <w:rsid w:val="0093102E"/>
    <w:rsid w:val="009310FC"/>
    <w:rsid w:val="009312F6"/>
    <w:rsid w:val="00931B83"/>
    <w:rsid w:val="00931D48"/>
    <w:rsid w:val="00932062"/>
    <w:rsid w:val="0093283F"/>
    <w:rsid w:val="00932894"/>
    <w:rsid w:val="00933036"/>
    <w:rsid w:val="009330F7"/>
    <w:rsid w:val="00933199"/>
    <w:rsid w:val="00933676"/>
    <w:rsid w:val="00933BAF"/>
    <w:rsid w:val="009342D5"/>
    <w:rsid w:val="009344A8"/>
    <w:rsid w:val="00934A40"/>
    <w:rsid w:val="00934E3F"/>
    <w:rsid w:val="00935158"/>
    <w:rsid w:val="00935253"/>
    <w:rsid w:val="00935562"/>
    <w:rsid w:val="0093584A"/>
    <w:rsid w:val="009358B5"/>
    <w:rsid w:val="00935A74"/>
    <w:rsid w:val="009362D3"/>
    <w:rsid w:val="0093644B"/>
    <w:rsid w:val="00936C3B"/>
    <w:rsid w:val="00936CA0"/>
    <w:rsid w:val="00936EFF"/>
    <w:rsid w:val="00937440"/>
    <w:rsid w:val="009375B2"/>
    <w:rsid w:val="00937761"/>
    <w:rsid w:val="009378E8"/>
    <w:rsid w:val="00937C02"/>
    <w:rsid w:val="00937C7E"/>
    <w:rsid w:val="00937DC1"/>
    <w:rsid w:val="00937E22"/>
    <w:rsid w:val="00940272"/>
    <w:rsid w:val="00940519"/>
    <w:rsid w:val="009405C8"/>
    <w:rsid w:val="00940657"/>
    <w:rsid w:val="00940703"/>
    <w:rsid w:val="0094086F"/>
    <w:rsid w:val="009409AC"/>
    <w:rsid w:val="009412DA"/>
    <w:rsid w:val="009415B1"/>
    <w:rsid w:val="0094169A"/>
    <w:rsid w:val="00941EF5"/>
    <w:rsid w:val="00942CE6"/>
    <w:rsid w:val="00942D48"/>
    <w:rsid w:val="00942F79"/>
    <w:rsid w:val="0094306B"/>
    <w:rsid w:val="00943D2C"/>
    <w:rsid w:val="00943DA2"/>
    <w:rsid w:val="00944417"/>
    <w:rsid w:val="009444BF"/>
    <w:rsid w:val="00944F3E"/>
    <w:rsid w:val="00944F6F"/>
    <w:rsid w:val="00944FBC"/>
    <w:rsid w:val="009451D2"/>
    <w:rsid w:val="00945718"/>
    <w:rsid w:val="009459CA"/>
    <w:rsid w:val="00945B79"/>
    <w:rsid w:val="00945FC0"/>
    <w:rsid w:val="009460F4"/>
    <w:rsid w:val="00946124"/>
    <w:rsid w:val="00946654"/>
    <w:rsid w:val="00946CD9"/>
    <w:rsid w:val="00947175"/>
    <w:rsid w:val="009471BF"/>
    <w:rsid w:val="00947219"/>
    <w:rsid w:val="009476BC"/>
    <w:rsid w:val="0094783C"/>
    <w:rsid w:val="0095012C"/>
    <w:rsid w:val="00950225"/>
    <w:rsid w:val="009503A6"/>
    <w:rsid w:val="0095071A"/>
    <w:rsid w:val="00950883"/>
    <w:rsid w:val="009509D0"/>
    <w:rsid w:val="00950C41"/>
    <w:rsid w:val="00950CB8"/>
    <w:rsid w:val="00950D7D"/>
    <w:rsid w:val="00950E5B"/>
    <w:rsid w:val="00950E85"/>
    <w:rsid w:val="00950F09"/>
    <w:rsid w:val="009511E3"/>
    <w:rsid w:val="009514DB"/>
    <w:rsid w:val="00951E83"/>
    <w:rsid w:val="00952173"/>
    <w:rsid w:val="00952289"/>
    <w:rsid w:val="0095240C"/>
    <w:rsid w:val="00952472"/>
    <w:rsid w:val="00952705"/>
    <w:rsid w:val="00952D75"/>
    <w:rsid w:val="00953175"/>
    <w:rsid w:val="00953701"/>
    <w:rsid w:val="0095398A"/>
    <w:rsid w:val="00953E37"/>
    <w:rsid w:val="00954700"/>
    <w:rsid w:val="00954C93"/>
    <w:rsid w:val="00954DD2"/>
    <w:rsid w:val="00955672"/>
    <w:rsid w:val="009558D5"/>
    <w:rsid w:val="00955C7D"/>
    <w:rsid w:val="00955D38"/>
    <w:rsid w:val="00955D95"/>
    <w:rsid w:val="00955E13"/>
    <w:rsid w:val="00955ED1"/>
    <w:rsid w:val="00956227"/>
    <w:rsid w:val="00956572"/>
    <w:rsid w:val="00956792"/>
    <w:rsid w:val="009567C1"/>
    <w:rsid w:val="00956F01"/>
    <w:rsid w:val="0095700A"/>
    <w:rsid w:val="009571DC"/>
    <w:rsid w:val="00957525"/>
    <w:rsid w:val="009576C6"/>
    <w:rsid w:val="00957D03"/>
    <w:rsid w:val="00957EFA"/>
    <w:rsid w:val="00957F6B"/>
    <w:rsid w:val="0096002C"/>
    <w:rsid w:val="0096027E"/>
    <w:rsid w:val="009602B7"/>
    <w:rsid w:val="00960621"/>
    <w:rsid w:val="009606CA"/>
    <w:rsid w:val="00960DEA"/>
    <w:rsid w:val="00960FBF"/>
    <w:rsid w:val="0096174E"/>
    <w:rsid w:val="009617E2"/>
    <w:rsid w:val="00961842"/>
    <w:rsid w:val="00961892"/>
    <w:rsid w:val="00961F5A"/>
    <w:rsid w:val="00962292"/>
    <w:rsid w:val="0096261A"/>
    <w:rsid w:val="00962809"/>
    <w:rsid w:val="009628DE"/>
    <w:rsid w:val="00962D9C"/>
    <w:rsid w:val="00962DB1"/>
    <w:rsid w:val="00962FA0"/>
    <w:rsid w:val="00963314"/>
    <w:rsid w:val="009636F1"/>
    <w:rsid w:val="009639B7"/>
    <w:rsid w:val="00963BCD"/>
    <w:rsid w:val="00963BE7"/>
    <w:rsid w:val="00963C52"/>
    <w:rsid w:val="00964173"/>
    <w:rsid w:val="009641CB"/>
    <w:rsid w:val="00964416"/>
    <w:rsid w:val="0096448D"/>
    <w:rsid w:val="009644D0"/>
    <w:rsid w:val="009646B3"/>
    <w:rsid w:val="00964AF3"/>
    <w:rsid w:val="00964E7D"/>
    <w:rsid w:val="00964F03"/>
    <w:rsid w:val="009657E3"/>
    <w:rsid w:val="00965908"/>
    <w:rsid w:val="00965AA6"/>
    <w:rsid w:val="00965C76"/>
    <w:rsid w:val="00965E33"/>
    <w:rsid w:val="00965FA5"/>
    <w:rsid w:val="00965FC2"/>
    <w:rsid w:val="00966B54"/>
    <w:rsid w:val="00966CF0"/>
    <w:rsid w:val="009671F7"/>
    <w:rsid w:val="00967296"/>
    <w:rsid w:val="00967568"/>
    <w:rsid w:val="0096768C"/>
    <w:rsid w:val="009676CE"/>
    <w:rsid w:val="009678DC"/>
    <w:rsid w:val="00967FF0"/>
    <w:rsid w:val="009706E6"/>
    <w:rsid w:val="00970E86"/>
    <w:rsid w:val="00970F28"/>
    <w:rsid w:val="00970FD2"/>
    <w:rsid w:val="009710AB"/>
    <w:rsid w:val="00971286"/>
    <w:rsid w:val="00971351"/>
    <w:rsid w:val="00971696"/>
    <w:rsid w:val="00971A28"/>
    <w:rsid w:val="00971D52"/>
    <w:rsid w:val="00971D99"/>
    <w:rsid w:val="0097209C"/>
    <w:rsid w:val="0097222C"/>
    <w:rsid w:val="009722F3"/>
    <w:rsid w:val="00972466"/>
    <w:rsid w:val="009732CC"/>
    <w:rsid w:val="00973574"/>
    <w:rsid w:val="0097456B"/>
    <w:rsid w:val="009745B2"/>
    <w:rsid w:val="0097499D"/>
    <w:rsid w:val="00974AD6"/>
    <w:rsid w:val="00974CBF"/>
    <w:rsid w:val="00974FBD"/>
    <w:rsid w:val="009751F4"/>
    <w:rsid w:val="0097563D"/>
    <w:rsid w:val="00975654"/>
    <w:rsid w:val="00975B88"/>
    <w:rsid w:val="00975C97"/>
    <w:rsid w:val="00975DF1"/>
    <w:rsid w:val="00975F3A"/>
    <w:rsid w:val="00975FA9"/>
    <w:rsid w:val="0097602E"/>
    <w:rsid w:val="009763D3"/>
    <w:rsid w:val="0097659D"/>
    <w:rsid w:val="00976864"/>
    <w:rsid w:val="00976982"/>
    <w:rsid w:val="00976C61"/>
    <w:rsid w:val="009770EC"/>
    <w:rsid w:val="00977138"/>
    <w:rsid w:val="009774A7"/>
    <w:rsid w:val="00977542"/>
    <w:rsid w:val="00977AB2"/>
    <w:rsid w:val="00977AF0"/>
    <w:rsid w:val="00977BA4"/>
    <w:rsid w:val="00977FE6"/>
    <w:rsid w:val="00980466"/>
    <w:rsid w:val="009805C9"/>
    <w:rsid w:val="0098080F"/>
    <w:rsid w:val="00981104"/>
    <w:rsid w:val="009818C4"/>
    <w:rsid w:val="00981DBD"/>
    <w:rsid w:val="00982095"/>
    <w:rsid w:val="00982560"/>
    <w:rsid w:val="00982C9C"/>
    <w:rsid w:val="00982F3B"/>
    <w:rsid w:val="00983140"/>
    <w:rsid w:val="0098323E"/>
    <w:rsid w:val="009835BF"/>
    <w:rsid w:val="00983865"/>
    <w:rsid w:val="0098393E"/>
    <w:rsid w:val="00983A4B"/>
    <w:rsid w:val="00983AE7"/>
    <w:rsid w:val="00984157"/>
    <w:rsid w:val="009848D8"/>
    <w:rsid w:val="00984A28"/>
    <w:rsid w:val="00984F74"/>
    <w:rsid w:val="0098518C"/>
    <w:rsid w:val="00985597"/>
    <w:rsid w:val="00985620"/>
    <w:rsid w:val="0098571F"/>
    <w:rsid w:val="009859AF"/>
    <w:rsid w:val="00985E42"/>
    <w:rsid w:val="00986009"/>
    <w:rsid w:val="00986117"/>
    <w:rsid w:val="0098656A"/>
    <w:rsid w:val="009869F2"/>
    <w:rsid w:val="00986BCC"/>
    <w:rsid w:val="00986D66"/>
    <w:rsid w:val="00987AC4"/>
    <w:rsid w:val="00987E3F"/>
    <w:rsid w:val="00987EFA"/>
    <w:rsid w:val="009900EB"/>
    <w:rsid w:val="00990C5F"/>
    <w:rsid w:val="00990D52"/>
    <w:rsid w:val="0099131C"/>
    <w:rsid w:val="0099131E"/>
    <w:rsid w:val="00991321"/>
    <w:rsid w:val="009916AD"/>
    <w:rsid w:val="009917A0"/>
    <w:rsid w:val="0099191D"/>
    <w:rsid w:val="00991D75"/>
    <w:rsid w:val="009922EB"/>
    <w:rsid w:val="0099259A"/>
    <w:rsid w:val="0099259E"/>
    <w:rsid w:val="0099266F"/>
    <w:rsid w:val="00992B46"/>
    <w:rsid w:val="00992C64"/>
    <w:rsid w:val="009931E5"/>
    <w:rsid w:val="00993312"/>
    <w:rsid w:val="00993377"/>
    <w:rsid w:val="009935F4"/>
    <w:rsid w:val="009939E8"/>
    <w:rsid w:val="00993A16"/>
    <w:rsid w:val="00993EB6"/>
    <w:rsid w:val="00994124"/>
    <w:rsid w:val="00994158"/>
    <w:rsid w:val="00994618"/>
    <w:rsid w:val="009946F1"/>
    <w:rsid w:val="00994CB2"/>
    <w:rsid w:val="00994CFF"/>
    <w:rsid w:val="00994FDB"/>
    <w:rsid w:val="009952B6"/>
    <w:rsid w:val="00995572"/>
    <w:rsid w:val="009958A5"/>
    <w:rsid w:val="00995EF3"/>
    <w:rsid w:val="0099634A"/>
    <w:rsid w:val="0099650B"/>
    <w:rsid w:val="00996744"/>
    <w:rsid w:val="009969FB"/>
    <w:rsid w:val="00996FDA"/>
    <w:rsid w:val="009970A2"/>
    <w:rsid w:val="00997246"/>
    <w:rsid w:val="00997FB2"/>
    <w:rsid w:val="00997FDB"/>
    <w:rsid w:val="00997FE9"/>
    <w:rsid w:val="009A0219"/>
    <w:rsid w:val="009A075E"/>
    <w:rsid w:val="009A0DFE"/>
    <w:rsid w:val="009A0E7A"/>
    <w:rsid w:val="009A0E90"/>
    <w:rsid w:val="009A1136"/>
    <w:rsid w:val="009A129F"/>
    <w:rsid w:val="009A1394"/>
    <w:rsid w:val="009A1622"/>
    <w:rsid w:val="009A1951"/>
    <w:rsid w:val="009A1E07"/>
    <w:rsid w:val="009A1F64"/>
    <w:rsid w:val="009A2265"/>
    <w:rsid w:val="009A2BD9"/>
    <w:rsid w:val="009A2E46"/>
    <w:rsid w:val="009A2E4D"/>
    <w:rsid w:val="009A2E84"/>
    <w:rsid w:val="009A3290"/>
    <w:rsid w:val="009A33B1"/>
    <w:rsid w:val="009A3AAD"/>
    <w:rsid w:val="009A3B58"/>
    <w:rsid w:val="009A3D05"/>
    <w:rsid w:val="009A3DAA"/>
    <w:rsid w:val="009A467D"/>
    <w:rsid w:val="009A4C2B"/>
    <w:rsid w:val="009A545D"/>
    <w:rsid w:val="009A563B"/>
    <w:rsid w:val="009A57F7"/>
    <w:rsid w:val="009A5C41"/>
    <w:rsid w:val="009A5C47"/>
    <w:rsid w:val="009A5FC9"/>
    <w:rsid w:val="009A6010"/>
    <w:rsid w:val="009A6075"/>
    <w:rsid w:val="009A6493"/>
    <w:rsid w:val="009A650E"/>
    <w:rsid w:val="009A6B35"/>
    <w:rsid w:val="009A6F16"/>
    <w:rsid w:val="009A7372"/>
    <w:rsid w:val="009A79C2"/>
    <w:rsid w:val="009A79DF"/>
    <w:rsid w:val="009A7B7C"/>
    <w:rsid w:val="009A7DD5"/>
    <w:rsid w:val="009B027C"/>
    <w:rsid w:val="009B0402"/>
    <w:rsid w:val="009B046D"/>
    <w:rsid w:val="009B04AF"/>
    <w:rsid w:val="009B04E1"/>
    <w:rsid w:val="009B05A1"/>
    <w:rsid w:val="009B093C"/>
    <w:rsid w:val="009B0A3C"/>
    <w:rsid w:val="009B0AAF"/>
    <w:rsid w:val="009B0AF7"/>
    <w:rsid w:val="009B0BD6"/>
    <w:rsid w:val="009B0C1E"/>
    <w:rsid w:val="009B0CF0"/>
    <w:rsid w:val="009B0D6D"/>
    <w:rsid w:val="009B1026"/>
    <w:rsid w:val="009B197D"/>
    <w:rsid w:val="009B1B7C"/>
    <w:rsid w:val="009B1F07"/>
    <w:rsid w:val="009B1F43"/>
    <w:rsid w:val="009B2232"/>
    <w:rsid w:val="009B245A"/>
    <w:rsid w:val="009B28ED"/>
    <w:rsid w:val="009B2BB1"/>
    <w:rsid w:val="009B2BCA"/>
    <w:rsid w:val="009B2D25"/>
    <w:rsid w:val="009B36E6"/>
    <w:rsid w:val="009B375A"/>
    <w:rsid w:val="009B3878"/>
    <w:rsid w:val="009B3D84"/>
    <w:rsid w:val="009B4306"/>
    <w:rsid w:val="009B43E7"/>
    <w:rsid w:val="009B44C3"/>
    <w:rsid w:val="009B4641"/>
    <w:rsid w:val="009B4B86"/>
    <w:rsid w:val="009B5018"/>
    <w:rsid w:val="009B5352"/>
    <w:rsid w:val="009B584E"/>
    <w:rsid w:val="009B5C61"/>
    <w:rsid w:val="009B5CBC"/>
    <w:rsid w:val="009B5CD5"/>
    <w:rsid w:val="009B5D73"/>
    <w:rsid w:val="009B5DC6"/>
    <w:rsid w:val="009B60F0"/>
    <w:rsid w:val="009B6DF5"/>
    <w:rsid w:val="009B6E49"/>
    <w:rsid w:val="009B6FA7"/>
    <w:rsid w:val="009B7044"/>
    <w:rsid w:val="009B713C"/>
    <w:rsid w:val="009B74E5"/>
    <w:rsid w:val="009B7758"/>
    <w:rsid w:val="009B7D4D"/>
    <w:rsid w:val="009B7D53"/>
    <w:rsid w:val="009C0639"/>
    <w:rsid w:val="009C07FF"/>
    <w:rsid w:val="009C0B8C"/>
    <w:rsid w:val="009C12AC"/>
    <w:rsid w:val="009C1857"/>
    <w:rsid w:val="009C1CA0"/>
    <w:rsid w:val="009C1EE7"/>
    <w:rsid w:val="009C2088"/>
    <w:rsid w:val="009C218B"/>
    <w:rsid w:val="009C226B"/>
    <w:rsid w:val="009C22CF"/>
    <w:rsid w:val="009C241F"/>
    <w:rsid w:val="009C3352"/>
    <w:rsid w:val="009C3353"/>
    <w:rsid w:val="009C33D5"/>
    <w:rsid w:val="009C3564"/>
    <w:rsid w:val="009C3A6A"/>
    <w:rsid w:val="009C3B4A"/>
    <w:rsid w:val="009C3EEE"/>
    <w:rsid w:val="009C3FEC"/>
    <w:rsid w:val="009C43A4"/>
    <w:rsid w:val="009C4818"/>
    <w:rsid w:val="009C48DC"/>
    <w:rsid w:val="009C4A9B"/>
    <w:rsid w:val="009C4DB0"/>
    <w:rsid w:val="009C55BA"/>
    <w:rsid w:val="009C5731"/>
    <w:rsid w:val="009C5774"/>
    <w:rsid w:val="009C5803"/>
    <w:rsid w:val="009C59C3"/>
    <w:rsid w:val="009C5B77"/>
    <w:rsid w:val="009C5CB3"/>
    <w:rsid w:val="009C5D9C"/>
    <w:rsid w:val="009C5E38"/>
    <w:rsid w:val="009C6322"/>
    <w:rsid w:val="009C63DF"/>
    <w:rsid w:val="009C6968"/>
    <w:rsid w:val="009C6A1A"/>
    <w:rsid w:val="009C6EEF"/>
    <w:rsid w:val="009C76A6"/>
    <w:rsid w:val="009D075F"/>
    <w:rsid w:val="009D07C6"/>
    <w:rsid w:val="009D08CD"/>
    <w:rsid w:val="009D09AD"/>
    <w:rsid w:val="009D0DAB"/>
    <w:rsid w:val="009D186F"/>
    <w:rsid w:val="009D18C1"/>
    <w:rsid w:val="009D19E0"/>
    <w:rsid w:val="009D1AFF"/>
    <w:rsid w:val="009D1F85"/>
    <w:rsid w:val="009D1F99"/>
    <w:rsid w:val="009D244C"/>
    <w:rsid w:val="009D2697"/>
    <w:rsid w:val="009D27F6"/>
    <w:rsid w:val="009D2967"/>
    <w:rsid w:val="009D2BFC"/>
    <w:rsid w:val="009D3171"/>
    <w:rsid w:val="009D3309"/>
    <w:rsid w:val="009D3320"/>
    <w:rsid w:val="009D33EE"/>
    <w:rsid w:val="009D346B"/>
    <w:rsid w:val="009D44EC"/>
    <w:rsid w:val="009D44F7"/>
    <w:rsid w:val="009D4C5D"/>
    <w:rsid w:val="009D4F4C"/>
    <w:rsid w:val="009D4FF6"/>
    <w:rsid w:val="009D54FA"/>
    <w:rsid w:val="009D57A4"/>
    <w:rsid w:val="009D580E"/>
    <w:rsid w:val="009D594C"/>
    <w:rsid w:val="009D5C93"/>
    <w:rsid w:val="009D6131"/>
    <w:rsid w:val="009D6186"/>
    <w:rsid w:val="009D6556"/>
    <w:rsid w:val="009D67DA"/>
    <w:rsid w:val="009D68F8"/>
    <w:rsid w:val="009D696D"/>
    <w:rsid w:val="009D6ECE"/>
    <w:rsid w:val="009D719F"/>
    <w:rsid w:val="009D75CE"/>
    <w:rsid w:val="009D79DB"/>
    <w:rsid w:val="009D7B39"/>
    <w:rsid w:val="009D7E84"/>
    <w:rsid w:val="009D7F2F"/>
    <w:rsid w:val="009E0176"/>
    <w:rsid w:val="009E0223"/>
    <w:rsid w:val="009E0A1D"/>
    <w:rsid w:val="009E11CA"/>
    <w:rsid w:val="009E11DA"/>
    <w:rsid w:val="009E174D"/>
    <w:rsid w:val="009E1886"/>
    <w:rsid w:val="009E1973"/>
    <w:rsid w:val="009E1E13"/>
    <w:rsid w:val="009E1E52"/>
    <w:rsid w:val="009E2870"/>
    <w:rsid w:val="009E2C74"/>
    <w:rsid w:val="009E2D91"/>
    <w:rsid w:val="009E30B5"/>
    <w:rsid w:val="009E3143"/>
    <w:rsid w:val="009E3CA4"/>
    <w:rsid w:val="009E3DD6"/>
    <w:rsid w:val="009E3F08"/>
    <w:rsid w:val="009E42BA"/>
    <w:rsid w:val="009E456B"/>
    <w:rsid w:val="009E4792"/>
    <w:rsid w:val="009E4913"/>
    <w:rsid w:val="009E4978"/>
    <w:rsid w:val="009E4A1A"/>
    <w:rsid w:val="009E4E0D"/>
    <w:rsid w:val="009E4E20"/>
    <w:rsid w:val="009E4E77"/>
    <w:rsid w:val="009E5131"/>
    <w:rsid w:val="009E543E"/>
    <w:rsid w:val="009E54C5"/>
    <w:rsid w:val="009E5A9E"/>
    <w:rsid w:val="009E611F"/>
    <w:rsid w:val="009E6283"/>
    <w:rsid w:val="009E62B2"/>
    <w:rsid w:val="009E63F7"/>
    <w:rsid w:val="009E6421"/>
    <w:rsid w:val="009E6467"/>
    <w:rsid w:val="009E6AB6"/>
    <w:rsid w:val="009E6B8B"/>
    <w:rsid w:val="009E70DB"/>
    <w:rsid w:val="009E7910"/>
    <w:rsid w:val="009E7BD8"/>
    <w:rsid w:val="009F0276"/>
    <w:rsid w:val="009F0F2E"/>
    <w:rsid w:val="009F1085"/>
    <w:rsid w:val="009F1369"/>
    <w:rsid w:val="009F162C"/>
    <w:rsid w:val="009F16DE"/>
    <w:rsid w:val="009F1828"/>
    <w:rsid w:val="009F1A21"/>
    <w:rsid w:val="009F1C27"/>
    <w:rsid w:val="009F1C61"/>
    <w:rsid w:val="009F1CFB"/>
    <w:rsid w:val="009F20B4"/>
    <w:rsid w:val="009F23B7"/>
    <w:rsid w:val="009F2734"/>
    <w:rsid w:val="009F295B"/>
    <w:rsid w:val="009F2EBC"/>
    <w:rsid w:val="009F309C"/>
    <w:rsid w:val="009F30B5"/>
    <w:rsid w:val="009F33ED"/>
    <w:rsid w:val="009F341B"/>
    <w:rsid w:val="009F3A16"/>
    <w:rsid w:val="009F3DBC"/>
    <w:rsid w:val="009F41C1"/>
    <w:rsid w:val="009F4327"/>
    <w:rsid w:val="009F43E3"/>
    <w:rsid w:val="009F4947"/>
    <w:rsid w:val="009F4BAD"/>
    <w:rsid w:val="009F4E3C"/>
    <w:rsid w:val="009F513B"/>
    <w:rsid w:val="009F563C"/>
    <w:rsid w:val="009F5ACB"/>
    <w:rsid w:val="009F5D56"/>
    <w:rsid w:val="009F5DF5"/>
    <w:rsid w:val="009F5F48"/>
    <w:rsid w:val="009F6DCB"/>
    <w:rsid w:val="009F7546"/>
    <w:rsid w:val="009F7952"/>
    <w:rsid w:val="009F7D95"/>
    <w:rsid w:val="009F7FBB"/>
    <w:rsid w:val="00A00080"/>
    <w:rsid w:val="00A0021D"/>
    <w:rsid w:val="00A00505"/>
    <w:rsid w:val="00A00654"/>
    <w:rsid w:val="00A006B1"/>
    <w:rsid w:val="00A01239"/>
    <w:rsid w:val="00A01525"/>
    <w:rsid w:val="00A01559"/>
    <w:rsid w:val="00A016BE"/>
    <w:rsid w:val="00A01895"/>
    <w:rsid w:val="00A01E29"/>
    <w:rsid w:val="00A01E7A"/>
    <w:rsid w:val="00A01F8C"/>
    <w:rsid w:val="00A02079"/>
    <w:rsid w:val="00A0237B"/>
    <w:rsid w:val="00A0242B"/>
    <w:rsid w:val="00A025D6"/>
    <w:rsid w:val="00A02823"/>
    <w:rsid w:val="00A02A19"/>
    <w:rsid w:val="00A02BD4"/>
    <w:rsid w:val="00A03130"/>
    <w:rsid w:val="00A032AB"/>
    <w:rsid w:val="00A03745"/>
    <w:rsid w:val="00A045AF"/>
    <w:rsid w:val="00A046F1"/>
    <w:rsid w:val="00A046F2"/>
    <w:rsid w:val="00A04958"/>
    <w:rsid w:val="00A049D6"/>
    <w:rsid w:val="00A04B43"/>
    <w:rsid w:val="00A04FDF"/>
    <w:rsid w:val="00A0559C"/>
    <w:rsid w:val="00A056F7"/>
    <w:rsid w:val="00A0587B"/>
    <w:rsid w:val="00A059DC"/>
    <w:rsid w:val="00A05C3E"/>
    <w:rsid w:val="00A05DCD"/>
    <w:rsid w:val="00A0627E"/>
    <w:rsid w:val="00A06315"/>
    <w:rsid w:val="00A06355"/>
    <w:rsid w:val="00A06956"/>
    <w:rsid w:val="00A06AF0"/>
    <w:rsid w:val="00A06D62"/>
    <w:rsid w:val="00A06D83"/>
    <w:rsid w:val="00A06F40"/>
    <w:rsid w:val="00A06F48"/>
    <w:rsid w:val="00A06F54"/>
    <w:rsid w:val="00A0722E"/>
    <w:rsid w:val="00A0724A"/>
    <w:rsid w:val="00A07441"/>
    <w:rsid w:val="00A07577"/>
    <w:rsid w:val="00A07BA9"/>
    <w:rsid w:val="00A07D64"/>
    <w:rsid w:val="00A07F0B"/>
    <w:rsid w:val="00A1011E"/>
    <w:rsid w:val="00A1030E"/>
    <w:rsid w:val="00A10695"/>
    <w:rsid w:val="00A10C3D"/>
    <w:rsid w:val="00A10D51"/>
    <w:rsid w:val="00A10FB5"/>
    <w:rsid w:val="00A112BD"/>
    <w:rsid w:val="00A11359"/>
    <w:rsid w:val="00A1140E"/>
    <w:rsid w:val="00A114E5"/>
    <w:rsid w:val="00A115E1"/>
    <w:rsid w:val="00A1162D"/>
    <w:rsid w:val="00A12774"/>
    <w:rsid w:val="00A12952"/>
    <w:rsid w:val="00A12AD8"/>
    <w:rsid w:val="00A12E9C"/>
    <w:rsid w:val="00A12FEF"/>
    <w:rsid w:val="00A130D7"/>
    <w:rsid w:val="00A131E1"/>
    <w:rsid w:val="00A13261"/>
    <w:rsid w:val="00A132BA"/>
    <w:rsid w:val="00A13520"/>
    <w:rsid w:val="00A1360A"/>
    <w:rsid w:val="00A13983"/>
    <w:rsid w:val="00A13CBF"/>
    <w:rsid w:val="00A13D4E"/>
    <w:rsid w:val="00A13E20"/>
    <w:rsid w:val="00A13FA7"/>
    <w:rsid w:val="00A141FE"/>
    <w:rsid w:val="00A142F3"/>
    <w:rsid w:val="00A146A0"/>
    <w:rsid w:val="00A146B3"/>
    <w:rsid w:val="00A14C33"/>
    <w:rsid w:val="00A14D27"/>
    <w:rsid w:val="00A14D4C"/>
    <w:rsid w:val="00A14E70"/>
    <w:rsid w:val="00A14F42"/>
    <w:rsid w:val="00A15118"/>
    <w:rsid w:val="00A1579A"/>
    <w:rsid w:val="00A15A7E"/>
    <w:rsid w:val="00A15B51"/>
    <w:rsid w:val="00A161DF"/>
    <w:rsid w:val="00A16257"/>
    <w:rsid w:val="00A16985"/>
    <w:rsid w:val="00A169DA"/>
    <w:rsid w:val="00A16CAB"/>
    <w:rsid w:val="00A17582"/>
    <w:rsid w:val="00A17741"/>
    <w:rsid w:val="00A17C88"/>
    <w:rsid w:val="00A17D39"/>
    <w:rsid w:val="00A17E12"/>
    <w:rsid w:val="00A17E59"/>
    <w:rsid w:val="00A17F2D"/>
    <w:rsid w:val="00A200D5"/>
    <w:rsid w:val="00A201A2"/>
    <w:rsid w:val="00A202C9"/>
    <w:rsid w:val="00A2057E"/>
    <w:rsid w:val="00A20957"/>
    <w:rsid w:val="00A20A09"/>
    <w:rsid w:val="00A21B9B"/>
    <w:rsid w:val="00A21BB1"/>
    <w:rsid w:val="00A21F48"/>
    <w:rsid w:val="00A21FEE"/>
    <w:rsid w:val="00A22107"/>
    <w:rsid w:val="00A22358"/>
    <w:rsid w:val="00A2242E"/>
    <w:rsid w:val="00A226B6"/>
    <w:rsid w:val="00A22844"/>
    <w:rsid w:val="00A22CAE"/>
    <w:rsid w:val="00A231B1"/>
    <w:rsid w:val="00A234C5"/>
    <w:rsid w:val="00A235BA"/>
    <w:rsid w:val="00A239A5"/>
    <w:rsid w:val="00A23AF0"/>
    <w:rsid w:val="00A23B8F"/>
    <w:rsid w:val="00A2442D"/>
    <w:rsid w:val="00A24491"/>
    <w:rsid w:val="00A24552"/>
    <w:rsid w:val="00A249F3"/>
    <w:rsid w:val="00A24A19"/>
    <w:rsid w:val="00A24C27"/>
    <w:rsid w:val="00A24C58"/>
    <w:rsid w:val="00A24C7A"/>
    <w:rsid w:val="00A24CE5"/>
    <w:rsid w:val="00A24DCD"/>
    <w:rsid w:val="00A2528E"/>
    <w:rsid w:val="00A25342"/>
    <w:rsid w:val="00A2534F"/>
    <w:rsid w:val="00A25486"/>
    <w:rsid w:val="00A25C3F"/>
    <w:rsid w:val="00A25C69"/>
    <w:rsid w:val="00A25F12"/>
    <w:rsid w:val="00A25F51"/>
    <w:rsid w:val="00A25FB5"/>
    <w:rsid w:val="00A2656C"/>
    <w:rsid w:val="00A26713"/>
    <w:rsid w:val="00A26CED"/>
    <w:rsid w:val="00A27209"/>
    <w:rsid w:val="00A27568"/>
    <w:rsid w:val="00A276F8"/>
    <w:rsid w:val="00A278D5"/>
    <w:rsid w:val="00A302E4"/>
    <w:rsid w:val="00A305F3"/>
    <w:rsid w:val="00A306BB"/>
    <w:rsid w:val="00A30B8D"/>
    <w:rsid w:val="00A31179"/>
    <w:rsid w:val="00A314AC"/>
    <w:rsid w:val="00A317F1"/>
    <w:rsid w:val="00A31841"/>
    <w:rsid w:val="00A31886"/>
    <w:rsid w:val="00A318DC"/>
    <w:rsid w:val="00A31BEB"/>
    <w:rsid w:val="00A31E4B"/>
    <w:rsid w:val="00A32224"/>
    <w:rsid w:val="00A3229B"/>
    <w:rsid w:val="00A3243F"/>
    <w:rsid w:val="00A324D2"/>
    <w:rsid w:val="00A324E3"/>
    <w:rsid w:val="00A324EA"/>
    <w:rsid w:val="00A32627"/>
    <w:rsid w:val="00A32ADF"/>
    <w:rsid w:val="00A32CBC"/>
    <w:rsid w:val="00A330F7"/>
    <w:rsid w:val="00A3355D"/>
    <w:rsid w:val="00A3379E"/>
    <w:rsid w:val="00A338A2"/>
    <w:rsid w:val="00A33D98"/>
    <w:rsid w:val="00A33E45"/>
    <w:rsid w:val="00A33EAB"/>
    <w:rsid w:val="00A34026"/>
    <w:rsid w:val="00A34171"/>
    <w:rsid w:val="00A34D53"/>
    <w:rsid w:val="00A34E6E"/>
    <w:rsid w:val="00A3519C"/>
    <w:rsid w:val="00A352A9"/>
    <w:rsid w:val="00A353AA"/>
    <w:rsid w:val="00A3562E"/>
    <w:rsid w:val="00A356DC"/>
    <w:rsid w:val="00A35785"/>
    <w:rsid w:val="00A35B16"/>
    <w:rsid w:val="00A35FAB"/>
    <w:rsid w:val="00A36900"/>
    <w:rsid w:val="00A36ACB"/>
    <w:rsid w:val="00A36D6E"/>
    <w:rsid w:val="00A36E78"/>
    <w:rsid w:val="00A37280"/>
    <w:rsid w:val="00A372EF"/>
    <w:rsid w:val="00A3732C"/>
    <w:rsid w:val="00A37783"/>
    <w:rsid w:val="00A378E3"/>
    <w:rsid w:val="00A37CCE"/>
    <w:rsid w:val="00A37F04"/>
    <w:rsid w:val="00A37F70"/>
    <w:rsid w:val="00A404C7"/>
    <w:rsid w:val="00A40905"/>
    <w:rsid w:val="00A40A19"/>
    <w:rsid w:val="00A40A26"/>
    <w:rsid w:val="00A40C12"/>
    <w:rsid w:val="00A40DC5"/>
    <w:rsid w:val="00A40E0B"/>
    <w:rsid w:val="00A40F88"/>
    <w:rsid w:val="00A41532"/>
    <w:rsid w:val="00A416A5"/>
    <w:rsid w:val="00A41D95"/>
    <w:rsid w:val="00A4256E"/>
    <w:rsid w:val="00A4324D"/>
    <w:rsid w:val="00A437B0"/>
    <w:rsid w:val="00A43B92"/>
    <w:rsid w:val="00A43DF7"/>
    <w:rsid w:val="00A440CB"/>
    <w:rsid w:val="00A4463D"/>
    <w:rsid w:val="00A4476D"/>
    <w:rsid w:val="00A4483F"/>
    <w:rsid w:val="00A449AB"/>
    <w:rsid w:val="00A44C90"/>
    <w:rsid w:val="00A454C3"/>
    <w:rsid w:val="00A45D43"/>
    <w:rsid w:val="00A46A70"/>
    <w:rsid w:val="00A46CE5"/>
    <w:rsid w:val="00A46DA5"/>
    <w:rsid w:val="00A472DC"/>
    <w:rsid w:val="00A4759D"/>
    <w:rsid w:val="00A50116"/>
    <w:rsid w:val="00A50868"/>
    <w:rsid w:val="00A50B0D"/>
    <w:rsid w:val="00A50C39"/>
    <w:rsid w:val="00A50D5E"/>
    <w:rsid w:val="00A50D8B"/>
    <w:rsid w:val="00A50E29"/>
    <w:rsid w:val="00A50ECB"/>
    <w:rsid w:val="00A516F8"/>
    <w:rsid w:val="00A5178F"/>
    <w:rsid w:val="00A51A08"/>
    <w:rsid w:val="00A51D6F"/>
    <w:rsid w:val="00A51DAF"/>
    <w:rsid w:val="00A51F96"/>
    <w:rsid w:val="00A52237"/>
    <w:rsid w:val="00A524AB"/>
    <w:rsid w:val="00A526F0"/>
    <w:rsid w:val="00A52B01"/>
    <w:rsid w:val="00A52BDD"/>
    <w:rsid w:val="00A52BE0"/>
    <w:rsid w:val="00A53291"/>
    <w:rsid w:val="00A5339A"/>
    <w:rsid w:val="00A53516"/>
    <w:rsid w:val="00A53757"/>
    <w:rsid w:val="00A537BB"/>
    <w:rsid w:val="00A53BE5"/>
    <w:rsid w:val="00A53CE4"/>
    <w:rsid w:val="00A53D37"/>
    <w:rsid w:val="00A5409F"/>
    <w:rsid w:val="00A5483A"/>
    <w:rsid w:val="00A54868"/>
    <w:rsid w:val="00A54CB0"/>
    <w:rsid w:val="00A55555"/>
    <w:rsid w:val="00A55DB8"/>
    <w:rsid w:val="00A55E7E"/>
    <w:rsid w:val="00A565A9"/>
    <w:rsid w:val="00A56A61"/>
    <w:rsid w:val="00A56BE2"/>
    <w:rsid w:val="00A56C7C"/>
    <w:rsid w:val="00A56CB5"/>
    <w:rsid w:val="00A57130"/>
    <w:rsid w:val="00A57156"/>
    <w:rsid w:val="00A57432"/>
    <w:rsid w:val="00A576AD"/>
    <w:rsid w:val="00A579F5"/>
    <w:rsid w:val="00A57ED3"/>
    <w:rsid w:val="00A57F29"/>
    <w:rsid w:val="00A6062D"/>
    <w:rsid w:val="00A60683"/>
    <w:rsid w:val="00A606FD"/>
    <w:rsid w:val="00A612AD"/>
    <w:rsid w:val="00A6194F"/>
    <w:rsid w:val="00A61C47"/>
    <w:rsid w:val="00A61C5B"/>
    <w:rsid w:val="00A61EAC"/>
    <w:rsid w:val="00A620E9"/>
    <w:rsid w:val="00A62228"/>
    <w:rsid w:val="00A62589"/>
    <w:rsid w:val="00A625B0"/>
    <w:rsid w:val="00A62728"/>
    <w:rsid w:val="00A62AE9"/>
    <w:rsid w:val="00A62E07"/>
    <w:rsid w:val="00A62E24"/>
    <w:rsid w:val="00A63104"/>
    <w:rsid w:val="00A6346D"/>
    <w:rsid w:val="00A63660"/>
    <w:rsid w:val="00A637F2"/>
    <w:rsid w:val="00A63962"/>
    <w:rsid w:val="00A63B0D"/>
    <w:rsid w:val="00A63C35"/>
    <w:rsid w:val="00A63CE5"/>
    <w:rsid w:val="00A63E3A"/>
    <w:rsid w:val="00A640CC"/>
    <w:rsid w:val="00A646AD"/>
    <w:rsid w:val="00A64810"/>
    <w:rsid w:val="00A648AB"/>
    <w:rsid w:val="00A64BA3"/>
    <w:rsid w:val="00A65064"/>
    <w:rsid w:val="00A65183"/>
    <w:rsid w:val="00A65206"/>
    <w:rsid w:val="00A6522B"/>
    <w:rsid w:val="00A65370"/>
    <w:rsid w:val="00A6538A"/>
    <w:rsid w:val="00A65432"/>
    <w:rsid w:val="00A65559"/>
    <w:rsid w:val="00A6558E"/>
    <w:rsid w:val="00A65CAE"/>
    <w:rsid w:val="00A66088"/>
    <w:rsid w:val="00A663C1"/>
    <w:rsid w:val="00A6693E"/>
    <w:rsid w:val="00A6699E"/>
    <w:rsid w:val="00A66D64"/>
    <w:rsid w:val="00A66DBA"/>
    <w:rsid w:val="00A67BA5"/>
    <w:rsid w:val="00A7002F"/>
    <w:rsid w:val="00A700FE"/>
    <w:rsid w:val="00A70432"/>
    <w:rsid w:val="00A709F8"/>
    <w:rsid w:val="00A70B96"/>
    <w:rsid w:val="00A712D7"/>
    <w:rsid w:val="00A713B3"/>
    <w:rsid w:val="00A7152C"/>
    <w:rsid w:val="00A7199B"/>
    <w:rsid w:val="00A71C45"/>
    <w:rsid w:val="00A71DF9"/>
    <w:rsid w:val="00A72208"/>
    <w:rsid w:val="00A7255F"/>
    <w:rsid w:val="00A729FF"/>
    <w:rsid w:val="00A72AC8"/>
    <w:rsid w:val="00A72B35"/>
    <w:rsid w:val="00A72F6C"/>
    <w:rsid w:val="00A73063"/>
    <w:rsid w:val="00A730DE"/>
    <w:rsid w:val="00A7329C"/>
    <w:rsid w:val="00A7332E"/>
    <w:rsid w:val="00A737AC"/>
    <w:rsid w:val="00A73BE5"/>
    <w:rsid w:val="00A73BF0"/>
    <w:rsid w:val="00A74726"/>
    <w:rsid w:val="00A748D3"/>
    <w:rsid w:val="00A749C2"/>
    <w:rsid w:val="00A74AB6"/>
    <w:rsid w:val="00A75381"/>
    <w:rsid w:val="00A75908"/>
    <w:rsid w:val="00A75B49"/>
    <w:rsid w:val="00A75F18"/>
    <w:rsid w:val="00A76550"/>
    <w:rsid w:val="00A7656E"/>
    <w:rsid w:val="00A76B6E"/>
    <w:rsid w:val="00A76BCA"/>
    <w:rsid w:val="00A76D4D"/>
    <w:rsid w:val="00A76D6D"/>
    <w:rsid w:val="00A77600"/>
    <w:rsid w:val="00A778DC"/>
    <w:rsid w:val="00A77A90"/>
    <w:rsid w:val="00A77BCD"/>
    <w:rsid w:val="00A77C28"/>
    <w:rsid w:val="00A77D2A"/>
    <w:rsid w:val="00A77F45"/>
    <w:rsid w:val="00A77FA7"/>
    <w:rsid w:val="00A8009D"/>
    <w:rsid w:val="00A80390"/>
    <w:rsid w:val="00A804F4"/>
    <w:rsid w:val="00A80724"/>
    <w:rsid w:val="00A80776"/>
    <w:rsid w:val="00A808B6"/>
    <w:rsid w:val="00A80FFD"/>
    <w:rsid w:val="00A81499"/>
    <w:rsid w:val="00A81D4A"/>
    <w:rsid w:val="00A82053"/>
    <w:rsid w:val="00A82391"/>
    <w:rsid w:val="00A82759"/>
    <w:rsid w:val="00A8283F"/>
    <w:rsid w:val="00A82AE3"/>
    <w:rsid w:val="00A82DF4"/>
    <w:rsid w:val="00A83171"/>
    <w:rsid w:val="00A832C4"/>
    <w:rsid w:val="00A834E1"/>
    <w:rsid w:val="00A8372F"/>
    <w:rsid w:val="00A83E2B"/>
    <w:rsid w:val="00A843F8"/>
    <w:rsid w:val="00A84430"/>
    <w:rsid w:val="00A849AC"/>
    <w:rsid w:val="00A85223"/>
    <w:rsid w:val="00A85270"/>
    <w:rsid w:val="00A853D7"/>
    <w:rsid w:val="00A8585D"/>
    <w:rsid w:val="00A8585F"/>
    <w:rsid w:val="00A859E3"/>
    <w:rsid w:val="00A85A1A"/>
    <w:rsid w:val="00A85ACC"/>
    <w:rsid w:val="00A86083"/>
    <w:rsid w:val="00A86422"/>
    <w:rsid w:val="00A868F7"/>
    <w:rsid w:val="00A86C3A"/>
    <w:rsid w:val="00A86F9A"/>
    <w:rsid w:val="00A87007"/>
    <w:rsid w:val="00A870E7"/>
    <w:rsid w:val="00A87469"/>
    <w:rsid w:val="00A874EE"/>
    <w:rsid w:val="00A8794A"/>
    <w:rsid w:val="00A879A4"/>
    <w:rsid w:val="00A90109"/>
    <w:rsid w:val="00A9066C"/>
    <w:rsid w:val="00A90757"/>
    <w:rsid w:val="00A90BA4"/>
    <w:rsid w:val="00A90E18"/>
    <w:rsid w:val="00A90E73"/>
    <w:rsid w:val="00A91124"/>
    <w:rsid w:val="00A91358"/>
    <w:rsid w:val="00A9145A"/>
    <w:rsid w:val="00A91844"/>
    <w:rsid w:val="00A918C9"/>
    <w:rsid w:val="00A92036"/>
    <w:rsid w:val="00A9207D"/>
    <w:rsid w:val="00A9216E"/>
    <w:rsid w:val="00A929E4"/>
    <w:rsid w:val="00A92B64"/>
    <w:rsid w:val="00A93262"/>
    <w:rsid w:val="00A93356"/>
    <w:rsid w:val="00A93363"/>
    <w:rsid w:val="00A9367D"/>
    <w:rsid w:val="00A93915"/>
    <w:rsid w:val="00A939DE"/>
    <w:rsid w:val="00A93AE2"/>
    <w:rsid w:val="00A93B8A"/>
    <w:rsid w:val="00A93C3A"/>
    <w:rsid w:val="00A93C73"/>
    <w:rsid w:val="00A93E8C"/>
    <w:rsid w:val="00A945BB"/>
    <w:rsid w:val="00A946E2"/>
    <w:rsid w:val="00A94750"/>
    <w:rsid w:val="00A94990"/>
    <w:rsid w:val="00A949BD"/>
    <w:rsid w:val="00A94B10"/>
    <w:rsid w:val="00A94D07"/>
    <w:rsid w:val="00A94F4D"/>
    <w:rsid w:val="00A9514B"/>
    <w:rsid w:val="00A95196"/>
    <w:rsid w:val="00A95315"/>
    <w:rsid w:val="00A954A7"/>
    <w:rsid w:val="00A954F9"/>
    <w:rsid w:val="00A95726"/>
    <w:rsid w:val="00A95F05"/>
    <w:rsid w:val="00A9641F"/>
    <w:rsid w:val="00A964F1"/>
    <w:rsid w:val="00A96C20"/>
    <w:rsid w:val="00A978C9"/>
    <w:rsid w:val="00A979F0"/>
    <w:rsid w:val="00A97D8E"/>
    <w:rsid w:val="00A97F86"/>
    <w:rsid w:val="00AA01D1"/>
    <w:rsid w:val="00AA0610"/>
    <w:rsid w:val="00AA0B7A"/>
    <w:rsid w:val="00AA0E40"/>
    <w:rsid w:val="00AA1972"/>
    <w:rsid w:val="00AA1A6E"/>
    <w:rsid w:val="00AA1B14"/>
    <w:rsid w:val="00AA1CB1"/>
    <w:rsid w:val="00AA1D75"/>
    <w:rsid w:val="00AA1FAB"/>
    <w:rsid w:val="00AA2056"/>
    <w:rsid w:val="00AA2611"/>
    <w:rsid w:val="00AA2624"/>
    <w:rsid w:val="00AA266F"/>
    <w:rsid w:val="00AA27FD"/>
    <w:rsid w:val="00AA2A16"/>
    <w:rsid w:val="00AA2A1E"/>
    <w:rsid w:val="00AA2A41"/>
    <w:rsid w:val="00AA2B20"/>
    <w:rsid w:val="00AA2B21"/>
    <w:rsid w:val="00AA2CDC"/>
    <w:rsid w:val="00AA2D5E"/>
    <w:rsid w:val="00AA2EFB"/>
    <w:rsid w:val="00AA2F52"/>
    <w:rsid w:val="00AA360D"/>
    <w:rsid w:val="00AA3936"/>
    <w:rsid w:val="00AA3D6E"/>
    <w:rsid w:val="00AA3E7F"/>
    <w:rsid w:val="00AA43FC"/>
    <w:rsid w:val="00AA457F"/>
    <w:rsid w:val="00AA46C2"/>
    <w:rsid w:val="00AA4DF9"/>
    <w:rsid w:val="00AA4E9F"/>
    <w:rsid w:val="00AA4F57"/>
    <w:rsid w:val="00AA4F95"/>
    <w:rsid w:val="00AA52F3"/>
    <w:rsid w:val="00AA55C3"/>
    <w:rsid w:val="00AA56A7"/>
    <w:rsid w:val="00AA56B5"/>
    <w:rsid w:val="00AA594B"/>
    <w:rsid w:val="00AA5956"/>
    <w:rsid w:val="00AA5AB6"/>
    <w:rsid w:val="00AA5BD3"/>
    <w:rsid w:val="00AA5C35"/>
    <w:rsid w:val="00AA5C92"/>
    <w:rsid w:val="00AA605A"/>
    <w:rsid w:val="00AA6245"/>
    <w:rsid w:val="00AA6251"/>
    <w:rsid w:val="00AA6318"/>
    <w:rsid w:val="00AA66E2"/>
    <w:rsid w:val="00AA6765"/>
    <w:rsid w:val="00AA67B5"/>
    <w:rsid w:val="00AA6823"/>
    <w:rsid w:val="00AA692A"/>
    <w:rsid w:val="00AA702C"/>
    <w:rsid w:val="00AA7049"/>
    <w:rsid w:val="00AA7293"/>
    <w:rsid w:val="00AA789A"/>
    <w:rsid w:val="00AB06B7"/>
    <w:rsid w:val="00AB06CA"/>
    <w:rsid w:val="00AB0752"/>
    <w:rsid w:val="00AB087B"/>
    <w:rsid w:val="00AB0FB7"/>
    <w:rsid w:val="00AB10CF"/>
    <w:rsid w:val="00AB11FB"/>
    <w:rsid w:val="00AB1538"/>
    <w:rsid w:val="00AB18F2"/>
    <w:rsid w:val="00AB1B41"/>
    <w:rsid w:val="00AB1BB9"/>
    <w:rsid w:val="00AB1E25"/>
    <w:rsid w:val="00AB2541"/>
    <w:rsid w:val="00AB2788"/>
    <w:rsid w:val="00AB2AFF"/>
    <w:rsid w:val="00AB2CC0"/>
    <w:rsid w:val="00AB2F7D"/>
    <w:rsid w:val="00AB2FE8"/>
    <w:rsid w:val="00AB34AA"/>
    <w:rsid w:val="00AB3523"/>
    <w:rsid w:val="00AB360A"/>
    <w:rsid w:val="00AB3EA4"/>
    <w:rsid w:val="00AB4811"/>
    <w:rsid w:val="00AB4A35"/>
    <w:rsid w:val="00AB4F2A"/>
    <w:rsid w:val="00AB5245"/>
    <w:rsid w:val="00AB5250"/>
    <w:rsid w:val="00AB56E0"/>
    <w:rsid w:val="00AB5A55"/>
    <w:rsid w:val="00AB5BE7"/>
    <w:rsid w:val="00AB5DCA"/>
    <w:rsid w:val="00AB5E3F"/>
    <w:rsid w:val="00AB634B"/>
    <w:rsid w:val="00AB6450"/>
    <w:rsid w:val="00AB6531"/>
    <w:rsid w:val="00AB65D0"/>
    <w:rsid w:val="00AB6847"/>
    <w:rsid w:val="00AB7389"/>
    <w:rsid w:val="00AB73F3"/>
    <w:rsid w:val="00AB7A09"/>
    <w:rsid w:val="00AB7C28"/>
    <w:rsid w:val="00AB7FCF"/>
    <w:rsid w:val="00AC0029"/>
    <w:rsid w:val="00AC00E1"/>
    <w:rsid w:val="00AC03C6"/>
    <w:rsid w:val="00AC046A"/>
    <w:rsid w:val="00AC0E74"/>
    <w:rsid w:val="00AC18AB"/>
    <w:rsid w:val="00AC19CD"/>
    <w:rsid w:val="00AC1AF8"/>
    <w:rsid w:val="00AC1D55"/>
    <w:rsid w:val="00AC1F7D"/>
    <w:rsid w:val="00AC2459"/>
    <w:rsid w:val="00AC2FA4"/>
    <w:rsid w:val="00AC3CB9"/>
    <w:rsid w:val="00AC4947"/>
    <w:rsid w:val="00AC4E80"/>
    <w:rsid w:val="00AC4F5F"/>
    <w:rsid w:val="00AC5148"/>
    <w:rsid w:val="00AC54CD"/>
    <w:rsid w:val="00AC57D5"/>
    <w:rsid w:val="00AC5D2C"/>
    <w:rsid w:val="00AC5E94"/>
    <w:rsid w:val="00AC61EA"/>
    <w:rsid w:val="00AC622D"/>
    <w:rsid w:val="00AC625A"/>
    <w:rsid w:val="00AC6485"/>
    <w:rsid w:val="00AC6763"/>
    <w:rsid w:val="00AC6B52"/>
    <w:rsid w:val="00AC7014"/>
    <w:rsid w:val="00AC7129"/>
    <w:rsid w:val="00AC720C"/>
    <w:rsid w:val="00AC72AA"/>
    <w:rsid w:val="00AC7855"/>
    <w:rsid w:val="00AC7A62"/>
    <w:rsid w:val="00AC7B0F"/>
    <w:rsid w:val="00AC7BEB"/>
    <w:rsid w:val="00AC7F59"/>
    <w:rsid w:val="00AD02F9"/>
    <w:rsid w:val="00AD0985"/>
    <w:rsid w:val="00AD0A55"/>
    <w:rsid w:val="00AD0D83"/>
    <w:rsid w:val="00AD0DB9"/>
    <w:rsid w:val="00AD0FA7"/>
    <w:rsid w:val="00AD192C"/>
    <w:rsid w:val="00AD1DBA"/>
    <w:rsid w:val="00AD2167"/>
    <w:rsid w:val="00AD21E7"/>
    <w:rsid w:val="00AD22A3"/>
    <w:rsid w:val="00AD2C04"/>
    <w:rsid w:val="00AD2DEE"/>
    <w:rsid w:val="00AD3011"/>
    <w:rsid w:val="00AD32BE"/>
    <w:rsid w:val="00AD34FC"/>
    <w:rsid w:val="00AD3756"/>
    <w:rsid w:val="00AD3D08"/>
    <w:rsid w:val="00AD3FA3"/>
    <w:rsid w:val="00AD3FC4"/>
    <w:rsid w:val="00AD40FE"/>
    <w:rsid w:val="00AD42E7"/>
    <w:rsid w:val="00AD4376"/>
    <w:rsid w:val="00AD4399"/>
    <w:rsid w:val="00AD475E"/>
    <w:rsid w:val="00AD484A"/>
    <w:rsid w:val="00AD4D7A"/>
    <w:rsid w:val="00AD5810"/>
    <w:rsid w:val="00AD58DA"/>
    <w:rsid w:val="00AD5B73"/>
    <w:rsid w:val="00AD5CFA"/>
    <w:rsid w:val="00AD5DBB"/>
    <w:rsid w:val="00AD5F67"/>
    <w:rsid w:val="00AD5FDF"/>
    <w:rsid w:val="00AD62A5"/>
    <w:rsid w:val="00AD6993"/>
    <w:rsid w:val="00AD6B54"/>
    <w:rsid w:val="00AD6D86"/>
    <w:rsid w:val="00AD773B"/>
    <w:rsid w:val="00AE01D0"/>
    <w:rsid w:val="00AE022D"/>
    <w:rsid w:val="00AE0350"/>
    <w:rsid w:val="00AE05A2"/>
    <w:rsid w:val="00AE0725"/>
    <w:rsid w:val="00AE0749"/>
    <w:rsid w:val="00AE084C"/>
    <w:rsid w:val="00AE0963"/>
    <w:rsid w:val="00AE0C00"/>
    <w:rsid w:val="00AE13BE"/>
    <w:rsid w:val="00AE152D"/>
    <w:rsid w:val="00AE18CF"/>
    <w:rsid w:val="00AE1F72"/>
    <w:rsid w:val="00AE2043"/>
    <w:rsid w:val="00AE2146"/>
    <w:rsid w:val="00AE24A0"/>
    <w:rsid w:val="00AE2559"/>
    <w:rsid w:val="00AE2FA5"/>
    <w:rsid w:val="00AE35FA"/>
    <w:rsid w:val="00AE364D"/>
    <w:rsid w:val="00AE3733"/>
    <w:rsid w:val="00AE3915"/>
    <w:rsid w:val="00AE3C86"/>
    <w:rsid w:val="00AE3CBB"/>
    <w:rsid w:val="00AE42BC"/>
    <w:rsid w:val="00AE4322"/>
    <w:rsid w:val="00AE4993"/>
    <w:rsid w:val="00AE4F89"/>
    <w:rsid w:val="00AE4FBC"/>
    <w:rsid w:val="00AE5AB4"/>
    <w:rsid w:val="00AE5FB5"/>
    <w:rsid w:val="00AE600D"/>
    <w:rsid w:val="00AE605B"/>
    <w:rsid w:val="00AE6198"/>
    <w:rsid w:val="00AE633D"/>
    <w:rsid w:val="00AE6836"/>
    <w:rsid w:val="00AE6890"/>
    <w:rsid w:val="00AE6AB3"/>
    <w:rsid w:val="00AE6AB6"/>
    <w:rsid w:val="00AE6DF5"/>
    <w:rsid w:val="00AE6F86"/>
    <w:rsid w:val="00AE73BE"/>
    <w:rsid w:val="00AE75F6"/>
    <w:rsid w:val="00AE7C31"/>
    <w:rsid w:val="00AE7CBD"/>
    <w:rsid w:val="00AF007E"/>
    <w:rsid w:val="00AF01AE"/>
    <w:rsid w:val="00AF0222"/>
    <w:rsid w:val="00AF071F"/>
    <w:rsid w:val="00AF078A"/>
    <w:rsid w:val="00AF0EAB"/>
    <w:rsid w:val="00AF0F9B"/>
    <w:rsid w:val="00AF1306"/>
    <w:rsid w:val="00AF14E8"/>
    <w:rsid w:val="00AF1561"/>
    <w:rsid w:val="00AF1661"/>
    <w:rsid w:val="00AF1795"/>
    <w:rsid w:val="00AF1967"/>
    <w:rsid w:val="00AF1C01"/>
    <w:rsid w:val="00AF1ECF"/>
    <w:rsid w:val="00AF1F30"/>
    <w:rsid w:val="00AF1F5D"/>
    <w:rsid w:val="00AF276D"/>
    <w:rsid w:val="00AF2C7A"/>
    <w:rsid w:val="00AF2DE3"/>
    <w:rsid w:val="00AF39D7"/>
    <w:rsid w:val="00AF3C6A"/>
    <w:rsid w:val="00AF4295"/>
    <w:rsid w:val="00AF4302"/>
    <w:rsid w:val="00AF4CC1"/>
    <w:rsid w:val="00AF5236"/>
    <w:rsid w:val="00AF533A"/>
    <w:rsid w:val="00AF5354"/>
    <w:rsid w:val="00AF57DC"/>
    <w:rsid w:val="00AF5D42"/>
    <w:rsid w:val="00AF659C"/>
    <w:rsid w:val="00AF686B"/>
    <w:rsid w:val="00AF69EB"/>
    <w:rsid w:val="00AF6BE3"/>
    <w:rsid w:val="00AF706F"/>
    <w:rsid w:val="00AF71A5"/>
    <w:rsid w:val="00AF724F"/>
    <w:rsid w:val="00AF74BC"/>
    <w:rsid w:val="00AF770C"/>
    <w:rsid w:val="00AF7727"/>
    <w:rsid w:val="00AF7A2A"/>
    <w:rsid w:val="00AF7C3E"/>
    <w:rsid w:val="00AF7DF2"/>
    <w:rsid w:val="00B0002E"/>
    <w:rsid w:val="00B00048"/>
    <w:rsid w:val="00B000CC"/>
    <w:rsid w:val="00B0053A"/>
    <w:rsid w:val="00B00625"/>
    <w:rsid w:val="00B0083E"/>
    <w:rsid w:val="00B014F7"/>
    <w:rsid w:val="00B0166B"/>
    <w:rsid w:val="00B0197A"/>
    <w:rsid w:val="00B01B0F"/>
    <w:rsid w:val="00B01C68"/>
    <w:rsid w:val="00B01E94"/>
    <w:rsid w:val="00B020D6"/>
    <w:rsid w:val="00B02BC6"/>
    <w:rsid w:val="00B031DF"/>
    <w:rsid w:val="00B03229"/>
    <w:rsid w:val="00B03293"/>
    <w:rsid w:val="00B033D9"/>
    <w:rsid w:val="00B03793"/>
    <w:rsid w:val="00B03B3B"/>
    <w:rsid w:val="00B03B48"/>
    <w:rsid w:val="00B03D6A"/>
    <w:rsid w:val="00B03F8A"/>
    <w:rsid w:val="00B04201"/>
    <w:rsid w:val="00B0428F"/>
    <w:rsid w:val="00B044A4"/>
    <w:rsid w:val="00B0458F"/>
    <w:rsid w:val="00B048E2"/>
    <w:rsid w:val="00B04C5E"/>
    <w:rsid w:val="00B04C8B"/>
    <w:rsid w:val="00B0520F"/>
    <w:rsid w:val="00B05322"/>
    <w:rsid w:val="00B055A4"/>
    <w:rsid w:val="00B055D9"/>
    <w:rsid w:val="00B05842"/>
    <w:rsid w:val="00B06151"/>
    <w:rsid w:val="00B06157"/>
    <w:rsid w:val="00B063B7"/>
    <w:rsid w:val="00B06657"/>
    <w:rsid w:val="00B06806"/>
    <w:rsid w:val="00B06850"/>
    <w:rsid w:val="00B06B2D"/>
    <w:rsid w:val="00B06BB0"/>
    <w:rsid w:val="00B076B6"/>
    <w:rsid w:val="00B0788B"/>
    <w:rsid w:val="00B07A52"/>
    <w:rsid w:val="00B07BA6"/>
    <w:rsid w:val="00B07D90"/>
    <w:rsid w:val="00B07DB7"/>
    <w:rsid w:val="00B10425"/>
    <w:rsid w:val="00B1057E"/>
    <w:rsid w:val="00B10DA4"/>
    <w:rsid w:val="00B10EB4"/>
    <w:rsid w:val="00B10EBA"/>
    <w:rsid w:val="00B10F9E"/>
    <w:rsid w:val="00B11488"/>
    <w:rsid w:val="00B11530"/>
    <w:rsid w:val="00B115A3"/>
    <w:rsid w:val="00B116CE"/>
    <w:rsid w:val="00B1170E"/>
    <w:rsid w:val="00B11837"/>
    <w:rsid w:val="00B11B95"/>
    <w:rsid w:val="00B12276"/>
    <w:rsid w:val="00B123F1"/>
    <w:rsid w:val="00B1241D"/>
    <w:rsid w:val="00B124CE"/>
    <w:rsid w:val="00B127F6"/>
    <w:rsid w:val="00B129CB"/>
    <w:rsid w:val="00B12B11"/>
    <w:rsid w:val="00B12B7B"/>
    <w:rsid w:val="00B12B7D"/>
    <w:rsid w:val="00B12EE8"/>
    <w:rsid w:val="00B12F32"/>
    <w:rsid w:val="00B13299"/>
    <w:rsid w:val="00B133CB"/>
    <w:rsid w:val="00B13B0D"/>
    <w:rsid w:val="00B13C45"/>
    <w:rsid w:val="00B13F14"/>
    <w:rsid w:val="00B13FED"/>
    <w:rsid w:val="00B1437F"/>
    <w:rsid w:val="00B143D1"/>
    <w:rsid w:val="00B1450A"/>
    <w:rsid w:val="00B14820"/>
    <w:rsid w:val="00B14B35"/>
    <w:rsid w:val="00B14E46"/>
    <w:rsid w:val="00B15391"/>
    <w:rsid w:val="00B159B6"/>
    <w:rsid w:val="00B15AC7"/>
    <w:rsid w:val="00B16218"/>
    <w:rsid w:val="00B1621A"/>
    <w:rsid w:val="00B1675B"/>
    <w:rsid w:val="00B17335"/>
    <w:rsid w:val="00B174C8"/>
    <w:rsid w:val="00B17722"/>
    <w:rsid w:val="00B17974"/>
    <w:rsid w:val="00B17EC5"/>
    <w:rsid w:val="00B20200"/>
    <w:rsid w:val="00B205C8"/>
    <w:rsid w:val="00B20E1F"/>
    <w:rsid w:val="00B21081"/>
    <w:rsid w:val="00B211D3"/>
    <w:rsid w:val="00B2120E"/>
    <w:rsid w:val="00B21382"/>
    <w:rsid w:val="00B217D1"/>
    <w:rsid w:val="00B21909"/>
    <w:rsid w:val="00B2194F"/>
    <w:rsid w:val="00B21B6E"/>
    <w:rsid w:val="00B21B86"/>
    <w:rsid w:val="00B21CE1"/>
    <w:rsid w:val="00B21CF7"/>
    <w:rsid w:val="00B21E10"/>
    <w:rsid w:val="00B220F8"/>
    <w:rsid w:val="00B22A51"/>
    <w:rsid w:val="00B22F1C"/>
    <w:rsid w:val="00B22F52"/>
    <w:rsid w:val="00B23132"/>
    <w:rsid w:val="00B23466"/>
    <w:rsid w:val="00B2358F"/>
    <w:rsid w:val="00B23BC4"/>
    <w:rsid w:val="00B241F1"/>
    <w:rsid w:val="00B244B1"/>
    <w:rsid w:val="00B24575"/>
    <w:rsid w:val="00B247E8"/>
    <w:rsid w:val="00B2486D"/>
    <w:rsid w:val="00B24903"/>
    <w:rsid w:val="00B2497B"/>
    <w:rsid w:val="00B24A7D"/>
    <w:rsid w:val="00B24CA6"/>
    <w:rsid w:val="00B24CF6"/>
    <w:rsid w:val="00B24E94"/>
    <w:rsid w:val="00B25442"/>
    <w:rsid w:val="00B25712"/>
    <w:rsid w:val="00B25D5E"/>
    <w:rsid w:val="00B2610C"/>
    <w:rsid w:val="00B261E1"/>
    <w:rsid w:val="00B266C2"/>
    <w:rsid w:val="00B26864"/>
    <w:rsid w:val="00B26E7B"/>
    <w:rsid w:val="00B278B8"/>
    <w:rsid w:val="00B27F74"/>
    <w:rsid w:val="00B27FDF"/>
    <w:rsid w:val="00B30268"/>
    <w:rsid w:val="00B302D8"/>
    <w:rsid w:val="00B3100E"/>
    <w:rsid w:val="00B310AD"/>
    <w:rsid w:val="00B312A8"/>
    <w:rsid w:val="00B31442"/>
    <w:rsid w:val="00B31A00"/>
    <w:rsid w:val="00B31F3F"/>
    <w:rsid w:val="00B328FD"/>
    <w:rsid w:val="00B32929"/>
    <w:rsid w:val="00B32CBE"/>
    <w:rsid w:val="00B33096"/>
    <w:rsid w:val="00B3320F"/>
    <w:rsid w:val="00B337B1"/>
    <w:rsid w:val="00B33EC8"/>
    <w:rsid w:val="00B34034"/>
    <w:rsid w:val="00B341B9"/>
    <w:rsid w:val="00B34CB6"/>
    <w:rsid w:val="00B35913"/>
    <w:rsid w:val="00B3595A"/>
    <w:rsid w:val="00B35CCC"/>
    <w:rsid w:val="00B35DC9"/>
    <w:rsid w:val="00B36372"/>
    <w:rsid w:val="00B36921"/>
    <w:rsid w:val="00B36C5F"/>
    <w:rsid w:val="00B37540"/>
    <w:rsid w:val="00B3790D"/>
    <w:rsid w:val="00B37978"/>
    <w:rsid w:val="00B37B56"/>
    <w:rsid w:val="00B37E3A"/>
    <w:rsid w:val="00B4056E"/>
    <w:rsid w:val="00B40BB9"/>
    <w:rsid w:val="00B40F11"/>
    <w:rsid w:val="00B41424"/>
    <w:rsid w:val="00B41437"/>
    <w:rsid w:val="00B41455"/>
    <w:rsid w:val="00B41881"/>
    <w:rsid w:val="00B42A3F"/>
    <w:rsid w:val="00B42BD7"/>
    <w:rsid w:val="00B42D9B"/>
    <w:rsid w:val="00B43112"/>
    <w:rsid w:val="00B43393"/>
    <w:rsid w:val="00B4366E"/>
    <w:rsid w:val="00B4371C"/>
    <w:rsid w:val="00B43C31"/>
    <w:rsid w:val="00B43C8F"/>
    <w:rsid w:val="00B43D76"/>
    <w:rsid w:val="00B44167"/>
    <w:rsid w:val="00B441DD"/>
    <w:rsid w:val="00B442E5"/>
    <w:rsid w:val="00B4475C"/>
    <w:rsid w:val="00B44F68"/>
    <w:rsid w:val="00B454C7"/>
    <w:rsid w:val="00B4554A"/>
    <w:rsid w:val="00B45610"/>
    <w:rsid w:val="00B45979"/>
    <w:rsid w:val="00B459BE"/>
    <w:rsid w:val="00B45BF3"/>
    <w:rsid w:val="00B45BF7"/>
    <w:rsid w:val="00B45DE4"/>
    <w:rsid w:val="00B45F04"/>
    <w:rsid w:val="00B46093"/>
    <w:rsid w:val="00B463F1"/>
    <w:rsid w:val="00B46612"/>
    <w:rsid w:val="00B46C59"/>
    <w:rsid w:val="00B46C88"/>
    <w:rsid w:val="00B47537"/>
    <w:rsid w:val="00B47947"/>
    <w:rsid w:val="00B47A3D"/>
    <w:rsid w:val="00B500CD"/>
    <w:rsid w:val="00B5015A"/>
    <w:rsid w:val="00B501AE"/>
    <w:rsid w:val="00B50295"/>
    <w:rsid w:val="00B502C5"/>
    <w:rsid w:val="00B50659"/>
    <w:rsid w:val="00B506BF"/>
    <w:rsid w:val="00B507BA"/>
    <w:rsid w:val="00B5088E"/>
    <w:rsid w:val="00B50B77"/>
    <w:rsid w:val="00B50C46"/>
    <w:rsid w:val="00B50F26"/>
    <w:rsid w:val="00B50F71"/>
    <w:rsid w:val="00B50FBB"/>
    <w:rsid w:val="00B51080"/>
    <w:rsid w:val="00B510BA"/>
    <w:rsid w:val="00B51600"/>
    <w:rsid w:val="00B52090"/>
    <w:rsid w:val="00B52610"/>
    <w:rsid w:val="00B52724"/>
    <w:rsid w:val="00B52806"/>
    <w:rsid w:val="00B52C1C"/>
    <w:rsid w:val="00B52CF4"/>
    <w:rsid w:val="00B52ECB"/>
    <w:rsid w:val="00B52F19"/>
    <w:rsid w:val="00B53015"/>
    <w:rsid w:val="00B530A9"/>
    <w:rsid w:val="00B5314C"/>
    <w:rsid w:val="00B53184"/>
    <w:rsid w:val="00B5342C"/>
    <w:rsid w:val="00B5345A"/>
    <w:rsid w:val="00B53763"/>
    <w:rsid w:val="00B539D1"/>
    <w:rsid w:val="00B53AAF"/>
    <w:rsid w:val="00B53FA7"/>
    <w:rsid w:val="00B54579"/>
    <w:rsid w:val="00B54586"/>
    <w:rsid w:val="00B54895"/>
    <w:rsid w:val="00B548D1"/>
    <w:rsid w:val="00B549B7"/>
    <w:rsid w:val="00B54AB1"/>
    <w:rsid w:val="00B54B8B"/>
    <w:rsid w:val="00B54C25"/>
    <w:rsid w:val="00B54DF4"/>
    <w:rsid w:val="00B54EF3"/>
    <w:rsid w:val="00B552B4"/>
    <w:rsid w:val="00B55504"/>
    <w:rsid w:val="00B555EB"/>
    <w:rsid w:val="00B55F8D"/>
    <w:rsid w:val="00B55FEF"/>
    <w:rsid w:val="00B56038"/>
    <w:rsid w:val="00B5665A"/>
    <w:rsid w:val="00B56B22"/>
    <w:rsid w:val="00B56DC9"/>
    <w:rsid w:val="00B56F3C"/>
    <w:rsid w:val="00B575BF"/>
    <w:rsid w:val="00B577AB"/>
    <w:rsid w:val="00B577EF"/>
    <w:rsid w:val="00B57AF9"/>
    <w:rsid w:val="00B57B3C"/>
    <w:rsid w:val="00B57C17"/>
    <w:rsid w:val="00B57D8B"/>
    <w:rsid w:val="00B601C1"/>
    <w:rsid w:val="00B60C43"/>
    <w:rsid w:val="00B60CE1"/>
    <w:rsid w:val="00B6155E"/>
    <w:rsid w:val="00B615DB"/>
    <w:rsid w:val="00B618BE"/>
    <w:rsid w:val="00B620DD"/>
    <w:rsid w:val="00B6269D"/>
    <w:rsid w:val="00B626D0"/>
    <w:rsid w:val="00B6275E"/>
    <w:rsid w:val="00B628C0"/>
    <w:rsid w:val="00B629D2"/>
    <w:rsid w:val="00B62A9C"/>
    <w:rsid w:val="00B62C54"/>
    <w:rsid w:val="00B62D4E"/>
    <w:rsid w:val="00B62E7C"/>
    <w:rsid w:val="00B62FAF"/>
    <w:rsid w:val="00B62FC7"/>
    <w:rsid w:val="00B630D2"/>
    <w:rsid w:val="00B632A9"/>
    <w:rsid w:val="00B635F6"/>
    <w:rsid w:val="00B6387E"/>
    <w:rsid w:val="00B638E1"/>
    <w:rsid w:val="00B63DDD"/>
    <w:rsid w:val="00B63E48"/>
    <w:rsid w:val="00B64166"/>
    <w:rsid w:val="00B64C8E"/>
    <w:rsid w:val="00B64D1C"/>
    <w:rsid w:val="00B64E9B"/>
    <w:rsid w:val="00B654D8"/>
    <w:rsid w:val="00B654FE"/>
    <w:rsid w:val="00B65783"/>
    <w:rsid w:val="00B65B47"/>
    <w:rsid w:val="00B66516"/>
    <w:rsid w:val="00B669E9"/>
    <w:rsid w:val="00B66ABF"/>
    <w:rsid w:val="00B66EBB"/>
    <w:rsid w:val="00B67197"/>
    <w:rsid w:val="00B67489"/>
    <w:rsid w:val="00B67656"/>
    <w:rsid w:val="00B677B8"/>
    <w:rsid w:val="00B67D69"/>
    <w:rsid w:val="00B67F9C"/>
    <w:rsid w:val="00B67FCF"/>
    <w:rsid w:val="00B7009A"/>
    <w:rsid w:val="00B700C9"/>
    <w:rsid w:val="00B7043B"/>
    <w:rsid w:val="00B70A71"/>
    <w:rsid w:val="00B70C8E"/>
    <w:rsid w:val="00B70D72"/>
    <w:rsid w:val="00B70F21"/>
    <w:rsid w:val="00B7119F"/>
    <w:rsid w:val="00B717E8"/>
    <w:rsid w:val="00B71A7C"/>
    <w:rsid w:val="00B71B1A"/>
    <w:rsid w:val="00B721CC"/>
    <w:rsid w:val="00B724D6"/>
    <w:rsid w:val="00B725C8"/>
    <w:rsid w:val="00B72BB7"/>
    <w:rsid w:val="00B72C1C"/>
    <w:rsid w:val="00B7363D"/>
    <w:rsid w:val="00B73696"/>
    <w:rsid w:val="00B736CC"/>
    <w:rsid w:val="00B73764"/>
    <w:rsid w:val="00B73B9B"/>
    <w:rsid w:val="00B73C3E"/>
    <w:rsid w:val="00B73D4C"/>
    <w:rsid w:val="00B749FD"/>
    <w:rsid w:val="00B74A59"/>
    <w:rsid w:val="00B751FB"/>
    <w:rsid w:val="00B7599E"/>
    <w:rsid w:val="00B75BE3"/>
    <w:rsid w:val="00B75E7F"/>
    <w:rsid w:val="00B761F7"/>
    <w:rsid w:val="00B76307"/>
    <w:rsid w:val="00B7633B"/>
    <w:rsid w:val="00B765BE"/>
    <w:rsid w:val="00B769AE"/>
    <w:rsid w:val="00B76C61"/>
    <w:rsid w:val="00B76D44"/>
    <w:rsid w:val="00B76E36"/>
    <w:rsid w:val="00B76E5D"/>
    <w:rsid w:val="00B774DD"/>
    <w:rsid w:val="00B77521"/>
    <w:rsid w:val="00B77BED"/>
    <w:rsid w:val="00B77CBD"/>
    <w:rsid w:val="00B77E23"/>
    <w:rsid w:val="00B801C1"/>
    <w:rsid w:val="00B8072F"/>
    <w:rsid w:val="00B80873"/>
    <w:rsid w:val="00B80B45"/>
    <w:rsid w:val="00B80D62"/>
    <w:rsid w:val="00B80D6C"/>
    <w:rsid w:val="00B80F3E"/>
    <w:rsid w:val="00B80F80"/>
    <w:rsid w:val="00B81136"/>
    <w:rsid w:val="00B81490"/>
    <w:rsid w:val="00B81F46"/>
    <w:rsid w:val="00B820B7"/>
    <w:rsid w:val="00B82355"/>
    <w:rsid w:val="00B8257F"/>
    <w:rsid w:val="00B82880"/>
    <w:rsid w:val="00B829D4"/>
    <w:rsid w:val="00B82AEE"/>
    <w:rsid w:val="00B82CE6"/>
    <w:rsid w:val="00B82D81"/>
    <w:rsid w:val="00B8389B"/>
    <w:rsid w:val="00B83A50"/>
    <w:rsid w:val="00B83CD9"/>
    <w:rsid w:val="00B84462"/>
    <w:rsid w:val="00B844FF"/>
    <w:rsid w:val="00B84790"/>
    <w:rsid w:val="00B84AC0"/>
    <w:rsid w:val="00B85061"/>
    <w:rsid w:val="00B852B9"/>
    <w:rsid w:val="00B8536D"/>
    <w:rsid w:val="00B85454"/>
    <w:rsid w:val="00B856A9"/>
    <w:rsid w:val="00B857EE"/>
    <w:rsid w:val="00B85B39"/>
    <w:rsid w:val="00B85C22"/>
    <w:rsid w:val="00B85DA7"/>
    <w:rsid w:val="00B85FCB"/>
    <w:rsid w:val="00B86182"/>
    <w:rsid w:val="00B86214"/>
    <w:rsid w:val="00B86DF3"/>
    <w:rsid w:val="00B86ECE"/>
    <w:rsid w:val="00B873EB"/>
    <w:rsid w:val="00B875D6"/>
    <w:rsid w:val="00B875DA"/>
    <w:rsid w:val="00B875F9"/>
    <w:rsid w:val="00B876E4"/>
    <w:rsid w:val="00B87717"/>
    <w:rsid w:val="00B87906"/>
    <w:rsid w:val="00B87F8B"/>
    <w:rsid w:val="00B87FA2"/>
    <w:rsid w:val="00B90036"/>
    <w:rsid w:val="00B904B5"/>
    <w:rsid w:val="00B90730"/>
    <w:rsid w:val="00B90AB0"/>
    <w:rsid w:val="00B910B0"/>
    <w:rsid w:val="00B91114"/>
    <w:rsid w:val="00B919C8"/>
    <w:rsid w:val="00B91B64"/>
    <w:rsid w:val="00B92141"/>
    <w:rsid w:val="00B92370"/>
    <w:rsid w:val="00B92446"/>
    <w:rsid w:val="00B924CA"/>
    <w:rsid w:val="00B92606"/>
    <w:rsid w:val="00B92F0A"/>
    <w:rsid w:val="00B93228"/>
    <w:rsid w:val="00B932A9"/>
    <w:rsid w:val="00B932C8"/>
    <w:rsid w:val="00B9339A"/>
    <w:rsid w:val="00B93414"/>
    <w:rsid w:val="00B9352E"/>
    <w:rsid w:val="00B93728"/>
    <w:rsid w:val="00B9391A"/>
    <w:rsid w:val="00B93AD1"/>
    <w:rsid w:val="00B93AF1"/>
    <w:rsid w:val="00B93B7B"/>
    <w:rsid w:val="00B93C62"/>
    <w:rsid w:val="00B93C65"/>
    <w:rsid w:val="00B93E58"/>
    <w:rsid w:val="00B93ED2"/>
    <w:rsid w:val="00B94ABC"/>
    <w:rsid w:val="00B94AD0"/>
    <w:rsid w:val="00B94BB2"/>
    <w:rsid w:val="00B9545E"/>
    <w:rsid w:val="00B95578"/>
    <w:rsid w:val="00B95695"/>
    <w:rsid w:val="00B95AC8"/>
    <w:rsid w:val="00B95B03"/>
    <w:rsid w:val="00B95DC0"/>
    <w:rsid w:val="00B95E96"/>
    <w:rsid w:val="00B96474"/>
    <w:rsid w:val="00B9666F"/>
    <w:rsid w:val="00B96835"/>
    <w:rsid w:val="00B968A8"/>
    <w:rsid w:val="00B969C6"/>
    <w:rsid w:val="00B974C0"/>
    <w:rsid w:val="00B97700"/>
    <w:rsid w:val="00BA0005"/>
    <w:rsid w:val="00BA02FE"/>
    <w:rsid w:val="00BA062F"/>
    <w:rsid w:val="00BA0874"/>
    <w:rsid w:val="00BA0D58"/>
    <w:rsid w:val="00BA0D5C"/>
    <w:rsid w:val="00BA0F52"/>
    <w:rsid w:val="00BA0FDB"/>
    <w:rsid w:val="00BA156E"/>
    <w:rsid w:val="00BA1AA9"/>
    <w:rsid w:val="00BA1E8C"/>
    <w:rsid w:val="00BA1F6E"/>
    <w:rsid w:val="00BA2632"/>
    <w:rsid w:val="00BA27AC"/>
    <w:rsid w:val="00BA28AB"/>
    <w:rsid w:val="00BA2AC0"/>
    <w:rsid w:val="00BA2C37"/>
    <w:rsid w:val="00BA2DF9"/>
    <w:rsid w:val="00BA3242"/>
    <w:rsid w:val="00BA3842"/>
    <w:rsid w:val="00BA3FF9"/>
    <w:rsid w:val="00BA40DF"/>
    <w:rsid w:val="00BA4A87"/>
    <w:rsid w:val="00BA4AF0"/>
    <w:rsid w:val="00BA4F4B"/>
    <w:rsid w:val="00BA54C9"/>
    <w:rsid w:val="00BA5AAB"/>
    <w:rsid w:val="00BA5E5C"/>
    <w:rsid w:val="00BA5FBA"/>
    <w:rsid w:val="00BA60EE"/>
    <w:rsid w:val="00BA63FC"/>
    <w:rsid w:val="00BA65AD"/>
    <w:rsid w:val="00BA66BD"/>
    <w:rsid w:val="00BA6742"/>
    <w:rsid w:val="00BA6770"/>
    <w:rsid w:val="00BA695F"/>
    <w:rsid w:val="00BA6BAC"/>
    <w:rsid w:val="00BA7208"/>
    <w:rsid w:val="00BA7496"/>
    <w:rsid w:val="00BA784F"/>
    <w:rsid w:val="00BA790D"/>
    <w:rsid w:val="00BA7AC2"/>
    <w:rsid w:val="00BA7B12"/>
    <w:rsid w:val="00BA7B56"/>
    <w:rsid w:val="00BA7EC8"/>
    <w:rsid w:val="00BA7F26"/>
    <w:rsid w:val="00BB0150"/>
    <w:rsid w:val="00BB05BC"/>
    <w:rsid w:val="00BB0BE3"/>
    <w:rsid w:val="00BB0DAE"/>
    <w:rsid w:val="00BB15C7"/>
    <w:rsid w:val="00BB16D1"/>
    <w:rsid w:val="00BB17F2"/>
    <w:rsid w:val="00BB18C0"/>
    <w:rsid w:val="00BB18E1"/>
    <w:rsid w:val="00BB1BC7"/>
    <w:rsid w:val="00BB1FA6"/>
    <w:rsid w:val="00BB209A"/>
    <w:rsid w:val="00BB2439"/>
    <w:rsid w:val="00BB2650"/>
    <w:rsid w:val="00BB382E"/>
    <w:rsid w:val="00BB38B9"/>
    <w:rsid w:val="00BB3C33"/>
    <w:rsid w:val="00BB3F06"/>
    <w:rsid w:val="00BB49EC"/>
    <w:rsid w:val="00BB4D43"/>
    <w:rsid w:val="00BB5242"/>
    <w:rsid w:val="00BB5677"/>
    <w:rsid w:val="00BB56A7"/>
    <w:rsid w:val="00BB56FD"/>
    <w:rsid w:val="00BB57C1"/>
    <w:rsid w:val="00BB58D0"/>
    <w:rsid w:val="00BB5B9C"/>
    <w:rsid w:val="00BB6075"/>
    <w:rsid w:val="00BB60BB"/>
    <w:rsid w:val="00BB64D6"/>
    <w:rsid w:val="00BB666F"/>
    <w:rsid w:val="00BB67A1"/>
    <w:rsid w:val="00BB6925"/>
    <w:rsid w:val="00BB6954"/>
    <w:rsid w:val="00BB7087"/>
    <w:rsid w:val="00BB728D"/>
    <w:rsid w:val="00BB74AD"/>
    <w:rsid w:val="00BB76DE"/>
    <w:rsid w:val="00BB78D8"/>
    <w:rsid w:val="00BB799F"/>
    <w:rsid w:val="00BB7C29"/>
    <w:rsid w:val="00BB7D66"/>
    <w:rsid w:val="00BC00DA"/>
    <w:rsid w:val="00BC01F7"/>
    <w:rsid w:val="00BC02C0"/>
    <w:rsid w:val="00BC048A"/>
    <w:rsid w:val="00BC0761"/>
    <w:rsid w:val="00BC0BD6"/>
    <w:rsid w:val="00BC1055"/>
    <w:rsid w:val="00BC1276"/>
    <w:rsid w:val="00BC1349"/>
    <w:rsid w:val="00BC1C5D"/>
    <w:rsid w:val="00BC1CB8"/>
    <w:rsid w:val="00BC1DB2"/>
    <w:rsid w:val="00BC1ED5"/>
    <w:rsid w:val="00BC1FFB"/>
    <w:rsid w:val="00BC23C7"/>
    <w:rsid w:val="00BC2422"/>
    <w:rsid w:val="00BC2B87"/>
    <w:rsid w:val="00BC2FD6"/>
    <w:rsid w:val="00BC352E"/>
    <w:rsid w:val="00BC3726"/>
    <w:rsid w:val="00BC40C5"/>
    <w:rsid w:val="00BC443E"/>
    <w:rsid w:val="00BC497B"/>
    <w:rsid w:val="00BC51BA"/>
    <w:rsid w:val="00BC51D4"/>
    <w:rsid w:val="00BC5AE6"/>
    <w:rsid w:val="00BC5E09"/>
    <w:rsid w:val="00BC5EAD"/>
    <w:rsid w:val="00BC6087"/>
    <w:rsid w:val="00BC636C"/>
    <w:rsid w:val="00BC646A"/>
    <w:rsid w:val="00BC6545"/>
    <w:rsid w:val="00BC69DB"/>
    <w:rsid w:val="00BC6DD7"/>
    <w:rsid w:val="00BC6F58"/>
    <w:rsid w:val="00BC71BB"/>
    <w:rsid w:val="00BC7596"/>
    <w:rsid w:val="00BC7A36"/>
    <w:rsid w:val="00BC7A82"/>
    <w:rsid w:val="00BC7E29"/>
    <w:rsid w:val="00BC7EFA"/>
    <w:rsid w:val="00BD0529"/>
    <w:rsid w:val="00BD0780"/>
    <w:rsid w:val="00BD0878"/>
    <w:rsid w:val="00BD0F37"/>
    <w:rsid w:val="00BD1024"/>
    <w:rsid w:val="00BD10DE"/>
    <w:rsid w:val="00BD16CF"/>
    <w:rsid w:val="00BD2446"/>
    <w:rsid w:val="00BD25BB"/>
    <w:rsid w:val="00BD264F"/>
    <w:rsid w:val="00BD2791"/>
    <w:rsid w:val="00BD2822"/>
    <w:rsid w:val="00BD2A49"/>
    <w:rsid w:val="00BD2ECB"/>
    <w:rsid w:val="00BD31EF"/>
    <w:rsid w:val="00BD3ABF"/>
    <w:rsid w:val="00BD448D"/>
    <w:rsid w:val="00BD48ED"/>
    <w:rsid w:val="00BD4AE1"/>
    <w:rsid w:val="00BD53CB"/>
    <w:rsid w:val="00BD57D3"/>
    <w:rsid w:val="00BD5ADC"/>
    <w:rsid w:val="00BD5E12"/>
    <w:rsid w:val="00BD6725"/>
    <w:rsid w:val="00BD683D"/>
    <w:rsid w:val="00BD6D41"/>
    <w:rsid w:val="00BD6FB7"/>
    <w:rsid w:val="00BD704E"/>
    <w:rsid w:val="00BD7133"/>
    <w:rsid w:val="00BD76D9"/>
    <w:rsid w:val="00BD7AB3"/>
    <w:rsid w:val="00BD7AE8"/>
    <w:rsid w:val="00BD7C91"/>
    <w:rsid w:val="00BD7CF7"/>
    <w:rsid w:val="00BD7E82"/>
    <w:rsid w:val="00BD7F19"/>
    <w:rsid w:val="00BD7F51"/>
    <w:rsid w:val="00BE0318"/>
    <w:rsid w:val="00BE055C"/>
    <w:rsid w:val="00BE0945"/>
    <w:rsid w:val="00BE0D6B"/>
    <w:rsid w:val="00BE1123"/>
    <w:rsid w:val="00BE15AF"/>
    <w:rsid w:val="00BE1719"/>
    <w:rsid w:val="00BE17BF"/>
    <w:rsid w:val="00BE1B46"/>
    <w:rsid w:val="00BE20A8"/>
    <w:rsid w:val="00BE2405"/>
    <w:rsid w:val="00BE2409"/>
    <w:rsid w:val="00BE27A5"/>
    <w:rsid w:val="00BE2ECE"/>
    <w:rsid w:val="00BE3034"/>
    <w:rsid w:val="00BE30ED"/>
    <w:rsid w:val="00BE338D"/>
    <w:rsid w:val="00BE3503"/>
    <w:rsid w:val="00BE378C"/>
    <w:rsid w:val="00BE3959"/>
    <w:rsid w:val="00BE3AA8"/>
    <w:rsid w:val="00BE3B36"/>
    <w:rsid w:val="00BE3C6B"/>
    <w:rsid w:val="00BE4289"/>
    <w:rsid w:val="00BE4508"/>
    <w:rsid w:val="00BE4672"/>
    <w:rsid w:val="00BE47AE"/>
    <w:rsid w:val="00BE4895"/>
    <w:rsid w:val="00BE4964"/>
    <w:rsid w:val="00BE4AB8"/>
    <w:rsid w:val="00BE4FAB"/>
    <w:rsid w:val="00BE529F"/>
    <w:rsid w:val="00BE531E"/>
    <w:rsid w:val="00BE559D"/>
    <w:rsid w:val="00BE55A0"/>
    <w:rsid w:val="00BE5B00"/>
    <w:rsid w:val="00BE5CF9"/>
    <w:rsid w:val="00BE5F82"/>
    <w:rsid w:val="00BE5FD7"/>
    <w:rsid w:val="00BE6A6F"/>
    <w:rsid w:val="00BE7338"/>
    <w:rsid w:val="00BE78ED"/>
    <w:rsid w:val="00BE7FCC"/>
    <w:rsid w:val="00BF0019"/>
    <w:rsid w:val="00BF04ED"/>
    <w:rsid w:val="00BF07DB"/>
    <w:rsid w:val="00BF0A45"/>
    <w:rsid w:val="00BF158D"/>
    <w:rsid w:val="00BF1652"/>
    <w:rsid w:val="00BF1A8C"/>
    <w:rsid w:val="00BF1B64"/>
    <w:rsid w:val="00BF1C7F"/>
    <w:rsid w:val="00BF1CCB"/>
    <w:rsid w:val="00BF1DF5"/>
    <w:rsid w:val="00BF1F4B"/>
    <w:rsid w:val="00BF1FA0"/>
    <w:rsid w:val="00BF2258"/>
    <w:rsid w:val="00BF25F2"/>
    <w:rsid w:val="00BF2A27"/>
    <w:rsid w:val="00BF2C5B"/>
    <w:rsid w:val="00BF2D84"/>
    <w:rsid w:val="00BF30BD"/>
    <w:rsid w:val="00BF327D"/>
    <w:rsid w:val="00BF35C6"/>
    <w:rsid w:val="00BF409C"/>
    <w:rsid w:val="00BF438A"/>
    <w:rsid w:val="00BF438C"/>
    <w:rsid w:val="00BF43B9"/>
    <w:rsid w:val="00BF43BB"/>
    <w:rsid w:val="00BF4524"/>
    <w:rsid w:val="00BF493E"/>
    <w:rsid w:val="00BF49EE"/>
    <w:rsid w:val="00BF4E62"/>
    <w:rsid w:val="00BF4F07"/>
    <w:rsid w:val="00BF53F6"/>
    <w:rsid w:val="00BF5B19"/>
    <w:rsid w:val="00BF5FF0"/>
    <w:rsid w:val="00BF616F"/>
    <w:rsid w:val="00BF632F"/>
    <w:rsid w:val="00BF63B2"/>
    <w:rsid w:val="00BF656E"/>
    <w:rsid w:val="00BF661D"/>
    <w:rsid w:val="00BF66C0"/>
    <w:rsid w:val="00BF6985"/>
    <w:rsid w:val="00BF73E8"/>
    <w:rsid w:val="00BF76AE"/>
    <w:rsid w:val="00BF7A0C"/>
    <w:rsid w:val="00BF7F9B"/>
    <w:rsid w:val="00C000C5"/>
    <w:rsid w:val="00C0066A"/>
    <w:rsid w:val="00C00941"/>
    <w:rsid w:val="00C00DB5"/>
    <w:rsid w:val="00C00DC9"/>
    <w:rsid w:val="00C0108E"/>
    <w:rsid w:val="00C010A6"/>
    <w:rsid w:val="00C01158"/>
    <w:rsid w:val="00C017C9"/>
    <w:rsid w:val="00C01D2F"/>
    <w:rsid w:val="00C02868"/>
    <w:rsid w:val="00C02A00"/>
    <w:rsid w:val="00C02B68"/>
    <w:rsid w:val="00C03074"/>
    <w:rsid w:val="00C03456"/>
    <w:rsid w:val="00C0364B"/>
    <w:rsid w:val="00C0379C"/>
    <w:rsid w:val="00C037E2"/>
    <w:rsid w:val="00C03BC5"/>
    <w:rsid w:val="00C03F01"/>
    <w:rsid w:val="00C03F7E"/>
    <w:rsid w:val="00C04136"/>
    <w:rsid w:val="00C043DB"/>
    <w:rsid w:val="00C046A4"/>
    <w:rsid w:val="00C04849"/>
    <w:rsid w:val="00C04A64"/>
    <w:rsid w:val="00C04BE1"/>
    <w:rsid w:val="00C05074"/>
    <w:rsid w:val="00C05208"/>
    <w:rsid w:val="00C052F3"/>
    <w:rsid w:val="00C05569"/>
    <w:rsid w:val="00C0556C"/>
    <w:rsid w:val="00C0560E"/>
    <w:rsid w:val="00C0598B"/>
    <w:rsid w:val="00C05D61"/>
    <w:rsid w:val="00C0607F"/>
    <w:rsid w:val="00C06354"/>
    <w:rsid w:val="00C06499"/>
    <w:rsid w:val="00C06F86"/>
    <w:rsid w:val="00C0738B"/>
    <w:rsid w:val="00C076C9"/>
    <w:rsid w:val="00C0773C"/>
    <w:rsid w:val="00C077EA"/>
    <w:rsid w:val="00C07A82"/>
    <w:rsid w:val="00C07DC2"/>
    <w:rsid w:val="00C100D0"/>
    <w:rsid w:val="00C1089C"/>
    <w:rsid w:val="00C10BBC"/>
    <w:rsid w:val="00C10E9B"/>
    <w:rsid w:val="00C10EA1"/>
    <w:rsid w:val="00C11014"/>
    <w:rsid w:val="00C1102C"/>
    <w:rsid w:val="00C110FA"/>
    <w:rsid w:val="00C1131F"/>
    <w:rsid w:val="00C1148C"/>
    <w:rsid w:val="00C11C2E"/>
    <w:rsid w:val="00C11F10"/>
    <w:rsid w:val="00C11F72"/>
    <w:rsid w:val="00C120DD"/>
    <w:rsid w:val="00C121C6"/>
    <w:rsid w:val="00C124D7"/>
    <w:rsid w:val="00C125CE"/>
    <w:rsid w:val="00C1261B"/>
    <w:rsid w:val="00C12715"/>
    <w:rsid w:val="00C12812"/>
    <w:rsid w:val="00C12BED"/>
    <w:rsid w:val="00C12CDE"/>
    <w:rsid w:val="00C13578"/>
    <w:rsid w:val="00C13A91"/>
    <w:rsid w:val="00C13E4F"/>
    <w:rsid w:val="00C1457C"/>
    <w:rsid w:val="00C14633"/>
    <w:rsid w:val="00C1463F"/>
    <w:rsid w:val="00C14935"/>
    <w:rsid w:val="00C14A7E"/>
    <w:rsid w:val="00C14B9A"/>
    <w:rsid w:val="00C15640"/>
    <w:rsid w:val="00C156E3"/>
    <w:rsid w:val="00C159C4"/>
    <w:rsid w:val="00C15D21"/>
    <w:rsid w:val="00C15E80"/>
    <w:rsid w:val="00C16018"/>
    <w:rsid w:val="00C160C0"/>
    <w:rsid w:val="00C16568"/>
    <w:rsid w:val="00C166DE"/>
    <w:rsid w:val="00C169D4"/>
    <w:rsid w:val="00C16D27"/>
    <w:rsid w:val="00C16E5E"/>
    <w:rsid w:val="00C17412"/>
    <w:rsid w:val="00C17513"/>
    <w:rsid w:val="00C17567"/>
    <w:rsid w:val="00C1763A"/>
    <w:rsid w:val="00C1780D"/>
    <w:rsid w:val="00C17DC3"/>
    <w:rsid w:val="00C17DF4"/>
    <w:rsid w:val="00C2036C"/>
    <w:rsid w:val="00C206E8"/>
    <w:rsid w:val="00C2094A"/>
    <w:rsid w:val="00C209CA"/>
    <w:rsid w:val="00C20B06"/>
    <w:rsid w:val="00C20D5D"/>
    <w:rsid w:val="00C20F85"/>
    <w:rsid w:val="00C21019"/>
    <w:rsid w:val="00C2114A"/>
    <w:rsid w:val="00C21517"/>
    <w:rsid w:val="00C216A4"/>
    <w:rsid w:val="00C21832"/>
    <w:rsid w:val="00C21FED"/>
    <w:rsid w:val="00C22236"/>
    <w:rsid w:val="00C22A3C"/>
    <w:rsid w:val="00C22A46"/>
    <w:rsid w:val="00C22D08"/>
    <w:rsid w:val="00C22DCD"/>
    <w:rsid w:val="00C230E1"/>
    <w:rsid w:val="00C2338A"/>
    <w:rsid w:val="00C23432"/>
    <w:rsid w:val="00C2344E"/>
    <w:rsid w:val="00C23495"/>
    <w:rsid w:val="00C23C84"/>
    <w:rsid w:val="00C241F7"/>
    <w:rsid w:val="00C24982"/>
    <w:rsid w:val="00C24B46"/>
    <w:rsid w:val="00C24BE1"/>
    <w:rsid w:val="00C24F64"/>
    <w:rsid w:val="00C25279"/>
    <w:rsid w:val="00C253D7"/>
    <w:rsid w:val="00C25680"/>
    <w:rsid w:val="00C2589D"/>
    <w:rsid w:val="00C258E2"/>
    <w:rsid w:val="00C25907"/>
    <w:rsid w:val="00C25916"/>
    <w:rsid w:val="00C26091"/>
    <w:rsid w:val="00C260CC"/>
    <w:rsid w:val="00C26548"/>
    <w:rsid w:val="00C265BF"/>
    <w:rsid w:val="00C265F6"/>
    <w:rsid w:val="00C26947"/>
    <w:rsid w:val="00C26AD6"/>
    <w:rsid w:val="00C272B5"/>
    <w:rsid w:val="00C273BC"/>
    <w:rsid w:val="00C274A5"/>
    <w:rsid w:val="00C275C3"/>
    <w:rsid w:val="00C2781F"/>
    <w:rsid w:val="00C27F41"/>
    <w:rsid w:val="00C27F6C"/>
    <w:rsid w:val="00C27FEF"/>
    <w:rsid w:val="00C300D0"/>
    <w:rsid w:val="00C304EF"/>
    <w:rsid w:val="00C3084F"/>
    <w:rsid w:val="00C309D3"/>
    <w:rsid w:val="00C30C2A"/>
    <w:rsid w:val="00C30EAA"/>
    <w:rsid w:val="00C31001"/>
    <w:rsid w:val="00C3140A"/>
    <w:rsid w:val="00C31449"/>
    <w:rsid w:val="00C3184A"/>
    <w:rsid w:val="00C31FEC"/>
    <w:rsid w:val="00C32188"/>
    <w:rsid w:val="00C321E1"/>
    <w:rsid w:val="00C324A7"/>
    <w:rsid w:val="00C3257A"/>
    <w:rsid w:val="00C32AC2"/>
    <w:rsid w:val="00C3310A"/>
    <w:rsid w:val="00C3340B"/>
    <w:rsid w:val="00C339EB"/>
    <w:rsid w:val="00C33F53"/>
    <w:rsid w:val="00C343EA"/>
    <w:rsid w:val="00C344C2"/>
    <w:rsid w:val="00C346A2"/>
    <w:rsid w:val="00C34789"/>
    <w:rsid w:val="00C34C23"/>
    <w:rsid w:val="00C356A3"/>
    <w:rsid w:val="00C3597E"/>
    <w:rsid w:val="00C35B3A"/>
    <w:rsid w:val="00C35D42"/>
    <w:rsid w:val="00C35EAD"/>
    <w:rsid w:val="00C35EE1"/>
    <w:rsid w:val="00C36028"/>
    <w:rsid w:val="00C36858"/>
    <w:rsid w:val="00C3689F"/>
    <w:rsid w:val="00C36BA0"/>
    <w:rsid w:val="00C37097"/>
    <w:rsid w:val="00C375C9"/>
    <w:rsid w:val="00C37764"/>
    <w:rsid w:val="00C377A1"/>
    <w:rsid w:val="00C37924"/>
    <w:rsid w:val="00C37A38"/>
    <w:rsid w:val="00C37BE9"/>
    <w:rsid w:val="00C37E23"/>
    <w:rsid w:val="00C37FA8"/>
    <w:rsid w:val="00C405C1"/>
    <w:rsid w:val="00C40D46"/>
    <w:rsid w:val="00C40DCB"/>
    <w:rsid w:val="00C40E96"/>
    <w:rsid w:val="00C40F71"/>
    <w:rsid w:val="00C411D9"/>
    <w:rsid w:val="00C4138F"/>
    <w:rsid w:val="00C413AB"/>
    <w:rsid w:val="00C419D2"/>
    <w:rsid w:val="00C41B15"/>
    <w:rsid w:val="00C42C27"/>
    <w:rsid w:val="00C42CE9"/>
    <w:rsid w:val="00C43056"/>
    <w:rsid w:val="00C43072"/>
    <w:rsid w:val="00C432BB"/>
    <w:rsid w:val="00C434A9"/>
    <w:rsid w:val="00C43500"/>
    <w:rsid w:val="00C43791"/>
    <w:rsid w:val="00C4394D"/>
    <w:rsid w:val="00C43BC0"/>
    <w:rsid w:val="00C43D52"/>
    <w:rsid w:val="00C43FCB"/>
    <w:rsid w:val="00C44344"/>
    <w:rsid w:val="00C443B7"/>
    <w:rsid w:val="00C445BC"/>
    <w:rsid w:val="00C4460B"/>
    <w:rsid w:val="00C448A9"/>
    <w:rsid w:val="00C448BF"/>
    <w:rsid w:val="00C44DEC"/>
    <w:rsid w:val="00C44EE6"/>
    <w:rsid w:val="00C45084"/>
    <w:rsid w:val="00C453FF"/>
    <w:rsid w:val="00C45442"/>
    <w:rsid w:val="00C45A56"/>
    <w:rsid w:val="00C45D10"/>
    <w:rsid w:val="00C463A7"/>
    <w:rsid w:val="00C4690E"/>
    <w:rsid w:val="00C46BDE"/>
    <w:rsid w:val="00C47107"/>
    <w:rsid w:val="00C47517"/>
    <w:rsid w:val="00C47E34"/>
    <w:rsid w:val="00C504F1"/>
    <w:rsid w:val="00C5079A"/>
    <w:rsid w:val="00C50987"/>
    <w:rsid w:val="00C50C6F"/>
    <w:rsid w:val="00C513BD"/>
    <w:rsid w:val="00C5141A"/>
    <w:rsid w:val="00C51B06"/>
    <w:rsid w:val="00C51E57"/>
    <w:rsid w:val="00C52027"/>
    <w:rsid w:val="00C52364"/>
    <w:rsid w:val="00C52773"/>
    <w:rsid w:val="00C52B24"/>
    <w:rsid w:val="00C52C4D"/>
    <w:rsid w:val="00C52D65"/>
    <w:rsid w:val="00C52E2E"/>
    <w:rsid w:val="00C52F31"/>
    <w:rsid w:val="00C53A4D"/>
    <w:rsid w:val="00C53A62"/>
    <w:rsid w:val="00C53F69"/>
    <w:rsid w:val="00C5404A"/>
    <w:rsid w:val="00C543FA"/>
    <w:rsid w:val="00C54718"/>
    <w:rsid w:val="00C547B3"/>
    <w:rsid w:val="00C54931"/>
    <w:rsid w:val="00C54BAF"/>
    <w:rsid w:val="00C5599B"/>
    <w:rsid w:val="00C55B3A"/>
    <w:rsid w:val="00C55BD9"/>
    <w:rsid w:val="00C55F8B"/>
    <w:rsid w:val="00C560D9"/>
    <w:rsid w:val="00C560F3"/>
    <w:rsid w:val="00C561EF"/>
    <w:rsid w:val="00C564AD"/>
    <w:rsid w:val="00C56B52"/>
    <w:rsid w:val="00C56C61"/>
    <w:rsid w:val="00C56C94"/>
    <w:rsid w:val="00C572A4"/>
    <w:rsid w:val="00C5735F"/>
    <w:rsid w:val="00C57396"/>
    <w:rsid w:val="00C5745A"/>
    <w:rsid w:val="00C60176"/>
    <w:rsid w:val="00C60191"/>
    <w:rsid w:val="00C604B7"/>
    <w:rsid w:val="00C6064E"/>
    <w:rsid w:val="00C60AE7"/>
    <w:rsid w:val="00C60C2D"/>
    <w:rsid w:val="00C60CAA"/>
    <w:rsid w:val="00C60EA0"/>
    <w:rsid w:val="00C60F6B"/>
    <w:rsid w:val="00C60FA8"/>
    <w:rsid w:val="00C61276"/>
    <w:rsid w:val="00C61495"/>
    <w:rsid w:val="00C61587"/>
    <w:rsid w:val="00C615FD"/>
    <w:rsid w:val="00C617F8"/>
    <w:rsid w:val="00C6185F"/>
    <w:rsid w:val="00C61948"/>
    <w:rsid w:val="00C61B6C"/>
    <w:rsid w:val="00C62139"/>
    <w:rsid w:val="00C6227E"/>
    <w:rsid w:val="00C6227F"/>
    <w:rsid w:val="00C625B6"/>
    <w:rsid w:val="00C62604"/>
    <w:rsid w:val="00C6264C"/>
    <w:rsid w:val="00C62ACF"/>
    <w:rsid w:val="00C62D6F"/>
    <w:rsid w:val="00C63038"/>
    <w:rsid w:val="00C630D9"/>
    <w:rsid w:val="00C635B6"/>
    <w:rsid w:val="00C63627"/>
    <w:rsid w:val="00C63FA0"/>
    <w:rsid w:val="00C63FA7"/>
    <w:rsid w:val="00C6430A"/>
    <w:rsid w:val="00C64805"/>
    <w:rsid w:val="00C6488B"/>
    <w:rsid w:val="00C650B5"/>
    <w:rsid w:val="00C65137"/>
    <w:rsid w:val="00C65413"/>
    <w:rsid w:val="00C65B72"/>
    <w:rsid w:val="00C65F19"/>
    <w:rsid w:val="00C661ED"/>
    <w:rsid w:val="00C66511"/>
    <w:rsid w:val="00C666D4"/>
    <w:rsid w:val="00C669B6"/>
    <w:rsid w:val="00C66A57"/>
    <w:rsid w:val="00C670D9"/>
    <w:rsid w:val="00C67131"/>
    <w:rsid w:val="00C6716D"/>
    <w:rsid w:val="00C67392"/>
    <w:rsid w:val="00C673A4"/>
    <w:rsid w:val="00C67578"/>
    <w:rsid w:val="00C678F2"/>
    <w:rsid w:val="00C67ADE"/>
    <w:rsid w:val="00C70409"/>
    <w:rsid w:val="00C70653"/>
    <w:rsid w:val="00C70930"/>
    <w:rsid w:val="00C70CF5"/>
    <w:rsid w:val="00C70F29"/>
    <w:rsid w:val="00C70F57"/>
    <w:rsid w:val="00C71171"/>
    <w:rsid w:val="00C71381"/>
    <w:rsid w:val="00C71607"/>
    <w:rsid w:val="00C717A4"/>
    <w:rsid w:val="00C71855"/>
    <w:rsid w:val="00C71E16"/>
    <w:rsid w:val="00C71E7C"/>
    <w:rsid w:val="00C720D2"/>
    <w:rsid w:val="00C72318"/>
    <w:rsid w:val="00C726A2"/>
    <w:rsid w:val="00C72B8B"/>
    <w:rsid w:val="00C72CB6"/>
    <w:rsid w:val="00C72DD0"/>
    <w:rsid w:val="00C72F78"/>
    <w:rsid w:val="00C731E8"/>
    <w:rsid w:val="00C73240"/>
    <w:rsid w:val="00C74360"/>
    <w:rsid w:val="00C747A6"/>
    <w:rsid w:val="00C74B9D"/>
    <w:rsid w:val="00C74F84"/>
    <w:rsid w:val="00C7536D"/>
    <w:rsid w:val="00C7580A"/>
    <w:rsid w:val="00C759B9"/>
    <w:rsid w:val="00C75BD1"/>
    <w:rsid w:val="00C75E88"/>
    <w:rsid w:val="00C760ED"/>
    <w:rsid w:val="00C761BF"/>
    <w:rsid w:val="00C762C6"/>
    <w:rsid w:val="00C76439"/>
    <w:rsid w:val="00C76458"/>
    <w:rsid w:val="00C76AE6"/>
    <w:rsid w:val="00C76B03"/>
    <w:rsid w:val="00C76DA1"/>
    <w:rsid w:val="00C76FED"/>
    <w:rsid w:val="00C777C2"/>
    <w:rsid w:val="00C77C8C"/>
    <w:rsid w:val="00C77D5C"/>
    <w:rsid w:val="00C77FB5"/>
    <w:rsid w:val="00C803E7"/>
    <w:rsid w:val="00C8095F"/>
    <w:rsid w:val="00C80CB0"/>
    <w:rsid w:val="00C81114"/>
    <w:rsid w:val="00C82301"/>
    <w:rsid w:val="00C826FB"/>
    <w:rsid w:val="00C82736"/>
    <w:rsid w:val="00C829A0"/>
    <w:rsid w:val="00C82BC2"/>
    <w:rsid w:val="00C82E13"/>
    <w:rsid w:val="00C82F6A"/>
    <w:rsid w:val="00C832EB"/>
    <w:rsid w:val="00C832FE"/>
    <w:rsid w:val="00C8342A"/>
    <w:rsid w:val="00C83748"/>
    <w:rsid w:val="00C837D0"/>
    <w:rsid w:val="00C83A3A"/>
    <w:rsid w:val="00C83BBB"/>
    <w:rsid w:val="00C83D8E"/>
    <w:rsid w:val="00C83ED2"/>
    <w:rsid w:val="00C841FE"/>
    <w:rsid w:val="00C8475E"/>
    <w:rsid w:val="00C84B7E"/>
    <w:rsid w:val="00C84D26"/>
    <w:rsid w:val="00C85938"/>
    <w:rsid w:val="00C85A02"/>
    <w:rsid w:val="00C85C1C"/>
    <w:rsid w:val="00C85EBC"/>
    <w:rsid w:val="00C863CA"/>
    <w:rsid w:val="00C86A87"/>
    <w:rsid w:val="00C86D5C"/>
    <w:rsid w:val="00C86FEB"/>
    <w:rsid w:val="00C872D1"/>
    <w:rsid w:val="00C87587"/>
    <w:rsid w:val="00C87802"/>
    <w:rsid w:val="00C87813"/>
    <w:rsid w:val="00C87A8D"/>
    <w:rsid w:val="00C87CCE"/>
    <w:rsid w:val="00C90410"/>
    <w:rsid w:val="00C90984"/>
    <w:rsid w:val="00C90A98"/>
    <w:rsid w:val="00C913F9"/>
    <w:rsid w:val="00C915A0"/>
    <w:rsid w:val="00C925B2"/>
    <w:rsid w:val="00C926B2"/>
    <w:rsid w:val="00C9273E"/>
    <w:rsid w:val="00C92D74"/>
    <w:rsid w:val="00C92DDC"/>
    <w:rsid w:val="00C932FA"/>
    <w:rsid w:val="00C9336D"/>
    <w:rsid w:val="00C93994"/>
    <w:rsid w:val="00C93B3B"/>
    <w:rsid w:val="00C93BBB"/>
    <w:rsid w:val="00C93D01"/>
    <w:rsid w:val="00C93E37"/>
    <w:rsid w:val="00C940ED"/>
    <w:rsid w:val="00C941EB"/>
    <w:rsid w:val="00C9425A"/>
    <w:rsid w:val="00C94E16"/>
    <w:rsid w:val="00C94E34"/>
    <w:rsid w:val="00C953C6"/>
    <w:rsid w:val="00C955B1"/>
    <w:rsid w:val="00C95648"/>
    <w:rsid w:val="00C95C46"/>
    <w:rsid w:val="00C95CCB"/>
    <w:rsid w:val="00C95F96"/>
    <w:rsid w:val="00C96110"/>
    <w:rsid w:val="00C961BA"/>
    <w:rsid w:val="00C96250"/>
    <w:rsid w:val="00C96A1F"/>
    <w:rsid w:val="00C9706A"/>
    <w:rsid w:val="00C97138"/>
    <w:rsid w:val="00C97713"/>
    <w:rsid w:val="00C97884"/>
    <w:rsid w:val="00C97AAF"/>
    <w:rsid w:val="00C97B60"/>
    <w:rsid w:val="00C97DDE"/>
    <w:rsid w:val="00CA0BC0"/>
    <w:rsid w:val="00CA1237"/>
    <w:rsid w:val="00CA150C"/>
    <w:rsid w:val="00CA1A7B"/>
    <w:rsid w:val="00CA1ECE"/>
    <w:rsid w:val="00CA2584"/>
    <w:rsid w:val="00CA27BA"/>
    <w:rsid w:val="00CA28BB"/>
    <w:rsid w:val="00CA2F17"/>
    <w:rsid w:val="00CA3124"/>
    <w:rsid w:val="00CA3880"/>
    <w:rsid w:val="00CA3AED"/>
    <w:rsid w:val="00CA3F12"/>
    <w:rsid w:val="00CA3FE9"/>
    <w:rsid w:val="00CA3FF7"/>
    <w:rsid w:val="00CA464C"/>
    <w:rsid w:val="00CA47C2"/>
    <w:rsid w:val="00CA4ACC"/>
    <w:rsid w:val="00CA4CD2"/>
    <w:rsid w:val="00CA4ECB"/>
    <w:rsid w:val="00CA4ECF"/>
    <w:rsid w:val="00CA542C"/>
    <w:rsid w:val="00CA5596"/>
    <w:rsid w:val="00CA5610"/>
    <w:rsid w:val="00CA5749"/>
    <w:rsid w:val="00CA5BD8"/>
    <w:rsid w:val="00CA5C08"/>
    <w:rsid w:val="00CA5DAD"/>
    <w:rsid w:val="00CA5EF3"/>
    <w:rsid w:val="00CA6082"/>
    <w:rsid w:val="00CA6497"/>
    <w:rsid w:val="00CA6987"/>
    <w:rsid w:val="00CA6B09"/>
    <w:rsid w:val="00CA6B3F"/>
    <w:rsid w:val="00CA6FE0"/>
    <w:rsid w:val="00CA71E5"/>
    <w:rsid w:val="00CA725F"/>
    <w:rsid w:val="00CA72A7"/>
    <w:rsid w:val="00CA7720"/>
    <w:rsid w:val="00CA7924"/>
    <w:rsid w:val="00CA7CBC"/>
    <w:rsid w:val="00CA7D1E"/>
    <w:rsid w:val="00CB017A"/>
    <w:rsid w:val="00CB0501"/>
    <w:rsid w:val="00CB05F1"/>
    <w:rsid w:val="00CB0788"/>
    <w:rsid w:val="00CB0A21"/>
    <w:rsid w:val="00CB0B2A"/>
    <w:rsid w:val="00CB0C0B"/>
    <w:rsid w:val="00CB0FC4"/>
    <w:rsid w:val="00CB1198"/>
    <w:rsid w:val="00CB1618"/>
    <w:rsid w:val="00CB1D87"/>
    <w:rsid w:val="00CB2148"/>
    <w:rsid w:val="00CB27F1"/>
    <w:rsid w:val="00CB2942"/>
    <w:rsid w:val="00CB2DBD"/>
    <w:rsid w:val="00CB2DD4"/>
    <w:rsid w:val="00CB3119"/>
    <w:rsid w:val="00CB335A"/>
    <w:rsid w:val="00CB3AF9"/>
    <w:rsid w:val="00CB3BB8"/>
    <w:rsid w:val="00CB3D3E"/>
    <w:rsid w:val="00CB3EC1"/>
    <w:rsid w:val="00CB4012"/>
    <w:rsid w:val="00CB479E"/>
    <w:rsid w:val="00CB4B03"/>
    <w:rsid w:val="00CB4D3C"/>
    <w:rsid w:val="00CB4E09"/>
    <w:rsid w:val="00CB5273"/>
    <w:rsid w:val="00CB55EE"/>
    <w:rsid w:val="00CB5698"/>
    <w:rsid w:val="00CB58F1"/>
    <w:rsid w:val="00CB5AC3"/>
    <w:rsid w:val="00CB5D4E"/>
    <w:rsid w:val="00CB630B"/>
    <w:rsid w:val="00CB688E"/>
    <w:rsid w:val="00CB691E"/>
    <w:rsid w:val="00CB7035"/>
    <w:rsid w:val="00CB7171"/>
    <w:rsid w:val="00CB74F0"/>
    <w:rsid w:val="00CB7720"/>
    <w:rsid w:val="00CB7D4F"/>
    <w:rsid w:val="00CC0152"/>
    <w:rsid w:val="00CC07B3"/>
    <w:rsid w:val="00CC0892"/>
    <w:rsid w:val="00CC0D84"/>
    <w:rsid w:val="00CC10AE"/>
    <w:rsid w:val="00CC10CD"/>
    <w:rsid w:val="00CC1836"/>
    <w:rsid w:val="00CC19D1"/>
    <w:rsid w:val="00CC1AE2"/>
    <w:rsid w:val="00CC1B69"/>
    <w:rsid w:val="00CC28C9"/>
    <w:rsid w:val="00CC2B31"/>
    <w:rsid w:val="00CC2C79"/>
    <w:rsid w:val="00CC3568"/>
    <w:rsid w:val="00CC3582"/>
    <w:rsid w:val="00CC3EAE"/>
    <w:rsid w:val="00CC40A2"/>
    <w:rsid w:val="00CC4162"/>
    <w:rsid w:val="00CC451D"/>
    <w:rsid w:val="00CC4579"/>
    <w:rsid w:val="00CC460F"/>
    <w:rsid w:val="00CC4692"/>
    <w:rsid w:val="00CC4749"/>
    <w:rsid w:val="00CC4813"/>
    <w:rsid w:val="00CC49EF"/>
    <w:rsid w:val="00CC4B68"/>
    <w:rsid w:val="00CC4C49"/>
    <w:rsid w:val="00CC5080"/>
    <w:rsid w:val="00CC5219"/>
    <w:rsid w:val="00CC5398"/>
    <w:rsid w:val="00CC54D3"/>
    <w:rsid w:val="00CC5645"/>
    <w:rsid w:val="00CC56F8"/>
    <w:rsid w:val="00CC5716"/>
    <w:rsid w:val="00CC586D"/>
    <w:rsid w:val="00CC5923"/>
    <w:rsid w:val="00CC5DE2"/>
    <w:rsid w:val="00CC5EC4"/>
    <w:rsid w:val="00CC62DC"/>
    <w:rsid w:val="00CC6B38"/>
    <w:rsid w:val="00CC6DB6"/>
    <w:rsid w:val="00CC6F29"/>
    <w:rsid w:val="00CC6FDF"/>
    <w:rsid w:val="00CC71E0"/>
    <w:rsid w:val="00CD0407"/>
    <w:rsid w:val="00CD05FE"/>
    <w:rsid w:val="00CD09E6"/>
    <w:rsid w:val="00CD0B32"/>
    <w:rsid w:val="00CD0CE1"/>
    <w:rsid w:val="00CD0EFE"/>
    <w:rsid w:val="00CD1136"/>
    <w:rsid w:val="00CD1251"/>
    <w:rsid w:val="00CD1803"/>
    <w:rsid w:val="00CD19B2"/>
    <w:rsid w:val="00CD1CF0"/>
    <w:rsid w:val="00CD1D77"/>
    <w:rsid w:val="00CD1D93"/>
    <w:rsid w:val="00CD1EE8"/>
    <w:rsid w:val="00CD203C"/>
    <w:rsid w:val="00CD241C"/>
    <w:rsid w:val="00CD2837"/>
    <w:rsid w:val="00CD2A29"/>
    <w:rsid w:val="00CD2ABD"/>
    <w:rsid w:val="00CD2AF5"/>
    <w:rsid w:val="00CD2E3D"/>
    <w:rsid w:val="00CD3089"/>
    <w:rsid w:val="00CD32FC"/>
    <w:rsid w:val="00CD33E0"/>
    <w:rsid w:val="00CD3426"/>
    <w:rsid w:val="00CD3F5A"/>
    <w:rsid w:val="00CD3F7D"/>
    <w:rsid w:val="00CD3F81"/>
    <w:rsid w:val="00CD447E"/>
    <w:rsid w:val="00CD458C"/>
    <w:rsid w:val="00CD48B6"/>
    <w:rsid w:val="00CD4A2A"/>
    <w:rsid w:val="00CD4BB7"/>
    <w:rsid w:val="00CD4C71"/>
    <w:rsid w:val="00CD4D76"/>
    <w:rsid w:val="00CD555F"/>
    <w:rsid w:val="00CD566E"/>
    <w:rsid w:val="00CD56EB"/>
    <w:rsid w:val="00CD5902"/>
    <w:rsid w:val="00CD5B63"/>
    <w:rsid w:val="00CD5E37"/>
    <w:rsid w:val="00CD6214"/>
    <w:rsid w:val="00CD629B"/>
    <w:rsid w:val="00CD63D8"/>
    <w:rsid w:val="00CD65FA"/>
    <w:rsid w:val="00CD662B"/>
    <w:rsid w:val="00CD6BAB"/>
    <w:rsid w:val="00CD6D13"/>
    <w:rsid w:val="00CD6D3E"/>
    <w:rsid w:val="00CD7253"/>
    <w:rsid w:val="00CD76DC"/>
    <w:rsid w:val="00CD79DB"/>
    <w:rsid w:val="00CD7E8F"/>
    <w:rsid w:val="00CD7EEA"/>
    <w:rsid w:val="00CE0138"/>
    <w:rsid w:val="00CE02A8"/>
    <w:rsid w:val="00CE05D7"/>
    <w:rsid w:val="00CE0723"/>
    <w:rsid w:val="00CE07A2"/>
    <w:rsid w:val="00CE08B1"/>
    <w:rsid w:val="00CE0BF1"/>
    <w:rsid w:val="00CE0C2F"/>
    <w:rsid w:val="00CE10DE"/>
    <w:rsid w:val="00CE119E"/>
    <w:rsid w:val="00CE11A0"/>
    <w:rsid w:val="00CE1417"/>
    <w:rsid w:val="00CE1929"/>
    <w:rsid w:val="00CE1B00"/>
    <w:rsid w:val="00CE1D1E"/>
    <w:rsid w:val="00CE22BA"/>
    <w:rsid w:val="00CE28CE"/>
    <w:rsid w:val="00CE2A1C"/>
    <w:rsid w:val="00CE3616"/>
    <w:rsid w:val="00CE381C"/>
    <w:rsid w:val="00CE3884"/>
    <w:rsid w:val="00CE3C6A"/>
    <w:rsid w:val="00CE3EED"/>
    <w:rsid w:val="00CE422C"/>
    <w:rsid w:val="00CE4289"/>
    <w:rsid w:val="00CE514B"/>
    <w:rsid w:val="00CE5E67"/>
    <w:rsid w:val="00CE61A3"/>
    <w:rsid w:val="00CE61F3"/>
    <w:rsid w:val="00CE6434"/>
    <w:rsid w:val="00CE7B8A"/>
    <w:rsid w:val="00CF017B"/>
    <w:rsid w:val="00CF0517"/>
    <w:rsid w:val="00CF05F4"/>
    <w:rsid w:val="00CF0D81"/>
    <w:rsid w:val="00CF0D96"/>
    <w:rsid w:val="00CF0EB9"/>
    <w:rsid w:val="00CF0EDE"/>
    <w:rsid w:val="00CF0EEF"/>
    <w:rsid w:val="00CF150D"/>
    <w:rsid w:val="00CF16B5"/>
    <w:rsid w:val="00CF1761"/>
    <w:rsid w:val="00CF184A"/>
    <w:rsid w:val="00CF1A9B"/>
    <w:rsid w:val="00CF276E"/>
    <w:rsid w:val="00CF281F"/>
    <w:rsid w:val="00CF2C48"/>
    <w:rsid w:val="00CF2CD7"/>
    <w:rsid w:val="00CF2E13"/>
    <w:rsid w:val="00CF2E42"/>
    <w:rsid w:val="00CF3032"/>
    <w:rsid w:val="00CF306B"/>
    <w:rsid w:val="00CF3A8D"/>
    <w:rsid w:val="00CF3CF6"/>
    <w:rsid w:val="00CF3DB4"/>
    <w:rsid w:val="00CF406F"/>
    <w:rsid w:val="00CF420F"/>
    <w:rsid w:val="00CF4300"/>
    <w:rsid w:val="00CF48B3"/>
    <w:rsid w:val="00CF4A91"/>
    <w:rsid w:val="00CF4EE7"/>
    <w:rsid w:val="00CF52C1"/>
    <w:rsid w:val="00CF5E89"/>
    <w:rsid w:val="00CF605E"/>
    <w:rsid w:val="00CF69A0"/>
    <w:rsid w:val="00CF6D31"/>
    <w:rsid w:val="00CF6E38"/>
    <w:rsid w:val="00CF6E56"/>
    <w:rsid w:val="00CF6F9C"/>
    <w:rsid w:val="00CF7348"/>
    <w:rsid w:val="00CF742B"/>
    <w:rsid w:val="00CF7486"/>
    <w:rsid w:val="00CF76BF"/>
    <w:rsid w:val="00CF774B"/>
    <w:rsid w:val="00CF7A17"/>
    <w:rsid w:val="00CF7B0B"/>
    <w:rsid w:val="00CF7E72"/>
    <w:rsid w:val="00D004FF"/>
    <w:rsid w:val="00D00A39"/>
    <w:rsid w:val="00D00AE1"/>
    <w:rsid w:val="00D00B96"/>
    <w:rsid w:val="00D0149D"/>
    <w:rsid w:val="00D014C6"/>
    <w:rsid w:val="00D014E8"/>
    <w:rsid w:val="00D0152A"/>
    <w:rsid w:val="00D01577"/>
    <w:rsid w:val="00D01E4D"/>
    <w:rsid w:val="00D0208E"/>
    <w:rsid w:val="00D02194"/>
    <w:rsid w:val="00D02554"/>
    <w:rsid w:val="00D02645"/>
    <w:rsid w:val="00D02FBE"/>
    <w:rsid w:val="00D031FD"/>
    <w:rsid w:val="00D03276"/>
    <w:rsid w:val="00D03282"/>
    <w:rsid w:val="00D032D8"/>
    <w:rsid w:val="00D03AE3"/>
    <w:rsid w:val="00D03E1A"/>
    <w:rsid w:val="00D03EDA"/>
    <w:rsid w:val="00D043A7"/>
    <w:rsid w:val="00D049FA"/>
    <w:rsid w:val="00D04C7E"/>
    <w:rsid w:val="00D04E0E"/>
    <w:rsid w:val="00D053DD"/>
    <w:rsid w:val="00D05CCC"/>
    <w:rsid w:val="00D0607C"/>
    <w:rsid w:val="00D060D2"/>
    <w:rsid w:val="00D06EDD"/>
    <w:rsid w:val="00D07329"/>
    <w:rsid w:val="00D073BC"/>
    <w:rsid w:val="00D075E1"/>
    <w:rsid w:val="00D076C5"/>
    <w:rsid w:val="00D076F9"/>
    <w:rsid w:val="00D0796A"/>
    <w:rsid w:val="00D07A71"/>
    <w:rsid w:val="00D07D16"/>
    <w:rsid w:val="00D10286"/>
    <w:rsid w:val="00D103F8"/>
    <w:rsid w:val="00D10754"/>
    <w:rsid w:val="00D109A7"/>
    <w:rsid w:val="00D10FEE"/>
    <w:rsid w:val="00D110CF"/>
    <w:rsid w:val="00D11340"/>
    <w:rsid w:val="00D1161C"/>
    <w:rsid w:val="00D1275D"/>
    <w:rsid w:val="00D12B8E"/>
    <w:rsid w:val="00D12D81"/>
    <w:rsid w:val="00D13155"/>
    <w:rsid w:val="00D13191"/>
    <w:rsid w:val="00D1329B"/>
    <w:rsid w:val="00D13D89"/>
    <w:rsid w:val="00D13E4C"/>
    <w:rsid w:val="00D141C2"/>
    <w:rsid w:val="00D145BD"/>
    <w:rsid w:val="00D145CB"/>
    <w:rsid w:val="00D14C74"/>
    <w:rsid w:val="00D14CA8"/>
    <w:rsid w:val="00D15408"/>
    <w:rsid w:val="00D15554"/>
    <w:rsid w:val="00D15709"/>
    <w:rsid w:val="00D15A56"/>
    <w:rsid w:val="00D16004"/>
    <w:rsid w:val="00D16451"/>
    <w:rsid w:val="00D16731"/>
    <w:rsid w:val="00D16DB0"/>
    <w:rsid w:val="00D16F8B"/>
    <w:rsid w:val="00D1745B"/>
    <w:rsid w:val="00D176A7"/>
    <w:rsid w:val="00D176FD"/>
    <w:rsid w:val="00D17CB9"/>
    <w:rsid w:val="00D17D5A"/>
    <w:rsid w:val="00D17EE1"/>
    <w:rsid w:val="00D20114"/>
    <w:rsid w:val="00D203C6"/>
    <w:rsid w:val="00D20492"/>
    <w:rsid w:val="00D20A27"/>
    <w:rsid w:val="00D20F2C"/>
    <w:rsid w:val="00D212D4"/>
    <w:rsid w:val="00D217BF"/>
    <w:rsid w:val="00D218DD"/>
    <w:rsid w:val="00D21B1C"/>
    <w:rsid w:val="00D21BC7"/>
    <w:rsid w:val="00D22009"/>
    <w:rsid w:val="00D221BD"/>
    <w:rsid w:val="00D2281D"/>
    <w:rsid w:val="00D2289C"/>
    <w:rsid w:val="00D228DC"/>
    <w:rsid w:val="00D22EE6"/>
    <w:rsid w:val="00D233A6"/>
    <w:rsid w:val="00D23794"/>
    <w:rsid w:val="00D23C42"/>
    <w:rsid w:val="00D23C63"/>
    <w:rsid w:val="00D23CA7"/>
    <w:rsid w:val="00D23D5A"/>
    <w:rsid w:val="00D23DA3"/>
    <w:rsid w:val="00D23F14"/>
    <w:rsid w:val="00D243C7"/>
    <w:rsid w:val="00D245CA"/>
    <w:rsid w:val="00D246FE"/>
    <w:rsid w:val="00D24DCF"/>
    <w:rsid w:val="00D250BE"/>
    <w:rsid w:val="00D2511F"/>
    <w:rsid w:val="00D2571F"/>
    <w:rsid w:val="00D25F7F"/>
    <w:rsid w:val="00D25FE8"/>
    <w:rsid w:val="00D264EF"/>
    <w:rsid w:val="00D269A7"/>
    <w:rsid w:val="00D26A54"/>
    <w:rsid w:val="00D26BC5"/>
    <w:rsid w:val="00D26C31"/>
    <w:rsid w:val="00D2721D"/>
    <w:rsid w:val="00D273E4"/>
    <w:rsid w:val="00D27913"/>
    <w:rsid w:val="00D27BDB"/>
    <w:rsid w:val="00D27E31"/>
    <w:rsid w:val="00D27E7D"/>
    <w:rsid w:val="00D27F58"/>
    <w:rsid w:val="00D30084"/>
    <w:rsid w:val="00D30366"/>
    <w:rsid w:val="00D303CA"/>
    <w:rsid w:val="00D30406"/>
    <w:rsid w:val="00D30C1C"/>
    <w:rsid w:val="00D30CF3"/>
    <w:rsid w:val="00D31438"/>
    <w:rsid w:val="00D31502"/>
    <w:rsid w:val="00D31AA6"/>
    <w:rsid w:val="00D326FD"/>
    <w:rsid w:val="00D32BBC"/>
    <w:rsid w:val="00D32C2E"/>
    <w:rsid w:val="00D32C34"/>
    <w:rsid w:val="00D32C4A"/>
    <w:rsid w:val="00D32E5E"/>
    <w:rsid w:val="00D3350A"/>
    <w:rsid w:val="00D33520"/>
    <w:rsid w:val="00D33A9B"/>
    <w:rsid w:val="00D33CF8"/>
    <w:rsid w:val="00D33DEA"/>
    <w:rsid w:val="00D34153"/>
    <w:rsid w:val="00D34180"/>
    <w:rsid w:val="00D35246"/>
    <w:rsid w:val="00D354C6"/>
    <w:rsid w:val="00D35A96"/>
    <w:rsid w:val="00D35AAE"/>
    <w:rsid w:val="00D35F2A"/>
    <w:rsid w:val="00D367C1"/>
    <w:rsid w:val="00D36BA8"/>
    <w:rsid w:val="00D36F65"/>
    <w:rsid w:val="00D36FBA"/>
    <w:rsid w:val="00D37886"/>
    <w:rsid w:val="00D379D2"/>
    <w:rsid w:val="00D37E78"/>
    <w:rsid w:val="00D404DC"/>
    <w:rsid w:val="00D40598"/>
    <w:rsid w:val="00D407AB"/>
    <w:rsid w:val="00D40855"/>
    <w:rsid w:val="00D40AA9"/>
    <w:rsid w:val="00D4125F"/>
    <w:rsid w:val="00D412BA"/>
    <w:rsid w:val="00D415D6"/>
    <w:rsid w:val="00D41D85"/>
    <w:rsid w:val="00D42806"/>
    <w:rsid w:val="00D43382"/>
    <w:rsid w:val="00D4368E"/>
    <w:rsid w:val="00D439E4"/>
    <w:rsid w:val="00D43AF2"/>
    <w:rsid w:val="00D43B02"/>
    <w:rsid w:val="00D43B0C"/>
    <w:rsid w:val="00D43BCA"/>
    <w:rsid w:val="00D43C42"/>
    <w:rsid w:val="00D44318"/>
    <w:rsid w:val="00D444E2"/>
    <w:rsid w:val="00D4460E"/>
    <w:rsid w:val="00D44635"/>
    <w:rsid w:val="00D447EC"/>
    <w:rsid w:val="00D44CCB"/>
    <w:rsid w:val="00D44D07"/>
    <w:rsid w:val="00D44D70"/>
    <w:rsid w:val="00D452A9"/>
    <w:rsid w:val="00D452BF"/>
    <w:rsid w:val="00D4543A"/>
    <w:rsid w:val="00D4557B"/>
    <w:rsid w:val="00D459E0"/>
    <w:rsid w:val="00D45AE8"/>
    <w:rsid w:val="00D45E63"/>
    <w:rsid w:val="00D45F8F"/>
    <w:rsid w:val="00D46034"/>
    <w:rsid w:val="00D4649A"/>
    <w:rsid w:val="00D465AC"/>
    <w:rsid w:val="00D466B8"/>
    <w:rsid w:val="00D46751"/>
    <w:rsid w:val="00D4683C"/>
    <w:rsid w:val="00D468E3"/>
    <w:rsid w:val="00D468ED"/>
    <w:rsid w:val="00D46B9D"/>
    <w:rsid w:val="00D46BF7"/>
    <w:rsid w:val="00D46F34"/>
    <w:rsid w:val="00D473F8"/>
    <w:rsid w:val="00D476D7"/>
    <w:rsid w:val="00D47777"/>
    <w:rsid w:val="00D4788F"/>
    <w:rsid w:val="00D47C1F"/>
    <w:rsid w:val="00D47E42"/>
    <w:rsid w:val="00D50478"/>
    <w:rsid w:val="00D50673"/>
    <w:rsid w:val="00D50956"/>
    <w:rsid w:val="00D50973"/>
    <w:rsid w:val="00D50D16"/>
    <w:rsid w:val="00D513FA"/>
    <w:rsid w:val="00D51860"/>
    <w:rsid w:val="00D51E70"/>
    <w:rsid w:val="00D52153"/>
    <w:rsid w:val="00D526C2"/>
    <w:rsid w:val="00D527B6"/>
    <w:rsid w:val="00D52885"/>
    <w:rsid w:val="00D5360E"/>
    <w:rsid w:val="00D537AF"/>
    <w:rsid w:val="00D539A5"/>
    <w:rsid w:val="00D54194"/>
    <w:rsid w:val="00D542FA"/>
    <w:rsid w:val="00D544B7"/>
    <w:rsid w:val="00D54559"/>
    <w:rsid w:val="00D54792"/>
    <w:rsid w:val="00D5486F"/>
    <w:rsid w:val="00D54A2C"/>
    <w:rsid w:val="00D54E86"/>
    <w:rsid w:val="00D551C0"/>
    <w:rsid w:val="00D5542E"/>
    <w:rsid w:val="00D55BEE"/>
    <w:rsid w:val="00D55C4E"/>
    <w:rsid w:val="00D55E1A"/>
    <w:rsid w:val="00D56046"/>
    <w:rsid w:val="00D56278"/>
    <w:rsid w:val="00D5692C"/>
    <w:rsid w:val="00D569A5"/>
    <w:rsid w:val="00D56A35"/>
    <w:rsid w:val="00D57241"/>
    <w:rsid w:val="00D5738E"/>
    <w:rsid w:val="00D57601"/>
    <w:rsid w:val="00D57F3D"/>
    <w:rsid w:val="00D6015A"/>
    <w:rsid w:val="00D6082F"/>
    <w:rsid w:val="00D60D84"/>
    <w:rsid w:val="00D612DA"/>
    <w:rsid w:val="00D612EB"/>
    <w:rsid w:val="00D61582"/>
    <w:rsid w:val="00D619B8"/>
    <w:rsid w:val="00D61A18"/>
    <w:rsid w:val="00D61A7A"/>
    <w:rsid w:val="00D61B8B"/>
    <w:rsid w:val="00D61D27"/>
    <w:rsid w:val="00D61F0B"/>
    <w:rsid w:val="00D62082"/>
    <w:rsid w:val="00D62757"/>
    <w:rsid w:val="00D6296A"/>
    <w:rsid w:val="00D629C3"/>
    <w:rsid w:val="00D62AA8"/>
    <w:rsid w:val="00D62DBF"/>
    <w:rsid w:val="00D62DD5"/>
    <w:rsid w:val="00D62F09"/>
    <w:rsid w:val="00D63495"/>
    <w:rsid w:val="00D634FC"/>
    <w:rsid w:val="00D635EE"/>
    <w:rsid w:val="00D63D99"/>
    <w:rsid w:val="00D640A0"/>
    <w:rsid w:val="00D64247"/>
    <w:rsid w:val="00D643B2"/>
    <w:rsid w:val="00D6455B"/>
    <w:rsid w:val="00D64697"/>
    <w:rsid w:val="00D64E3B"/>
    <w:rsid w:val="00D64ED0"/>
    <w:rsid w:val="00D64F48"/>
    <w:rsid w:val="00D650A0"/>
    <w:rsid w:val="00D65537"/>
    <w:rsid w:val="00D65A69"/>
    <w:rsid w:val="00D65EA1"/>
    <w:rsid w:val="00D65EB8"/>
    <w:rsid w:val="00D65FCE"/>
    <w:rsid w:val="00D66435"/>
    <w:rsid w:val="00D66CBE"/>
    <w:rsid w:val="00D66EC9"/>
    <w:rsid w:val="00D674D3"/>
    <w:rsid w:val="00D67E76"/>
    <w:rsid w:val="00D67F49"/>
    <w:rsid w:val="00D700F0"/>
    <w:rsid w:val="00D70306"/>
    <w:rsid w:val="00D703A4"/>
    <w:rsid w:val="00D70569"/>
    <w:rsid w:val="00D70BEC"/>
    <w:rsid w:val="00D70F43"/>
    <w:rsid w:val="00D71227"/>
    <w:rsid w:val="00D71CE9"/>
    <w:rsid w:val="00D71E3E"/>
    <w:rsid w:val="00D71F0A"/>
    <w:rsid w:val="00D71F8B"/>
    <w:rsid w:val="00D71FC0"/>
    <w:rsid w:val="00D72420"/>
    <w:rsid w:val="00D72773"/>
    <w:rsid w:val="00D72A87"/>
    <w:rsid w:val="00D72B7D"/>
    <w:rsid w:val="00D72D6F"/>
    <w:rsid w:val="00D72F30"/>
    <w:rsid w:val="00D73703"/>
    <w:rsid w:val="00D73A91"/>
    <w:rsid w:val="00D73B9F"/>
    <w:rsid w:val="00D73C27"/>
    <w:rsid w:val="00D73FE8"/>
    <w:rsid w:val="00D741B7"/>
    <w:rsid w:val="00D74ADA"/>
    <w:rsid w:val="00D74BBC"/>
    <w:rsid w:val="00D7533E"/>
    <w:rsid w:val="00D75343"/>
    <w:rsid w:val="00D753E3"/>
    <w:rsid w:val="00D75574"/>
    <w:rsid w:val="00D7558E"/>
    <w:rsid w:val="00D75662"/>
    <w:rsid w:val="00D7570D"/>
    <w:rsid w:val="00D75C45"/>
    <w:rsid w:val="00D75D06"/>
    <w:rsid w:val="00D75D5D"/>
    <w:rsid w:val="00D760D5"/>
    <w:rsid w:val="00D761C4"/>
    <w:rsid w:val="00D7623B"/>
    <w:rsid w:val="00D76B3D"/>
    <w:rsid w:val="00D76B65"/>
    <w:rsid w:val="00D76EE8"/>
    <w:rsid w:val="00D77DEE"/>
    <w:rsid w:val="00D803AC"/>
    <w:rsid w:val="00D8094B"/>
    <w:rsid w:val="00D80C6D"/>
    <w:rsid w:val="00D80CBC"/>
    <w:rsid w:val="00D8115F"/>
    <w:rsid w:val="00D812A7"/>
    <w:rsid w:val="00D8146F"/>
    <w:rsid w:val="00D819A9"/>
    <w:rsid w:val="00D819AF"/>
    <w:rsid w:val="00D81A1D"/>
    <w:rsid w:val="00D826E7"/>
    <w:rsid w:val="00D82761"/>
    <w:rsid w:val="00D82939"/>
    <w:rsid w:val="00D829BC"/>
    <w:rsid w:val="00D82C8D"/>
    <w:rsid w:val="00D82CBF"/>
    <w:rsid w:val="00D832A8"/>
    <w:rsid w:val="00D83635"/>
    <w:rsid w:val="00D83787"/>
    <w:rsid w:val="00D83B0A"/>
    <w:rsid w:val="00D841DC"/>
    <w:rsid w:val="00D8420C"/>
    <w:rsid w:val="00D842C6"/>
    <w:rsid w:val="00D848E5"/>
    <w:rsid w:val="00D84C9B"/>
    <w:rsid w:val="00D84D74"/>
    <w:rsid w:val="00D850E5"/>
    <w:rsid w:val="00D855ED"/>
    <w:rsid w:val="00D859F2"/>
    <w:rsid w:val="00D86A57"/>
    <w:rsid w:val="00D86BAD"/>
    <w:rsid w:val="00D86F52"/>
    <w:rsid w:val="00D8726A"/>
    <w:rsid w:val="00D87399"/>
    <w:rsid w:val="00D874AD"/>
    <w:rsid w:val="00D8768B"/>
    <w:rsid w:val="00D87905"/>
    <w:rsid w:val="00D879AC"/>
    <w:rsid w:val="00D87C41"/>
    <w:rsid w:val="00D87C96"/>
    <w:rsid w:val="00D9054B"/>
    <w:rsid w:val="00D90717"/>
    <w:rsid w:val="00D90737"/>
    <w:rsid w:val="00D9082E"/>
    <w:rsid w:val="00D90AC2"/>
    <w:rsid w:val="00D90CB3"/>
    <w:rsid w:val="00D90E5B"/>
    <w:rsid w:val="00D911FE"/>
    <w:rsid w:val="00D91222"/>
    <w:rsid w:val="00D916B4"/>
    <w:rsid w:val="00D9199C"/>
    <w:rsid w:val="00D91A13"/>
    <w:rsid w:val="00D91CC8"/>
    <w:rsid w:val="00D91E83"/>
    <w:rsid w:val="00D920A8"/>
    <w:rsid w:val="00D9219E"/>
    <w:rsid w:val="00D921A7"/>
    <w:rsid w:val="00D92265"/>
    <w:rsid w:val="00D9270F"/>
    <w:rsid w:val="00D927B0"/>
    <w:rsid w:val="00D92A8B"/>
    <w:rsid w:val="00D92B4A"/>
    <w:rsid w:val="00D92DCC"/>
    <w:rsid w:val="00D931CC"/>
    <w:rsid w:val="00D93395"/>
    <w:rsid w:val="00D93689"/>
    <w:rsid w:val="00D93924"/>
    <w:rsid w:val="00D939AD"/>
    <w:rsid w:val="00D93C57"/>
    <w:rsid w:val="00D93C66"/>
    <w:rsid w:val="00D93DDD"/>
    <w:rsid w:val="00D9402B"/>
    <w:rsid w:val="00D94242"/>
    <w:rsid w:val="00D94466"/>
    <w:rsid w:val="00D946F1"/>
    <w:rsid w:val="00D947D3"/>
    <w:rsid w:val="00D95166"/>
    <w:rsid w:val="00D95276"/>
    <w:rsid w:val="00D95AFC"/>
    <w:rsid w:val="00D95CCD"/>
    <w:rsid w:val="00D964BE"/>
    <w:rsid w:val="00D96C5B"/>
    <w:rsid w:val="00D96CA4"/>
    <w:rsid w:val="00D96D63"/>
    <w:rsid w:val="00D9709F"/>
    <w:rsid w:val="00D97254"/>
    <w:rsid w:val="00D974A4"/>
    <w:rsid w:val="00D97565"/>
    <w:rsid w:val="00D975D1"/>
    <w:rsid w:val="00D97793"/>
    <w:rsid w:val="00D97921"/>
    <w:rsid w:val="00D97B79"/>
    <w:rsid w:val="00D97C85"/>
    <w:rsid w:val="00D97EEB"/>
    <w:rsid w:val="00D97F7E"/>
    <w:rsid w:val="00DA0396"/>
    <w:rsid w:val="00DA0660"/>
    <w:rsid w:val="00DA0A32"/>
    <w:rsid w:val="00DA0A9F"/>
    <w:rsid w:val="00DA1652"/>
    <w:rsid w:val="00DA1B64"/>
    <w:rsid w:val="00DA214B"/>
    <w:rsid w:val="00DA2204"/>
    <w:rsid w:val="00DA2493"/>
    <w:rsid w:val="00DA2601"/>
    <w:rsid w:val="00DA2A9F"/>
    <w:rsid w:val="00DA3023"/>
    <w:rsid w:val="00DA3085"/>
    <w:rsid w:val="00DA30EC"/>
    <w:rsid w:val="00DA32D9"/>
    <w:rsid w:val="00DA3381"/>
    <w:rsid w:val="00DA3505"/>
    <w:rsid w:val="00DA37FB"/>
    <w:rsid w:val="00DA3A9E"/>
    <w:rsid w:val="00DA3DBD"/>
    <w:rsid w:val="00DA467C"/>
    <w:rsid w:val="00DA48FF"/>
    <w:rsid w:val="00DA4D06"/>
    <w:rsid w:val="00DA4FFF"/>
    <w:rsid w:val="00DA505C"/>
    <w:rsid w:val="00DA53D3"/>
    <w:rsid w:val="00DA5623"/>
    <w:rsid w:val="00DA57C0"/>
    <w:rsid w:val="00DA591C"/>
    <w:rsid w:val="00DA5D1D"/>
    <w:rsid w:val="00DA5F60"/>
    <w:rsid w:val="00DA5FDA"/>
    <w:rsid w:val="00DA6451"/>
    <w:rsid w:val="00DA65CE"/>
    <w:rsid w:val="00DA6964"/>
    <w:rsid w:val="00DA6A81"/>
    <w:rsid w:val="00DA6C37"/>
    <w:rsid w:val="00DA6E7F"/>
    <w:rsid w:val="00DA7A38"/>
    <w:rsid w:val="00DA7AB3"/>
    <w:rsid w:val="00DB02D0"/>
    <w:rsid w:val="00DB07A1"/>
    <w:rsid w:val="00DB0833"/>
    <w:rsid w:val="00DB0B9A"/>
    <w:rsid w:val="00DB0CB9"/>
    <w:rsid w:val="00DB0DFA"/>
    <w:rsid w:val="00DB1239"/>
    <w:rsid w:val="00DB12E8"/>
    <w:rsid w:val="00DB172F"/>
    <w:rsid w:val="00DB1DDB"/>
    <w:rsid w:val="00DB2044"/>
    <w:rsid w:val="00DB2567"/>
    <w:rsid w:val="00DB2A5A"/>
    <w:rsid w:val="00DB2CAC"/>
    <w:rsid w:val="00DB2D10"/>
    <w:rsid w:val="00DB304B"/>
    <w:rsid w:val="00DB3408"/>
    <w:rsid w:val="00DB3490"/>
    <w:rsid w:val="00DB3904"/>
    <w:rsid w:val="00DB3CF2"/>
    <w:rsid w:val="00DB4042"/>
    <w:rsid w:val="00DB427F"/>
    <w:rsid w:val="00DB4D8E"/>
    <w:rsid w:val="00DB4E6C"/>
    <w:rsid w:val="00DB4F5F"/>
    <w:rsid w:val="00DB4F88"/>
    <w:rsid w:val="00DB52F8"/>
    <w:rsid w:val="00DB54D5"/>
    <w:rsid w:val="00DB5D09"/>
    <w:rsid w:val="00DB5E3D"/>
    <w:rsid w:val="00DB5F02"/>
    <w:rsid w:val="00DB64DE"/>
    <w:rsid w:val="00DB66A5"/>
    <w:rsid w:val="00DB6869"/>
    <w:rsid w:val="00DB693A"/>
    <w:rsid w:val="00DB704D"/>
    <w:rsid w:val="00DB7611"/>
    <w:rsid w:val="00DB786D"/>
    <w:rsid w:val="00DB7CD0"/>
    <w:rsid w:val="00DB7F6E"/>
    <w:rsid w:val="00DB7FE6"/>
    <w:rsid w:val="00DC02BC"/>
    <w:rsid w:val="00DC0420"/>
    <w:rsid w:val="00DC097F"/>
    <w:rsid w:val="00DC0BBA"/>
    <w:rsid w:val="00DC0E88"/>
    <w:rsid w:val="00DC0EDD"/>
    <w:rsid w:val="00DC1151"/>
    <w:rsid w:val="00DC1219"/>
    <w:rsid w:val="00DC125A"/>
    <w:rsid w:val="00DC16F1"/>
    <w:rsid w:val="00DC1BAD"/>
    <w:rsid w:val="00DC22FC"/>
    <w:rsid w:val="00DC2B0B"/>
    <w:rsid w:val="00DC2CE3"/>
    <w:rsid w:val="00DC2D8C"/>
    <w:rsid w:val="00DC32E5"/>
    <w:rsid w:val="00DC33D2"/>
    <w:rsid w:val="00DC398B"/>
    <w:rsid w:val="00DC3A9C"/>
    <w:rsid w:val="00DC3DA9"/>
    <w:rsid w:val="00DC4196"/>
    <w:rsid w:val="00DC4410"/>
    <w:rsid w:val="00DC44AC"/>
    <w:rsid w:val="00DC44B4"/>
    <w:rsid w:val="00DC47C7"/>
    <w:rsid w:val="00DC4E3F"/>
    <w:rsid w:val="00DC4ECC"/>
    <w:rsid w:val="00DC4ED7"/>
    <w:rsid w:val="00DC5347"/>
    <w:rsid w:val="00DC587C"/>
    <w:rsid w:val="00DC58A8"/>
    <w:rsid w:val="00DC594D"/>
    <w:rsid w:val="00DC5AED"/>
    <w:rsid w:val="00DC5B0B"/>
    <w:rsid w:val="00DC5D40"/>
    <w:rsid w:val="00DC60FB"/>
    <w:rsid w:val="00DC62BE"/>
    <w:rsid w:val="00DC6BB7"/>
    <w:rsid w:val="00DC6C60"/>
    <w:rsid w:val="00DC709D"/>
    <w:rsid w:val="00DC7152"/>
    <w:rsid w:val="00DC72F7"/>
    <w:rsid w:val="00DC7408"/>
    <w:rsid w:val="00DC778D"/>
    <w:rsid w:val="00DC7A1F"/>
    <w:rsid w:val="00DC7D07"/>
    <w:rsid w:val="00DC7DE4"/>
    <w:rsid w:val="00DD0040"/>
    <w:rsid w:val="00DD0322"/>
    <w:rsid w:val="00DD051C"/>
    <w:rsid w:val="00DD081F"/>
    <w:rsid w:val="00DD1321"/>
    <w:rsid w:val="00DD18DA"/>
    <w:rsid w:val="00DD1A5A"/>
    <w:rsid w:val="00DD1CB5"/>
    <w:rsid w:val="00DD2E8A"/>
    <w:rsid w:val="00DD31A6"/>
    <w:rsid w:val="00DD33E7"/>
    <w:rsid w:val="00DD34DF"/>
    <w:rsid w:val="00DD3811"/>
    <w:rsid w:val="00DD389C"/>
    <w:rsid w:val="00DD408C"/>
    <w:rsid w:val="00DD4296"/>
    <w:rsid w:val="00DD4432"/>
    <w:rsid w:val="00DD4777"/>
    <w:rsid w:val="00DD47E3"/>
    <w:rsid w:val="00DD4961"/>
    <w:rsid w:val="00DD4962"/>
    <w:rsid w:val="00DD4BE2"/>
    <w:rsid w:val="00DD4C51"/>
    <w:rsid w:val="00DD4DC1"/>
    <w:rsid w:val="00DD4E5C"/>
    <w:rsid w:val="00DD52B2"/>
    <w:rsid w:val="00DD5652"/>
    <w:rsid w:val="00DD5710"/>
    <w:rsid w:val="00DD581D"/>
    <w:rsid w:val="00DD5923"/>
    <w:rsid w:val="00DD5A78"/>
    <w:rsid w:val="00DD5BA0"/>
    <w:rsid w:val="00DD6099"/>
    <w:rsid w:val="00DD6874"/>
    <w:rsid w:val="00DD6CD6"/>
    <w:rsid w:val="00DD6EB6"/>
    <w:rsid w:val="00DD6F36"/>
    <w:rsid w:val="00DD6F5A"/>
    <w:rsid w:val="00DD716B"/>
    <w:rsid w:val="00DD71C7"/>
    <w:rsid w:val="00DD759F"/>
    <w:rsid w:val="00DD767B"/>
    <w:rsid w:val="00DD784A"/>
    <w:rsid w:val="00DD7B77"/>
    <w:rsid w:val="00DD7F58"/>
    <w:rsid w:val="00DE008F"/>
    <w:rsid w:val="00DE0133"/>
    <w:rsid w:val="00DE01B5"/>
    <w:rsid w:val="00DE0689"/>
    <w:rsid w:val="00DE06C3"/>
    <w:rsid w:val="00DE0B6F"/>
    <w:rsid w:val="00DE14B2"/>
    <w:rsid w:val="00DE1606"/>
    <w:rsid w:val="00DE17CA"/>
    <w:rsid w:val="00DE1B1A"/>
    <w:rsid w:val="00DE1D83"/>
    <w:rsid w:val="00DE259F"/>
    <w:rsid w:val="00DE290C"/>
    <w:rsid w:val="00DE2C8F"/>
    <w:rsid w:val="00DE31E9"/>
    <w:rsid w:val="00DE37DE"/>
    <w:rsid w:val="00DE3EC3"/>
    <w:rsid w:val="00DE43C7"/>
    <w:rsid w:val="00DE445A"/>
    <w:rsid w:val="00DE4531"/>
    <w:rsid w:val="00DE4A49"/>
    <w:rsid w:val="00DE4D30"/>
    <w:rsid w:val="00DE4D33"/>
    <w:rsid w:val="00DE50B3"/>
    <w:rsid w:val="00DE5226"/>
    <w:rsid w:val="00DE54E4"/>
    <w:rsid w:val="00DE56C5"/>
    <w:rsid w:val="00DE57B0"/>
    <w:rsid w:val="00DE5913"/>
    <w:rsid w:val="00DE5BF9"/>
    <w:rsid w:val="00DE5C61"/>
    <w:rsid w:val="00DE5CD2"/>
    <w:rsid w:val="00DE64E8"/>
    <w:rsid w:val="00DE65A8"/>
    <w:rsid w:val="00DE699D"/>
    <w:rsid w:val="00DE6C81"/>
    <w:rsid w:val="00DE72D8"/>
    <w:rsid w:val="00DE773B"/>
    <w:rsid w:val="00DE79A1"/>
    <w:rsid w:val="00DE79C4"/>
    <w:rsid w:val="00DE7D5B"/>
    <w:rsid w:val="00DF009A"/>
    <w:rsid w:val="00DF013A"/>
    <w:rsid w:val="00DF028F"/>
    <w:rsid w:val="00DF0417"/>
    <w:rsid w:val="00DF05E2"/>
    <w:rsid w:val="00DF073D"/>
    <w:rsid w:val="00DF0BBF"/>
    <w:rsid w:val="00DF0DE8"/>
    <w:rsid w:val="00DF0E98"/>
    <w:rsid w:val="00DF0FFB"/>
    <w:rsid w:val="00DF1074"/>
    <w:rsid w:val="00DF1113"/>
    <w:rsid w:val="00DF12F2"/>
    <w:rsid w:val="00DF13D5"/>
    <w:rsid w:val="00DF175F"/>
    <w:rsid w:val="00DF19B0"/>
    <w:rsid w:val="00DF1E97"/>
    <w:rsid w:val="00DF1F8E"/>
    <w:rsid w:val="00DF278C"/>
    <w:rsid w:val="00DF34DD"/>
    <w:rsid w:val="00DF34DF"/>
    <w:rsid w:val="00DF389B"/>
    <w:rsid w:val="00DF3946"/>
    <w:rsid w:val="00DF3BD6"/>
    <w:rsid w:val="00DF3C9F"/>
    <w:rsid w:val="00DF3EA7"/>
    <w:rsid w:val="00DF3F85"/>
    <w:rsid w:val="00DF400A"/>
    <w:rsid w:val="00DF41B7"/>
    <w:rsid w:val="00DF4281"/>
    <w:rsid w:val="00DF480E"/>
    <w:rsid w:val="00DF4920"/>
    <w:rsid w:val="00DF52A0"/>
    <w:rsid w:val="00DF5431"/>
    <w:rsid w:val="00DF56FD"/>
    <w:rsid w:val="00DF5964"/>
    <w:rsid w:val="00DF5D02"/>
    <w:rsid w:val="00DF5F06"/>
    <w:rsid w:val="00DF5F24"/>
    <w:rsid w:val="00DF5F49"/>
    <w:rsid w:val="00DF5FCD"/>
    <w:rsid w:val="00DF672E"/>
    <w:rsid w:val="00DF674B"/>
    <w:rsid w:val="00DF6C64"/>
    <w:rsid w:val="00DF6D2A"/>
    <w:rsid w:val="00DF6DAB"/>
    <w:rsid w:val="00DF719F"/>
    <w:rsid w:val="00DF71D2"/>
    <w:rsid w:val="00DF7782"/>
    <w:rsid w:val="00DF7955"/>
    <w:rsid w:val="00DF7CB9"/>
    <w:rsid w:val="00DF7DE9"/>
    <w:rsid w:val="00E00511"/>
    <w:rsid w:val="00E00EBC"/>
    <w:rsid w:val="00E00F6F"/>
    <w:rsid w:val="00E014E4"/>
    <w:rsid w:val="00E01A5D"/>
    <w:rsid w:val="00E01F74"/>
    <w:rsid w:val="00E02664"/>
    <w:rsid w:val="00E02EC3"/>
    <w:rsid w:val="00E03071"/>
    <w:rsid w:val="00E032EF"/>
    <w:rsid w:val="00E03678"/>
    <w:rsid w:val="00E03C5C"/>
    <w:rsid w:val="00E03F0D"/>
    <w:rsid w:val="00E0427D"/>
    <w:rsid w:val="00E0443A"/>
    <w:rsid w:val="00E0448C"/>
    <w:rsid w:val="00E0469F"/>
    <w:rsid w:val="00E049FA"/>
    <w:rsid w:val="00E04B36"/>
    <w:rsid w:val="00E04EE5"/>
    <w:rsid w:val="00E04F94"/>
    <w:rsid w:val="00E05036"/>
    <w:rsid w:val="00E05396"/>
    <w:rsid w:val="00E0597E"/>
    <w:rsid w:val="00E06119"/>
    <w:rsid w:val="00E06AB6"/>
    <w:rsid w:val="00E06B82"/>
    <w:rsid w:val="00E06D59"/>
    <w:rsid w:val="00E06D8A"/>
    <w:rsid w:val="00E06E19"/>
    <w:rsid w:val="00E06EED"/>
    <w:rsid w:val="00E0703A"/>
    <w:rsid w:val="00E0716A"/>
    <w:rsid w:val="00E07173"/>
    <w:rsid w:val="00E071FA"/>
    <w:rsid w:val="00E10029"/>
    <w:rsid w:val="00E10082"/>
    <w:rsid w:val="00E10A6E"/>
    <w:rsid w:val="00E10B14"/>
    <w:rsid w:val="00E10C7F"/>
    <w:rsid w:val="00E11080"/>
    <w:rsid w:val="00E113F5"/>
    <w:rsid w:val="00E1152A"/>
    <w:rsid w:val="00E11611"/>
    <w:rsid w:val="00E117E4"/>
    <w:rsid w:val="00E11A20"/>
    <w:rsid w:val="00E11C72"/>
    <w:rsid w:val="00E125C2"/>
    <w:rsid w:val="00E12805"/>
    <w:rsid w:val="00E12D2F"/>
    <w:rsid w:val="00E1356D"/>
    <w:rsid w:val="00E13815"/>
    <w:rsid w:val="00E13D9A"/>
    <w:rsid w:val="00E142B4"/>
    <w:rsid w:val="00E14449"/>
    <w:rsid w:val="00E144CB"/>
    <w:rsid w:val="00E146F6"/>
    <w:rsid w:val="00E14A08"/>
    <w:rsid w:val="00E14ABE"/>
    <w:rsid w:val="00E14C07"/>
    <w:rsid w:val="00E150B5"/>
    <w:rsid w:val="00E15583"/>
    <w:rsid w:val="00E15F9F"/>
    <w:rsid w:val="00E16392"/>
    <w:rsid w:val="00E164A6"/>
    <w:rsid w:val="00E1686C"/>
    <w:rsid w:val="00E17232"/>
    <w:rsid w:val="00E177A1"/>
    <w:rsid w:val="00E1799D"/>
    <w:rsid w:val="00E17CE2"/>
    <w:rsid w:val="00E2021F"/>
    <w:rsid w:val="00E2027F"/>
    <w:rsid w:val="00E2050D"/>
    <w:rsid w:val="00E205E1"/>
    <w:rsid w:val="00E2088F"/>
    <w:rsid w:val="00E209AF"/>
    <w:rsid w:val="00E20CF6"/>
    <w:rsid w:val="00E21055"/>
    <w:rsid w:val="00E212F1"/>
    <w:rsid w:val="00E216F3"/>
    <w:rsid w:val="00E21A1E"/>
    <w:rsid w:val="00E21B79"/>
    <w:rsid w:val="00E21DFC"/>
    <w:rsid w:val="00E224A3"/>
    <w:rsid w:val="00E2260B"/>
    <w:rsid w:val="00E22EC6"/>
    <w:rsid w:val="00E22F71"/>
    <w:rsid w:val="00E2305D"/>
    <w:rsid w:val="00E232B9"/>
    <w:rsid w:val="00E2342E"/>
    <w:rsid w:val="00E23882"/>
    <w:rsid w:val="00E24046"/>
    <w:rsid w:val="00E24048"/>
    <w:rsid w:val="00E2488C"/>
    <w:rsid w:val="00E24D76"/>
    <w:rsid w:val="00E24E3E"/>
    <w:rsid w:val="00E255C7"/>
    <w:rsid w:val="00E2561A"/>
    <w:rsid w:val="00E25643"/>
    <w:rsid w:val="00E2564C"/>
    <w:rsid w:val="00E2568E"/>
    <w:rsid w:val="00E2569D"/>
    <w:rsid w:val="00E2586B"/>
    <w:rsid w:val="00E25B01"/>
    <w:rsid w:val="00E25CA4"/>
    <w:rsid w:val="00E25E1D"/>
    <w:rsid w:val="00E260DF"/>
    <w:rsid w:val="00E2686F"/>
    <w:rsid w:val="00E26FAA"/>
    <w:rsid w:val="00E27185"/>
    <w:rsid w:val="00E271C3"/>
    <w:rsid w:val="00E27AD8"/>
    <w:rsid w:val="00E27D1C"/>
    <w:rsid w:val="00E27D67"/>
    <w:rsid w:val="00E27D7D"/>
    <w:rsid w:val="00E300A4"/>
    <w:rsid w:val="00E30429"/>
    <w:rsid w:val="00E30B1A"/>
    <w:rsid w:val="00E30B9A"/>
    <w:rsid w:val="00E3106B"/>
    <w:rsid w:val="00E3181E"/>
    <w:rsid w:val="00E31A4C"/>
    <w:rsid w:val="00E3242C"/>
    <w:rsid w:val="00E32690"/>
    <w:rsid w:val="00E326AA"/>
    <w:rsid w:val="00E32770"/>
    <w:rsid w:val="00E327A9"/>
    <w:rsid w:val="00E327AC"/>
    <w:rsid w:val="00E32FFC"/>
    <w:rsid w:val="00E33041"/>
    <w:rsid w:val="00E332F4"/>
    <w:rsid w:val="00E33391"/>
    <w:rsid w:val="00E3377A"/>
    <w:rsid w:val="00E33958"/>
    <w:rsid w:val="00E34170"/>
    <w:rsid w:val="00E3485F"/>
    <w:rsid w:val="00E34A52"/>
    <w:rsid w:val="00E34FAB"/>
    <w:rsid w:val="00E35439"/>
    <w:rsid w:val="00E35546"/>
    <w:rsid w:val="00E358BA"/>
    <w:rsid w:val="00E35AF0"/>
    <w:rsid w:val="00E36304"/>
    <w:rsid w:val="00E36491"/>
    <w:rsid w:val="00E36599"/>
    <w:rsid w:val="00E36CA9"/>
    <w:rsid w:val="00E36EB5"/>
    <w:rsid w:val="00E373B1"/>
    <w:rsid w:val="00E373BA"/>
    <w:rsid w:val="00E3793B"/>
    <w:rsid w:val="00E37B0A"/>
    <w:rsid w:val="00E37C08"/>
    <w:rsid w:val="00E37CFB"/>
    <w:rsid w:val="00E4006A"/>
    <w:rsid w:val="00E4048B"/>
    <w:rsid w:val="00E40B56"/>
    <w:rsid w:val="00E40BA7"/>
    <w:rsid w:val="00E416AD"/>
    <w:rsid w:val="00E41D45"/>
    <w:rsid w:val="00E41EFD"/>
    <w:rsid w:val="00E42565"/>
    <w:rsid w:val="00E42567"/>
    <w:rsid w:val="00E42909"/>
    <w:rsid w:val="00E42C66"/>
    <w:rsid w:val="00E42D40"/>
    <w:rsid w:val="00E42E6D"/>
    <w:rsid w:val="00E434D1"/>
    <w:rsid w:val="00E434DE"/>
    <w:rsid w:val="00E4352D"/>
    <w:rsid w:val="00E43D3F"/>
    <w:rsid w:val="00E44319"/>
    <w:rsid w:val="00E447AF"/>
    <w:rsid w:val="00E4480A"/>
    <w:rsid w:val="00E44904"/>
    <w:rsid w:val="00E44B69"/>
    <w:rsid w:val="00E44F39"/>
    <w:rsid w:val="00E44FBF"/>
    <w:rsid w:val="00E45191"/>
    <w:rsid w:val="00E45C68"/>
    <w:rsid w:val="00E4601D"/>
    <w:rsid w:val="00E460F8"/>
    <w:rsid w:val="00E46352"/>
    <w:rsid w:val="00E4655D"/>
    <w:rsid w:val="00E46655"/>
    <w:rsid w:val="00E468AC"/>
    <w:rsid w:val="00E46EAD"/>
    <w:rsid w:val="00E470AD"/>
    <w:rsid w:val="00E47294"/>
    <w:rsid w:val="00E47736"/>
    <w:rsid w:val="00E479BD"/>
    <w:rsid w:val="00E47A95"/>
    <w:rsid w:val="00E5038B"/>
    <w:rsid w:val="00E50A72"/>
    <w:rsid w:val="00E50C5B"/>
    <w:rsid w:val="00E50FBA"/>
    <w:rsid w:val="00E511C2"/>
    <w:rsid w:val="00E5121F"/>
    <w:rsid w:val="00E515C1"/>
    <w:rsid w:val="00E515E1"/>
    <w:rsid w:val="00E516C6"/>
    <w:rsid w:val="00E51752"/>
    <w:rsid w:val="00E51BC3"/>
    <w:rsid w:val="00E52205"/>
    <w:rsid w:val="00E52217"/>
    <w:rsid w:val="00E523E2"/>
    <w:rsid w:val="00E529E2"/>
    <w:rsid w:val="00E52E07"/>
    <w:rsid w:val="00E52E48"/>
    <w:rsid w:val="00E52E5C"/>
    <w:rsid w:val="00E530A3"/>
    <w:rsid w:val="00E5381F"/>
    <w:rsid w:val="00E53960"/>
    <w:rsid w:val="00E53AA1"/>
    <w:rsid w:val="00E53DBB"/>
    <w:rsid w:val="00E5410D"/>
    <w:rsid w:val="00E54310"/>
    <w:rsid w:val="00E544AB"/>
    <w:rsid w:val="00E54683"/>
    <w:rsid w:val="00E54B0B"/>
    <w:rsid w:val="00E54DF9"/>
    <w:rsid w:val="00E552BA"/>
    <w:rsid w:val="00E552E9"/>
    <w:rsid w:val="00E55357"/>
    <w:rsid w:val="00E55E1D"/>
    <w:rsid w:val="00E560A7"/>
    <w:rsid w:val="00E56573"/>
    <w:rsid w:val="00E56714"/>
    <w:rsid w:val="00E567FF"/>
    <w:rsid w:val="00E56BCE"/>
    <w:rsid w:val="00E56BD5"/>
    <w:rsid w:val="00E56D36"/>
    <w:rsid w:val="00E56DC1"/>
    <w:rsid w:val="00E56DEC"/>
    <w:rsid w:val="00E56F14"/>
    <w:rsid w:val="00E573D8"/>
    <w:rsid w:val="00E57515"/>
    <w:rsid w:val="00E5756A"/>
    <w:rsid w:val="00E57675"/>
    <w:rsid w:val="00E5773F"/>
    <w:rsid w:val="00E57F70"/>
    <w:rsid w:val="00E6005A"/>
    <w:rsid w:val="00E6046A"/>
    <w:rsid w:val="00E609AE"/>
    <w:rsid w:val="00E60C07"/>
    <w:rsid w:val="00E610B2"/>
    <w:rsid w:val="00E6140F"/>
    <w:rsid w:val="00E61642"/>
    <w:rsid w:val="00E61C78"/>
    <w:rsid w:val="00E61D1F"/>
    <w:rsid w:val="00E61E86"/>
    <w:rsid w:val="00E61E8E"/>
    <w:rsid w:val="00E620FC"/>
    <w:rsid w:val="00E626E5"/>
    <w:rsid w:val="00E62751"/>
    <w:rsid w:val="00E62761"/>
    <w:rsid w:val="00E62C25"/>
    <w:rsid w:val="00E62E73"/>
    <w:rsid w:val="00E62E8C"/>
    <w:rsid w:val="00E631B2"/>
    <w:rsid w:val="00E63657"/>
    <w:rsid w:val="00E63665"/>
    <w:rsid w:val="00E63A4C"/>
    <w:rsid w:val="00E63D2E"/>
    <w:rsid w:val="00E63E69"/>
    <w:rsid w:val="00E63EF5"/>
    <w:rsid w:val="00E64403"/>
    <w:rsid w:val="00E644FE"/>
    <w:rsid w:val="00E646FC"/>
    <w:rsid w:val="00E64D08"/>
    <w:rsid w:val="00E65031"/>
    <w:rsid w:val="00E652D5"/>
    <w:rsid w:val="00E652E7"/>
    <w:rsid w:val="00E65319"/>
    <w:rsid w:val="00E6546C"/>
    <w:rsid w:val="00E66256"/>
    <w:rsid w:val="00E66330"/>
    <w:rsid w:val="00E663D9"/>
    <w:rsid w:val="00E668A7"/>
    <w:rsid w:val="00E66ADA"/>
    <w:rsid w:val="00E66B2C"/>
    <w:rsid w:val="00E66CCE"/>
    <w:rsid w:val="00E66D4B"/>
    <w:rsid w:val="00E673FA"/>
    <w:rsid w:val="00E67BE0"/>
    <w:rsid w:val="00E67BFC"/>
    <w:rsid w:val="00E70305"/>
    <w:rsid w:val="00E7074D"/>
    <w:rsid w:val="00E707DF"/>
    <w:rsid w:val="00E70CE3"/>
    <w:rsid w:val="00E7114B"/>
    <w:rsid w:val="00E71181"/>
    <w:rsid w:val="00E714DA"/>
    <w:rsid w:val="00E71BCA"/>
    <w:rsid w:val="00E71C96"/>
    <w:rsid w:val="00E71DD8"/>
    <w:rsid w:val="00E71ED1"/>
    <w:rsid w:val="00E722D4"/>
    <w:rsid w:val="00E7255D"/>
    <w:rsid w:val="00E725FE"/>
    <w:rsid w:val="00E728A4"/>
    <w:rsid w:val="00E729E4"/>
    <w:rsid w:val="00E73281"/>
    <w:rsid w:val="00E736B6"/>
    <w:rsid w:val="00E740FE"/>
    <w:rsid w:val="00E746AC"/>
    <w:rsid w:val="00E74B6F"/>
    <w:rsid w:val="00E74DC7"/>
    <w:rsid w:val="00E74F78"/>
    <w:rsid w:val="00E75027"/>
    <w:rsid w:val="00E751EE"/>
    <w:rsid w:val="00E75430"/>
    <w:rsid w:val="00E75D95"/>
    <w:rsid w:val="00E76BBD"/>
    <w:rsid w:val="00E7704B"/>
    <w:rsid w:val="00E77397"/>
    <w:rsid w:val="00E77640"/>
    <w:rsid w:val="00E77A60"/>
    <w:rsid w:val="00E77AF3"/>
    <w:rsid w:val="00E77CFC"/>
    <w:rsid w:val="00E77CFF"/>
    <w:rsid w:val="00E80293"/>
    <w:rsid w:val="00E80305"/>
    <w:rsid w:val="00E805BC"/>
    <w:rsid w:val="00E80C84"/>
    <w:rsid w:val="00E80D94"/>
    <w:rsid w:val="00E8118B"/>
    <w:rsid w:val="00E812F1"/>
    <w:rsid w:val="00E81527"/>
    <w:rsid w:val="00E81623"/>
    <w:rsid w:val="00E81ECF"/>
    <w:rsid w:val="00E826E8"/>
    <w:rsid w:val="00E82863"/>
    <w:rsid w:val="00E82920"/>
    <w:rsid w:val="00E82A54"/>
    <w:rsid w:val="00E8317F"/>
    <w:rsid w:val="00E83201"/>
    <w:rsid w:val="00E83316"/>
    <w:rsid w:val="00E8334E"/>
    <w:rsid w:val="00E83781"/>
    <w:rsid w:val="00E83E81"/>
    <w:rsid w:val="00E84476"/>
    <w:rsid w:val="00E84597"/>
    <w:rsid w:val="00E847D1"/>
    <w:rsid w:val="00E84919"/>
    <w:rsid w:val="00E84979"/>
    <w:rsid w:val="00E84A5E"/>
    <w:rsid w:val="00E84B59"/>
    <w:rsid w:val="00E84D07"/>
    <w:rsid w:val="00E84E03"/>
    <w:rsid w:val="00E8570E"/>
    <w:rsid w:val="00E85A66"/>
    <w:rsid w:val="00E86978"/>
    <w:rsid w:val="00E86A57"/>
    <w:rsid w:val="00E86B0A"/>
    <w:rsid w:val="00E86E11"/>
    <w:rsid w:val="00E87124"/>
    <w:rsid w:val="00E871D9"/>
    <w:rsid w:val="00E87205"/>
    <w:rsid w:val="00E87273"/>
    <w:rsid w:val="00E9013A"/>
    <w:rsid w:val="00E90DA0"/>
    <w:rsid w:val="00E91142"/>
    <w:rsid w:val="00E9135F"/>
    <w:rsid w:val="00E916B3"/>
    <w:rsid w:val="00E91C8F"/>
    <w:rsid w:val="00E922E6"/>
    <w:rsid w:val="00E927AD"/>
    <w:rsid w:val="00E92839"/>
    <w:rsid w:val="00E92CB4"/>
    <w:rsid w:val="00E93491"/>
    <w:rsid w:val="00E93A1B"/>
    <w:rsid w:val="00E93AC0"/>
    <w:rsid w:val="00E93FC0"/>
    <w:rsid w:val="00E943D8"/>
    <w:rsid w:val="00E94575"/>
    <w:rsid w:val="00E9459D"/>
    <w:rsid w:val="00E9469F"/>
    <w:rsid w:val="00E94B0C"/>
    <w:rsid w:val="00E94CB5"/>
    <w:rsid w:val="00E94FB8"/>
    <w:rsid w:val="00E9506C"/>
    <w:rsid w:val="00E952C9"/>
    <w:rsid w:val="00E9541D"/>
    <w:rsid w:val="00E95581"/>
    <w:rsid w:val="00E95BEC"/>
    <w:rsid w:val="00E95DF4"/>
    <w:rsid w:val="00E95E6F"/>
    <w:rsid w:val="00E96713"/>
    <w:rsid w:val="00E967FD"/>
    <w:rsid w:val="00E968D9"/>
    <w:rsid w:val="00E9694E"/>
    <w:rsid w:val="00E96B9E"/>
    <w:rsid w:val="00E96C1A"/>
    <w:rsid w:val="00E96CFA"/>
    <w:rsid w:val="00E97239"/>
    <w:rsid w:val="00E972BA"/>
    <w:rsid w:val="00E97458"/>
    <w:rsid w:val="00E9777F"/>
    <w:rsid w:val="00E97FE5"/>
    <w:rsid w:val="00EA014B"/>
    <w:rsid w:val="00EA01E9"/>
    <w:rsid w:val="00EA0493"/>
    <w:rsid w:val="00EA07EB"/>
    <w:rsid w:val="00EA134B"/>
    <w:rsid w:val="00EA1403"/>
    <w:rsid w:val="00EA14D1"/>
    <w:rsid w:val="00EA1A54"/>
    <w:rsid w:val="00EA1CD6"/>
    <w:rsid w:val="00EA1F08"/>
    <w:rsid w:val="00EA25B3"/>
    <w:rsid w:val="00EA2B7D"/>
    <w:rsid w:val="00EA2D0F"/>
    <w:rsid w:val="00EA3385"/>
    <w:rsid w:val="00EA371F"/>
    <w:rsid w:val="00EA3794"/>
    <w:rsid w:val="00EA39DD"/>
    <w:rsid w:val="00EA3BDD"/>
    <w:rsid w:val="00EA3BEB"/>
    <w:rsid w:val="00EA3D42"/>
    <w:rsid w:val="00EA3EA7"/>
    <w:rsid w:val="00EA45FA"/>
    <w:rsid w:val="00EA483C"/>
    <w:rsid w:val="00EA4C4D"/>
    <w:rsid w:val="00EA4DF2"/>
    <w:rsid w:val="00EA50E5"/>
    <w:rsid w:val="00EA5977"/>
    <w:rsid w:val="00EA5B59"/>
    <w:rsid w:val="00EA6136"/>
    <w:rsid w:val="00EA64DA"/>
    <w:rsid w:val="00EA64ED"/>
    <w:rsid w:val="00EA6689"/>
    <w:rsid w:val="00EA66E2"/>
    <w:rsid w:val="00EA679B"/>
    <w:rsid w:val="00EA6A22"/>
    <w:rsid w:val="00EA6B31"/>
    <w:rsid w:val="00EA703A"/>
    <w:rsid w:val="00EA742C"/>
    <w:rsid w:val="00EA7B17"/>
    <w:rsid w:val="00EA7F85"/>
    <w:rsid w:val="00EB0332"/>
    <w:rsid w:val="00EB0893"/>
    <w:rsid w:val="00EB0A63"/>
    <w:rsid w:val="00EB0DA5"/>
    <w:rsid w:val="00EB16E1"/>
    <w:rsid w:val="00EB184F"/>
    <w:rsid w:val="00EB19EA"/>
    <w:rsid w:val="00EB1C70"/>
    <w:rsid w:val="00EB1E36"/>
    <w:rsid w:val="00EB2C10"/>
    <w:rsid w:val="00EB2CB5"/>
    <w:rsid w:val="00EB2F0E"/>
    <w:rsid w:val="00EB2FA4"/>
    <w:rsid w:val="00EB349F"/>
    <w:rsid w:val="00EB3866"/>
    <w:rsid w:val="00EB395E"/>
    <w:rsid w:val="00EB3C51"/>
    <w:rsid w:val="00EB3D42"/>
    <w:rsid w:val="00EB3E5B"/>
    <w:rsid w:val="00EB3EED"/>
    <w:rsid w:val="00EB4682"/>
    <w:rsid w:val="00EB4902"/>
    <w:rsid w:val="00EB4CC9"/>
    <w:rsid w:val="00EB4D40"/>
    <w:rsid w:val="00EB5181"/>
    <w:rsid w:val="00EB5645"/>
    <w:rsid w:val="00EB5685"/>
    <w:rsid w:val="00EB56CA"/>
    <w:rsid w:val="00EB65AD"/>
    <w:rsid w:val="00EB66BB"/>
    <w:rsid w:val="00EB6B1D"/>
    <w:rsid w:val="00EB6B33"/>
    <w:rsid w:val="00EB6E53"/>
    <w:rsid w:val="00EB6F54"/>
    <w:rsid w:val="00EB768C"/>
    <w:rsid w:val="00EB782C"/>
    <w:rsid w:val="00EB788B"/>
    <w:rsid w:val="00EB78C4"/>
    <w:rsid w:val="00EB7F35"/>
    <w:rsid w:val="00EB7F8E"/>
    <w:rsid w:val="00EC0140"/>
    <w:rsid w:val="00EC016B"/>
    <w:rsid w:val="00EC05EB"/>
    <w:rsid w:val="00EC0B51"/>
    <w:rsid w:val="00EC0C1D"/>
    <w:rsid w:val="00EC11D9"/>
    <w:rsid w:val="00EC14EF"/>
    <w:rsid w:val="00EC1CE2"/>
    <w:rsid w:val="00EC2201"/>
    <w:rsid w:val="00EC2204"/>
    <w:rsid w:val="00EC296A"/>
    <w:rsid w:val="00EC2E82"/>
    <w:rsid w:val="00EC3356"/>
    <w:rsid w:val="00EC3647"/>
    <w:rsid w:val="00EC3BFF"/>
    <w:rsid w:val="00EC3ED8"/>
    <w:rsid w:val="00EC429F"/>
    <w:rsid w:val="00EC439E"/>
    <w:rsid w:val="00EC444E"/>
    <w:rsid w:val="00EC4514"/>
    <w:rsid w:val="00EC4848"/>
    <w:rsid w:val="00EC4A38"/>
    <w:rsid w:val="00EC4B2C"/>
    <w:rsid w:val="00EC4F15"/>
    <w:rsid w:val="00EC5059"/>
    <w:rsid w:val="00EC5099"/>
    <w:rsid w:val="00EC5198"/>
    <w:rsid w:val="00EC52D3"/>
    <w:rsid w:val="00EC5379"/>
    <w:rsid w:val="00EC54A8"/>
    <w:rsid w:val="00EC5811"/>
    <w:rsid w:val="00EC5BE3"/>
    <w:rsid w:val="00EC5C29"/>
    <w:rsid w:val="00EC5CAA"/>
    <w:rsid w:val="00EC5E3A"/>
    <w:rsid w:val="00EC5F38"/>
    <w:rsid w:val="00EC6053"/>
    <w:rsid w:val="00EC6690"/>
    <w:rsid w:val="00EC6A9C"/>
    <w:rsid w:val="00EC6D34"/>
    <w:rsid w:val="00EC6EC3"/>
    <w:rsid w:val="00EC70C1"/>
    <w:rsid w:val="00EC70C7"/>
    <w:rsid w:val="00EC7E29"/>
    <w:rsid w:val="00ED01A9"/>
    <w:rsid w:val="00ED0380"/>
    <w:rsid w:val="00ED0788"/>
    <w:rsid w:val="00ED094A"/>
    <w:rsid w:val="00ED0A9E"/>
    <w:rsid w:val="00ED0CD5"/>
    <w:rsid w:val="00ED0D58"/>
    <w:rsid w:val="00ED0D6D"/>
    <w:rsid w:val="00ED0D9D"/>
    <w:rsid w:val="00ED1173"/>
    <w:rsid w:val="00ED11B5"/>
    <w:rsid w:val="00ED1323"/>
    <w:rsid w:val="00ED17C2"/>
    <w:rsid w:val="00ED1B8A"/>
    <w:rsid w:val="00ED1CBF"/>
    <w:rsid w:val="00ED1DF8"/>
    <w:rsid w:val="00ED1E4F"/>
    <w:rsid w:val="00ED200C"/>
    <w:rsid w:val="00ED2197"/>
    <w:rsid w:val="00ED2935"/>
    <w:rsid w:val="00ED2A20"/>
    <w:rsid w:val="00ED2B35"/>
    <w:rsid w:val="00ED2DB2"/>
    <w:rsid w:val="00ED33A7"/>
    <w:rsid w:val="00ED351E"/>
    <w:rsid w:val="00ED3654"/>
    <w:rsid w:val="00ED3886"/>
    <w:rsid w:val="00ED38A4"/>
    <w:rsid w:val="00ED3D98"/>
    <w:rsid w:val="00ED3F3C"/>
    <w:rsid w:val="00ED3F94"/>
    <w:rsid w:val="00ED40FF"/>
    <w:rsid w:val="00ED411A"/>
    <w:rsid w:val="00ED417A"/>
    <w:rsid w:val="00ED45A3"/>
    <w:rsid w:val="00ED53AE"/>
    <w:rsid w:val="00ED55FA"/>
    <w:rsid w:val="00ED5A1C"/>
    <w:rsid w:val="00ED5AE8"/>
    <w:rsid w:val="00ED5D06"/>
    <w:rsid w:val="00ED62A7"/>
    <w:rsid w:val="00ED6609"/>
    <w:rsid w:val="00ED6D32"/>
    <w:rsid w:val="00ED70C8"/>
    <w:rsid w:val="00ED7A3F"/>
    <w:rsid w:val="00ED7CED"/>
    <w:rsid w:val="00ED7F6E"/>
    <w:rsid w:val="00EE03FE"/>
    <w:rsid w:val="00EE0624"/>
    <w:rsid w:val="00EE0C77"/>
    <w:rsid w:val="00EE0F77"/>
    <w:rsid w:val="00EE15B5"/>
    <w:rsid w:val="00EE26A3"/>
    <w:rsid w:val="00EE309E"/>
    <w:rsid w:val="00EE33CA"/>
    <w:rsid w:val="00EE34DC"/>
    <w:rsid w:val="00EE3E89"/>
    <w:rsid w:val="00EE493A"/>
    <w:rsid w:val="00EE4A83"/>
    <w:rsid w:val="00EE51DB"/>
    <w:rsid w:val="00EE53DF"/>
    <w:rsid w:val="00EE5AA3"/>
    <w:rsid w:val="00EE5CA5"/>
    <w:rsid w:val="00EE6005"/>
    <w:rsid w:val="00EE64AC"/>
    <w:rsid w:val="00EE650B"/>
    <w:rsid w:val="00EE650C"/>
    <w:rsid w:val="00EE652C"/>
    <w:rsid w:val="00EE6EBC"/>
    <w:rsid w:val="00EE70E4"/>
    <w:rsid w:val="00EE7372"/>
    <w:rsid w:val="00EE7C39"/>
    <w:rsid w:val="00EE7C69"/>
    <w:rsid w:val="00EE7CED"/>
    <w:rsid w:val="00EE7DC2"/>
    <w:rsid w:val="00EF02C9"/>
    <w:rsid w:val="00EF0823"/>
    <w:rsid w:val="00EF08BC"/>
    <w:rsid w:val="00EF0C48"/>
    <w:rsid w:val="00EF1301"/>
    <w:rsid w:val="00EF1D23"/>
    <w:rsid w:val="00EF1E99"/>
    <w:rsid w:val="00EF1EB7"/>
    <w:rsid w:val="00EF249B"/>
    <w:rsid w:val="00EF25B1"/>
    <w:rsid w:val="00EF289F"/>
    <w:rsid w:val="00EF3373"/>
    <w:rsid w:val="00EF3633"/>
    <w:rsid w:val="00EF374D"/>
    <w:rsid w:val="00EF37A5"/>
    <w:rsid w:val="00EF3D63"/>
    <w:rsid w:val="00EF3EDA"/>
    <w:rsid w:val="00EF410B"/>
    <w:rsid w:val="00EF4777"/>
    <w:rsid w:val="00EF4855"/>
    <w:rsid w:val="00EF4BE5"/>
    <w:rsid w:val="00EF4C21"/>
    <w:rsid w:val="00EF52C0"/>
    <w:rsid w:val="00EF53FC"/>
    <w:rsid w:val="00EF588E"/>
    <w:rsid w:val="00EF597A"/>
    <w:rsid w:val="00EF5A82"/>
    <w:rsid w:val="00EF604B"/>
    <w:rsid w:val="00EF622D"/>
    <w:rsid w:val="00EF6364"/>
    <w:rsid w:val="00EF637A"/>
    <w:rsid w:val="00EF6A00"/>
    <w:rsid w:val="00EF6B55"/>
    <w:rsid w:val="00EF6CB7"/>
    <w:rsid w:val="00EF7029"/>
    <w:rsid w:val="00EF75B2"/>
    <w:rsid w:val="00F00266"/>
    <w:rsid w:val="00F00299"/>
    <w:rsid w:val="00F007B6"/>
    <w:rsid w:val="00F008B1"/>
    <w:rsid w:val="00F00904"/>
    <w:rsid w:val="00F00AA3"/>
    <w:rsid w:val="00F0106F"/>
    <w:rsid w:val="00F017C2"/>
    <w:rsid w:val="00F01938"/>
    <w:rsid w:val="00F01A34"/>
    <w:rsid w:val="00F01AB1"/>
    <w:rsid w:val="00F01DA2"/>
    <w:rsid w:val="00F022B7"/>
    <w:rsid w:val="00F025BB"/>
    <w:rsid w:val="00F026BE"/>
    <w:rsid w:val="00F02997"/>
    <w:rsid w:val="00F029AA"/>
    <w:rsid w:val="00F02B3E"/>
    <w:rsid w:val="00F02DCF"/>
    <w:rsid w:val="00F03132"/>
    <w:rsid w:val="00F034B3"/>
    <w:rsid w:val="00F03546"/>
    <w:rsid w:val="00F0369F"/>
    <w:rsid w:val="00F0397F"/>
    <w:rsid w:val="00F03BCA"/>
    <w:rsid w:val="00F04375"/>
    <w:rsid w:val="00F046A0"/>
    <w:rsid w:val="00F04938"/>
    <w:rsid w:val="00F04DEF"/>
    <w:rsid w:val="00F04EE0"/>
    <w:rsid w:val="00F052D8"/>
    <w:rsid w:val="00F057E2"/>
    <w:rsid w:val="00F05873"/>
    <w:rsid w:val="00F0591A"/>
    <w:rsid w:val="00F05BDE"/>
    <w:rsid w:val="00F05E53"/>
    <w:rsid w:val="00F06069"/>
    <w:rsid w:val="00F0693E"/>
    <w:rsid w:val="00F06AF7"/>
    <w:rsid w:val="00F071DF"/>
    <w:rsid w:val="00F07261"/>
    <w:rsid w:val="00F076CE"/>
    <w:rsid w:val="00F0798C"/>
    <w:rsid w:val="00F07BA3"/>
    <w:rsid w:val="00F07C5A"/>
    <w:rsid w:val="00F07D2F"/>
    <w:rsid w:val="00F07D4C"/>
    <w:rsid w:val="00F07E20"/>
    <w:rsid w:val="00F100B8"/>
    <w:rsid w:val="00F10334"/>
    <w:rsid w:val="00F10556"/>
    <w:rsid w:val="00F10A1B"/>
    <w:rsid w:val="00F10A9D"/>
    <w:rsid w:val="00F10D11"/>
    <w:rsid w:val="00F10E2B"/>
    <w:rsid w:val="00F11157"/>
    <w:rsid w:val="00F11399"/>
    <w:rsid w:val="00F113D2"/>
    <w:rsid w:val="00F115BC"/>
    <w:rsid w:val="00F117EF"/>
    <w:rsid w:val="00F11D91"/>
    <w:rsid w:val="00F11F69"/>
    <w:rsid w:val="00F12161"/>
    <w:rsid w:val="00F12357"/>
    <w:rsid w:val="00F124AE"/>
    <w:rsid w:val="00F1303D"/>
    <w:rsid w:val="00F1333A"/>
    <w:rsid w:val="00F134DC"/>
    <w:rsid w:val="00F1362B"/>
    <w:rsid w:val="00F13711"/>
    <w:rsid w:val="00F13C89"/>
    <w:rsid w:val="00F13DB1"/>
    <w:rsid w:val="00F147A3"/>
    <w:rsid w:val="00F14FD5"/>
    <w:rsid w:val="00F153E2"/>
    <w:rsid w:val="00F154A2"/>
    <w:rsid w:val="00F155D6"/>
    <w:rsid w:val="00F156B9"/>
    <w:rsid w:val="00F15BF4"/>
    <w:rsid w:val="00F15D74"/>
    <w:rsid w:val="00F15D81"/>
    <w:rsid w:val="00F15D98"/>
    <w:rsid w:val="00F165BB"/>
    <w:rsid w:val="00F167A3"/>
    <w:rsid w:val="00F16864"/>
    <w:rsid w:val="00F1695C"/>
    <w:rsid w:val="00F16962"/>
    <w:rsid w:val="00F16B98"/>
    <w:rsid w:val="00F16BB8"/>
    <w:rsid w:val="00F1744B"/>
    <w:rsid w:val="00F17799"/>
    <w:rsid w:val="00F17819"/>
    <w:rsid w:val="00F178C9"/>
    <w:rsid w:val="00F17D76"/>
    <w:rsid w:val="00F20623"/>
    <w:rsid w:val="00F20958"/>
    <w:rsid w:val="00F20A73"/>
    <w:rsid w:val="00F20AFA"/>
    <w:rsid w:val="00F21090"/>
    <w:rsid w:val="00F21485"/>
    <w:rsid w:val="00F216D8"/>
    <w:rsid w:val="00F21A40"/>
    <w:rsid w:val="00F2205C"/>
    <w:rsid w:val="00F22265"/>
    <w:rsid w:val="00F2260E"/>
    <w:rsid w:val="00F228B7"/>
    <w:rsid w:val="00F22A3C"/>
    <w:rsid w:val="00F22E7C"/>
    <w:rsid w:val="00F2302C"/>
    <w:rsid w:val="00F24183"/>
    <w:rsid w:val="00F24C19"/>
    <w:rsid w:val="00F24C92"/>
    <w:rsid w:val="00F24E18"/>
    <w:rsid w:val="00F25079"/>
    <w:rsid w:val="00F250CB"/>
    <w:rsid w:val="00F254B7"/>
    <w:rsid w:val="00F25BB5"/>
    <w:rsid w:val="00F25E4F"/>
    <w:rsid w:val="00F25FF6"/>
    <w:rsid w:val="00F26002"/>
    <w:rsid w:val="00F261B7"/>
    <w:rsid w:val="00F262FC"/>
    <w:rsid w:val="00F269F7"/>
    <w:rsid w:val="00F26B15"/>
    <w:rsid w:val="00F26B79"/>
    <w:rsid w:val="00F26DA4"/>
    <w:rsid w:val="00F2774F"/>
    <w:rsid w:val="00F27BE8"/>
    <w:rsid w:val="00F27FD7"/>
    <w:rsid w:val="00F306F1"/>
    <w:rsid w:val="00F30A9A"/>
    <w:rsid w:val="00F30B5C"/>
    <w:rsid w:val="00F30C6A"/>
    <w:rsid w:val="00F30F38"/>
    <w:rsid w:val="00F3117B"/>
    <w:rsid w:val="00F317D0"/>
    <w:rsid w:val="00F3198B"/>
    <w:rsid w:val="00F31E51"/>
    <w:rsid w:val="00F31F18"/>
    <w:rsid w:val="00F32202"/>
    <w:rsid w:val="00F32282"/>
    <w:rsid w:val="00F322BD"/>
    <w:rsid w:val="00F32AA5"/>
    <w:rsid w:val="00F32AD1"/>
    <w:rsid w:val="00F32CFE"/>
    <w:rsid w:val="00F32F78"/>
    <w:rsid w:val="00F32F7A"/>
    <w:rsid w:val="00F331E8"/>
    <w:rsid w:val="00F33345"/>
    <w:rsid w:val="00F338FB"/>
    <w:rsid w:val="00F341DC"/>
    <w:rsid w:val="00F346EE"/>
    <w:rsid w:val="00F35301"/>
    <w:rsid w:val="00F3561F"/>
    <w:rsid w:val="00F356EE"/>
    <w:rsid w:val="00F35C38"/>
    <w:rsid w:val="00F35C6D"/>
    <w:rsid w:val="00F35DF0"/>
    <w:rsid w:val="00F35E64"/>
    <w:rsid w:val="00F361D3"/>
    <w:rsid w:val="00F365E6"/>
    <w:rsid w:val="00F368EA"/>
    <w:rsid w:val="00F36AAD"/>
    <w:rsid w:val="00F36C34"/>
    <w:rsid w:val="00F370B2"/>
    <w:rsid w:val="00F37433"/>
    <w:rsid w:val="00F375B5"/>
    <w:rsid w:val="00F37A66"/>
    <w:rsid w:val="00F37BEE"/>
    <w:rsid w:val="00F40338"/>
    <w:rsid w:val="00F403F7"/>
    <w:rsid w:val="00F40517"/>
    <w:rsid w:val="00F40821"/>
    <w:rsid w:val="00F414FC"/>
    <w:rsid w:val="00F417D1"/>
    <w:rsid w:val="00F4189F"/>
    <w:rsid w:val="00F420AE"/>
    <w:rsid w:val="00F4243E"/>
    <w:rsid w:val="00F424B4"/>
    <w:rsid w:val="00F429FD"/>
    <w:rsid w:val="00F42A82"/>
    <w:rsid w:val="00F4301F"/>
    <w:rsid w:val="00F43072"/>
    <w:rsid w:val="00F430FE"/>
    <w:rsid w:val="00F432A1"/>
    <w:rsid w:val="00F43789"/>
    <w:rsid w:val="00F438AF"/>
    <w:rsid w:val="00F43CD7"/>
    <w:rsid w:val="00F44311"/>
    <w:rsid w:val="00F4459C"/>
    <w:rsid w:val="00F44661"/>
    <w:rsid w:val="00F446EF"/>
    <w:rsid w:val="00F44C28"/>
    <w:rsid w:val="00F44D44"/>
    <w:rsid w:val="00F452E4"/>
    <w:rsid w:val="00F4537B"/>
    <w:rsid w:val="00F4548C"/>
    <w:rsid w:val="00F45685"/>
    <w:rsid w:val="00F4570A"/>
    <w:rsid w:val="00F458A0"/>
    <w:rsid w:val="00F45DE2"/>
    <w:rsid w:val="00F4614D"/>
    <w:rsid w:val="00F46169"/>
    <w:rsid w:val="00F465B0"/>
    <w:rsid w:val="00F467B6"/>
    <w:rsid w:val="00F46831"/>
    <w:rsid w:val="00F46853"/>
    <w:rsid w:val="00F468D5"/>
    <w:rsid w:val="00F46C4A"/>
    <w:rsid w:val="00F46E55"/>
    <w:rsid w:val="00F46FA1"/>
    <w:rsid w:val="00F47166"/>
    <w:rsid w:val="00F4721D"/>
    <w:rsid w:val="00F474E4"/>
    <w:rsid w:val="00F4756F"/>
    <w:rsid w:val="00F47781"/>
    <w:rsid w:val="00F477F1"/>
    <w:rsid w:val="00F47A0F"/>
    <w:rsid w:val="00F47B44"/>
    <w:rsid w:val="00F5020B"/>
    <w:rsid w:val="00F50393"/>
    <w:rsid w:val="00F5054B"/>
    <w:rsid w:val="00F50761"/>
    <w:rsid w:val="00F507D7"/>
    <w:rsid w:val="00F50A12"/>
    <w:rsid w:val="00F50D56"/>
    <w:rsid w:val="00F50DE7"/>
    <w:rsid w:val="00F51345"/>
    <w:rsid w:val="00F5138C"/>
    <w:rsid w:val="00F51A70"/>
    <w:rsid w:val="00F51C9E"/>
    <w:rsid w:val="00F524FD"/>
    <w:rsid w:val="00F5271B"/>
    <w:rsid w:val="00F52F37"/>
    <w:rsid w:val="00F53078"/>
    <w:rsid w:val="00F531A5"/>
    <w:rsid w:val="00F533B3"/>
    <w:rsid w:val="00F5363A"/>
    <w:rsid w:val="00F53755"/>
    <w:rsid w:val="00F537CE"/>
    <w:rsid w:val="00F538A7"/>
    <w:rsid w:val="00F53ACF"/>
    <w:rsid w:val="00F53AF0"/>
    <w:rsid w:val="00F5427B"/>
    <w:rsid w:val="00F543A3"/>
    <w:rsid w:val="00F54434"/>
    <w:rsid w:val="00F54663"/>
    <w:rsid w:val="00F54851"/>
    <w:rsid w:val="00F5581F"/>
    <w:rsid w:val="00F558A0"/>
    <w:rsid w:val="00F5590B"/>
    <w:rsid w:val="00F55B51"/>
    <w:rsid w:val="00F55EA8"/>
    <w:rsid w:val="00F56076"/>
    <w:rsid w:val="00F5609C"/>
    <w:rsid w:val="00F56EA7"/>
    <w:rsid w:val="00F56FAD"/>
    <w:rsid w:val="00F57BBA"/>
    <w:rsid w:val="00F57BDB"/>
    <w:rsid w:val="00F600E8"/>
    <w:rsid w:val="00F6156D"/>
    <w:rsid w:val="00F616CD"/>
    <w:rsid w:val="00F6197F"/>
    <w:rsid w:val="00F61A11"/>
    <w:rsid w:val="00F61E59"/>
    <w:rsid w:val="00F6253E"/>
    <w:rsid w:val="00F629A4"/>
    <w:rsid w:val="00F62A5A"/>
    <w:rsid w:val="00F62AC8"/>
    <w:rsid w:val="00F62DEB"/>
    <w:rsid w:val="00F62FBD"/>
    <w:rsid w:val="00F632C1"/>
    <w:rsid w:val="00F633CB"/>
    <w:rsid w:val="00F63DE8"/>
    <w:rsid w:val="00F63E1D"/>
    <w:rsid w:val="00F640AE"/>
    <w:rsid w:val="00F642B6"/>
    <w:rsid w:val="00F64356"/>
    <w:rsid w:val="00F64447"/>
    <w:rsid w:val="00F649C6"/>
    <w:rsid w:val="00F64B30"/>
    <w:rsid w:val="00F64DAB"/>
    <w:rsid w:val="00F6520C"/>
    <w:rsid w:val="00F65226"/>
    <w:rsid w:val="00F652AA"/>
    <w:rsid w:val="00F6544A"/>
    <w:rsid w:val="00F656BD"/>
    <w:rsid w:val="00F6596F"/>
    <w:rsid w:val="00F65974"/>
    <w:rsid w:val="00F659A9"/>
    <w:rsid w:val="00F65E7B"/>
    <w:rsid w:val="00F661B6"/>
    <w:rsid w:val="00F662B0"/>
    <w:rsid w:val="00F66386"/>
    <w:rsid w:val="00F66686"/>
    <w:rsid w:val="00F66C5B"/>
    <w:rsid w:val="00F66CD3"/>
    <w:rsid w:val="00F670E9"/>
    <w:rsid w:val="00F6779E"/>
    <w:rsid w:val="00F678DF"/>
    <w:rsid w:val="00F67D2E"/>
    <w:rsid w:val="00F710DB"/>
    <w:rsid w:val="00F71162"/>
    <w:rsid w:val="00F714B3"/>
    <w:rsid w:val="00F71C7C"/>
    <w:rsid w:val="00F71C9E"/>
    <w:rsid w:val="00F71D40"/>
    <w:rsid w:val="00F71DAE"/>
    <w:rsid w:val="00F71FE1"/>
    <w:rsid w:val="00F721BF"/>
    <w:rsid w:val="00F72203"/>
    <w:rsid w:val="00F7231F"/>
    <w:rsid w:val="00F723DB"/>
    <w:rsid w:val="00F72C40"/>
    <w:rsid w:val="00F72E2E"/>
    <w:rsid w:val="00F72F9E"/>
    <w:rsid w:val="00F7307F"/>
    <w:rsid w:val="00F73324"/>
    <w:rsid w:val="00F73C88"/>
    <w:rsid w:val="00F73CEE"/>
    <w:rsid w:val="00F74114"/>
    <w:rsid w:val="00F7466C"/>
    <w:rsid w:val="00F74B87"/>
    <w:rsid w:val="00F74C0B"/>
    <w:rsid w:val="00F74D51"/>
    <w:rsid w:val="00F7531E"/>
    <w:rsid w:val="00F753FB"/>
    <w:rsid w:val="00F75893"/>
    <w:rsid w:val="00F75B81"/>
    <w:rsid w:val="00F7601C"/>
    <w:rsid w:val="00F7636A"/>
    <w:rsid w:val="00F7660E"/>
    <w:rsid w:val="00F76ACE"/>
    <w:rsid w:val="00F76AEC"/>
    <w:rsid w:val="00F76B6B"/>
    <w:rsid w:val="00F76F44"/>
    <w:rsid w:val="00F76FDE"/>
    <w:rsid w:val="00F770B3"/>
    <w:rsid w:val="00F77BCB"/>
    <w:rsid w:val="00F77CEF"/>
    <w:rsid w:val="00F77EFE"/>
    <w:rsid w:val="00F801C3"/>
    <w:rsid w:val="00F801E2"/>
    <w:rsid w:val="00F8025A"/>
    <w:rsid w:val="00F8042C"/>
    <w:rsid w:val="00F808E5"/>
    <w:rsid w:val="00F8090E"/>
    <w:rsid w:val="00F80C67"/>
    <w:rsid w:val="00F80D20"/>
    <w:rsid w:val="00F81055"/>
    <w:rsid w:val="00F810BA"/>
    <w:rsid w:val="00F813B9"/>
    <w:rsid w:val="00F815A4"/>
    <w:rsid w:val="00F815E6"/>
    <w:rsid w:val="00F81714"/>
    <w:rsid w:val="00F81DEB"/>
    <w:rsid w:val="00F82352"/>
    <w:rsid w:val="00F82BAF"/>
    <w:rsid w:val="00F82C4D"/>
    <w:rsid w:val="00F8334E"/>
    <w:rsid w:val="00F834C0"/>
    <w:rsid w:val="00F83A4D"/>
    <w:rsid w:val="00F83C46"/>
    <w:rsid w:val="00F841DD"/>
    <w:rsid w:val="00F842AB"/>
    <w:rsid w:val="00F843CD"/>
    <w:rsid w:val="00F84538"/>
    <w:rsid w:val="00F84740"/>
    <w:rsid w:val="00F848C6"/>
    <w:rsid w:val="00F849CD"/>
    <w:rsid w:val="00F84BC9"/>
    <w:rsid w:val="00F84C47"/>
    <w:rsid w:val="00F84C9B"/>
    <w:rsid w:val="00F85144"/>
    <w:rsid w:val="00F85147"/>
    <w:rsid w:val="00F8552A"/>
    <w:rsid w:val="00F856F8"/>
    <w:rsid w:val="00F85C50"/>
    <w:rsid w:val="00F85D0F"/>
    <w:rsid w:val="00F86303"/>
    <w:rsid w:val="00F8639D"/>
    <w:rsid w:val="00F86408"/>
    <w:rsid w:val="00F866F7"/>
    <w:rsid w:val="00F86B67"/>
    <w:rsid w:val="00F86EE6"/>
    <w:rsid w:val="00F87307"/>
    <w:rsid w:val="00F87405"/>
    <w:rsid w:val="00F874D8"/>
    <w:rsid w:val="00F87DAD"/>
    <w:rsid w:val="00F90261"/>
    <w:rsid w:val="00F90303"/>
    <w:rsid w:val="00F907B9"/>
    <w:rsid w:val="00F90EF3"/>
    <w:rsid w:val="00F9115F"/>
    <w:rsid w:val="00F911DF"/>
    <w:rsid w:val="00F91977"/>
    <w:rsid w:val="00F91EB9"/>
    <w:rsid w:val="00F92547"/>
    <w:rsid w:val="00F925EB"/>
    <w:rsid w:val="00F92A31"/>
    <w:rsid w:val="00F92B0D"/>
    <w:rsid w:val="00F92C15"/>
    <w:rsid w:val="00F92C2D"/>
    <w:rsid w:val="00F93157"/>
    <w:rsid w:val="00F93B2F"/>
    <w:rsid w:val="00F941AF"/>
    <w:rsid w:val="00F94362"/>
    <w:rsid w:val="00F9453A"/>
    <w:rsid w:val="00F94662"/>
    <w:rsid w:val="00F9491B"/>
    <w:rsid w:val="00F94D12"/>
    <w:rsid w:val="00F94EB6"/>
    <w:rsid w:val="00F95952"/>
    <w:rsid w:val="00F95A80"/>
    <w:rsid w:val="00F95F29"/>
    <w:rsid w:val="00F95F60"/>
    <w:rsid w:val="00F9619E"/>
    <w:rsid w:val="00F964FD"/>
    <w:rsid w:val="00F96646"/>
    <w:rsid w:val="00F96943"/>
    <w:rsid w:val="00F969C3"/>
    <w:rsid w:val="00F969E5"/>
    <w:rsid w:val="00F96AC0"/>
    <w:rsid w:val="00F96C2B"/>
    <w:rsid w:val="00F96DE3"/>
    <w:rsid w:val="00F96EF0"/>
    <w:rsid w:val="00F97AF8"/>
    <w:rsid w:val="00F97E59"/>
    <w:rsid w:val="00F97F03"/>
    <w:rsid w:val="00FA00CA"/>
    <w:rsid w:val="00FA09A5"/>
    <w:rsid w:val="00FA0B4B"/>
    <w:rsid w:val="00FA0C0D"/>
    <w:rsid w:val="00FA0E29"/>
    <w:rsid w:val="00FA0EE2"/>
    <w:rsid w:val="00FA129D"/>
    <w:rsid w:val="00FA1780"/>
    <w:rsid w:val="00FA180B"/>
    <w:rsid w:val="00FA18C8"/>
    <w:rsid w:val="00FA19B4"/>
    <w:rsid w:val="00FA19C6"/>
    <w:rsid w:val="00FA19FE"/>
    <w:rsid w:val="00FA1C32"/>
    <w:rsid w:val="00FA1E6E"/>
    <w:rsid w:val="00FA238F"/>
    <w:rsid w:val="00FA25C0"/>
    <w:rsid w:val="00FA26C0"/>
    <w:rsid w:val="00FA2A2D"/>
    <w:rsid w:val="00FA2C50"/>
    <w:rsid w:val="00FA2F45"/>
    <w:rsid w:val="00FA320C"/>
    <w:rsid w:val="00FA35D3"/>
    <w:rsid w:val="00FA38F3"/>
    <w:rsid w:val="00FA3E97"/>
    <w:rsid w:val="00FA4351"/>
    <w:rsid w:val="00FA4567"/>
    <w:rsid w:val="00FA46F8"/>
    <w:rsid w:val="00FA4C06"/>
    <w:rsid w:val="00FA5782"/>
    <w:rsid w:val="00FA5AE9"/>
    <w:rsid w:val="00FA5DCE"/>
    <w:rsid w:val="00FA5EA8"/>
    <w:rsid w:val="00FA5FFC"/>
    <w:rsid w:val="00FA61A1"/>
    <w:rsid w:val="00FA62B3"/>
    <w:rsid w:val="00FA6595"/>
    <w:rsid w:val="00FA6C04"/>
    <w:rsid w:val="00FA6FB5"/>
    <w:rsid w:val="00FA7040"/>
    <w:rsid w:val="00FA711E"/>
    <w:rsid w:val="00FA7664"/>
    <w:rsid w:val="00FA7DA7"/>
    <w:rsid w:val="00FA7F54"/>
    <w:rsid w:val="00FB00D2"/>
    <w:rsid w:val="00FB019A"/>
    <w:rsid w:val="00FB0386"/>
    <w:rsid w:val="00FB063C"/>
    <w:rsid w:val="00FB08A0"/>
    <w:rsid w:val="00FB0913"/>
    <w:rsid w:val="00FB0D77"/>
    <w:rsid w:val="00FB1108"/>
    <w:rsid w:val="00FB144C"/>
    <w:rsid w:val="00FB1564"/>
    <w:rsid w:val="00FB1B7B"/>
    <w:rsid w:val="00FB1FB1"/>
    <w:rsid w:val="00FB20D4"/>
    <w:rsid w:val="00FB227A"/>
    <w:rsid w:val="00FB23FC"/>
    <w:rsid w:val="00FB2787"/>
    <w:rsid w:val="00FB2872"/>
    <w:rsid w:val="00FB28D5"/>
    <w:rsid w:val="00FB2E9D"/>
    <w:rsid w:val="00FB3065"/>
    <w:rsid w:val="00FB3132"/>
    <w:rsid w:val="00FB31F5"/>
    <w:rsid w:val="00FB3568"/>
    <w:rsid w:val="00FB35E2"/>
    <w:rsid w:val="00FB36D9"/>
    <w:rsid w:val="00FB3AD9"/>
    <w:rsid w:val="00FB3B5E"/>
    <w:rsid w:val="00FB3F5A"/>
    <w:rsid w:val="00FB3F6E"/>
    <w:rsid w:val="00FB4151"/>
    <w:rsid w:val="00FB471B"/>
    <w:rsid w:val="00FB47E8"/>
    <w:rsid w:val="00FB4DCB"/>
    <w:rsid w:val="00FB4EAB"/>
    <w:rsid w:val="00FB4EED"/>
    <w:rsid w:val="00FB5124"/>
    <w:rsid w:val="00FB51FA"/>
    <w:rsid w:val="00FB561B"/>
    <w:rsid w:val="00FB5A74"/>
    <w:rsid w:val="00FB5DA4"/>
    <w:rsid w:val="00FB5EFC"/>
    <w:rsid w:val="00FB6009"/>
    <w:rsid w:val="00FB62D4"/>
    <w:rsid w:val="00FB633D"/>
    <w:rsid w:val="00FB6573"/>
    <w:rsid w:val="00FB6B06"/>
    <w:rsid w:val="00FB6C44"/>
    <w:rsid w:val="00FB6F6C"/>
    <w:rsid w:val="00FB70B5"/>
    <w:rsid w:val="00FB72E1"/>
    <w:rsid w:val="00FC0603"/>
    <w:rsid w:val="00FC061D"/>
    <w:rsid w:val="00FC064F"/>
    <w:rsid w:val="00FC08C5"/>
    <w:rsid w:val="00FC0E3B"/>
    <w:rsid w:val="00FC1380"/>
    <w:rsid w:val="00FC142B"/>
    <w:rsid w:val="00FC1922"/>
    <w:rsid w:val="00FC1A9D"/>
    <w:rsid w:val="00FC1DAA"/>
    <w:rsid w:val="00FC1DC7"/>
    <w:rsid w:val="00FC218B"/>
    <w:rsid w:val="00FC226F"/>
    <w:rsid w:val="00FC2337"/>
    <w:rsid w:val="00FC2416"/>
    <w:rsid w:val="00FC2734"/>
    <w:rsid w:val="00FC2CFA"/>
    <w:rsid w:val="00FC2F28"/>
    <w:rsid w:val="00FC384C"/>
    <w:rsid w:val="00FC3B56"/>
    <w:rsid w:val="00FC3BCD"/>
    <w:rsid w:val="00FC3FE7"/>
    <w:rsid w:val="00FC41BD"/>
    <w:rsid w:val="00FC4288"/>
    <w:rsid w:val="00FC441E"/>
    <w:rsid w:val="00FC46EC"/>
    <w:rsid w:val="00FC476C"/>
    <w:rsid w:val="00FC4C13"/>
    <w:rsid w:val="00FC5191"/>
    <w:rsid w:val="00FC528B"/>
    <w:rsid w:val="00FC53D6"/>
    <w:rsid w:val="00FC548A"/>
    <w:rsid w:val="00FC54A5"/>
    <w:rsid w:val="00FC5593"/>
    <w:rsid w:val="00FC55C4"/>
    <w:rsid w:val="00FC596B"/>
    <w:rsid w:val="00FC6080"/>
    <w:rsid w:val="00FC6300"/>
    <w:rsid w:val="00FC654B"/>
    <w:rsid w:val="00FC6E85"/>
    <w:rsid w:val="00FC6F59"/>
    <w:rsid w:val="00FC7658"/>
    <w:rsid w:val="00FC7C15"/>
    <w:rsid w:val="00FC7D61"/>
    <w:rsid w:val="00FC7DB1"/>
    <w:rsid w:val="00FC7E31"/>
    <w:rsid w:val="00FD00F9"/>
    <w:rsid w:val="00FD0384"/>
    <w:rsid w:val="00FD05D8"/>
    <w:rsid w:val="00FD0681"/>
    <w:rsid w:val="00FD087C"/>
    <w:rsid w:val="00FD0E97"/>
    <w:rsid w:val="00FD0EE8"/>
    <w:rsid w:val="00FD1006"/>
    <w:rsid w:val="00FD1197"/>
    <w:rsid w:val="00FD14BB"/>
    <w:rsid w:val="00FD1707"/>
    <w:rsid w:val="00FD17C2"/>
    <w:rsid w:val="00FD19BA"/>
    <w:rsid w:val="00FD1A95"/>
    <w:rsid w:val="00FD1D68"/>
    <w:rsid w:val="00FD1F59"/>
    <w:rsid w:val="00FD2930"/>
    <w:rsid w:val="00FD2BC2"/>
    <w:rsid w:val="00FD2C97"/>
    <w:rsid w:val="00FD34BC"/>
    <w:rsid w:val="00FD369A"/>
    <w:rsid w:val="00FD3761"/>
    <w:rsid w:val="00FD39D8"/>
    <w:rsid w:val="00FD3E87"/>
    <w:rsid w:val="00FD4379"/>
    <w:rsid w:val="00FD4576"/>
    <w:rsid w:val="00FD4B1C"/>
    <w:rsid w:val="00FD4B96"/>
    <w:rsid w:val="00FD4C5C"/>
    <w:rsid w:val="00FD4CD1"/>
    <w:rsid w:val="00FD4D0A"/>
    <w:rsid w:val="00FD4D60"/>
    <w:rsid w:val="00FD5622"/>
    <w:rsid w:val="00FD56AD"/>
    <w:rsid w:val="00FD581C"/>
    <w:rsid w:val="00FD6065"/>
    <w:rsid w:val="00FD6091"/>
    <w:rsid w:val="00FD65EC"/>
    <w:rsid w:val="00FD6620"/>
    <w:rsid w:val="00FD680C"/>
    <w:rsid w:val="00FD6F1D"/>
    <w:rsid w:val="00FD7B8B"/>
    <w:rsid w:val="00FD7B95"/>
    <w:rsid w:val="00FE0777"/>
    <w:rsid w:val="00FE0953"/>
    <w:rsid w:val="00FE0A1B"/>
    <w:rsid w:val="00FE0BE7"/>
    <w:rsid w:val="00FE0EEA"/>
    <w:rsid w:val="00FE1239"/>
    <w:rsid w:val="00FE15E0"/>
    <w:rsid w:val="00FE168D"/>
    <w:rsid w:val="00FE1A57"/>
    <w:rsid w:val="00FE1AC4"/>
    <w:rsid w:val="00FE1BBB"/>
    <w:rsid w:val="00FE1CB7"/>
    <w:rsid w:val="00FE2022"/>
    <w:rsid w:val="00FE2111"/>
    <w:rsid w:val="00FE24FB"/>
    <w:rsid w:val="00FE25EC"/>
    <w:rsid w:val="00FE2B77"/>
    <w:rsid w:val="00FE2DB6"/>
    <w:rsid w:val="00FE324E"/>
    <w:rsid w:val="00FE33B5"/>
    <w:rsid w:val="00FE39E4"/>
    <w:rsid w:val="00FE3B86"/>
    <w:rsid w:val="00FE3CA7"/>
    <w:rsid w:val="00FE3EC6"/>
    <w:rsid w:val="00FE4A72"/>
    <w:rsid w:val="00FE4D52"/>
    <w:rsid w:val="00FE526D"/>
    <w:rsid w:val="00FE575F"/>
    <w:rsid w:val="00FE57FC"/>
    <w:rsid w:val="00FE59C0"/>
    <w:rsid w:val="00FE5DEC"/>
    <w:rsid w:val="00FE6422"/>
    <w:rsid w:val="00FE65DE"/>
    <w:rsid w:val="00FE68AF"/>
    <w:rsid w:val="00FE6DA6"/>
    <w:rsid w:val="00FE71EB"/>
    <w:rsid w:val="00FE7327"/>
    <w:rsid w:val="00FE73C0"/>
    <w:rsid w:val="00FE7482"/>
    <w:rsid w:val="00FE78DE"/>
    <w:rsid w:val="00FE7D63"/>
    <w:rsid w:val="00FE7DA9"/>
    <w:rsid w:val="00FE7EFF"/>
    <w:rsid w:val="00FE7F50"/>
    <w:rsid w:val="00FF002D"/>
    <w:rsid w:val="00FF06CE"/>
    <w:rsid w:val="00FF0704"/>
    <w:rsid w:val="00FF0837"/>
    <w:rsid w:val="00FF0C0E"/>
    <w:rsid w:val="00FF0CF5"/>
    <w:rsid w:val="00FF0FBE"/>
    <w:rsid w:val="00FF1888"/>
    <w:rsid w:val="00FF1C24"/>
    <w:rsid w:val="00FF1CCB"/>
    <w:rsid w:val="00FF204D"/>
    <w:rsid w:val="00FF221F"/>
    <w:rsid w:val="00FF268B"/>
    <w:rsid w:val="00FF2C96"/>
    <w:rsid w:val="00FF2CA3"/>
    <w:rsid w:val="00FF315E"/>
    <w:rsid w:val="00FF323F"/>
    <w:rsid w:val="00FF358D"/>
    <w:rsid w:val="00FF3956"/>
    <w:rsid w:val="00FF3B54"/>
    <w:rsid w:val="00FF3C04"/>
    <w:rsid w:val="00FF3DA1"/>
    <w:rsid w:val="00FF4235"/>
    <w:rsid w:val="00FF4279"/>
    <w:rsid w:val="00FF42B3"/>
    <w:rsid w:val="00FF4843"/>
    <w:rsid w:val="00FF4F95"/>
    <w:rsid w:val="00FF5341"/>
    <w:rsid w:val="00FF580D"/>
    <w:rsid w:val="00FF5825"/>
    <w:rsid w:val="00FF5B05"/>
    <w:rsid w:val="00FF5F43"/>
    <w:rsid w:val="00FF609A"/>
    <w:rsid w:val="00FF6975"/>
    <w:rsid w:val="00FF6D0D"/>
    <w:rsid w:val="00FF6E6E"/>
    <w:rsid w:val="00FF74CA"/>
    <w:rsid w:val="00FF7BC5"/>
    <w:rsid w:val="0109DDDA"/>
    <w:rsid w:val="05FF9D2A"/>
    <w:rsid w:val="0A44F17E"/>
    <w:rsid w:val="0E6C72B6"/>
    <w:rsid w:val="0F963F9C"/>
    <w:rsid w:val="10906AC6"/>
    <w:rsid w:val="143E4912"/>
    <w:rsid w:val="17C592E9"/>
    <w:rsid w:val="1A1FAD32"/>
    <w:rsid w:val="1D2C0685"/>
    <w:rsid w:val="26AA5095"/>
    <w:rsid w:val="2B234D1A"/>
    <w:rsid w:val="2CF08AF4"/>
    <w:rsid w:val="30DDEBEC"/>
    <w:rsid w:val="3197E42F"/>
    <w:rsid w:val="3345229C"/>
    <w:rsid w:val="37961BF7"/>
    <w:rsid w:val="38FFE36F"/>
    <w:rsid w:val="396D2D6E"/>
    <w:rsid w:val="483A8B6F"/>
    <w:rsid w:val="4ACA561E"/>
    <w:rsid w:val="4EA9CCF3"/>
    <w:rsid w:val="4FD42749"/>
    <w:rsid w:val="50E1B01B"/>
    <w:rsid w:val="518663FE"/>
    <w:rsid w:val="53ECAB4B"/>
    <w:rsid w:val="54BC1E1B"/>
    <w:rsid w:val="54BF2CF2"/>
    <w:rsid w:val="5854E618"/>
    <w:rsid w:val="592E9B29"/>
    <w:rsid w:val="59EF820C"/>
    <w:rsid w:val="5F9A8B53"/>
    <w:rsid w:val="6129492C"/>
    <w:rsid w:val="6315F414"/>
    <w:rsid w:val="6565A94F"/>
    <w:rsid w:val="6675FFCC"/>
    <w:rsid w:val="6BEA4987"/>
    <w:rsid w:val="6E1CCC42"/>
    <w:rsid w:val="70D1212D"/>
    <w:rsid w:val="7133381F"/>
    <w:rsid w:val="778FACCF"/>
    <w:rsid w:val="7AA1F071"/>
    <w:rsid w:val="7AE226ED"/>
    <w:rsid w:val="7C220019"/>
    <w:rsid w:val="7CD2B1B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C9B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2F7FE7"/>
    <w:pPr>
      <w:tabs>
        <w:tab w:val="left" w:pos="567"/>
      </w:tabs>
      <w:spacing w:line="260" w:lineRule="exact"/>
    </w:pPr>
    <w:rPr>
      <w:rFonts w:ascii="Times New Roman" w:eastAsia="Times New Roman" w:hAnsi="Times New Roman"/>
      <w:sz w:val="22"/>
      <w:lang w:eastAsia="en-US"/>
    </w:rPr>
  </w:style>
  <w:style w:type="paragraph" w:styleId="Heading1">
    <w:name w:val="heading 1"/>
    <w:basedOn w:val="Normal"/>
    <w:next w:val="Normal"/>
    <w:link w:val="Heading1Char"/>
    <w:uiPriority w:val="9"/>
    <w:qFormat/>
    <w:rsid w:val="001C384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63EE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C7F59"/>
    <w:pPr>
      <w:keepNext/>
      <w:spacing w:before="240" w:after="60"/>
      <w:outlineLvl w:val="2"/>
    </w:pPr>
    <w:rPr>
      <w:rFonts w:ascii="Cambria" w:hAnsi="Cambria"/>
      <w:b/>
      <w:bCs/>
      <w:sz w:val="26"/>
      <w:szCs w:val="26"/>
    </w:rPr>
  </w:style>
  <w:style w:type="paragraph" w:styleId="Heading4">
    <w:name w:val="heading 4"/>
    <w:next w:val="Normal"/>
    <w:link w:val="Heading4Char"/>
    <w:uiPriority w:val="9"/>
    <w:unhideWhenUsed/>
    <w:qFormat/>
    <w:rsid w:val="008236AB"/>
    <w:pPr>
      <w:keepNext/>
      <w:keepLines/>
      <w:spacing w:before="40" w:after="120"/>
      <w:jc w:val="center"/>
      <w:outlineLvl w:val="3"/>
    </w:pPr>
    <w:rPr>
      <w:rFonts w:ascii="Arial" w:eastAsia="Times New Roman" w:hAnsi="Arial"/>
      <w:b/>
      <w:bCs/>
      <w:iCs/>
      <w:color w:val="000000"/>
      <w:sz w:val="24"/>
      <w:lang w:val="en-US" w:eastAsia="en-US"/>
    </w:rPr>
  </w:style>
  <w:style w:type="paragraph" w:styleId="Heading5">
    <w:name w:val="heading 5"/>
    <w:basedOn w:val="Normal"/>
    <w:next w:val="Normal"/>
    <w:link w:val="Heading5Char"/>
    <w:uiPriority w:val="9"/>
    <w:semiHidden/>
    <w:unhideWhenUsed/>
    <w:qFormat/>
    <w:rsid w:val="001C384E"/>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C384E"/>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C384E"/>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C384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C384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
    <w:rsid w:val="008236AB"/>
    <w:rPr>
      <w:rFonts w:ascii="Arial" w:eastAsia="Times New Roman" w:hAnsi="Arial" w:cs="Times New Roman"/>
      <w:b/>
      <w:bCs/>
      <w:iCs/>
      <w:color w:val="000000"/>
      <w:sz w:val="24"/>
      <w:szCs w:val="20"/>
      <w:lang w:val="en-US"/>
    </w:rPr>
  </w:style>
  <w:style w:type="paragraph" w:styleId="Footer">
    <w:name w:val="footer"/>
    <w:basedOn w:val="Normal"/>
    <w:link w:val="FooterChar"/>
    <w:rsid w:val="008236AB"/>
    <w:pPr>
      <w:tabs>
        <w:tab w:val="center" w:pos="4536"/>
        <w:tab w:val="right" w:pos="8306"/>
      </w:tabs>
    </w:pPr>
    <w:rPr>
      <w:rFonts w:ascii="Arial" w:hAnsi="Arial"/>
      <w:noProof/>
      <w:sz w:val="16"/>
    </w:rPr>
  </w:style>
  <w:style w:type="character" w:customStyle="1" w:styleId="FooterChar">
    <w:name w:val="Footer Char"/>
    <w:link w:val="Footer"/>
    <w:rsid w:val="008236AB"/>
    <w:rPr>
      <w:rFonts w:ascii="Arial" w:eastAsia="Times New Roman" w:hAnsi="Arial" w:cs="Times New Roman"/>
      <w:noProof/>
      <w:sz w:val="16"/>
      <w:szCs w:val="20"/>
    </w:rPr>
  </w:style>
  <w:style w:type="paragraph" w:styleId="Header">
    <w:name w:val="header"/>
    <w:basedOn w:val="Normal"/>
    <w:link w:val="HeaderChar"/>
    <w:uiPriority w:val="99"/>
    <w:rsid w:val="008236AB"/>
    <w:pPr>
      <w:tabs>
        <w:tab w:val="center" w:pos="4153"/>
        <w:tab w:val="right" w:pos="8306"/>
      </w:tabs>
    </w:pPr>
    <w:rPr>
      <w:rFonts w:ascii="Arial" w:hAnsi="Arial"/>
      <w:sz w:val="20"/>
    </w:rPr>
  </w:style>
  <w:style w:type="character" w:customStyle="1" w:styleId="HeaderChar">
    <w:name w:val="Header Char"/>
    <w:link w:val="Header"/>
    <w:uiPriority w:val="99"/>
    <w:rsid w:val="008236AB"/>
    <w:rPr>
      <w:rFonts w:ascii="Arial" w:eastAsia="Times New Roman" w:hAnsi="Arial" w:cs="Times New Roman"/>
      <w:sz w:val="20"/>
      <w:szCs w:val="20"/>
    </w:rPr>
  </w:style>
  <w:style w:type="paragraph" w:customStyle="1" w:styleId="MemoHeaderStyle">
    <w:name w:val="MemoHeaderStyle"/>
    <w:basedOn w:val="Normal"/>
    <w:next w:val="Normal"/>
    <w:rsid w:val="008236AB"/>
    <w:pPr>
      <w:spacing w:line="120" w:lineRule="atLeast"/>
      <w:ind w:left="1418"/>
      <w:jc w:val="both"/>
    </w:pPr>
    <w:rPr>
      <w:rFonts w:ascii="Arial" w:hAnsi="Arial"/>
      <w:b/>
      <w:smallCaps/>
    </w:rPr>
  </w:style>
  <w:style w:type="character" w:styleId="PageNumber">
    <w:name w:val="page number"/>
    <w:rsid w:val="008236AB"/>
  </w:style>
  <w:style w:type="paragraph" w:styleId="BodyText">
    <w:name w:val="Body Text"/>
    <w:basedOn w:val="Normal"/>
    <w:link w:val="BodyTextChar"/>
    <w:rsid w:val="008236AB"/>
    <w:pPr>
      <w:tabs>
        <w:tab w:val="clear" w:pos="567"/>
      </w:tabs>
      <w:spacing w:line="240" w:lineRule="auto"/>
    </w:pPr>
    <w:rPr>
      <w:i/>
      <w:color w:val="008000"/>
    </w:rPr>
  </w:style>
  <w:style w:type="character" w:customStyle="1" w:styleId="BodyTextChar">
    <w:name w:val="Body Text Char"/>
    <w:link w:val="BodyText"/>
    <w:rsid w:val="008236AB"/>
    <w:rPr>
      <w:rFonts w:ascii="Times New Roman" w:eastAsia="Times New Roman" w:hAnsi="Times New Roman" w:cs="Times New Roman"/>
      <w:i/>
      <w:color w:val="008000"/>
      <w:szCs w:val="20"/>
    </w:rPr>
  </w:style>
  <w:style w:type="paragraph" w:styleId="CommentText">
    <w:name w:val="annotation text"/>
    <w:aliases w:val=" Car17, Car17 Car, Char Char Char, Char Char1,Annotationtext,C,Car17,Car17 Car,Cha,Char,Char Char Char,Char Char1,Comment Text Char Char,Comment Text Char Char Char,Comment Text Char Char1 Char,Comment Text Char1,Comment Text Char1 Char"/>
    <w:basedOn w:val="Normal"/>
    <w:link w:val="CommentTextChar"/>
    <w:qFormat/>
    <w:rsid w:val="008236AB"/>
    <w:rPr>
      <w:sz w:val="20"/>
    </w:rPr>
  </w:style>
  <w:style w:type="character" w:customStyle="1" w:styleId="CommentTextChar">
    <w:name w:val="Comment Text Char"/>
    <w:aliases w:val=" Car17 Char, Car17 Car Char, Char Char Char Char, Char Char1 Char,Annotationtext Char,C Char,Car17 Char,Car17 Car Char,Cha Char,Char Char,Char Char Char Char,Char Char1 Char,Comment Text Char Char Char1,Comment Text Char Char Char Char"/>
    <w:link w:val="CommentText"/>
    <w:qFormat/>
    <w:rsid w:val="008236AB"/>
    <w:rPr>
      <w:rFonts w:ascii="Times New Roman" w:eastAsia="Times New Roman" w:hAnsi="Times New Roman" w:cs="Times New Roman"/>
      <w:sz w:val="20"/>
      <w:szCs w:val="20"/>
    </w:rPr>
  </w:style>
  <w:style w:type="character" w:styleId="Hyperlink">
    <w:name w:val="Hyperlink"/>
    <w:uiPriority w:val="99"/>
    <w:rsid w:val="008236AB"/>
    <w:rPr>
      <w:color w:val="0000FF"/>
      <w:u w:val="single"/>
    </w:rPr>
  </w:style>
  <w:style w:type="paragraph" w:customStyle="1" w:styleId="EMEAEnBodyText">
    <w:name w:val="EMEA En Body Text"/>
    <w:basedOn w:val="Normal"/>
    <w:rsid w:val="008236AB"/>
    <w:pPr>
      <w:tabs>
        <w:tab w:val="clear" w:pos="567"/>
      </w:tabs>
      <w:spacing w:before="120" w:after="120" w:line="240" w:lineRule="auto"/>
      <w:jc w:val="both"/>
    </w:pPr>
    <w:rPr>
      <w:lang w:val="en-US"/>
    </w:rPr>
  </w:style>
  <w:style w:type="paragraph" w:styleId="BalloonText">
    <w:name w:val="Balloon Text"/>
    <w:basedOn w:val="Normal"/>
    <w:link w:val="BalloonTextChar"/>
    <w:uiPriority w:val="99"/>
    <w:semiHidden/>
    <w:rsid w:val="008236AB"/>
    <w:rPr>
      <w:rFonts w:ascii="Tahoma" w:hAnsi="Tahoma" w:cs="Tahoma"/>
      <w:sz w:val="16"/>
      <w:szCs w:val="16"/>
    </w:rPr>
  </w:style>
  <w:style w:type="character" w:customStyle="1" w:styleId="BalloonTextChar">
    <w:name w:val="Balloon Text Char"/>
    <w:link w:val="BalloonText"/>
    <w:uiPriority w:val="99"/>
    <w:semiHidden/>
    <w:rsid w:val="008236AB"/>
    <w:rPr>
      <w:rFonts w:ascii="Tahoma" w:eastAsia="Times New Roman" w:hAnsi="Tahoma" w:cs="Tahoma"/>
      <w:sz w:val="16"/>
      <w:szCs w:val="16"/>
    </w:rPr>
  </w:style>
  <w:style w:type="paragraph" w:customStyle="1" w:styleId="BodytextAgency">
    <w:name w:val="Body text (Agency)"/>
    <w:basedOn w:val="Normal"/>
    <w:link w:val="BodytextAgencyChar"/>
    <w:rsid w:val="008236AB"/>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8236AB"/>
    <w:rPr>
      <w:rFonts w:ascii="Verdana" w:eastAsia="Verdana" w:hAnsi="Verdana" w:cs="Verdana"/>
      <w:sz w:val="18"/>
      <w:szCs w:val="18"/>
      <w:lang w:eastAsia="en-GB"/>
    </w:rPr>
  </w:style>
  <w:style w:type="paragraph" w:customStyle="1" w:styleId="DraftingNotesAgency">
    <w:name w:val="Drafting Notes (Agency)"/>
    <w:basedOn w:val="Normal"/>
    <w:next w:val="BodytextAgency"/>
    <w:link w:val="DraftingNotesAgencyChar"/>
    <w:rsid w:val="008236AB"/>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8236AB"/>
    <w:rPr>
      <w:rFonts w:ascii="Courier New" w:eastAsia="Verdana" w:hAnsi="Courier New" w:cs="Times New Roman"/>
      <w:i/>
      <w:color w:val="339966"/>
      <w:szCs w:val="18"/>
      <w:lang w:eastAsia="en-GB"/>
    </w:rPr>
  </w:style>
  <w:style w:type="paragraph" w:customStyle="1" w:styleId="NormalAgency">
    <w:name w:val="Normal (Agency)"/>
    <w:link w:val="NormalAgencyChar"/>
    <w:rsid w:val="008236AB"/>
    <w:rPr>
      <w:rFonts w:ascii="Verdana" w:eastAsia="Verdana" w:hAnsi="Verdana" w:cs="Verdana"/>
      <w:sz w:val="18"/>
      <w:szCs w:val="18"/>
    </w:rPr>
  </w:style>
  <w:style w:type="table" w:customStyle="1" w:styleId="TablegridAgencyblack">
    <w:name w:val="Table grid (Agency) black"/>
    <w:basedOn w:val="TableNormal"/>
    <w:semiHidden/>
    <w:rsid w:val="008236AB"/>
    <w:rPr>
      <w:rFonts w:ascii="Verdana" w:eastAsia="SimSun"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Bahnschrift" w:hAnsi="Bahnschrift"/>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8236AB"/>
    <w:pPr>
      <w:keepNext/>
    </w:pPr>
    <w:rPr>
      <w:rFonts w:eastAsia="Times New Roman"/>
      <w:b/>
    </w:rPr>
  </w:style>
  <w:style w:type="paragraph" w:customStyle="1" w:styleId="TabletextrowsAgency">
    <w:name w:val="Table text rows (Agency)"/>
    <w:basedOn w:val="Normal"/>
    <w:rsid w:val="008236AB"/>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8236AB"/>
    <w:rPr>
      <w:rFonts w:ascii="Verdana" w:eastAsia="Verdana" w:hAnsi="Verdana" w:cs="Verdana"/>
      <w:sz w:val="18"/>
      <w:szCs w:val="18"/>
      <w:lang w:eastAsia="en-GB"/>
    </w:rPr>
  </w:style>
  <w:style w:type="character" w:styleId="CommentReference">
    <w:name w:val="annotation reference"/>
    <w:uiPriority w:val="99"/>
    <w:qFormat/>
    <w:rsid w:val="008236AB"/>
    <w:rPr>
      <w:sz w:val="16"/>
      <w:szCs w:val="16"/>
    </w:rPr>
  </w:style>
  <w:style w:type="paragraph" w:styleId="CommentSubject">
    <w:name w:val="annotation subject"/>
    <w:basedOn w:val="CommentText"/>
    <w:next w:val="CommentText"/>
    <w:link w:val="CommentSubjectChar"/>
    <w:rsid w:val="008236AB"/>
    <w:rPr>
      <w:b/>
      <w:bCs/>
    </w:rPr>
  </w:style>
  <w:style w:type="character" w:customStyle="1" w:styleId="CommentSubjectChar">
    <w:name w:val="Comment Subject Char"/>
    <w:link w:val="CommentSubject"/>
    <w:rsid w:val="008236AB"/>
    <w:rPr>
      <w:rFonts w:ascii="Times New Roman" w:eastAsia="Times New Roman" w:hAnsi="Times New Roman" w:cs="Times New Roman"/>
      <w:b/>
      <w:bCs/>
      <w:sz w:val="20"/>
      <w:szCs w:val="20"/>
    </w:rPr>
  </w:style>
  <w:style w:type="paragraph" w:customStyle="1" w:styleId="cmcTblEntryC">
    <w:name w:val="cmc_TblEntry/C"/>
    <w:basedOn w:val="cmcTblEntryL"/>
    <w:rsid w:val="008236AB"/>
    <w:pPr>
      <w:jc w:val="center"/>
    </w:pPr>
  </w:style>
  <w:style w:type="paragraph" w:customStyle="1" w:styleId="cmcTblEntryL">
    <w:name w:val="cmc_TblEntry/L"/>
    <w:basedOn w:val="Normal"/>
    <w:link w:val="cmcTblEntryLChar"/>
    <w:rsid w:val="008236AB"/>
    <w:pPr>
      <w:keepNext/>
      <w:keepLines/>
      <w:tabs>
        <w:tab w:val="clear" w:pos="567"/>
      </w:tabs>
      <w:spacing w:before="14" w:after="144" w:line="300" w:lineRule="exact"/>
    </w:pPr>
    <w:rPr>
      <w:sz w:val="20"/>
      <w:lang w:val="en-US"/>
    </w:rPr>
  </w:style>
  <w:style w:type="character" w:customStyle="1" w:styleId="cmcTblEntryLChar">
    <w:name w:val="cmc_TblEntry/L Char"/>
    <w:link w:val="cmcTblEntryL"/>
    <w:locked/>
    <w:rsid w:val="008236AB"/>
    <w:rPr>
      <w:rFonts w:ascii="Times New Roman" w:eastAsia="Times New Roman" w:hAnsi="Times New Roman" w:cs="Times New Roman"/>
      <w:sz w:val="20"/>
      <w:szCs w:val="20"/>
      <w:lang w:val="en-US"/>
    </w:rPr>
  </w:style>
  <w:style w:type="paragraph" w:customStyle="1" w:styleId="Default">
    <w:name w:val="Default"/>
    <w:rsid w:val="008236AB"/>
    <w:pPr>
      <w:autoSpaceDE w:val="0"/>
      <w:autoSpaceDN w:val="0"/>
      <w:adjustRightInd w:val="0"/>
    </w:pPr>
    <w:rPr>
      <w:rFonts w:ascii="Times New Roman" w:eastAsia="Times New Roman" w:hAnsi="Times New Roman"/>
      <w:color w:val="000000"/>
      <w:sz w:val="24"/>
      <w:szCs w:val="24"/>
    </w:rPr>
  </w:style>
  <w:style w:type="paragraph" w:customStyle="1" w:styleId="AzStyle1">
    <w:name w:val="AzStyle 1"/>
    <w:basedOn w:val="Normal"/>
    <w:link w:val="AzStyle1Char"/>
    <w:rsid w:val="008236AB"/>
    <w:pPr>
      <w:tabs>
        <w:tab w:val="clear" w:pos="567"/>
      </w:tabs>
      <w:spacing w:line="240" w:lineRule="auto"/>
    </w:pPr>
    <w:rPr>
      <w:rFonts w:ascii="Courier New" w:eastAsia="SimSun" w:hAnsi="Courier New" w:cs="Courier New"/>
      <w:b/>
      <w:sz w:val="16"/>
      <w:szCs w:val="22"/>
      <w:lang w:eastAsia="zh-CN"/>
    </w:rPr>
  </w:style>
  <w:style w:type="character" w:customStyle="1" w:styleId="AzStyle1Char">
    <w:name w:val="AzStyle 1 Char"/>
    <w:link w:val="AzStyle1"/>
    <w:locked/>
    <w:rsid w:val="008236AB"/>
    <w:rPr>
      <w:rFonts w:ascii="Courier New" w:eastAsia="SimSun" w:hAnsi="Courier New" w:cs="Courier New"/>
      <w:b/>
      <w:sz w:val="16"/>
      <w:lang w:eastAsia="zh-CN"/>
    </w:rPr>
  </w:style>
  <w:style w:type="paragraph" w:customStyle="1" w:styleId="TblFootnote">
    <w:name w:val="Tbl Footnote"/>
    <w:basedOn w:val="Normal"/>
    <w:next w:val="Normal"/>
    <w:link w:val="TblFootnoteChar"/>
    <w:uiPriority w:val="99"/>
    <w:qFormat/>
    <w:rsid w:val="008236AB"/>
    <w:pPr>
      <w:keepNext/>
      <w:keepLines/>
      <w:tabs>
        <w:tab w:val="clear" w:pos="567"/>
        <w:tab w:val="left" w:pos="259"/>
      </w:tabs>
      <w:spacing w:line="259" w:lineRule="atLeast"/>
      <w:ind w:left="259" w:hanging="259"/>
    </w:pPr>
    <w:rPr>
      <w:rFonts w:ascii="Calibri" w:eastAsia="Calibri" w:hAnsi="Calibri"/>
      <w:sz w:val="20"/>
      <w:lang w:val="en-US"/>
    </w:rPr>
  </w:style>
  <w:style w:type="character" w:customStyle="1" w:styleId="TblFootnoteChar">
    <w:name w:val="Tbl Footnote Char"/>
    <w:link w:val="TblFootnote"/>
    <w:uiPriority w:val="99"/>
    <w:locked/>
    <w:rsid w:val="008236AB"/>
    <w:rPr>
      <w:rFonts w:ascii="Calibri" w:eastAsia="Calibri" w:hAnsi="Calibri" w:cs="Times New Roman"/>
      <w:sz w:val="20"/>
      <w:szCs w:val="20"/>
      <w:lang w:val="en-US"/>
    </w:rPr>
  </w:style>
  <w:style w:type="paragraph" w:customStyle="1" w:styleId="mdTblEntry">
    <w:name w:val="md_Tbl Entry"/>
    <w:basedOn w:val="Normal"/>
    <w:link w:val="mdTblEntryChar"/>
    <w:uiPriority w:val="99"/>
    <w:qFormat/>
    <w:rsid w:val="008236AB"/>
    <w:pPr>
      <w:keepLines/>
      <w:tabs>
        <w:tab w:val="clear" w:pos="567"/>
      </w:tabs>
      <w:spacing w:line="259" w:lineRule="atLeast"/>
    </w:pPr>
    <w:rPr>
      <w:sz w:val="20"/>
      <w:lang w:val="en-US" w:eastAsia="x-none"/>
    </w:rPr>
  </w:style>
  <w:style w:type="character" w:customStyle="1" w:styleId="mdTblEntryChar">
    <w:name w:val="md_Tbl Entry Char"/>
    <w:link w:val="mdTblEntry"/>
    <w:uiPriority w:val="99"/>
    <w:locked/>
    <w:rsid w:val="008236AB"/>
    <w:rPr>
      <w:rFonts w:ascii="Times New Roman" w:eastAsia="Times New Roman" w:hAnsi="Times New Roman" w:cs="Times New Roman"/>
      <w:sz w:val="20"/>
      <w:szCs w:val="20"/>
      <w:lang w:val="en-US" w:eastAsia="x-none"/>
    </w:rPr>
  </w:style>
  <w:style w:type="paragraph" w:customStyle="1" w:styleId="mdTblEntryL">
    <w:name w:val="md_Tbl Entry/L"/>
    <w:basedOn w:val="Normal"/>
    <w:rsid w:val="008236AB"/>
    <w:pPr>
      <w:keepNext/>
      <w:keepLines/>
      <w:tabs>
        <w:tab w:val="clear" w:pos="567"/>
      </w:tabs>
      <w:spacing w:after="120" w:line="240" w:lineRule="atLeast"/>
    </w:pPr>
    <w:rPr>
      <w:sz w:val="20"/>
      <w:lang w:val="en-US"/>
    </w:rPr>
  </w:style>
  <w:style w:type="paragraph" w:styleId="ListParagraph">
    <w:name w:val="List Paragraph"/>
    <w:basedOn w:val="Normal"/>
    <w:link w:val="ListParagraphChar"/>
    <w:uiPriority w:val="34"/>
    <w:qFormat/>
    <w:rsid w:val="008236AB"/>
    <w:pPr>
      <w:tabs>
        <w:tab w:val="clear" w:pos="567"/>
      </w:tabs>
      <w:spacing w:after="200" w:line="276" w:lineRule="auto"/>
      <w:ind w:left="720"/>
      <w:contextualSpacing/>
    </w:pPr>
    <w:rPr>
      <w:rFonts w:ascii="Calibri" w:hAnsi="Calibri"/>
      <w:szCs w:val="22"/>
      <w:lang w:eastAsia="en-GB"/>
    </w:rPr>
  </w:style>
  <w:style w:type="paragraph" w:customStyle="1" w:styleId="mdTblEntry9">
    <w:name w:val="md_Tbl Entry+9"/>
    <w:basedOn w:val="Normal"/>
    <w:link w:val="mdTblEntry9CharChar"/>
    <w:rsid w:val="008236AB"/>
    <w:pPr>
      <w:keepNext/>
      <w:keepLines/>
      <w:tabs>
        <w:tab w:val="clear" w:pos="567"/>
      </w:tabs>
      <w:overflowPunct w:val="0"/>
      <w:autoSpaceDE w:val="0"/>
      <w:autoSpaceDN w:val="0"/>
      <w:adjustRightInd w:val="0"/>
      <w:spacing w:line="259" w:lineRule="atLeast"/>
      <w:textAlignment w:val="baseline"/>
    </w:pPr>
    <w:rPr>
      <w:sz w:val="18"/>
      <w:lang w:val="en-US"/>
    </w:rPr>
  </w:style>
  <w:style w:type="character" w:customStyle="1" w:styleId="mdTblEntry9CharChar">
    <w:name w:val="md_Tbl Entry+9 Char Char"/>
    <w:link w:val="mdTblEntry9"/>
    <w:locked/>
    <w:rsid w:val="008236AB"/>
    <w:rPr>
      <w:rFonts w:ascii="Times New Roman" w:eastAsia="Times New Roman" w:hAnsi="Times New Roman" w:cs="Times New Roman"/>
      <w:sz w:val="18"/>
      <w:szCs w:val="20"/>
      <w:lang w:val="en-US"/>
    </w:rPr>
  </w:style>
  <w:style w:type="paragraph" w:styleId="Revision">
    <w:name w:val="Revision"/>
    <w:hidden/>
    <w:uiPriority w:val="99"/>
    <w:semiHidden/>
    <w:rsid w:val="008236AB"/>
    <w:rPr>
      <w:rFonts w:ascii="Times New Roman" w:eastAsia="Times New Roman" w:hAnsi="Times New Roman"/>
      <w:sz w:val="22"/>
      <w:lang w:eastAsia="en-US"/>
    </w:rPr>
  </w:style>
  <w:style w:type="paragraph" w:styleId="NormalWeb">
    <w:name w:val="Normal (Web)"/>
    <w:basedOn w:val="Normal"/>
    <w:uiPriority w:val="99"/>
    <w:rsid w:val="008236AB"/>
    <w:pPr>
      <w:tabs>
        <w:tab w:val="clear" w:pos="567"/>
      </w:tabs>
      <w:spacing w:before="100" w:beforeAutospacing="1" w:after="100" w:afterAutospacing="1" w:line="240" w:lineRule="auto"/>
    </w:pPr>
    <w:rPr>
      <w:sz w:val="24"/>
      <w:szCs w:val="24"/>
      <w:lang w:val="en-US"/>
    </w:rPr>
  </w:style>
  <w:style w:type="table" w:styleId="TableGrid">
    <w:name w:val="Table Grid"/>
    <w:basedOn w:val="TableNormal"/>
    <w:rsid w:val="00823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RBodyTextIndented">
    <w:name w:val="PLR_Body Text Indented"/>
    <w:link w:val="PLRBodyTextIndentedCharChar"/>
    <w:qFormat/>
    <w:rsid w:val="008236AB"/>
    <w:pPr>
      <w:ind w:firstLine="504"/>
    </w:pPr>
    <w:rPr>
      <w:rFonts w:ascii="Arial" w:eastAsia="Times New Roman" w:hAnsi="Arial"/>
      <w:lang w:val="en-US" w:eastAsia="en-US"/>
    </w:rPr>
  </w:style>
  <w:style w:type="character" w:customStyle="1" w:styleId="PLRBodyTextIndentedCharChar">
    <w:name w:val="PLR_Body Text Indented Char Char"/>
    <w:link w:val="PLRBodyTextIndented"/>
    <w:rsid w:val="008236AB"/>
    <w:rPr>
      <w:rFonts w:ascii="Arial" w:eastAsia="Times New Roman" w:hAnsi="Arial" w:cs="Times New Roman"/>
      <w:sz w:val="20"/>
      <w:szCs w:val="20"/>
      <w:lang w:val="en-US"/>
    </w:rPr>
  </w:style>
  <w:style w:type="paragraph" w:customStyle="1" w:styleId="FigFootnote">
    <w:name w:val="Fig Footnote"/>
    <w:basedOn w:val="Normal"/>
    <w:next w:val="Normal"/>
    <w:uiPriority w:val="99"/>
    <w:rsid w:val="008236AB"/>
    <w:pPr>
      <w:keepNext/>
      <w:keepLines/>
      <w:tabs>
        <w:tab w:val="clear" w:pos="567"/>
      </w:tabs>
      <w:spacing w:line="259" w:lineRule="atLeast"/>
      <w:ind w:left="2304"/>
    </w:pPr>
    <w:rPr>
      <w:sz w:val="20"/>
      <w:lang w:val="en-US"/>
    </w:rPr>
  </w:style>
  <w:style w:type="paragraph" w:customStyle="1" w:styleId="mdTOCTitle">
    <w:name w:val="md_TOC Title"/>
    <w:basedOn w:val="Normal"/>
    <w:uiPriority w:val="99"/>
    <w:rsid w:val="008236AB"/>
    <w:pPr>
      <w:pageBreakBefore/>
      <w:tabs>
        <w:tab w:val="clear" w:pos="567"/>
      </w:tabs>
      <w:spacing w:before="14" w:line="279" w:lineRule="atLeast"/>
      <w:jc w:val="center"/>
    </w:pPr>
    <w:rPr>
      <w:rFonts w:ascii="Arial" w:hAnsi="Arial"/>
      <w:b/>
      <w:sz w:val="24"/>
      <w:lang w:val="en-US"/>
    </w:rPr>
  </w:style>
  <w:style w:type="paragraph" w:customStyle="1" w:styleId="first">
    <w:name w:val="first"/>
    <w:basedOn w:val="Normal"/>
    <w:rsid w:val="008236AB"/>
    <w:pPr>
      <w:tabs>
        <w:tab w:val="clear" w:pos="567"/>
      </w:tabs>
      <w:spacing w:before="100" w:beforeAutospacing="1" w:after="100" w:afterAutospacing="1" w:line="240" w:lineRule="auto"/>
    </w:pPr>
    <w:rPr>
      <w:rFonts w:ascii="Arial" w:hAnsi="Arial"/>
      <w:sz w:val="24"/>
      <w:szCs w:val="24"/>
      <w:lang w:val="en-US"/>
    </w:rPr>
  </w:style>
  <w:style w:type="paragraph" w:customStyle="1" w:styleId="TableHeading2">
    <w:name w:val="Table Heading 2"/>
    <w:qFormat/>
    <w:rsid w:val="008236AB"/>
    <w:pPr>
      <w:framePr w:hSpace="180" w:wrap="around" w:vAnchor="text" w:hAnchor="text" w:x="108" w:y="1"/>
      <w:suppressOverlap/>
      <w:jc w:val="center"/>
    </w:pPr>
    <w:rPr>
      <w:rFonts w:ascii="Arial" w:eastAsia="Times New Roman" w:hAnsi="Arial" w:cs="Arial"/>
      <w:b/>
      <w:lang w:val="en-US" w:eastAsia="en-US"/>
    </w:rPr>
  </w:style>
  <w:style w:type="paragraph" w:customStyle="1" w:styleId="TableHeading1">
    <w:name w:val="Table Heading 1"/>
    <w:qFormat/>
    <w:rsid w:val="008236AB"/>
    <w:pPr>
      <w:framePr w:hSpace="180" w:wrap="around" w:vAnchor="text" w:hAnchor="text" w:x="108" w:y="1"/>
      <w:spacing w:after="40"/>
      <w:suppressOverlap/>
    </w:pPr>
    <w:rPr>
      <w:rFonts w:ascii="Arial" w:eastAsia="Times New Roman" w:hAnsi="Arial" w:cs="Arial"/>
      <w:b/>
      <w:i/>
      <w:color w:val="000000"/>
      <w:lang w:val="en-US" w:eastAsia="en-US"/>
    </w:rPr>
  </w:style>
  <w:style w:type="paragraph" w:customStyle="1" w:styleId="TableHeading3">
    <w:name w:val="Table Heading 3"/>
    <w:qFormat/>
    <w:rsid w:val="008236AB"/>
    <w:pPr>
      <w:framePr w:hSpace="180" w:wrap="around" w:vAnchor="text" w:hAnchor="text" w:x="108" w:y="1"/>
      <w:spacing w:after="80" w:line="276" w:lineRule="auto"/>
      <w:suppressOverlap/>
    </w:pPr>
    <w:rPr>
      <w:rFonts w:ascii="Arial" w:eastAsia="Times New Roman" w:hAnsi="Arial" w:cs="Arial"/>
      <w:color w:val="000000"/>
      <w:szCs w:val="24"/>
      <w:lang w:val="en-US" w:eastAsia="en-US"/>
    </w:rPr>
  </w:style>
  <w:style w:type="paragraph" w:customStyle="1" w:styleId="TableText1">
    <w:name w:val="Table Text 1"/>
    <w:qFormat/>
    <w:rsid w:val="008236AB"/>
    <w:pPr>
      <w:framePr w:hSpace="180" w:wrap="around" w:vAnchor="text" w:hAnchor="text" w:x="108" w:y="1"/>
      <w:spacing w:before="20" w:after="20" w:line="276" w:lineRule="auto"/>
      <w:suppressOverlap/>
    </w:pPr>
    <w:rPr>
      <w:rFonts w:ascii="Arial" w:eastAsia="Times New Roman" w:hAnsi="Arial" w:cs="Arial"/>
      <w:color w:val="000000"/>
      <w:szCs w:val="24"/>
      <w:lang w:val="en-US" w:eastAsia="en-US"/>
    </w:rPr>
  </w:style>
  <w:style w:type="paragraph" w:customStyle="1" w:styleId="TableText2">
    <w:name w:val="Table Text 2"/>
    <w:qFormat/>
    <w:rsid w:val="008236AB"/>
    <w:pPr>
      <w:spacing w:after="120"/>
      <w:jc w:val="center"/>
    </w:pPr>
    <w:rPr>
      <w:rFonts w:ascii="Arial" w:eastAsia="Times New Roman" w:hAnsi="Arial" w:cs="Arial"/>
      <w:lang w:val="en-US" w:eastAsia="en-US"/>
    </w:rPr>
  </w:style>
  <w:style w:type="paragraph" w:styleId="FootnoteText">
    <w:name w:val="footnote text"/>
    <w:basedOn w:val="Normal"/>
    <w:link w:val="FootnoteTextChar"/>
    <w:uiPriority w:val="99"/>
    <w:unhideWhenUsed/>
    <w:rsid w:val="008236AB"/>
    <w:pPr>
      <w:tabs>
        <w:tab w:val="clear" w:pos="567"/>
      </w:tabs>
      <w:spacing w:after="120" w:line="240" w:lineRule="auto"/>
      <w:ind w:left="274" w:hanging="274"/>
    </w:pPr>
    <w:rPr>
      <w:rFonts w:ascii="Arial" w:hAnsi="Arial"/>
      <w:sz w:val="20"/>
      <w:lang w:val="en-US"/>
    </w:rPr>
  </w:style>
  <w:style w:type="character" w:customStyle="1" w:styleId="FootnoteTextChar">
    <w:name w:val="Footnote Text Char"/>
    <w:link w:val="FootnoteText"/>
    <w:uiPriority w:val="99"/>
    <w:rsid w:val="008236AB"/>
    <w:rPr>
      <w:rFonts w:ascii="Arial" w:eastAsia="Times New Roman" w:hAnsi="Arial" w:cs="Times New Roman"/>
      <w:sz w:val="20"/>
      <w:szCs w:val="20"/>
      <w:lang w:val="en-US"/>
    </w:rPr>
  </w:style>
  <w:style w:type="character" w:styleId="FootnoteReference">
    <w:name w:val="footnote reference"/>
    <w:rsid w:val="008236AB"/>
    <w:rPr>
      <w:vertAlign w:val="superscript"/>
    </w:rPr>
  </w:style>
  <w:style w:type="character" w:customStyle="1" w:styleId="binomial">
    <w:name w:val="binomial"/>
    <w:rsid w:val="008236AB"/>
  </w:style>
  <w:style w:type="character" w:customStyle="1" w:styleId="searchinsearch">
    <w:name w:val="searchinsearch"/>
    <w:rsid w:val="008236AB"/>
  </w:style>
  <w:style w:type="character" w:customStyle="1" w:styleId="highlight">
    <w:name w:val="highlight"/>
    <w:rsid w:val="008236AB"/>
    <w:rPr>
      <w:shd w:val="clear" w:color="auto" w:fill="A2F0F0"/>
    </w:rPr>
  </w:style>
  <w:style w:type="character" w:customStyle="1" w:styleId="s1">
    <w:name w:val="s1"/>
    <w:rsid w:val="008236AB"/>
    <w:rPr>
      <w:rFonts w:ascii="Arial" w:hAnsi="Arial" w:cs="Arial" w:hint="default"/>
    </w:rPr>
  </w:style>
  <w:style w:type="paragraph" w:customStyle="1" w:styleId="mdSASTblEntry">
    <w:name w:val="md_SAS Tbl Entry"/>
    <w:basedOn w:val="mdTblEntry"/>
    <w:uiPriority w:val="99"/>
    <w:rsid w:val="008236AB"/>
    <w:pPr>
      <w:keepLines w:val="0"/>
      <w:widowControl w:val="0"/>
      <w:autoSpaceDE w:val="0"/>
      <w:autoSpaceDN w:val="0"/>
      <w:adjustRightInd w:val="0"/>
      <w:spacing w:line="240" w:lineRule="auto"/>
    </w:pPr>
    <w:rPr>
      <w:rFonts w:ascii="Courier New" w:cs="Courier New"/>
      <w:b/>
      <w:bCs/>
      <w:sz w:val="16"/>
      <w:szCs w:val="16"/>
      <w:lang w:eastAsia="en-US"/>
    </w:rPr>
  </w:style>
  <w:style w:type="paragraph" w:customStyle="1" w:styleId="PLRTextUnindented">
    <w:name w:val="PLR_Text_Unindented"/>
    <w:basedOn w:val="PLRBodyTextIndented"/>
    <w:link w:val="PLRTextUnindentedChar"/>
    <w:rsid w:val="008236AB"/>
    <w:pPr>
      <w:ind w:firstLine="0"/>
    </w:pPr>
  </w:style>
  <w:style w:type="character" w:customStyle="1" w:styleId="PLRTextUnindentedChar">
    <w:name w:val="PLR_Text_Unindented Char"/>
    <w:link w:val="PLRTextUnindented"/>
    <w:rsid w:val="008236AB"/>
  </w:style>
  <w:style w:type="paragraph" w:customStyle="1" w:styleId="TittleA">
    <w:name w:val="Tittle A"/>
    <w:basedOn w:val="Normal"/>
    <w:link w:val="TittleAChar"/>
    <w:qFormat/>
    <w:rsid w:val="000C1632"/>
    <w:pPr>
      <w:spacing w:line="240" w:lineRule="auto"/>
      <w:jc w:val="center"/>
      <w:outlineLvl w:val="0"/>
    </w:pPr>
    <w:rPr>
      <w:b/>
    </w:rPr>
  </w:style>
  <w:style w:type="character" w:customStyle="1" w:styleId="Heading3Char">
    <w:name w:val="Heading 3 Char"/>
    <w:link w:val="Heading3"/>
    <w:uiPriority w:val="9"/>
    <w:semiHidden/>
    <w:rsid w:val="00AC7F59"/>
    <w:rPr>
      <w:rFonts w:ascii="Cambria" w:eastAsia="Times New Roman" w:hAnsi="Cambria" w:cs="Times New Roman"/>
      <w:b/>
      <w:bCs/>
      <w:sz w:val="26"/>
      <w:szCs w:val="26"/>
      <w:lang w:eastAsia="en-US"/>
    </w:rPr>
  </w:style>
  <w:style w:type="character" w:customStyle="1" w:styleId="TittleAChar">
    <w:name w:val="Tittle A Char"/>
    <w:link w:val="TittleA"/>
    <w:rsid w:val="000C1632"/>
    <w:rPr>
      <w:rFonts w:ascii="Times New Roman" w:eastAsia="Times New Roman" w:hAnsi="Times New Roman"/>
      <w:b/>
      <w:sz w:val="22"/>
      <w:lang w:eastAsia="en-US"/>
    </w:rPr>
  </w:style>
  <w:style w:type="paragraph" w:customStyle="1" w:styleId="ListParagraph1">
    <w:name w:val="List Paragraph1"/>
    <w:basedOn w:val="Normal"/>
    <w:uiPriority w:val="34"/>
    <w:qFormat/>
    <w:rsid w:val="002470EC"/>
    <w:pPr>
      <w:tabs>
        <w:tab w:val="clear" w:pos="567"/>
      </w:tabs>
      <w:spacing w:after="200" w:line="276" w:lineRule="auto"/>
      <w:ind w:left="720"/>
      <w:contextualSpacing/>
    </w:pPr>
    <w:rPr>
      <w:rFonts w:ascii="Calibri" w:hAnsi="Calibri"/>
      <w:szCs w:val="22"/>
      <w:lang w:eastAsia="en-GB"/>
    </w:rPr>
  </w:style>
  <w:style w:type="paragraph" w:customStyle="1" w:styleId="TOCColHead">
    <w:name w:val="TOC Col Head"/>
    <w:basedOn w:val="Normal"/>
    <w:rsid w:val="004C1990"/>
    <w:pPr>
      <w:tabs>
        <w:tab w:val="clear" w:pos="567"/>
        <w:tab w:val="right" w:pos="9360"/>
      </w:tabs>
      <w:spacing w:before="14" w:after="144" w:line="300" w:lineRule="atLeast"/>
    </w:pPr>
    <w:rPr>
      <w:rFonts w:ascii="Arial" w:hAnsi="Arial"/>
      <w:b/>
      <w:sz w:val="24"/>
    </w:rPr>
  </w:style>
  <w:style w:type="paragraph" w:customStyle="1" w:styleId="txcell">
    <w:name w:val="tx_cell"/>
    <w:basedOn w:val="Normal"/>
    <w:rsid w:val="00EC3647"/>
    <w:pPr>
      <w:tabs>
        <w:tab w:val="clear" w:pos="567"/>
        <w:tab w:val="left" w:pos="158"/>
        <w:tab w:val="left" w:pos="2880"/>
      </w:tabs>
      <w:spacing w:before="60" w:after="43" w:line="207" w:lineRule="atLeast"/>
      <w:ind w:left="144" w:hanging="144"/>
    </w:pPr>
    <w:rPr>
      <w:rFonts w:ascii="Arial" w:hAnsi="Arial"/>
      <w:sz w:val="20"/>
      <w:lang w:val="en-US"/>
    </w:rPr>
  </w:style>
  <w:style w:type="table" w:customStyle="1" w:styleId="TableGrid1">
    <w:name w:val="Table Grid1"/>
    <w:basedOn w:val="TableNormal"/>
    <w:next w:val="TableGrid"/>
    <w:uiPriority w:val="59"/>
    <w:rsid w:val="00184EF9"/>
    <w:pPr>
      <w:spacing w:before="14" w:after="144" w:line="300" w:lineRule="atLeast"/>
    </w:pPr>
    <w:rPr>
      <w:rFonts w:ascii="Times New Roman" w:eastAsia="MS Mincho"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
    <w:name w:val="Doc Title"/>
    <w:basedOn w:val="Normal"/>
    <w:next w:val="Normal"/>
    <w:uiPriority w:val="99"/>
    <w:rsid w:val="000D1A26"/>
    <w:pPr>
      <w:keepLines/>
      <w:tabs>
        <w:tab w:val="clear" w:pos="567"/>
      </w:tabs>
      <w:spacing w:after="662" w:line="378" w:lineRule="exact"/>
      <w:jc w:val="center"/>
    </w:pPr>
    <w:rPr>
      <w:rFonts w:ascii="Arial" w:eastAsia="MS Mincho" w:hAnsi="Arial"/>
      <w:b/>
      <w:sz w:val="32"/>
      <w:lang w:val="en-US"/>
    </w:rPr>
  </w:style>
  <w:style w:type="character" w:customStyle="1" w:styleId="hgkelc">
    <w:name w:val="hgkelc"/>
    <w:basedOn w:val="DefaultParagraphFont"/>
    <w:rsid w:val="00E56573"/>
  </w:style>
  <w:style w:type="paragraph" w:customStyle="1" w:styleId="TitleB">
    <w:name w:val="Title B"/>
    <w:basedOn w:val="Normal"/>
    <w:link w:val="TitleBChar"/>
    <w:qFormat/>
    <w:rsid w:val="00C51E57"/>
    <w:pPr>
      <w:keepNext/>
      <w:widowControl w:val="0"/>
      <w:autoSpaceDE w:val="0"/>
      <w:autoSpaceDN w:val="0"/>
      <w:adjustRightInd w:val="0"/>
      <w:spacing w:line="240" w:lineRule="auto"/>
      <w:ind w:left="567" w:right="120" w:hanging="425"/>
    </w:pPr>
    <w:rPr>
      <w:rFonts w:cs="Verdana"/>
      <w:b/>
      <w:bCs/>
      <w:color w:val="000000"/>
      <w:szCs w:val="22"/>
    </w:rPr>
  </w:style>
  <w:style w:type="character" w:customStyle="1" w:styleId="TitleBChar">
    <w:name w:val="Title B Char"/>
    <w:basedOn w:val="DefaultParagraphFont"/>
    <w:link w:val="TitleB"/>
    <w:rsid w:val="00C51E57"/>
    <w:rPr>
      <w:rFonts w:ascii="Times New Roman" w:eastAsia="Times New Roman" w:hAnsi="Times New Roman" w:cs="Verdana"/>
      <w:b/>
      <w:bCs/>
      <w:color w:val="000000"/>
      <w:sz w:val="22"/>
      <w:szCs w:val="22"/>
      <w:lang w:eastAsia="en-US"/>
    </w:rPr>
  </w:style>
  <w:style w:type="paragraph" w:customStyle="1" w:styleId="PLRBulletedIndent">
    <w:name w:val="PLR_Bulleted Indent"/>
    <w:basedOn w:val="Normal"/>
    <w:rsid w:val="001066C5"/>
    <w:pPr>
      <w:tabs>
        <w:tab w:val="clear" w:pos="567"/>
      </w:tabs>
      <w:spacing w:line="240" w:lineRule="auto"/>
      <w:ind w:left="1008" w:hanging="360"/>
    </w:pPr>
    <w:rPr>
      <w:rFonts w:ascii="Arial" w:hAnsi="Arial"/>
      <w:sz w:val="20"/>
      <w:lang w:val="en-US"/>
    </w:rPr>
  </w:style>
  <w:style w:type="character" w:customStyle="1" w:styleId="normaltextrun">
    <w:name w:val="normaltextrun"/>
    <w:basedOn w:val="DefaultParagraphFont"/>
    <w:rsid w:val="006518C8"/>
  </w:style>
  <w:style w:type="character" w:customStyle="1" w:styleId="UnresolvedMention1">
    <w:name w:val="Unresolved Mention1"/>
    <w:basedOn w:val="DefaultParagraphFont"/>
    <w:uiPriority w:val="99"/>
    <w:unhideWhenUsed/>
    <w:rsid w:val="0064106C"/>
    <w:rPr>
      <w:color w:val="605E5C"/>
      <w:shd w:val="clear" w:color="auto" w:fill="E1DFDD"/>
    </w:rPr>
  </w:style>
  <w:style w:type="paragraph" w:styleId="DocumentMap">
    <w:name w:val="Document Map"/>
    <w:basedOn w:val="Normal"/>
    <w:link w:val="DocumentMapChar"/>
    <w:uiPriority w:val="99"/>
    <w:unhideWhenUsed/>
    <w:rsid w:val="00A34026"/>
    <w:pPr>
      <w:tabs>
        <w:tab w:val="clear" w:pos="567"/>
      </w:tabs>
      <w:spacing w:line="240" w:lineRule="auto"/>
    </w:pPr>
    <w:rPr>
      <w:rFonts w:ascii="Tahoma" w:hAnsi="Tahoma" w:cs="Tahoma"/>
      <w:sz w:val="16"/>
      <w:szCs w:val="16"/>
      <w:lang w:val="en-US"/>
    </w:rPr>
  </w:style>
  <w:style w:type="character" w:customStyle="1" w:styleId="DocumentMapChar">
    <w:name w:val="Document Map Char"/>
    <w:basedOn w:val="DefaultParagraphFont"/>
    <w:link w:val="DocumentMap"/>
    <w:uiPriority w:val="99"/>
    <w:rsid w:val="00A34026"/>
    <w:rPr>
      <w:rFonts w:ascii="Tahoma" w:eastAsia="Times New Roman" w:hAnsi="Tahoma" w:cs="Tahoma"/>
      <w:sz w:val="16"/>
      <w:szCs w:val="16"/>
      <w:lang w:val="en-US" w:eastAsia="en-US"/>
    </w:rPr>
  </w:style>
  <w:style w:type="paragraph" w:customStyle="1" w:styleId="PLRHeading3">
    <w:name w:val="PLR_Heading 3"/>
    <w:qFormat/>
    <w:rsid w:val="00591374"/>
    <w:pPr>
      <w:spacing w:before="80" w:after="80"/>
    </w:pPr>
    <w:rPr>
      <w:rFonts w:ascii="Arial" w:eastAsia="Times New Roman" w:hAnsi="Arial" w:cs="Tahoma"/>
      <w:color w:val="000000" w:themeColor="text1"/>
      <w:szCs w:val="16"/>
      <w:u w:val="single"/>
      <w:lang w:val="en-US" w:eastAsia="en-US"/>
    </w:rPr>
  </w:style>
  <w:style w:type="character" w:customStyle="1" w:styleId="ListParagraphChar">
    <w:name w:val="List Paragraph Char"/>
    <w:basedOn w:val="DefaultParagraphFont"/>
    <w:link w:val="ListParagraph"/>
    <w:uiPriority w:val="34"/>
    <w:locked/>
    <w:rsid w:val="00D56278"/>
    <w:rPr>
      <w:rFonts w:eastAsia="Times New Roman"/>
      <w:sz w:val="22"/>
      <w:szCs w:val="22"/>
    </w:rPr>
  </w:style>
  <w:style w:type="paragraph" w:customStyle="1" w:styleId="PLRHeading2">
    <w:name w:val="PLR_Heading 2"/>
    <w:basedOn w:val="Normal"/>
    <w:next w:val="Normal"/>
    <w:qFormat/>
    <w:rsid w:val="00AA6245"/>
    <w:pPr>
      <w:tabs>
        <w:tab w:val="clear" w:pos="567"/>
        <w:tab w:val="left" w:pos="648"/>
      </w:tabs>
      <w:spacing w:before="60" w:line="240" w:lineRule="auto"/>
    </w:pPr>
    <w:rPr>
      <w:rFonts w:ascii="Arial" w:hAnsi="Arial"/>
      <w:b/>
      <w:sz w:val="20"/>
      <w:lang w:val="en-US"/>
    </w:rPr>
  </w:style>
  <w:style w:type="paragraph" w:customStyle="1" w:styleId="paragraph">
    <w:name w:val="paragraph"/>
    <w:basedOn w:val="Normal"/>
    <w:rsid w:val="000E4FED"/>
    <w:pPr>
      <w:tabs>
        <w:tab w:val="clear" w:pos="567"/>
      </w:tabs>
      <w:spacing w:before="100" w:beforeAutospacing="1" w:after="100" w:afterAutospacing="1" w:line="240" w:lineRule="auto"/>
    </w:pPr>
    <w:rPr>
      <w:sz w:val="24"/>
      <w:szCs w:val="24"/>
      <w:lang w:val="de-DE" w:eastAsia="de-DE"/>
    </w:rPr>
  </w:style>
  <w:style w:type="character" w:customStyle="1" w:styleId="eop">
    <w:name w:val="eop"/>
    <w:basedOn w:val="DefaultParagraphFont"/>
    <w:rsid w:val="000E4FED"/>
  </w:style>
  <w:style w:type="paragraph" w:customStyle="1" w:styleId="PLRTableDataCentered">
    <w:name w:val="PLR_Table Data Centered"/>
    <w:qFormat/>
    <w:rsid w:val="008648C0"/>
    <w:pPr>
      <w:spacing w:before="40" w:after="40"/>
      <w:jc w:val="center"/>
    </w:pPr>
    <w:rPr>
      <w:rFonts w:ascii="Arial" w:eastAsiaTheme="minorHAnsi" w:hAnsi="Arial" w:cs="Arial"/>
      <w:color w:val="000000" w:themeColor="text1"/>
      <w:szCs w:val="22"/>
      <w:lang w:val="en-US" w:eastAsia="en-US"/>
    </w:rPr>
  </w:style>
  <w:style w:type="paragraph" w:customStyle="1" w:styleId="PLRHeading1">
    <w:name w:val="PLR_Heading 1"/>
    <w:qFormat/>
    <w:rsid w:val="00EF08BC"/>
    <w:pPr>
      <w:tabs>
        <w:tab w:val="left" w:pos="648"/>
      </w:tabs>
      <w:spacing w:before="360" w:after="120"/>
      <w:ind w:left="648" w:hanging="648"/>
    </w:pPr>
    <w:rPr>
      <w:rFonts w:ascii="Arial" w:eastAsiaTheme="minorHAnsi" w:hAnsi="Arial" w:cs="Arial"/>
      <w:b/>
      <w:color w:val="000000" w:themeColor="text1"/>
      <w:szCs w:val="22"/>
      <w:lang w:val="en-US" w:eastAsia="en-US"/>
    </w:rPr>
  </w:style>
  <w:style w:type="paragraph" w:customStyle="1" w:styleId="CDSBodyTextLeftIndent">
    <w:name w:val="CDS_Body Text Left Indent"/>
    <w:basedOn w:val="Normal"/>
    <w:rsid w:val="00A4256E"/>
    <w:pPr>
      <w:tabs>
        <w:tab w:val="clear" w:pos="567"/>
      </w:tabs>
      <w:spacing w:before="120" w:after="180" w:line="240" w:lineRule="auto"/>
      <w:ind w:left="907"/>
    </w:pPr>
    <w:rPr>
      <w:rFonts w:ascii="Arial" w:hAnsi="Arial"/>
      <w:sz w:val="20"/>
      <w:lang w:val="en-US"/>
    </w:rPr>
  </w:style>
  <w:style w:type="paragraph" w:customStyle="1" w:styleId="CDSBulletIndentBodyText">
    <w:name w:val="CDS_Bullet Indent Body Text"/>
    <w:basedOn w:val="CDSBodyTextLeftIndent"/>
    <w:rsid w:val="00432B51"/>
    <w:pPr>
      <w:ind w:left="1170" w:hanging="270"/>
    </w:pPr>
  </w:style>
  <w:style w:type="paragraph" w:customStyle="1" w:styleId="xmsonormal">
    <w:name w:val="x_msonormal"/>
    <w:basedOn w:val="Normal"/>
    <w:rsid w:val="00C04A64"/>
    <w:pPr>
      <w:tabs>
        <w:tab w:val="clear" w:pos="567"/>
      </w:tabs>
      <w:spacing w:line="240" w:lineRule="auto"/>
    </w:pPr>
    <w:rPr>
      <w:rFonts w:ascii="Calibri" w:eastAsiaTheme="minorHAnsi" w:hAnsi="Calibri" w:cs="Calibri"/>
      <w:szCs w:val="22"/>
      <w:lang w:val="de-DE" w:eastAsia="de-DE"/>
    </w:rPr>
  </w:style>
  <w:style w:type="paragraph" w:customStyle="1" w:styleId="CDSInstructionalText">
    <w:name w:val="CDS_Instructional Text"/>
    <w:basedOn w:val="CDSBodyTextLeftIndent"/>
    <w:qFormat/>
    <w:rsid w:val="00AE605B"/>
    <w:rPr>
      <w:i/>
      <w:color w:val="E36C0A" w:themeColor="accent6" w:themeShade="BF"/>
    </w:rPr>
  </w:style>
  <w:style w:type="paragraph" w:customStyle="1" w:styleId="CDSBodyTextHeading">
    <w:name w:val="CDS_Body Text Heading"/>
    <w:basedOn w:val="Normal"/>
    <w:rsid w:val="00CA1ECE"/>
    <w:pPr>
      <w:tabs>
        <w:tab w:val="clear" w:pos="567"/>
      </w:tabs>
      <w:spacing w:before="240" w:after="60" w:line="240" w:lineRule="auto"/>
      <w:ind w:left="907"/>
    </w:pPr>
    <w:rPr>
      <w:rFonts w:ascii="Arial" w:hAnsi="Arial"/>
      <w:b/>
      <w:bCs/>
      <w:sz w:val="24"/>
      <w:lang w:val="en-US"/>
    </w:rPr>
  </w:style>
  <w:style w:type="paragraph" w:customStyle="1" w:styleId="PLRBulletedText">
    <w:name w:val="PLR_Bulleted Text"/>
    <w:basedOn w:val="PLRHeading1"/>
    <w:qFormat/>
    <w:rsid w:val="00465382"/>
    <w:pPr>
      <w:spacing w:before="40" w:after="40"/>
      <w:ind w:left="1008" w:hanging="360"/>
    </w:pPr>
    <w:rPr>
      <w:b w:val="0"/>
    </w:rPr>
  </w:style>
  <w:style w:type="character" w:customStyle="1" w:styleId="Mention1">
    <w:name w:val="Mention1"/>
    <w:basedOn w:val="DefaultParagraphFont"/>
    <w:uiPriority w:val="99"/>
    <w:unhideWhenUsed/>
    <w:rsid w:val="00E2568E"/>
    <w:rPr>
      <w:color w:val="2B579A"/>
      <w:shd w:val="clear" w:color="auto" w:fill="E1DFDD"/>
    </w:rPr>
  </w:style>
  <w:style w:type="character" w:styleId="FollowedHyperlink">
    <w:name w:val="FollowedHyperlink"/>
    <w:basedOn w:val="DefaultParagraphFont"/>
    <w:uiPriority w:val="99"/>
    <w:semiHidden/>
    <w:unhideWhenUsed/>
    <w:rsid w:val="004E012D"/>
    <w:rPr>
      <w:color w:val="800080" w:themeColor="followedHyperlink"/>
      <w:u w:val="single"/>
    </w:rPr>
  </w:style>
  <w:style w:type="paragraph" w:customStyle="1" w:styleId="CDSHeading2">
    <w:name w:val="CDS_Heading2"/>
    <w:basedOn w:val="Heading2"/>
    <w:qFormat/>
    <w:rsid w:val="00163EE5"/>
    <w:pPr>
      <w:keepLines w:val="0"/>
      <w:tabs>
        <w:tab w:val="clear" w:pos="567"/>
      </w:tabs>
      <w:spacing w:before="240" w:after="60" w:line="240" w:lineRule="auto"/>
      <w:ind w:firstLine="720"/>
    </w:pPr>
    <w:rPr>
      <w:rFonts w:ascii="Arial" w:eastAsia="MS Mincho" w:hAnsi="Arial" w:cs="Arial"/>
      <w:b/>
      <w:snapToGrid w:val="0"/>
      <w:color w:val="auto"/>
      <w:sz w:val="24"/>
      <w:szCs w:val="20"/>
      <w:lang w:val="en-US"/>
    </w:rPr>
  </w:style>
  <w:style w:type="character" w:customStyle="1" w:styleId="Heading2Char">
    <w:name w:val="Heading 2 Char"/>
    <w:basedOn w:val="DefaultParagraphFont"/>
    <w:link w:val="Heading2"/>
    <w:uiPriority w:val="9"/>
    <w:semiHidden/>
    <w:rsid w:val="00163EE5"/>
    <w:rPr>
      <w:rFonts w:asciiTheme="majorHAnsi" w:eastAsiaTheme="majorEastAsia" w:hAnsiTheme="majorHAnsi" w:cstheme="majorBidi"/>
      <w:color w:val="365F91" w:themeColor="accent1" w:themeShade="BF"/>
      <w:sz w:val="26"/>
      <w:szCs w:val="26"/>
      <w:lang w:eastAsia="en-US"/>
    </w:rPr>
  </w:style>
  <w:style w:type="paragraph" w:customStyle="1" w:styleId="PPIBulletedList2">
    <w:name w:val="PPI_Bulleted List 2"/>
    <w:qFormat/>
    <w:rsid w:val="00A2656C"/>
    <w:pPr>
      <w:tabs>
        <w:tab w:val="left" w:pos="720"/>
      </w:tabs>
      <w:spacing w:after="120"/>
      <w:ind w:left="720" w:hanging="360"/>
    </w:pPr>
    <w:rPr>
      <w:rFonts w:ascii="Arial" w:eastAsia="Times New Roman" w:hAnsi="Arial"/>
      <w:sz w:val="24"/>
      <w:lang w:val="en-US" w:eastAsia="en-US"/>
    </w:rPr>
  </w:style>
  <w:style w:type="paragraph" w:customStyle="1" w:styleId="PPIBulletedList1">
    <w:name w:val="PPI_Bulleted List 1"/>
    <w:rsid w:val="00A2656C"/>
    <w:pPr>
      <w:spacing w:after="120"/>
      <w:ind w:left="360" w:hanging="360"/>
    </w:pPr>
    <w:rPr>
      <w:rFonts w:ascii="Arial" w:eastAsia="Times New Roman" w:hAnsi="Arial"/>
      <w:sz w:val="24"/>
      <w:lang w:val="en-US" w:eastAsia="en-US"/>
    </w:rPr>
  </w:style>
  <w:style w:type="character" w:customStyle="1" w:styleId="UnresolvedMention2">
    <w:name w:val="Unresolved Mention2"/>
    <w:basedOn w:val="DefaultParagraphFont"/>
    <w:uiPriority w:val="99"/>
    <w:rsid w:val="005D0CCD"/>
    <w:rPr>
      <w:color w:val="605E5C"/>
      <w:shd w:val="clear" w:color="auto" w:fill="E1DFDD"/>
    </w:rPr>
  </w:style>
  <w:style w:type="character" w:customStyle="1" w:styleId="Mention2">
    <w:name w:val="Mention2"/>
    <w:basedOn w:val="DefaultParagraphFont"/>
    <w:uiPriority w:val="99"/>
    <w:unhideWhenUsed/>
    <w:rsid w:val="00C0773C"/>
    <w:rPr>
      <w:color w:val="2B579A"/>
      <w:shd w:val="clear" w:color="auto" w:fill="E1DFDD"/>
    </w:rPr>
  </w:style>
  <w:style w:type="character" w:customStyle="1" w:styleId="cf01">
    <w:name w:val="cf01"/>
    <w:basedOn w:val="DefaultParagraphFont"/>
    <w:rsid w:val="00391038"/>
    <w:rPr>
      <w:rFonts w:ascii="Segoe UI" w:hAnsi="Segoe UI" w:cs="Segoe UI" w:hint="default"/>
      <w:i/>
      <w:iCs/>
      <w:sz w:val="18"/>
      <w:szCs w:val="18"/>
    </w:rPr>
  </w:style>
  <w:style w:type="character" w:customStyle="1" w:styleId="cf11">
    <w:name w:val="cf11"/>
    <w:basedOn w:val="DefaultParagraphFont"/>
    <w:rsid w:val="00391038"/>
    <w:rPr>
      <w:rFonts w:ascii="Segoe UI" w:hAnsi="Segoe UI" w:cs="Segoe UI" w:hint="default"/>
      <w:sz w:val="18"/>
      <w:szCs w:val="18"/>
    </w:rPr>
  </w:style>
  <w:style w:type="paragraph" w:styleId="Title">
    <w:name w:val="Title"/>
    <w:basedOn w:val="Normal"/>
    <w:next w:val="Normal"/>
    <w:link w:val="TitleChar"/>
    <w:uiPriority w:val="10"/>
    <w:qFormat/>
    <w:rsid w:val="008D2C0B"/>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2C0B"/>
    <w:rPr>
      <w:rFonts w:asciiTheme="majorHAnsi" w:eastAsiaTheme="majorEastAsia" w:hAnsiTheme="majorHAnsi" w:cstheme="majorBidi"/>
      <w:spacing w:val="-10"/>
      <w:kern w:val="28"/>
      <w:sz w:val="56"/>
      <w:szCs w:val="56"/>
      <w:lang w:eastAsia="en-US"/>
    </w:rPr>
  </w:style>
  <w:style w:type="character" w:customStyle="1" w:styleId="ui-provider">
    <w:name w:val="ui-provider"/>
    <w:basedOn w:val="DefaultParagraphFont"/>
    <w:rsid w:val="007A30E6"/>
  </w:style>
  <w:style w:type="character" w:styleId="Mention">
    <w:name w:val="Mention"/>
    <w:basedOn w:val="DefaultParagraphFont"/>
    <w:uiPriority w:val="99"/>
    <w:rsid w:val="00417D79"/>
    <w:rPr>
      <w:color w:val="2B579A"/>
      <w:shd w:val="clear" w:color="auto" w:fill="E1DFDD"/>
    </w:rPr>
  </w:style>
  <w:style w:type="paragraph" w:styleId="Bibliography">
    <w:name w:val="Bibliography"/>
    <w:basedOn w:val="Normal"/>
    <w:next w:val="Normal"/>
    <w:uiPriority w:val="37"/>
    <w:semiHidden/>
    <w:unhideWhenUsed/>
    <w:rsid w:val="001C384E"/>
  </w:style>
  <w:style w:type="paragraph" w:styleId="BlockText">
    <w:name w:val="Block Text"/>
    <w:basedOn w:val="Normal"/>
    <w:uiPriority w:val="99"/>
    <w:semiHidden/>
    <w:unhideWhenUsed/>
    <w:rsid w:val="001C384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1C384E"/>
    <w:pPr>
      <w:spacing w:after="120" w:line="480" w:lineRule="auto"/>
    </w:pPr>
  </w:style>
  <w:style w:type="character" w:customStyle="1" w:styleId="BodyText2Char">
    <w:name w:val="Body Text 2 Char"/>
    <w:basedOn w:val="DefaultParagraphFont"/>
    <w:link w:val="BodyText2"/>
    <w:uiPriority w:val="99"/>
    <w:semiHidden/>
    <w:rsid w:val="001C384E"/>
    <w:rPr>
      <w:rFonts w:ascii="Times New Roman" w:eastAsia="Times New Roman" w:hAnsi="Times New Roman"/>
      <w:sz w:val="22"/>
      <w:lang w:eastAsia="en-US"/>
    </w:rPr>
  </w:style>
  <w:style w:type="paragraph" w:styleId="BodyText3">
    <w:name w:val="Body Text 3"/>
    <w:basedOn w:val="Normal"/>
    <w:link w:val="BodyText3Char"/>
    <w:uiPriority w:val="99"/>
    <w:semiHidden/>
    <w:unhideWhenUsed/>
    <w:rsid w:val="001C384E"/>
    <w:pPr>
      <w:spacing w:after="120"/>
    </w:pPr>
    <w:rPr>
      <w:sz w:val="16"/>
      <w:szCs w:val="16"/>
    </w:rPr>
  </w:style>
  <w:style w:type="character" w:customStyle="1" w:styleId="BodyText3Char">
    <w:name w:val="Body Text 3 Char"/>
    <w:basedOn w:val="DefaultParagraphFont"/>
    <w:link w:val="BodyText3"/>
    <w:uiPriority w:val="99"/>
    <w:semiHidden/>
    <w:rsid w:val="001C384E"/>
    <w:rPr>
      <w:rFonts w:ascii="Times New Roman" w:eastAsia="Times New Roman" w:hAnsi="Times New Roman"/>
      <w:sz w:val="16"/>
      <w:szCs w:val="16"/>
      <w:lang w:eastAsia="en-US"/>
    </w:rPr>
  </w:style>
  <w:style w:type="paragraph" w:styleId="BodyTextFirstIndent">
    <w:name w:val="Body Text First Indent"/>
    <w:basedOn w:val="BodyText"/>
    <w:link w:val="BodyTextFirstIndentChar"/>
    <w:uiPriority w:val="99"/>
    <w:semiHidden/>
    <w:unhideWhenUsed/>
    <w:rsid w:val="001C384E"/>
    <w:pPr>
      <w:tabs>
        <w:tab w:val="left" w:pos="567"/>
      </w:tabs>
      <w:spacing w:line="260" w:lineRule="exact"/>
      <w:ind w:firstLine="360"/>
    </w:pPr>
    <w:rPr>
      <w:i w:val="0"/>
      <w:color w:val="auto"/>
    </w:rPr>
  </w:style>
  <w:style w:type="character" w:customStyle="1" w:styleId="BodyTextFirstIndentChar">
    <w:name w:val="Body Text First Indent Char"/>
    <w:basedOn w:val="BodyTextChar"/>
    <w:link w:val="BodyTextFirstIndent"/>
    <w:uiPriority w:val="99"/>
    <w:semiHidden/>
    <w:rsid w:val="001C384E"/>
    <w:rPr>
      <w:rFonts w:ascii="Times New Roman" w:eastAsia="Times New Roman" w:hAnsi="Times New Roman" w:cs="Times New Roman"/>
      <w:i w:val="0"/>
      <w:color w:val="008000"/>
      <w:sz w:val="22"/>
      <w:szCs w:val="20"/>
      <w:lang w:eastAsia="en-US"/>
    </w:rPr>
  </w:style>
  <w:style w:type="paragraph" w:styleId="BodyTextIndent">
    <w:name w:val="Body Text Indent"/>
    <w:basedOn w:val="Normal"/>
    <w:link w:val="BodyTextIndentChar"/>
    <w:uiPriority w:val="99"/>
    <w:semiHidden/>
    <w:unhideWhenUsed/>
    <w:rsid w:val="001C384E"/>
    <w:pPr>
      <w:spacing w:after="120"/>
      <w:ind w:left="283"/>
    </w:pPr>
  </w:style>
  <w:style w:type="character" w:customStyle="1" w:styleId="BodyTextIndentChar">
    <w:name w:val="Body Text Indent Char"/>
    <w:basedOn w:val="DefaultParagraphFont"/>
    <w:link w:val="BodyTextIndent"/>
    <w:uiPriority w:val="99"/>
    <w:semiHidden/>
    <w:rsid w:val="001C384E"/>
    <w:rPr>
      <w:rFonts w:ascii="Times New Roman" w:eastAsia="Times New Roman" w:hAnsi="Times New Roman"/>
      <w:sz w:val="22"/>
      <w:lang w:eastAsia="en-US"/>
    </w:rPr>
  </w:style>
  <w:style w:type="paragraph" w:styleId="BodyTextFirstIndent2">
    <w:name w:val="Body Text First Indent 2"/>
    <w:basedOn w:val="BodyTextIndent"/>
    <w:link w:val="BodyTextFirstIndent2Char"/>
    <w:uiPriority w:val="99"/>
    <w:semiHidden/>
    <w:unhideWhenUsed/>
    <w:rsid w:val="001C384E"/>
    <w:pPr>
      <w:spacing w:after="0"/>
      <w:ind w:left="360" w:firstLine="360"/>
    </w:pPr>
  </w:style>
  <w:style w:type="character" w:customStyle="1" w:styleId="BodyTextFirstIndent2Char">
    <w:name w:val="Body Text First Indent 2 Char"/>
    <w:basedOn w:val="BodyTextIndentChar"/>
    <w:link w:val="BodyTextFirstIndent2"/>
    <w:uiPriority w:val="99"/>
    <w:semiHidden/>
    <w:rsid w:val="001C384E"/>
    <w:rPr>
      <w:rFonts w:ascii="Times New Roman" w:eastAsia="Times New Roman" w:hAnsi="Times New Roman"/>
      <w:sz w:val="22"/>
      <w:lang w:eastAsia="en-US"/>
    </w:rPr>
  </w:style>
  <w:style w:type="paragraph" w:styleId="BodyTextIndent2">
    <w:name w:val="Body Text Indent 2"/>
    <w:basedOn w:val="Normal"/>
    <w:link w:val="BodyTextIndent2Char"/>
    <w:uiPriority w:val="99"/>
    <w:semiHidden/>
    <w:unhideWhenUsed/>
    <w:rsid w:val="001C384E"/>
    <w:pPr>
      <w:spacing w:after="120" w:line="480" w:lineRule="auto"/>
      <w:ind w:left="283"/>
    </w:pPr>
  </w:style>
  <w:style w:type="character" w:customStyle="1" w:styleId="BodyTextIndent2Char">
    <w:name w:val="Body Text Indent 2 Char"/>
    <w:basedOn w:val="DefaultParagraphFont"/>
    <w:link w:val="BodyTextIndent2"/>
    <w:uiPriority w:val="99"/>
    <w:semiHidden/>
    <w:rsid w:val="001C384E"/>
    <w:rPr>
      <w:rFonts w:ascii="Times New Roman" w:eastAsia="Times New Roman" w:hAnsi="Times New Roman"/>
      <w:sz w:val="22"/>
      <w:lang w:eastAsia="en-US"/>
    </w:rPr>
  </w:style>
  <w:style w:type="paragraph" w:styleId="BodyTextIndent3">
    <w:name w:val="Body Text Indent 3"/>
    <w:basedOn w:val="Normal"/>
    <w:link w:val="BodyTextIndent3Char"/>
    <w:uiPriority w:val="99"/>
    <w:semiHidden/>
    <w:unhideWhenUsed/>
    <w:rsid w:val="001C384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C384E"/>
    <w:rPr>
      <w:rFonts w:ascii="Times New Roman" w:eastAsia="Times New Roman" w:hAnsi="Times New Roman"/>
      <w:sz w:val="16"/>
      <w:szCs w:val="16"/>
      <w:lang w:eastAsia="en-US"/>
    </w:rPr>
  </w:style>
  <w:style w:type="paragraph" w:styleId="Caption">
    <w:name w:val="caption"/>
    <w:basedOn w:val="Normal"/>
    <w:next w:val="Normal"/>
    <w:uiPriority w:val="35"/>
    <w:semiHidden/>
    <w:unhideWhenUsed/>
    <w:qFormat/>
    <w:rsid w:val="001C384E"/>
    <w:pPr>
      <w:spacing w:after="200" w:line="240" w:lineRule="auto"/>
    </w:pPr>
    <w:rPr>
      <w:i/>
      <w:iCs/>
      <w:color w:val="1F497D" w:themeColor="text2"/>
      <w:sz w:val="18"/>
      <w:szCs w:val="18"/>
    </w:rPr>
  </w:style>
  <w:style w:type="paragraph" w:styleId="Closing">
    <w:name w:val="Closing"/>
    <w:basedOn w:val="Normal"/>
    <w:link w:val="ClosingChar"/>
    <w:uiPriority w:val="99"/>
    <w:semiHidden/>
    <w:unhideWhenUsed/>
    <w:rsid w:val="001C384E"/>
    <w:pPr>
      <w:spacing w:line="240" w:lineRule="auto"/>
      <w:ind w:left="4252"/>
    </w:pPr>
  </w:style>
  <w:style w:type="character" w:customStyle="1" w:styleId="ClosingChar">
    <w:name w:val="Closing Char"/>
    <w:basedOn w:val="DefaultParagraphFont"/>
    <w:link w:val="Closing"/>
    <w:uiPriority w:val="99"/>
    <w:semiHidden/>
    <w:rsid w:val="001C384E"/>
    <w:rPr>
      <w:rFonts w:ascii="Times New Roman" w:eastAsia="Times New Roman" w:hAnsi="Times New Roman"/>
      <w:sz w:val="22"/>
      <w:lang w:eastAsia="en-US"/>
    </w:rPr>
  </w:style>
  <w:style w:type="paragraph" w:styleId="Date">
    <w:name w:val="Date"/>
    <w:basedOn w:val="Normal"/>
    <w:next w:val="Normal"/>
    <w:link w:val="DateChar"/>
    <w:uiPriority w:val="99"/>
    <w:semiHidden/>
    <w:unhideWhenUsed/>
    <w:rsid w:val="001C384E"/>
  </w:style>
  <w:style w:type="character" w:customStyle="1" w:styleId="DateChar">
    <w:name w:val="Date Char"/>
    <w:basedOn w:val="DefaultParagraphFont"/>
    <w:link w:val="Date"/>
    <w:uiPriority w:val="99"/>
    <w:semiHidden/>
    <w:rsid w:val="001C384E"/>
    <w:rPr>
      <w:rFonts w:ascii="Times New Roman" w:eastAsia="Times New Roman" w:hAnsi="Times New Roman"/>
      <w:sz w:val="22"/>
      <w:lang w:eastAsia="en-US"/>
    </w:rPr>
  </w:style>
  <w:style w:type="paragraph" w:styleId="E-mailSignature">
    <w:name w:val="E-mail Signature"/>
    <w:basedOn w:val="Normal"/>
    <w:link w:val="E-mailSignatureChar"/>
    <w:uiPriority w:val="99"/>
    <w:semiHidden/>
    <w:unhideWhenUsed/>
    <w:rsid w:val="001C384E"/>
    <w:pPr>
      <w:spacing w:line="240" w:lineRule="auto"/>
    </w:pPr>
  </w:style>
  <w:style w:type="character" w:customStyle="1" w:styleId="E-mailSignatureChar">
    <w:name w:val="E-mail Signature Char"/>
    <w:basedOn w:val="DefaultParagraphFont"/>
    <w:link w:val="E-mailSignature"/>
    <w:uiPriority w:val="99"/>
    <w:semiHidden/>
    <w:rsid w:val="001C384E"/>
    <w:rPr>
      <w:rFonts w:ascii="Times New Roman" w:eastAsia="Times New Roman" w:hAnsi="Times New Roman"/>
      <w:sz w:val="22"/>
      <w:lang w:eastAsia="en-US"/>
    </w:rPr>
  </w:style>
  <w:style w:type="paragraph" w:styleId="EndnoteText">
    <w:name w:val="endnote text"/>
    <w:basedOn w:val="Normal"/>
    <w:link w:val="EndnoteTextChar"/>
    <w:uiPriority w:val="99"/>
    <w:semiHidden/>
    <w:unhideWhenUsed/>
    <w:rsid w:val="001C384E"/>
    <w:pPr>
      <w:spacing w:line="240" w:lineRule="auto"/>
    </w:pPr>
    <w:rPr>
      <w:sz w:val="20"/>
    </w:rPr>
  </w:style>
  <w:style w:type="character" w:customStyle="1" w:styleId="EndnoteTextChar">
    <w:name w:val="Endnote Text Char"/>
    <w:basedOn w:val="DefaultParagraphFont"/>
    <w:link w:val="EndnoteText"/>
    <w:uiPriority w:val="99"/>
    <w:semiHidden/>
    <w:rsid w:val="001C384E"/>
    <w:rPr>
      <w:rFonts w:ascii="Times New Roman" w:eastAsia="Times New Roman" w:hAnsi="Times New Roman"/>
      <w:lang w:eastAsia="en-US"/>
    </w:rPr>
  </w:style>
  <w:style w:type="paragraph" w:styleId="EnvelopeAddress">
    <w:name w:val="envelope address"/>
    <w:basedOn w:val="Normal"/>
    <w:uiPriority w:val="99"/>
    <w:semiHidden/>
    <w:unhideWhenUsed/>
    <w:rsid w:val="001C384E"/>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C384E"/>
    <w:pPr>
      <w:spacing w:line="240" w:lineRule="auto"/>
    </w:pPr>
    <w:rPr>
      <w:rFonts w:asciiTheme="majorHAnsi" w:eastAsiaTheme="majorEastAsia" w:hAnsiTheme="majorHAnsi" w:cstheme="majorBidi"/>
      <w:sz w:val="20"/>
    </w:rPr>
  </w:style>
  <w:style w:type="character" w:customStyle="1" w:styleId="Heading1Char">
    <w:name w:val="Heading 1 Char"/>
    <w:basedOn w:val="DefaultParagraphFont"/>
    <w:link w:val="Heading1"/>
    <w:uiPriority w:val="9"/>
    <w:rsid w:val="001C384E"/>
    <w:rPr>
      <w:rFonts w:asciiTheme="majorHAnsi" w:eastAsiaTheme="majorEastAsia" w:hAnsiTheme="majorHAnsi" w:cstheme="majorBidi"/>
      <w:color w:val="365F91" w:themeColor="accent1" w:themeShade="BF"/>
      <w:sz w:val="32"/>
      <w:szCs w:val="32"/>
      <w:lang w:eastAsia="en-US"/>
    </w:rPr>
  </w:style>
  <w:style w:type="character" w:customStyle="1" w:styleId="Heading5Char">
    <w:name w:val="Heading 5 Char"/>
    <w:basedOn w:val="DefaultParagraphFont"/>
    <w:link w:val="Heading5"/>
    <w:uiPriority w:val="9"/>
    <w:semiHidden/>
    <w:rsid w:val="001C384E"/>
    <w:rPr>
      <w:rFonts w:asciiTheme="majorHAnsi" w:eastAsiaTheme="majorEastAsia" w:hAnsiTheme="majorHAnsi" w:cstheme="majorBidi"/>
      <w:color w:val="365F91" w:themeColor="accent1" w:themeShade="BF"/>
      <w:sz w:val="22"/>
      <w:lang w:eastAsia="en-US"/>
    </w:rPr>
  </w:style>
  <w:style w:type="character" w:customStyle="1" w:styleId="Heading6Char">
    <w:name w:val="Heading 6 Char"/>
    <w:basedOn w:val="DefaultParagraphFont"/>
    <w:link w:val="Heading6"/>
    <w:uiPriority w:val="9"/>
    <w:semiHidden/>
    <w:rsid w:val="001C384E"/>
    <w:rPr>
      <w:rFonts w:asciiTheme="majorHAnsi" w:eastAsiaTheme="majorEastAsia" w:hAnsiTheme="majorHAnsi" w:cstheme="majorBidi"/>
      <w:color w:val="243F60" w:themeColor="accent1" w:themeShade="7F"/>
      <w:sz w:val="22"/>
      <w:lang w:eastAsia="en-US"/>
    </w:rPr>
  </w:style>
  <w:style w:type="character" w:customStyle="1" w:styleId="Heading7Char">
    <w:name w:val="Heading 7 Char"/>
    <w:basedOn w:val="DefaultParagraphFont"/>
    <w:link w:val="Heading7"/>
    <w:uiPriority w:val="9"/>
    <w:semiHidden/>
    <w:rsid w:val="001C384E"/>
    <w:rPr>
      <w:rFonts w:asciiTheme="majorHAnsi" w:eastAsiaTheme="majorEastAsia" w:hAnsiTheme="majorHAnsi" w:cstheme="majorBidi"/>
      <w:i/>
      <w:iCs/>
      <w:color w:val="243F60" w:themeColor="accent1" w:themeShade="7F"/>
      <w:sz w:val="22"/>
      <w:lang w:eastAsia="en-US"/>
    </w:rPr>
  </w:style>
  <w:style w:type="character" w:customStyle="1" w:styleId="Heading8Char">
    <w:name w:val="Heading 8 Char"/>
    <w:basedOn w:val="DefaultParagraphFont"/>
    <w:link w:val="Heading8"/>
    <w:uiPriority w:val="9"/>
    <w:semiHidden/>
    <w:rsid w:val="001C384E"/>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1C384E"/>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uiPriority w:val="99"/>
    <w:semiHidden/>
    <w:unhideWhenUsed/>
    <w:rsid w:val="001C384E"/>
    <w:pPr>
      <w:spacing w:line="240" w:lineRule="auto"/>
    </w:pPr>
    <w:rPr>
      <w:i/>
      <w:iCs/>
    </w:rPr>
  </w:style>
  <w:style w:type="character" w:customStyle="1" w:styleId="HTMLAddressChar">
    <w:name w:val="HTML Address Char"/>
    <w:basedOn w:val="DefaultParagraphFont"/>
    <w:link w:val="HTMLAddress"/>
    <w:uiPriority w:val="99"/>
    <w:semiHidden/>
    <w:rsid w:val="001C384E"/>
    <w:rPr>
      <w:rFonts w:ascii="Times New Roman" w:eastAsia="Times New Roman" w:hAnsi="Times New Roman"/>
      <w:i/>
      <w:iCs/>
      <w:sz w:val="22"/>
      <w:lang w:eastAsia="en-US"/>
    </w:rPr>
  </w:style>
  <w:style w:type="paragraph" w:styleId="HTMLPreformatted">
    <w:name w:val="HTML Preformatted"/>
    <w:basedOn w:val="Normal"/>
    <w:link w:val="HTMLPreformattedChar"/>
    <w:uiPriority w:val="99"/>
    <w:semiHidden/>
    <w:unhideWhenUsed/>
    <w:rsid w:val="001C384E"/>
    <w:pPr>
      <w:spacing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1C384E"/>
    <w:rPr>
      <w:rFonts w:ascii="Consolas" w:eastAsia="Times New Roman" w:hAnsi="Consolas"/>
      <w:lang w:eastAsia="en-US"/>
    </w:rPr>
  </w:style>
  <w:style w:type="paragraph" w:styleId="Index1">
    <w:name w:val="index 1"/>
    <w:basedOn w:val="Normal"/>
    <w:next w:val="Normal"/>
    <w:autoRedefine/>
    <w:uiPriority w:val="99"/>
    <w:semiHidden/>
    <w:unhideWhenUsed/>
    <w:rsid w:val="001C384E"/>
    <w:pPr>
      <w:tabs>
        <w:tab w:val="clear" w:pos="567"/>
      </w:tabs>
      <w:spacing w:line="240" w:lineRule="auto"/>
      <w:ind w:left="220" w:hanging="220"/>
    </w:pPr>
  </w:style>
  <w:style w:type="paragraph" w:styleId="Index2">
    <w:name w:val="index 2"/>
    <w:basedOn w:val="Normal"/>
    <w:next w:val="Normal"/>
    <w:autoRedefine/>
    <w:uiPriority w:val="99"/>
    <w:semiHidden/>
    <w:unhideWhenUsed/>
    <w:rsid w:val="001C384E"/>
    <w:pPr>
      <w:tabs>
        <w:tab w:val="clear" w:pos="567"/>
      </w:tabs>
      <w:spacing w:line="240" w:lineRule="auto"/>
      <w:ind w:left="440" w:hanging="220"/>
    </w:pPr>
  </w:style>
  <w:style w:type="paragraph" w:styleId="Index3">
    <w:name w:val="index 3"/>
    <w:basedOn w:val="Normal"/>
    <w:next w:val="Normal"/>
    <w:autoRedefine/>
    <w:uiPriority w:val="99"/>
    <w:semiHidden/>
    <w:unhideWhenUsed/>
    <w:rsid w:val="001C384E"/>
    <w:pPr>
      <w:tabs>
        <w:tab w:val="clear" w:pos="567"/>
      </w:tabs>
      <w:spacing w:line="240" w:lineRule="auto"/>
      <w:ind w:left="660" w:hanging="220"/>
    </w:pPr>
  </w:style>
  <w:style w:type="paragraph" w:styleId="Index4">
    <w:name w:val="index 4"/>
    <w:basedOn w:val="Normal"/>
    <w:next w:val="Normal"/>
    <w:autoRedefine/>
    <w:uiPriority w:val="99"/>
    <w:semiHidden/>
    <w:unhideWhenUsed/>
    <w:rsid w:val="001C384E"/>
    <w:pPr>
      <w:tabs>
        <w:tab w:val="clear" w:pos="567"/>
      </w:tabs>
      <w:spacing w:line="240" w:lineRule="auto"/>
      <w:ind w:left="880" w:hanging="220"/>
    </w:pPr>
  </w:style>
  <w:style w:type="paragraph" w:styleId="Index5">
    <w:name w:val="index 5"/>
    <w:basedOn w:val="Normal"/>
    <w:next w:val="Normal"/>
    <w:autoRedefine/>
    <w:uiPriority w:val="99"/>
    <w:semiHidden/>
    <w:unhideWhenUsed/>
    <w:rsid w:val="001C384E"/>
    <w:pPr>
      <w:tabs>
        <w:tab w:val="clear" w:pos="567"/>
      </w:tabs>
      <w:spacing w:line="240" w:lineRule="auto"/>
      <w:ind w:left="1100" w:hanging="220"/>
    </w:pPr>
  </w:style>
  <w:style w:type="paragraph" w:styleId="Index6">
    <w:name w:val="index 6"/>
    <w:basedOn w:val="Normal"/>
    <w:next w:val="Normal"/>
    <w:autoRedefine/>
    <w:uiPriority w:val="99"/>
    <w:semiHidden/>
    <w:unhideWhenUsed/>
    <w:rsid w:val="001C384E"/>
    <w:pPr>
      <w:tabs>
        <w:tab w:val="clear" w:pos="567"/>
      </w:tabs>
      <w:spacing w:line="240" w:lineRule="auto"/>
      <w:ind w:left="1320" w:hanging="220"/>
    </w:pPr>
  </w:style>
  <w:style w:type="paragraph" w:styleId="Index7">
    <w:name w:val="index 7"/>
    <w:basedOn w:val="Normal"/>
    <w:next w:val="Normal"/>
    <w:autoRedefine/>
    <w:uiPriority w:val="99"/>
    <w:semiHidden/>
    <w:unhideWhenUsed/>
    <w:rsid w:val="001C384E"/>
    <w:pPr>
      <w:tabs>
        <w:tab w:val="clear" w:pos="567"/>
      </w:tabs>
      <w:spacing w:line="240" w:lineRule="auto"/>
      <w:ind w:left="1540" w:hanging="220"/>
    </w:pPr>
  </w:style>
  <w:style w:type="paragraph" w:styleId="Index8">
    <w:name w:val="index 8"/>
    <w:basedOn w:val="Normal"/>
    <w:next w:val="Normal"/>
    <w:autoRedefine/>
    <w:uiPriority w:val="99"/>
    <w:semiHidden/>
    <w:unhideWhenUsed/>
    <w:rsid w:val="001C384E"/>
    <w:pPr>
      <w:tabs>
        <w:tab w:val="clear" w:pos="567"/>
      </w:tabs>
      <w:spacing w:line="240" w:lineRule="auto"/>
      <w:ind w:left="1760" w:hanging="220"/>
    </w:pPr>
  </w:style>
  <w:style w:type="paragraph" w:styleId="Index9">
    <w:name w:val="index 9"/>
    <w:basedOn w:val="Normal"/>
    <w:next w:val="Normal"/>
    <w:autoRedefine/>
    <w:uiPriority w:val="99"/>
    <w:semiHidden/>
    <w:unhideWhenUsed/>
    <w:rsid w:val="001C384E"/>
    <w:pPr>
      <w:tabs>
        <w:tab w:val="clear" w:pos="567"/>
      </w:tabs>
      <w:spacing w:line="240" w:lineRule="auto"/>
      <w:ind w:left="1980" w:hanging="220"/>
    </w:pPr>
  </w:style>
  <w:style w:type="paragraph" w:styleId="IndexHeading">
    <w:name w:val="index heading"/>
    <w:basedOn w:val="Normal"/>
    <w:next w:val="Index1"/>
    <w:uiPriority w:val="99"/>
    <w:semiHidden/>
    <w:unhideWhenUsed/>
    <w:rsid w:val="001C384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C384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C384E"/>
    <w:rPr>
      <w:rFonts w:ascii="Times New Roman" w:eastAsia="Times New Roman" w:hAnsi="Times New Roman"/>
      <w:i/>
      <w:iCs/>
      <w:color w:val="4F81BD" w:themeColor="accent1"/>
      <w:sz w:val="22"/>
      <w:lang w:eastAsia="en-US"/>
    </w:rPr>
  </w:style>
  <w:style w:type="paragraph" w:styleId="List">
    <w:name w:val="List"/>
    <w:basedOn w:val="Normal"/>
    <w:uiPriority w:val="99"/>
    <w:semiHidden/>
    <w:unhideWhenUsed/>
    <w:rsid w:val="001C384E"/>
    <w:pPr>
      <w:ind w:left="283" w:hanging="283"/>
      <w:contextualSpacing/>
    </w:pPr>
  </w:style>
  <w:style w:type="paragraph" w:styleId="List2">
    <w:name w:val="List 2"/>
    <w:basedOn w:val="Normal"/>
    <w:uiPriority w:val="99"/>
    <w:semiHidden/>
    <w:unhideWhenUsed/>
    <w:rsid w:val="001C384E"/>
    <w:pPr>
      <w:ind w:left="566" w:hanging="283"/>
      <w:contextualSpacing/>
    </w:pPr>
  </w:style>
  <w:style w:type="paragraph" w:styleId="List3">
    <w:name w:val="List 3"/>
    <w:basedOn w:val="Normal"/>
    <w:uiPriority w:val="99"/>
    <w:semiHidden/>
    <w:unhideWhenUsed/>
    <w:rsid w:val="001C384E"/>
    <w:pPr>
      <w:ind w:left="849" w:hanging="283"/>
      <w:contextualSpacing/>
    </w:pPr>
  </w:style>
  <w:style w:type="paragraph" w:styleId="List4">
    <w:name w:val="List 4"/>
    <w:basedOn w:val="Normal"/>
    <w:uiPriority w:val="99"/>
    <w:semiHidden/>
    <w:unhideWhenUsed/>
    <w:rsid w:val="001C384E"/>
    <w:pPr>
      <w:ind w:left="1132" w:hanging="283"/>
      <w:contextualSpacing/>
    </w:pPr>
  </w:style>
  <w:style w:type="paragraph" w:styleId="List5">
    <w:name w:val="List 5"/>
    <w:basedOn w:val="Normal"/>
    <w:uiPriority w:val="99"/>
    <w:semiHidden/>
    <w:unhideWhenUsed/>
    <w:rsid w:val="001C384E"/>
    <w:pPr>
      <w:ind w:left="1415" w:hanging="283"/>
      <w:contextualSpacing/>
    </w:pPr>
  </w:style>
  <w:style w:type="paragraph" w:styleId="ListBullet">
    <w:name w:val="List Bullet"/>
    <w:basedOn w:val="Normal"/>
    <w:uiPriority w:val="99"/>
    <w:semiHidden/>
    <w:unhideWhenUsed/>
    <w:rsid w:val="001C384E"/>
    <w:pPr>
      <w:numPr>
        <w:numId w:val="34"/>
      </w:numPr>
      <w:contextualSpacing/>
    </w:pPr>
  </w:style>
  <w:style w:type="paragraph" w:styleId="ListBullet2">
    <w:name w:val="List Bullet 2"/>
    <w:basedOn w:val="Normal"/>
    <w:uiPriority w:val="99"/>
    <w:semiHidden/>
    <w:unhideWhenUsed/>
    <w:rsid w:val="001C384E"/>
    <w:pPr>
      <w:numPr>
        <w:numId w:val="35"/>
      </w:numPr>
      <w:contextualSpacing/>
    </w:pPr>
  </w:style>
  <w:style w:type="paragraph" w:styleId="ListBullet3">
    <w:name w:val="List Bullet 3"/>
    <w:basedOn w:val="Normal"/>
    <w:uiPriority w:val="99"/>
    <w:semiHidden/>
    <w:unhideWhenUsed/>
    <w:rsid w:val="001C384E"/>
    <w:pPr>
      <w:numPr>
        <w:numId w:val="36"/>
      </w:numPr>
      <w:contextualSpacing/>
    </w:pPr>
  </w:style>
  <w:style w:type="paragraph" w:styleId="ListBullet4">
    <w:name w:val="List Bullet 4"/>
    <w:basedOn w:val="Normal"/>
    <w:uiPriority w:val="99"/>
    <w:semiHidden/>
    <w:unhideWhenUsed/>
    <w:rsid w:val="001C384E"/>
    <w:pPr>
      <w:numPr>
        <w:numId w:val="37"/>
      </w:numPr>
      <w:contextualSpacing/>
    </w:pPr>
  </w:style>
  <w:style w:type="paragraph" w:styleId="ListBullet5">
    <w:name w:val="List Bullet 5"/>
    <w:basedOn w:val="Normal"/>
    <w:uiPriority w:val="99"/>
    <w:semiHidden/>
    <w:unhideWhenUsed/>
    <w:rsid w:val="001C384E"/>
    <w:pPr>
      <w:numPr>
        <w:numId w:val="38"/>
      </w:numPr>
      <w:contextualSpacing/>
    </w:pPr>
  </w:style>
  <w:style w:type="paragraph" w:styleId="ListContinue">
    <w:name w:val="List Continue"/>
    <w:basedOn w:val="Normal"/>
    <w:uiPriority w:val="99"/>
    <w:semiHidden/>
    <w:unhideWhenUsed/>
    <w:rsid w:val="001C384E"/>
    <w:pPr>
      <w:spacing w:after="120"/>
      <w:ind w:left="283"/>
      <w:contextualSpacing/>
    </w:pPr>
  </w:style>
  <w:style w:type="paragraph" w:styleId="ListContinue2">
    <w:name w:val="List Continue 2"/>
    <w:basedOn w:val="Normal"/>
    <w:uiPriority w:val="99"/>
    <w:semiHidden/>
    <w:unhideWhenUsed/>
    <w:rsid w:val="001C384E"/>
    <w:pPr>
      <w:spacing w:after="120"/>
      <w:ind w:left="566"/>
      <w:contextualSpacing/>
    </w:pPr>
  </w:style>
  <w:style w:type="paragraph" w:styleId="ListContinue3">
    <w:name w:val="List Continue 3"/>
    <w:basedOn w:val="Normal"/>
    <w:uiPriority w:val="99"/>
    <w:semiHidden/>
    <w:unhideWhenUsed/>
    <w:rsid w:val="001C384E"/>
    <w:pPr>
      <w:spacing w:after="120"/>
      <w:ind w:left="849"/>
      <w:contextualSpacing/>
    </w:pPr>
  </w:style>
  <w:style w:type="paragraph" w:styleId="ListContinue4">
    <w:name w:val="List Continue 4"/>
    <w:basedOn w:val="Normal"/>
    <w:uiPriority w:val="99"/>
    <w:semiHidden/>
    <w:unhideWhenUsed/>
    <w:rsid w:val="001C384E"/>
    <w:pPr>
      <w:spacing w:after="120"/>
      <w:ind w:left="1132"/>
      <w:contextualSpacing/>
    </w:pPr>
  </w:style>
  <w:style w:type="paragraph" w:styleId="ListContinue5">
    <w:name w:val="List Continue 5"/>
    <w:basedOn w:val="Normal"/>
    <w:uiPriority w:val="99"/>
    <w:semiHidden/>
    <w:unhideWhenUsed/>
    <w:rsid w:val="001C384E"/>
    <w:pPr>
      <w:spacing w:after="120"/>
      <w:ind w:left="1415"/>
      <w:contextualSpacing/>
    </w:pPr>
  </w:style>
  <w:style w:type="paragraph" w:styleId="ListNumber">
    <w:name w:val="List Number"/>
    <w:basedOn w:val="Normal"/>
    <w:uiPriority w:val="99"/>
    <w:semiHidden/>
    <w:unhideWhenUsed/>
    <w:rsid w:val="001C384E"/>
    <w:pPr>
      <w:numPr>
        <w:numId w:val="39"/>
      </w:numPr>
      <w:contextualSpacing/>
    </w:pPr>
  </w:style>
  <w:style w:type="paragraph" w:styleId="ListNumber2">
    <w:name w:val="List Number 2"/>
    <w:basedOn w:val="Normal"/>
    <w:uiPriority w:val="99"/>
    <w:semiHidden/>
    <w:unhideWhenUsed/>
    <w:rsid w:val="001C384E"/>
    <w:pPr>
      <w:numPr>
        <w:numId w:val="40"/>
      </w:numPr>
      <w:contextualSpacing/>
    </w:pPr>
  </w:style>
  <w:style w:type="paragraph" w:styleId="ListNumber3">
    <w:name w:val="List Number 3"/>
    <w:basedOn w:val="Normal"/>
    <w:uiPriority w:val="99"/>
    <w:semiHidden/>
    <w:unhideWhenUsed/>
    <w:rsid w:val="001C384E"/>
    <w:pPr>
      <w:numPr>
        <w:numId w:val="41"/>
      </w:numPr>
      <w:contextualSpacing/>
    </w:pPr>
  </w:style>
  <w:style w:type="paragraph" w:styleId="ListNumber4">
    <w:name w:val="List Number 4"/>
    <w:basedOn w:val="Normal"/>
    <w:uiPriority w:val="99"/>
    <w:semiHidden/>
    <w:unhideWhenUsed/>
    <w:rsid w:val="001C384E"/>
    <w:pPr>
      <w:numPr>
        <w:numId w:val="42"/>
      </w:numPr>
      <w:contextualSpacing/>
    </w:pPr>
  </w:style>
  <w:style w:type="paragraph" w:styleId="ListNumber5">
    <w:name w:val="List Number 5"/>
    <w:basedOn w:val="Normal"/>
    <w:uiPriority w:val="99"/>
    <w:semiHidden/>
    <w:unhideWhenUsed/>
    <w:rsid w:val="001C384E"/>
    <w:pPr>
      <w:numPr>
        <w:numId w:val="43"/>
      </w:numPr>
      <w:contextualSpacing/>
    </w:pPr>
  </w:style>
  <w:style w:type="paragraph" w:styleId="MacroText">
    <w:name w:val="macro"/>
    <w:link w:val="MacroTextChar"/>
    <w:uiPriority w:val="99"/>
    <w:semiHidden/>
    <w:unhideWhenUsed/>
    <w:rsid w:val="001C384E"/>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lang w:eastAsia="en-US"/>
    </w:rPr>
  </w:style>
  <w:style w:type="character" w:customStyle="1" w:styleId="MacroTextChar">
    <w:name w:val="Macro Text Char"/>
    <w:basedOn w:val="DefaultParagraphFont"/>
    <w:link w:val="MacroText"/>
    <w:uiPriority w:val="99"/>
    <w:semiHidden/>
    <w:rsid w:val="001C384E"/>
    <w:rPr>
      <w:rFonts w:ascii="Consolas" w:eastAsia="Times New Roman" w:hAnsi="Consolas"/>
      <w:lang w:eastAsia="en-US"/>
    </w:rPr>
  </w:style>
  <w:style w:type="paragraph" w:styleId="MessageHeader">
    <w:name w:val="Message Header"/>
    <w:basedOn w:val="Normal"/>
    <w:link w:val="MessageHeaderChar"/>
    <w:uiPriority w:val="99"/>
    <w:semiHidden/>
    <w:unhideWhenUsed/>
    <w:rsid w:val="001C384E"/>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C384E"/>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1C384E"/>
    <w:pPr>
      <w:tabs>
        <w:tab w:val="left" w:pos="567"/>
      </w:tabs>
    </w:pPr>
    <w:rPr>
      <w:rFonts w:ascii="Times New Roman" w:eastAsia="Times New Roman" w:hAnsi="Times New Roman"/>
      <w:sz w:val="22"/>
      <w:lang w:eastAsia="en-US"/>
    </w:rPr>
  </w:style>
  <w:style w:type="paragraph" w:styleId="NormalIndent">
    <w:name w:val="Normal Indent"/>
    <w:basedOn w:val="Normal"/>
    <w:uiPriority w:val="99"/>
    <w:semiHidden/>
    <w:unhideWhenUsed/>
    <w:rsid w:val="001C384E"/>
    <w:pPr>
      <w:ind w:left="720"/>
    </w:pPr>
  </w:style>
  <w:style w:type="paragraph" w:styleId="NoteHeading">
    <w:name w:val="Note Heading"/>
    <w:basedOn w:val="Normal"/>
    <w:next w:val="Normal"/>
    <w:link w:val="NoteHeadingChar"/>
    <w:uiPriority w:val="99"/>
    <w:semiHidden/>
    <w:unhideWhenUsed/>
    <w:rsid w:val="001C384E"/>
    <w:pPr>
      <w:spacing w:line="240" w:lineRule="auto"/>
    </w:pPr>
  </w:style>
  <w:style w:type="character" w:customStyle="1" w:styleId="NoteHeadingChar">
    <w:name w:val="Note Heading Char"/>
    <w:basedOn w:val="DefaultParagraphFont"/>
    <w:link w:val="NoteHeading"/>
    <w:uiPriority w:val="99"/>
    <w:semiHidden/>
    <w:rsid w:val="001C384E"/>
    <w:rPr>
      <w:rFonts w:ascii="Times New Roman" w:eastAsia="Times New Roman" w:hAnsi="Times New Roman"/>
      <w:sz w:val="22"/>
      <w:lang w:eastAsia="en-US"/>
    </w:rPr>
  </w:style>
  <w:style w:type="paragraph" w:styleId="PlainText">
    <w:name w:val="Plain Text"/>
    <w:basedOn w:val="Normal"/>
    <w:link w:val="PlainTextChar"/>
    <w:uiPriority w:val="99"/>
    <w:semiHidden/>
    <w:unhideWhenUsed/>
    <w:rsid w:val="001C384E"/>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C384E"/>
    <w:rPr>
      <w:rFonts w:ascii="Consolas" w:eastAsia="Times New Roman" w:hAnsi="Consolas"/>
      <w:sz w:val="21"/>
      <w:szCs w:val="21"/>
      <w:lang w:eastAsia="en-US"/>
    </w:rPr>
  </w:style>
  <w:style w:type="paragraph" w:styleId="Quote">
    <w:name w:val="Quote"/>
    <w:basedOn w:val="Normal"/>
    <w:next w:val="Normal"/>
    <w:link w:val="QuoteChar"/>
    <w:uiPriority w:val="29"/>
    <w:qFormat/>
    <w:rsid w:val="001C384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C384E"/>
    <w:rPr>
      <w:rFonts w:ascii="Times New Roman" w:eastAsia="Times New Roman" w:hAnsi="Times New Roman"/>
      <w:i/>
      <w:iCs/>
      <w:color w:val="404040" w:themeColor="text1" w:themeTint="BF"/>
      <w:sz w:val="22"/>
      <w:lang w:eastAsia="en-US"/>
    </w:rPr>
  </w:style>
  <w:style w:type="paragraph" w:styleId="Salutation">
    <w:name w:val="Salutation"/>
    <w:basedOn w:val="Normal"/>
    <w:next w:val="Normal"/>
    <w:link w:val="SalutationChar"/>
    <w:uiPriority w:val="99"/>
    <w:semiHidden/>
    <w:unhideWhenUsed/>
    <w:rsid w:val="001C384E"/>
  </w:style>
  <w:style w:type="character" w:customStyle="1" w:styleId="SalutationChar">
    <w:name w:val="Salutation Char"/>
    <w:basedOn w:val="DefaultParagraphFont"/>
    <w:link w:val="Salutation"/>
    <w:uiPriority w:val="99"/>
    <w:semiHidden/>
    <w:rsid w:val="001C384E"/>
    <w:rPr>
      <w:rFonts w:ascii="Times New Roman" w:eastAsia="Times New Roman" w:hAnsi="Times New Roman"/>
      <w:sz w:val="22"/>
      <w:lang w:eastAsia="en-US"/>
    </w:rPr>
  </w:style>
  <w:style w:type="paragraph" w:styleId="Signature">
    <w:name w:val="Signature"/>
    <w:basedOn w:val="Normal"/>
    <w:link w:val="SignatureChar"/>
    <w:uiPriority w:val="99"/>
    <w:semiHidden/>
    <w:unhideWhenUsed/>
    <w:rsid w:val="001C384E"/>
    <w:pPr>
      <w:spacing w:line="240" w:lineRule="auto"/>
      <w:ind w:left="4252"/>
    </w:pPr>
  </w:style>
  <w:style w:type="character" w:customStyle="1" w:styleId="SignatureChar">
    <w:name w:val="Signature Char"/>
    <w:basedOn w:val="DefaultParagraphFont"/>
    <w:link w:val="Signature"/>
    <w:uiPriority w:val="99"/>
    <w:semiHidden/>
    <w:rsid w:val="001C384E"/>
    <w:rPr>
      <w:rFonts w:ascii="Times New Roman" w:eastAsia="Times New Roman" w:hAnsi="Times New Roman"/>
      <w:sz w:val="22"/>
      <w:lang w:eastAsia="en-US"/>
    </w:rPr>
  </w:style>
  <w:style w:type="paragraph" w:styleId="Subtitle">
    <w:name w:val="Subtitle"/>
    <w:basedOn w:val="Normal"/>
    <w:next w:val="Normal"/>
    <w:link w:val="SubtitleChar"/>
    <w:uiPriority w:val="11"/>
    <w:qFormat/>
    <w:rsid w:val="001C384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1C384E"/>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uiPriority w:val="99"/>
    <w:semiHidden/>
    <w:unhideWhenUsed/>
    <w:rsid w:val="001C384E"/>
    <w:pPr>
      <w:tabs>
        <w:tab w:val="clear" w:pos="567"/>
      </w:tabs>
      <w:ind w:left="220" w:hanging="220"/>
    </w:pPr>
  </w:style>
  <w:style w:type="paragraph" w:styleId="TableofFigures">
    <w:name w:val="table of figures"/>
    <w:basedOn w:val="Normal"/>
    <w:next w:val="Normal"/>
    <w:uiPriority w:val="99"/>
    <w:semiHidden/>
    <w:unhideWhenUsed/>
    <w:rsid w:val="001C384E"/>
    <w:pPr>
      <w:tabs>
        <w:tab w:val="clear" w:pos="567"/>
      </w:tabs>
    </w:pPr>
  </w:style>
  <w:style w:type="paragraph" w:styleId="TOAHeading">
    <w:name w:val="toa heading"/>
    <w:basedOn w:val="Normal"/>
    <w:next w:val="Normal"/>
    <w:uiPriority w:val="99"/>
    <w:semiHidden/>
    <w:unhideWhenUsed/>
    <w:rsid w:val="001C384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1C384E"/>
    <w:pPr>
      <w:tabs>
        <w:tab w:val="clear" w:pos="567"/>
      </w:tabs>
      <w:spacing w:after="100"/>
    </w:pPr>
  </w:style>
  <w:style w:type="paragraph" w:styleId="TOC2">
    <w:name w:val="toc 2"/>
    <w:basedOn w:val="Normal"/>
    <w:next w:val="Normal"/>
    <w:autoRedefine/>
    <w:uiPriority w:val="39"/>
    <w:semiHidden/>
    <w:unhideWhenUsed/>
    <w:rsid w:val="001C384E"/>
    <w:pPr>
      <w:tabs>
        <w:tab w:val="clear" w:pos="567"/>
      </w:tabs>
      <w:spacing w:after="100"/>
      <w:ind w:left="220"/>
    </w:pPr>
  </w:style>
  <w:style w:type="paragraph" w:styleId="TOC3">
    <w:name w:val="toc 3"/>
    <w:basedOn w:val="Normal"/>
    <w:next w:val="Normal"/>
    <w:autoRedefine/>
    <w:uiPriority w:val="39"/>
    <w:semiHidden/>
    <w:unhideWhenUsed/>
    <w:rsid w:val="001C384E"/>
    <w:pPr>
      <w:tabs>
        <w:tab w:val="clear" w:pos="567"/>
      </w:tabs>
      <w:spacing w:after="100"/>
      <w:ind w:left="440"/>
    </w:pPr>
  </w:style>
  <w:style w:type="paragraph" w:styleId="TOC4">
    <w:name w:val="toc 4"/>
    <w:basedOn w:val="Normal"/>
    <w:next w:val="Normal"/>
    <w:autoRedefine/>
    <w:uiPriority w:val="39"/>
    <w:semiHidden/>
    <w:unhideWhenUsed/>
    <w:rsid w:val="001C384E"/>
    <w:pPr>
      <w:tabs>
        <w:tab w:val="clear" w:pos="567"/>
      </w:tabs>
      <w:spacing w:after="100"/>
      <w:ind w:left="660"/>
    </w:pPr>
  </w:style>
  <w:style w:type="paragraph" w:styleId="TOC5">
    <w:name w:val="toc 5"/>
    <w:basedOn w:val="Normal"/>
    <w:next w:val="Normal"/>
    <w:autoRedefine/>
    <w:uiPriority w:val="39"/>
    <w:semiHidden/>
    <w:unhideWhenUsed/>
    <w:rsid w:val="001C384E"/>
    <w:pPr>
      <w:tabs>
        <w:tab w:val="clear" w:pos="567"/>
      </w:tabs>
      <w:spacing w:after="100"/>
      <w:ind w:left="880"/>
    </w:pPr>
  </w:style>
  <w:style w:type="paragraph" w:styleId="TOC6">
    <w:name w:val="toc 6"/>
    <w:basedOn w:val="Normal"/>
    <w:next w:val="Normal"/>
    <w:autoRedefine/>
    <w:uiPriority w:val="39"/>
    <w:semiHidden/>
    <w:unhideWhenUsed/>
    <w:rsid w:val="001C384E"/>
    <w:pPr>
      <w:tabs>
        <w:tab w:val="clear" w:pos="567"/>
      </w:tabs>
      <w:spacing w:after="100"/>
      <w:ind w:left="1100"/>
    </w:pPr>
  </w:style>
  <w:style w:type="paragraph" w:styleId="TOC7">
    <w:name w:val="toc 7"/>
    <w:basedOn w:val="Normal"/>
    <w:next w:val="Normal"/>
    <w:autoRedefine/>
    <w:uiPriority w:val="39"/>
    <w:semiHidden/>
    <w:unhideWhenUsed/>
    <w:rsid w:val="001C384E"/>
    <w:pPr>
      <w:tabs>
        <w:tab w:val="clear" w:pos="567"/>
      </w:tabs>
      <w:spacing w:after="100"/>
      <w:ind w:left="1320"/>
    </w:pPr>
  </w:style>
  <w:style w:type="paragraph" w:styleId="TOC8">
    <w:name w:val="toc 8"/>
    <w:basedOn w:val="Normal"/>
    <w:next w:val="Normal"/>
    <w:autoRedefine/>
    <w:uiPriority w:val="39"/>
    <w:semiHidden/>
    <w:unhideWhenUsed/>
    <w:rsid w:val="001C384E"/>
    <w:pPr>
      <w:tabs>
        <w:tab w:val="clear" w:pos="567"/>
      </w:tabs>
      <w:spacing w:after="100"/>
      <w:ind w:left="1540"/>
    </w:pPr>
  </w:style>
  <w:style w:type="paragraph" w:styleId="TOC9">
    <w:name w:val="toc 9"/>
    <w:basedOn w:val="Normal"/>
    <w:next w:val="Normal"/>
    <w:autoRedefine/>
    <w:uiPriority w:val="39"/>
    <w:semiHidden/>
    <w:unhideWhenUsed/>
    <w:rsid w:val="001C384E"/>
    <w:pPr>
      <w:tabs>
        <w:tab w:val="clear" w:pos="567"/>
      </w:tabs>
      <w:spacing w:after="100"/>
      <w:ind w:left="1760"/>
    </w:pPr>
  </w:style>
  <w:style w:type="paragraph" w:styleId="TOCHeading">
    <w:name w:val="TOC Heading"/>
    <w:basedOn w:val="Heading1"/>
    <w:next w:val="Normal"/>
    <w:uiPriority w:val="39"/>
    <w:semiHidden/>
    <w:unhideWhenUsed/>
    <w:qFormat/>
    <w:rsid w:val="001C384E"/>
    <w:pPr>
      <w:outlineLvl w:val="9"/>
    </w:pPr>
  </w:style>
  <w:style w:type="character" w:styleId="UnresolvedMention">
    <w:name w:val="Unresolved Mention"/>
    <w:basedOn w:val="DefaultParagraphFont"/>
    <w:uiPriority w:val="99"/>
    <w:rsid w:val="00B638E1"/>
    <w:rPr>
      <w:color w:val="605E5C"/>
      <w:shd w:val="clear" w:color="auto" w:fill="E1DFDD"/>
    </w:rPr>
  </w:style>
  <w:style w:type="paragraph" w:customStyle="1" w:styleId="Dnex1">
    <w:name w:val="Dnex1"/>
    <w:basedOn w:val="Normal"/>
    <w:qFormat/>
    <w:rsid w:val="00D90737"/>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vanish/>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747859">
      <w:bodyDiv w:val="1"/>
      <w:marLeft w:val="0"/>
      <w:marRight w:val="0"/>
      <w:marTop w:val="0"/>
      <w:marBottom w:val="0"/>
      <w:divBdr>
        <w:top w:val="none" w:sz="0" w:space="0" w:color="auto"/>
        <w:left w:val="none" w:sz="0" w:space="0" w:color="auto"/>
        <w:bottom w:val="none" w:sz="0" w:space="0" w:color="auto"/>
        <w:right w:val="none" w:sz="0" w:space="0" w:color="auto"/>
      </w:divBdr>
      <w:divsChild>
        <w:div w:id="40834014">
          <w:marLeft w:val="0"/>
          <w:marRight w:val="0"/>
          <w:marTop w:val="0"/>
          <w:marBottom w:val="0"/>
          <w:divBdr>
            <w:top w:val="none" w:sz="0" w:space="0" w:color="auto"/>
            <w:left w:val="none" w:sz="0" w:space="0" w:color="auto"/>
            <w:bottom w:val="none" w:sz="0" w:space="0" w:color="auto"/>
            <w:right w:val="none" w:sz="0" w:space="0" w:color="auto"/>
          </w:divBdr>
          <w:divsChild>
            <w:div w:id="2101442308">
              <w:marLeft w:val="0"/>
              <w:marRight w:val="0"/>
              <w:marTop w:val="0"/>
              <w:marBottom w:val="0"/>
              <w:divBdr>
                <w:top w:val="none" w:sz="0" w:space="0" w:color="auto"/>
                <w:left w:val="none" w:sz="0" w:space="0" w:color="auto"/>
                <w:bottom w:val="none" w:sz="0" w:space="0" w:color="auto"/>
                <w:right w:val="none" w:sz="0" w:space="0" w:color="auto"/>
              </w:divBdr>
              <w:divsChild>
                <w:div w:id="1026902061">
                  <w:marLeft w:val="0"/>
                  <w:marRight w:val="0"/>
                  <w:marTop w:val="0"/>
                  <w:marBottom w:val="0"/>
                  <w:divBdr>
                    <w:top w:val="none" w:sz="0" w:space="0" w:color="auto"/>
                    <w:left w:val="none" w:sz="0" w:space="0" w:color="auto"/>
                    <w:bottom w:val="none" w:sz="0" w:space="0" w:color="auto"/>
                    <w:right w:val="none" w:sz="0" w:space="0" w:color="auto"/>
                  </w:divBdr>
                  <w:divsChild>
                    <w:div w:id="108401697">
                      <w:marLeft w:val="0"/>
                      <w:marRight w:val="0"/>
                      <w:marTop w:val="0"/>
                      <w:marBottom w:val="0"/>
                      <w:divBdr>
                        <w:top w:val="none" w:sz="0" w:space="0" w:color="auto"/>
                        <w:left w:val="none" w:sz="0" w:space="0" w:color="auto"/>
                        <w:bottom w:val="none" w:sz="0" w:space="0" w:color="auto"/>
                        <w:right w:val="none" w:sz="0" w:space="0" w:color="auto"/>
                      </w:divBdr>
                      <w:divsChild>
                        <w:div w:id="14878640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161556">
          <w:marLeft w:val="0"/>
          <w:marRight w:val="0"/>
          <w:marTop w:val="0"/>
          <w:marBottom w:val="0"/>
          <w:divBdr>
            <w:top w:val="none" w:sz="0" w:space="0" w:color="auto"/>
            <w:left w:val="none" w:sz="0" w:space="0" w:color="auto"/>
            <w:bottom w:val="none" w:sz="0" w:space="0" w:color="auto"/>
            <w:right w:val="none" w:sz="0" w:space="0" w:color="auto"/>
          </w:divBdr>
          <w:divsChild>
            <w:div w:id="1548299979">
              <w:marLeft w:val="0"/>
              <w:marRight w:val="0"/>
              <w:marTop w:val="0"/>
              <w:marBottom w:val="0"/>
              <w:divBdr>
                <w:top w:val="none" w:sz="0" w:space="0" w:color="auto"/>
                <w:left w:val="none" w:sz="0" w:space="0" w:color="auto"/>
                <w:bottom w:val="none" w:sz="0" w:space="0" w:color="auto"/>
                <w:right w:val="none" w:sz="0" w:space="0" w:color="auto"/>
              </w:divBdr>
              <w:divsChild>
                <w:div w:id="976106926">
                  <w:marLeft w:val="0"/>
                  <w:marRight w:val="0"/>
                  <w:marTop w:val="75"/>
                  <w:marBottom w:val="0"/>
                  <w:divBdr>
                    <w:top w:val="none" w:sz="0" w:space="0" w:color="auto"/>
                    <w:left w:val="none" w:sz="0" w:space="0" w:color="auto"/>
                    <w:bottom w:val="none" w:sz="0" w:space="0" w:color="auto"/>
                    <w:right w:val="none" w:sz="0" w:space="0" w:color="auto"/>
                  </w:divBdr>
                  <w:divsChild>
                    <w:div w:id="199705429">
                      <w:marLeft w:val="0"/>
                      <w:marRight w:val="0"/>
                      <w:marTop w:val="0"/>
                      <w:marBottom w:val="0"/>
                      <w:divBdr>
                        <w:top w:val="none" w:sz="0" w:space="0" w:color="auto"/>
                        <w:left w:val="none" w:sz="0" w:space="0" w:color="auto"/>
                        <w:bottom w:val="none" w:sz="0" w:space="0" w:color="auto"/>
                        <w:right w:val="none" w:sz="0" w:space="0" w:color="auto"/>
                      </w:divBdr>
                      <w:divsChild>
                        <w:div w:id="3176554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9675514">
                  <w:marLeft w:val="0"/>
                  <w:marRight w:val="0"/>
                  <w:marTop w:val="0"/>
                  <w:marBottom w:val="150"/>
                  <w:divBdr>
                    <w:top w:val="none" w:sz="0" w:space="0" w:color="auto"/>
                    <w:left w:val="none" w:sz="0" w:space="0" w:color="auto"/>
                    <w:bottom w:val="none" w:sz="0" w:space="0" w:color="auto"/>
                    <w:right w:val="none" w:sz="0" w:space="0" w:color="auto"/>
                  </w:divBdr>
                  <w:divsChild>
                    <w:div w:id="9660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038483">
          <w:marLeft w:val="0"/>
          <w:marRight w:val="0"/>
          <w:marTop w:val="0"/>
          <w:marBottom w:val="0"/>
          <w:divBdr>
            <w:top w:val="none" w:sz="0" w:space="0" w:color="auto"/>
            <w:left w:val="none" w:sz="0" w:space="0" w:color="auto"/>
            <w:bottom w:val="none" w:sz="0" w:space="0" w:color="auto"/>
            <w:right w:val="none" w:sz="0" w:space="0" w:color="auto"/>
          </w:divBdr>
          <w:divsChild>
            <w:div w:id="1574119161">
              <w:marLeft w:val="0"/>
              <w:marRight w:val="0"/>
              <w:marTop w:val="0"/>
              <w:marBottom w:val="0"/>
              <w:divBdr>
                <w:top w:val="none" w:sz="0" w:space="0" w:color="auto"/>
                <w:left w:val="none" w:sz="0" w:space="0" w:color="auto"/>
                <w:bottom w:val="none" w:sz="0" w:space="0" w:color="auto"/>
                <w:right w:val="none" w:sz="0" w:space="0" w:color="auto"/>
              </w:divBdr>
              <w:divsChild>
                <w:div w:id="486212357">
                  <w:marLeft w:val="0"/>
                  <w:marRight w:val="0"/>
                  <w:marTop w:val="0"/>
                  <w:marBottom w:val="0"/>
                  <w:divBdr>
                    <w:top w:val="none" w:sz="0" w:space="0" w:color="auto"/>
                    <w:left w:val="none" w:sz="0" w:space="0" w:color="auto"/>
                    <w:bottom w:val="none" w:sz="0" w:space="0" w:color="auto"/>
                    <w:right w:val="none" w:sz="0" w:space="0" w:color="auto"/>
                  </w:divBdr>
                  <w:divsChild>
                    <w:div w:id="253441726">
                      <w:marLeft w:val="0"/>
                      <w:marRight w:val="0"/>
                      <w:marTop w:val="0"/>
                      <w:marBottom w:val="0"/>
                      <w:divBdr>
                        <w:top w:val="none" w:sz="0" w:space="0" w:color="auto"/>
                        <w:left w:val="none" w:sz="0" w:space="0" w:color="auto"/>
                        <w:bottom w:val="none" w:sz="0" w:space="0" w:color="auto"/>
                        <w:right w:val="none" w:sz="0" w:space="0" w:color="auto"/>
                      </w:divBdr>
                      <w:divsChild>
                        <w:div w:id="169418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034729">
      <w:bodyDiv w:val="1"/>
      <w:marLeft w:val="0"/>
      <w:marRight w:val="0"/>
      <w:marTop w:val="0"/>
      <w:marBottom w:val="0"/>
      <w:divBdr>
        <w:top w:val="none" w:sz="0" w:space="0" w:color="auto"/>
        <w:left w:val="none" w:sz="0" w:space="0" w:color="auto"/>
        <w:bottom w:val="none" w:sz="0" w:space="0" w:color="auto"/>
        <w:right w:val="none" w:sz="0" w:space="0" w:color="auto"/>
      </w:divBdr>
    </w:div>
    <w:div w:id="1786344993">
      <w:bodyDiv w:val="1"/>
      <w:marLeft w:val="0"/>
      <w:marRight w:val="0"/>
      <w:marTop w:val="0"/>
      <w:marBottom w:val="0"/>
      <w:divBdr>
        <w:top w:val="none" w:sz="0" w:space="0" w:color="auto"/>
        <w:left w:val="none" w:sz="0" w:space="0" w:color="auto"/>
        <w:bottom w:val="none" w:sz="0" w:space="0" w:color="auto"/>
        <w:right w:val="none" w:sz="0" w:space="0" w:color="auto"/>
      </w:divBdr>
      <w:divsChild>
        <w:div w:id="999579955">
          <w:marLeft w:val="0"/>
          <w:marRight w:val="0"/>
          <w:marTop w:val="0"/>
          <w:marBottom w:val="0"/>
          <w:divBdr>
            <w:top w:val="none" w:sz="0" w:space="0" w:color="auto"/>
            <w:left w:val="none" w:sz="0" w:space="0" w:color="auto"/>
            <w:bottom w:val="none" w:sz="0" w:space="0" w:color="auto"/>
            <w:right w:val="none" w:sz="0" w:space="0" w:color="auto"/>
          </w:divBdr>
          <w:divsChild>
            <w:div w:id="1703045269">
              <w:marLeft w:val="0"/>
              <w:marRight w:val="0"/>
              <w:marTop w:val="0"/>
              <w:marBottom w:val="0"/>
              <w:divBdr>
                <w:top w:val="none" w:sz="0" w:space="0" w:color="auto"/>
                <w:left w:val="none" w:sz="0" w:space="0" w:color="auto"/>
                <w:bottom w:val="none" w:sz="0" w:space="0" w:color="auto"/>
                <w:right w:val="none" w:sz="0" w:space="0" w:color="auto"/>
              </w:divBdr>
              <w:divsChild>
                <w:div w:id="1159271081">
                  <w:marLeft w:val="0"/>
                  <w:marRight w:val="0"/>
                  <w:marTop w:val="0"/>
                  <w:marBottom w:val="0"/>
                  <w:divBdr>
                    <w:top w:val="none" w:sz="0" w:space="0" w:color="auto"/>
                    <w:left w:val="none" w:sz="0" w:space="0" w:color="auto"/>
                    <w:bottom w:val="none" w:sz="0" w:space="0" w:color="auto"/>
                    <w:right w:val="none" w:sz="0" w:space="0" w:color="auto"/>
                  </w:divBdr>
                  <w:divsChild>
                    <w:div w:id="939727172">
                      <w:marLeft w:val="0"/>
                      <w:marRight w:val="0"/>
                      <w:marTop w:val="0"/>
                      <w:marBottom w:val="0"/>
                      <w:divBdr>
                        <w:top w:val="none" w:sz="0" w:space="0" w:color="auto"/>
                        <w:left w:val="none" w:sz="0" w:space="0" w:color="auto"/>
                        <w:bottom w:val="none" w:sz="0" w:space="0" w:color="auto"/>
                        <w:right w:val="none" w:sz="0" w:space="0" w:color="auto"/>
                      </w:divBdr>
                      <w:divsChild>
                        <w:div w:id="14990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143326">
          <w:marLeft w:val="0"/>
          <w:marRight w:val="0"/>
          <w:marTop w:val="0"/>
          <w:marBottom w:val="0"/>
          <w:divBdr>
            <w:top w:val="none" w:sz="0" w:space="0" w:color="auto"/>
            <w:left w:val="none" w:sz="0" w:space="0" w:color="auto"/>
            <w:bottom w:val="none" w:sz="0" w:space="0" w:color="auto"/>
            <w:right w:val="none" w:sz="0" w:space="0" w:color="auto"/>
          </w:divBdr>
          <w:divsChild>
            <w:div w:id="1698778498">
              <w:marLeft w:val="0"/>
              <w:marRight w:val="0"/>
              <w:marTop w:val="0"/>
              <w:marBottom w:val="0"/>
              <w:divBdr>
                <w:top w:val="none" w:sz="0" w:space="0" w:color="auto"/>
                <w:left w:val="none" w:sz="0" w:space="0" w:color="auto"/>
                <w:bottom w:val="none" w:sz="0" w:space="0" w:color="auto"/>
                <w:right w:val="none" w:sz="0" w:space="0" w:color="auto"/>
              </w:divBdr>
              <w:divsChild>
                <w:div w:id="1273974215">
                  <w:marLeft w:val="0"/>
                  <w:marRight w:val="0"/>
                  <w:marTop w:val="0"/>
                  <w:marBottom w:val="0"/>
                  <w:divBdr>
                    <w:top w:val="none" w:sz="0" w:space="0" w:color="auto"/>
                    <w:left w:val="none" w:sz="0" w:space="0" w:color="auto"/>
                    <w:bottom w:val="none" w:sz="0" w:space="0" w:color="auto"/>
                    <w:right w:val="none" w:sz="0" w:space="0" w:color="auto"/>
                  </w:divBdr>
                  <w:divsChild>
                    <w:div w:id="1988508391">
                      <w:marLeft w:val="0"/>
                      <w:marRight w:val="0"/>
                      <w:marTop w:val="0"/>
                      <w:marBottom w:val="0"/>
                      <w:divBdr>
                        <w:top w:val="none" w:sz="0" w:space="0" w:color="auto"/>
                        <w:left w:val="none" w:sz="0" w:space="0" w:color="auto"/>
                        <w:bottom w:val="none" w:sz="0" w:space="0" w:color="auto"/>
                        <w:right w:val="none" w:sz="0" w:space="0" w:color="auto"/>
                      </w:divBdr>
                      <w:divsChild>
                        <w:div w:id="20337497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588439">
          <w:marLeft w:val="0"/>
          <w:marRight w:val="0"/>
          <w:marTop w:val="0"/>
          <w:marBottom w:val="0"/>
          <w:divBdr>
            <w:top w:val="none" w:sz="0" w:space="0" w:color="auto"/>
            <w:left w:val="none" w:sz="0" w:space="0" w:color="auto"/>
            <w:bottom w:val="none" w:sz="0" w:space="0" w:color="auto"/>
            <w:right w:val="none" w:sz="0" w:space="0" w:color="auto"/>
          </w:divBdr>
          <w:divsChild>
            <w:div w:id="584850747">
              <w:marLeft w:val="0"/>
              <w:marRight w:val="0"/>
              <w:marTop w:val="0"/>
              <w:marBottom w:val="0"/>
              <w:divBdr>
                <w:top w:val="none" w:sz="0" w:space="0" w:color="auto"/>
                <w:left w:val="none" w:sz="0" w:space="0" w:color="auto"/>
                <w:bottom w:val="none" w:sz="0" w:space="0" w:color="auto"/>
                <w:right w:val="none" w:sz="0" w:space="0" w:color="auto"/>
              </w:divBdr>
              <w:divsChild>
                <w:div w:id="620961390">
                  <w:marLeft w:val="0"/>
                  <w:marRight w:val="0"/>
                  <w:marTop w:val="0"/>
                  <w:marBottom w:val="150"/>
                  <w:divBdr>
                    <w:top w:val="none" w:sz="0" w:space="0" w:color="auto"/>
                    <w:left w:val="none" w:sz="0" w:space="0" w:color="auto"/>
                    <w:bottom w:val="none" w:sz="0" w:space="0" w:color="auto"/>
                    <w:right w:val="none" w:sz="0" w:space="0" w:color="auto"/>
                  </w:divBdr>
                  <w:divsChild>
                    <w:div w:id="587618434">
                      <w:marLeft w:val="0"/>
                      <w:marRight w:val="0"/>
                      <w:marTop w:val="0"/>
                      <w:marBottom w:val="0"/>
                      <w:divBdr>
                        <w:top w:val="none" w:sz="0" w:space="0" w:color="auto"/>
                        <w:left w:val="none" w:sz="0" w:space="0" w:color="auto"/>
                        <w:bottom w:val="none" w:sz="0" w:space="0" w:color="auto"/>
                        <w:right w:val="none" w:sz="0" w:space="0" w:color="auto"/>
                      </w:divBdr>
                    </w:div>
                  </w:divsChild>
                </w:div>
                <w:div w:id="1288511995">
                  <w:marLeft w:val="0"/>
                  <w:marRight w:val="0"/>
                  <w:marTop w:val="75"/>
                  <w:marBottom w:val="0"/>
                  <w:divBdr>
                    <w:top w:val="none" w:sz="0" w:space="0" w:color="auto"/>
                    <w:left w:val="none" w:sz="0" w:space="0" w:color="auto"/>
                    <w:bottom w:val="none" w:sz="0" w:space="0" w:color="auto"/>
                    <w:right w:val="none" w:sz="0" w:space="0" w:color="auto"/>
                  </w:divBdr>
                  <w:divsChild>
                    <w:div w:id="696467646">
                      <w:marLeft w:val="0"/>
                      <w:marRight w:val="0"/>
                      <w:marTop w:val="0"/>
                      <w:marBottom w:val="0"/>
                      <w:divBdr>
                        <w:top w:val="none" w:sz="0" w:space="0" w:color="auto"/>
                        <w:left w:val="none" w:sz="0" w:space="0" w:color="auto"/>
                        <w:bottom w:val="none" w:sz="0" w:space="0" w:color="auto"/>
                        <w:right w:val="none" w:sz="0" w:space="0" w:color="auto"/>
                      </w:divBdr>
                      <w:divsChild>
                        <w:div w:id="17680386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2118074">
      <w:bodyDiv w:val="1"/>
      <w:marLeft w:val="0"/>
      <w:marRight w:val="0"/>
      <w:marTop w:val="0"/>
      <w:marBottom w:val="0"/>
      <w:divBdr>
        <w:top w:val="none" w:sz="0" w:space="0" w:color="auto"/>
        <w:left w:val="none" w:sz="0" w:space="0" w:color="auto"/>
        <w:bottom w:val="none" w:sz="0" w:space="0" w:color="auto"/>
        <w:right w:val="none" w:sz="0" w:space="0" w:color="auto"/>
      </w:divBdr>
      <w:divsChild>
        <w:div w:id="1064908603">
          <w:marLeft w:val="0"/>
          <w:marRight w:val="0"/>
          <w:marTop w:val="0"/>
          <w:marBottom w:val="0"/>
          <w:divBdr>
            <w:top w:val="none" w:sz="0" w:space="0" w:color="auto"/>
            <w:left w:val="none" w:sz="0" w:space="0" w:color="auto"/>
            <w:bottom w:val="none" w:sz="0" w:space="0" w:color="auto"/>
            <w:right w:val="none" w:sz="0" w:space="0" w:color="auto"/>
          </w:divBdr>
          <w:divsChild>
            <w:div w:id="960571566">
              <w:marLeft w:val="0"/>
              <w:marRight w:val="0"/>
              <w:marTop w:val="0"/>
              <w:marBottom w:val="0"/>
              <w:divBdr>
                <w:top w:val="none" w:sz="0" w:space="0" w:color="auto"/>
                <w:left w:val="none" w:sz="0" w:space="0" w:color="auto"/>
                <w:bottom w:val="none" w:sz="0" w:space="0" w:color="auto"/>
                <w:right w:val="none" w:sz="0" w:space="0" w:color="auto"/>
              </w:divBdr>
              <w:divsChild>
                <w:div w:id="34081284">
                  <w:marLeft w:val="0"/>
                  <w:marRight w:val="0"/>
                  <w:marTop w:val="0"/>
                  <w:marBottom w:val="0"/>
                  <w:divBdr>
                    <w:top w:val="none" w:sz="0" w:space="0" w:color="auto"/>
                    <w:left w:val="none" w:sz="0" w:space="0" w:color="auto"/>
                    <w:bottom w:val="none" w:sz="0" w:space="0" w:color="auto"/>
                    <w:right w:val="none" w:sz="0" w:space="0" w:color="auto"/>
                  </w:divBdr>
                  <w:divsChild>
                    <w:div w:id="1851023470">
                      <w:marLeft w:val="0"/>
                      <w:marRight w:val="0"/>
                      <w:marTop w:val="0"/>
                      <w:marBottom w:val="0"/>
                      <w:divBdr>
                        <w:top w:val="none" w:sz="0" w:space="0" w:color="auto"/>
                        <w:left w:val="none" w:sz="0" w:space="0" w:color="auto"/>
                        <w:bottom w:val="none" w:sz="0" w:space="0" w:color="auto"/>
                        <w:right w:val="none" w:sz="0" w:space="0" w:color="auto"/>
                      </w:divBdr>
                      <w:divsChild>
                        <w:div w:id="921840546">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0632">
          <w:marLeft w:val="0"/>
          <w:marRight w:val="0"/>
          <w:marTop w:val="0"/>
          <w:marBottom w:val="0"/>
          <w:divBdr>
            <w:top w:val="none" w:sz="0" w:space="0" w:color="auto"/>
            <w:left w:val="none" w:sz="0" w:space="0" w:color="auto"/>
            <w:bottom w:val="none" w:sz="0" w:space="0" w:color="auto"/>
            <w:right w:val="none" w:sz="0" w:space="0" w:color="auto"/>
          </w:divBdr>
          <w:divsChild>
            <w:div w:id="200747172">
              <w:marLeft w:val="0"/>
              <w:marRight w:val="0"/>
              <w:marTop w:val="0"/>
              <w:marBottom w:val="0"/>
              <w:divBdr>
                <w:top w:val="none" w:sz="0" w:space="0" w:color="auto"/>
                <w:left w:val="none" w:sz="0" w:space="0" w:color="auto"/>
                <w:bottom w:val="none" w:sz="0" w:space="0" w:color="auto"/>
                <w:right w:val="none" w:sz="0" w:space="0" w:color="auto"/>
              </w:divBdr>
              <w:divsChild>
                <w:div w:id="609707043">
                  <w:marLeft w:val="0"/>
                  <w:marRight w:val="0"/>
                  <w:marTop w:val="0"/>
                  <w:marBottom w:val="150"/>
                  <w:divBdr>
                    <w:top w:val="none" w:sz="0" w:space="0" w:color="auto"/>
                    <w:left w:val="none" w:sz="0" w:space="0" w:color="auto"/>
                    <w:bottom w:val="none" w:sz="0" w:space="0" w:color="auto"/>
                    <w:right w:val="none" w:sz="0" w:space="0" w:color="auto"/>
                  </w:divBdr>
                  <w:divsChild>
                    <w:div w:id="1544711560">
                      <w:marLeft w:val="0"/>
                      <w:marRight w:val="0"/>
                      <w:marTop w:val="0"/>
                      <w:marBottom w:val="0"/>
                      <w:divBdr>
                        <w:top w:val="none" w:sz="0" w:space="0" w:color="auto"/>
                        <w:left w:val="none" w:sz="0" w:space="0" w:color="auto"/>
                        <w:bottom w:val="none" w:sz="0" w:space="0" w:color="auto"/>
                        <w:right w:val="none" w:sz="0" w:space="0" w:color="auto"/>
                      </w:divBdr>
                    </w:div>
                  </w:divsChild>
                </w:div>
                <w:div w:id="1884756720">
                  <w:marLeft w:val="0"/>
                  <w:marRight w:val="0"/>
                  <w:marTop w:val="75"/>
                  <w:marBottom w:val="0"/>
                  <w:divBdr>
                    <w:top w:val="none" w:sz="0" w:space="0" w:color="auto"/>
                    <w:left w:val="none" w:sz="0" w:space="0" w:color="auto"/>
                    <w:bottom w:val="none" w:sz="0" w:space="0" w:color="auto"/>
                    <w:right w:val="none" w:sz="0" w:space="0" w:color="auto"/>
                  </w:divBdr>
                  <w:divsChild>
                    <w:div w:id="1853647242">
                      <w:marLeft w:val="0"/>
                      <w:marRight w:val="0"/>
                      <w:marTop w:val="0"/>
                      <w:marBottom w:val="0"/>
                      <w:divBdr>
                        <w:top w:val="none" w:sz="0" w:space="0" w:color="auto"/>
                        <w:left w:val="none" w:sz="0" w:space="0" w:color="auto"/>
                        <w:bottom w:val="none" w:sz="0" w:space="0" w:color="auto"/>
                        <w:right w:val="none" w:sz="0" w:space="0" w:color="auto"/>
                      </w:divBdr>
                      <w:divsChild>
                        <w:div w:id="18718402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93933374">
          <w:marLeft w:val="0"/>
          <w:marRight w:val="0"/>
          <w:marTop w:val="0"/>
          <w:marBottom w:val="0"/>
          <w:divBdr>
            <w:top w:val="none" w:sz="0" w:space="0" w:color="auto"/>
            <w:left w:val="none" w:sz="0" w:space="0" w:color="auto"/>
            <w:bottom w:val="none" w:sz="0" w:space="0" w:color="auto"/>
            <w:right w:val="none" w:sz="0" w:space="0" w:color="auto"/>
          </w:divBdr>
          <w:divsChild>
            <w:div w:id="246695366">
              <w:marLeft w:val="0"/>
              <w:marRight w:val="0"/>
              <w:marTop w:val="0"/>
              <w:marBottom w:val="0"/>
              <w:divBdr>
                <w:top w:val="none" w:sz="0" w:space="0" w:color="auto"/>
                <w:left w:val="none" w:sz="0" w:space="0" w:color="auto"/>
                <w:bottom w:val="none" w:sz="0" w:space="0" w:color="auto"/>
                <w:right w:val="none" w:sz="0" w:space="0" w:color="auto"/>
              </w:divBdr>
              <w:divsChild>
                <w:div w:id="1355305286">
                  <w:marLeft w:val="0"/>
                  <w:marRight w:val="0"/>
                  <w:marTop w:val="0"/>
                  <w:marBottom w:val="0"/>
                  <w:divBdr>
                    <w:top w:val="none" w:sz="0" w:space="0" w:color="auto"/>
                    <w:left w:val="none" w:sz="0" w:space="0" w:color="auto"/>
                    <w:bottom w:val="none" w:sz="0" w:space="0" w:color="auto"/>
                    <w:right w:val="none" w:sz="0" w:space="0" w:color="auto"/>
                  </w:divBdr>
                  <w:divsChild>
                    <w:div w:id="1002465263">
                      <w:marLeft w:val="0"/>
                      <w:marRight w:val="0"/>
                      <w:marTop w:val="0"/>
                      <w:marBottom w:val="0"/>
                      <w:divBdr>
                        <w:top w:val="none" w:sz="0" w:space="0" w:color="auto"/>
                        <w:left w:val="none" w:sz="0" w:space="0" w:color="auto"/>
                        <w:bottom w:val="none" w:sz="0" w:space="0" w:color="auto"/>
                        <w:right w:val="none" w:sz="0" w:space="0" w:color="auto"/>
                      </w:divBdr>
                      <w:divsChild>
                        <w:div w:id="178469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132746">
      <w:bodyDiv w:val="1"/>
      <w:marLeft w:val="0"/>
      <w:marRight w:val="0"/>
      <w:marTop w:val="0"/>
      <w:marBottom w:val="0"/>
      <w:divBdr>
        <w:top w:val="none" w:sz="0" w:space="0" w:color="auto"/>
        <w:left w:val="none" w:sz="0" w:space="0" w:color="auto"/>
        <w:bottom w:val="none" w:sz="0" w:space="0" w:color="auto"/>
        <w:right w:val="none" w:sz="0" w:space="0" w:color="auto"/>
      </w:divBdr>
      <w:divsChild>
        <w:div w:id="1248996315">
          <w:marLeft w:val="0"/>
          <w:marRight w:val="0"/>
          <w:marTop w:val="0"/>
          <w:marBottom w:val="0"/>
          <w:divBdr>
            <w:top w:val="none" w:sz="0" w:space="0" w:color="auto"/>
            <w:left w:val="none" w:sz="0" w:space="0" w:color="auto"/>
            <w:bottom w:val="none" w:sz="0" w:space="0" w:color="auto"/>
            <w:right w:val="none" w:sz="0" w:space="0" w:color="auto"/>
          </w:divBdr>
          <w:divsChild>
            <w:div w:id="411701424">
              <w:marLeft w:val="0"/>
              <w:marRight w:val="0"/>
              <w:marTop w:val="0"/>
              <w:marBottom w:val="0"/>
              <w:divBdr>
                <w:top w:val="none" w:sz="0" w:space="0" w:color="auto"/>
                <w:left w:val="none" w:sz="0" w:space="0" w:color="auto"/>
                <w:bottom w:val="none" w:sz="0" w:space="0" w:color="auto"/>
                <w:right w:val="none" w:sz="0" w:space="0" w:color="auto"/>
              </w:divBdr>
              <w:divsChild>
                <w:div w:id="1159804516">
                  <w:marLeft w:val="0"/>
                  <w:marRight w:val="0"/>
                  <w:marTop w:val="0"/>
                  <w:marBottom w:val="150"/>
                  <w:divBdr>
                    <w:top w:val="none" w:sz="0" w:space="0" w:color="auto"/>
                    <w:left w:val="none" w:sz="0" w:space="0" w:color="auto"/>
                    <w:bottom w:val="none" w:sz="0" w:space="0" w:color="auto"/>
                    <w:right w:val="none" w:sz="0" w:space="0" w:color="auto"/>
                  </w:divBdr>
                  <w:divsChild>
                    <w:div w:id="157887453">
                      <w:marLeft w:val="0"/>
                      <w:marRight w:val="0"/>
                      <w:marTop w:val="0"/>
                      <w:marBottom w:val="0"/>
                      <w:divBdr>
                        <w:top w:val="none" w:sz="0" w:space="0" w:color="auto"/>
                        <w:left w:val="none" w:sz="0" w:space="0" w:color="auto"/>
                        <w:bottom w:val="none" w:sz="0" w:space="0" w:color="auto"/>
                        <w:right w:val="none" w:sz="0" w:space="0" w:color="auto"/>
                      </w:divBdr>
                    </w:div>
                  </w:divsChild>
                </w:div>
                <w:div w:id="1276406278">
                  <w:marLeft w:val="0"/>
                  <w:marRight w:val="0"/>
                  <w:marTop w:val="75"/>
                  <w:marBottom w:val="0"/>
                  <w:divBdr>
                    <w:top w:val="none" w:sz="0" w:space="0" w:color="auto"/>
                    <w:left w:val="none" w:sz="0" w:space="0" w:color="auto"/>
                    <w:bottom w:val="none" w:sz="0" w:space="0" w:color="auto"/>
                    <w:right w:val="none" w:sz="0" w:space="0" w:color="auto"/>
                  </w:divBdr>
                  <w:divsChild>
                    <w:div w:id="1083258836">
                      <w:marLeft w:val="0"/>
                      <w:marRight w:val="0"/>
                      <w:marTop w:val="0"/>
                      <w:marBottom w:val="0"/>
                      <w:divBdr>
                        <w:top w:val="none" w:sz="0" w:space="0" w:color="auto"/>
                        <w:left w:val="none" w:sz="0" w:space="0" w:color="auto"/>
                        <w:bottom w:val="none" w:sz="0" w:space="0" w:color="auto"/>
                        <w:right w:val="none" w:sz="0" w:space="0" w:color="auto"/>
                      </w:divBdr>
                      <w:divsChild>
                        <w:div w:id="8931519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71722660">
          <w:marLeft w:val="0"/>
          <w:marRight w:val="0"/>
          <w:marTop w:val="0"/>
          <w:marBottom w:val="0"/>
          <w:divBdr>
            <w:top w:val="none" w:sz="0" w:space="0" w:color="auto"/>
            <w:left w:val="none" w:sz="0" w:space="0" w:color="auto"/>
            <w:bottom w:val="none" w:sz="0" w:space="0" w:color="auto"/>
            <w:right w:val="none" w:sz="0" w:space="0" w:color="auto"/>
          </w:divBdr>
          <w:divsChild>
            <w:div w:id="813720069">
              <w:marLeft w:val="0"/>
              <w:marRight w:val="0"/>
              <w:marTop w:val="0"/>
              <w:marBottom w:val="0"/>
              <w:divBdr>
                <w:top w:val="none" w:sz="0" w:space="0" w:color="auto"/>
                <w:left w:val="none" w:sz="0" w:space="0" w:color="auto"/>
                <w:bottom w:val="none" w:sz="0" w:space="0" w:color="auto"/>
                <w:right w:val="none" w:sz="0" w:space="0" w:color="auto"/>
              </w:divBdr>
              <w:divsChild>
                <w:div w:id="968777129">
                  <w:marLeft w:val="0"/>
                  <w:marRight w:val="0"/>
                  <w:marTop w:val="0"/>
                  <w:marBottom w:val="0"/>
                  <w:divBdr>
                    <w:top w:val="none" w:sz="0" w:space="0" w:color="auto"/>
                    <w:left w:val="none" w:sz="0" w:space="0" w:color="auto"/>
                    <w:bottom w:val="none" w:sz="0" w:space="0" w:color="auto"/>
                    <w:right w:val="none" w:sz="0" w:space="0" w:color="auto"/>
                  </w:divBdr>
                  <w:divsChild>
                    <w:div w:id="1180656598">
                      <w:marLeft w:val="0"/>
                      <w:marRight w:val="0"/>
                      <w:marTop w:val="0"/>
                      <w:marBottom w:val="0"/>
                      <w:divBdr>
                        <w:top w:val="none" w:sz="0" w:space="0" w:color="auto"/>
                        <w:left w:val="none" w:sz="0" w:space="0" w:color="auto"/>
                        <w:bottom w:val="none" w:sz="0" w:space="0" w:color="auto"/>
                        <w:right w:val="none" w:sz="0" w:space="0" w:color="auto"/>
                      </w:divBdr>
                      <w:divsChild>
                        <w:div w:id="302320589">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942025">
          <w:marLeft w:val="0"/>
          <w:marRight w:val="0"/>
          <w:marTop w:val="0"/>
          <w:marBottom w:val="0"/>
          <w:divBdr>
            <w:top w:val="none" w:sz="0" w:space="0" w:color="auto"/>
            <w:left w:val="none" w:sz="0" w:space="0" w:color="auto"/>
            <w:bottom w:val="none" w:sz="0" w:space="0" w:color="auto"/>
            <w:right w:val="none" w:sz="0" w:space="0" w:color="auto"/>
          </w:divBdr>
          <w:divsChild>
            <w:div w:id="1833254319">
              <w:marLeft w:val="0"/>
              <w:marRight w:val="0"/>
              <w:marTop w:val="0"/>
              <w:marBottom w:val="0"/>
              <w:divBdr>
                <w:top w:val="none" w:sz="0" w:space="0" w:color="auto"/>
                <w:left w:val="none" w:sz="0" w:space="0" w:color="auto"/>
                <w:bottom w:val="none" w:sz="0" w:space="0" w:color="auto"/>
                <w:right w:val="none" w:sz="0" w:space="0" w:color="auto"/>
              </w:divBdr>
              <w:divsChild>
                <w:div w:id="1053969049">
                  <w:marLeft w:val="0"/>
                  <w:marRight w:val="0"/>
                  <w:marTop w:val="0"/>
                  <w:marBottom w:val="0"/>
                  <w:divBdr>
                    <w:top w:val="none" w:sz="0" w:space="0" w:color="auto"/>
                    <w:left w:val="none" w:sz="0" w:space="0" w:color="auto"/>
                    <w:bottom w:val="none" w:sz="0" w:space="0" w:color="auto"/>
                    <w:right w:val="none" w:sz="0" w:space="0" w:color="auto"/>
                  </w:divBdr>
                  <w:divsChild>
                    <w:div w:id="1920478386">
                      <w:marLeft w:val="0"/>
                      <w:marRight w:val="0"/>
                      <w:marTop w:val="0"/>
                      <w:marBottom w:val="0"/>
                      <w:divBdr>
                        <w:top w:val="none" w:sz="0" w:space="0" w:color="auto"/>
                        <w:left w:val="none" w:sz="0" w:space="0" w:color="auto"/>
                        <w:bottom w:val="none" w:sz="0" w:space="0" w:color="auto"/>
                        <w:right w:val="none" w:sz="0" w:space="0" w:color="auto"/>
                      </w:divBdr>
                      <w:divsChild>
                        <w:div w:id="39328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png"/><Relationship Id="rId84" Type="http://schemas.openxmlformats.org/officeDocument/2006/relationships/customXml" Target="../customXml/item3.xml"/><Relationship Id="rId16" Type="http://schemas.openxmlformats.org/officeDocument/2006/relationships/image" Target="media/image6.jpeg"/><Relationship Id="rId11" Type="http://schemas.microsoft.com/office/2016/09/relationships/commentsIds" Target="commentsIds.xml"/><Relationship Id="rId37" Type="http://schemas.openxmlformats.org/officeDocument/2006/relationships/image" Target="media/image23.pn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jpeg"/><Relationship Id="rId64" Type="http://schemas.openxmlformats.org/officeDocument/2006/relationships/image" Target="media/image50.png"/><Relationship Id="rId69" Type="http://schemas.openxmlformats.org/officeDocument/2006/relationships/image" Target="media/image55.jpeg"/><Relationship Id="rId77" Type="http://schemas.openxmlformats.org/officeDocument/2006/relationships/image" Target="media/image63.png"/><Relationship Id="rId8" Type="http://schemas.openxmlformats.org/officeDocument/2006/relationships/image" Target="media/image1.png"/><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footer" Target="footer2.xml"/><Relationship Id="rId85"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png"/><Relationship Id="rId67" Type="http://schemas.openxmlformats.org/officeDocument/2006/relationships/image" Target="media/image53.jpeg"/><Relationship Id="rId20" Type="http://schemas.openxmlformats.org/officeDocument/2006/relationships/image" Target="media/image10.pn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png"/><Relationship Id="rId83"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jpeg"/><Relationship Id="rId10" Type="http://schemas.microsoft.com/office/2011/relationships/commentsExtended" Target="commentsExtended.xml"/><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fontTable" Target="fontTable.xml"/><Relationship Id="rId86"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5.jpeg"/><Relationship Id="rId50" Type="http://schemas.openxmlformats.org/officeDocument/2006/relationships/image" Target="media/image36.jpeg"/><Relationship Id="rId55" Type="http://schemas.openxmlformats.org/officeDocument/2006/relationships/image" Target="media/image41.png"/><Relationship Id="rId76" Type="http://schemas.openxmlformats.org/officeDocument/2006/relationships/image" Target="media/image62.jpeg"/><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EMADOC-1700519818-2388501</_dlc_DocId>
    <_dlc_DocIdUrl xmlns="a034c160-bfb7-45f5-8632-2eb7e0508071">
      <Url>https://euema.sharepoint.com/sites/CRM/_layouts/15/DocIdRedir.aspx?ID=EMADOC-1700519818-2388501</Url>
      <Description>EMADOC-1700519818-2388501</Description>
    </_dlc_DocIdUrl>
  </documentManagement>
</p:properties>
</file>

<file path=customXml/itemProps1.xml><?xml version="1.0" encoding="utf-8"?>
<ds:datastoreItem xmlns:ds="http://schemas.openxmlformats.org/officeDocument/2006/customXml" ds:itemID="{6A1E7B83-FEAC-4AB9-8397-DC22EF608F4C}">
  <ds:schemaRefs>
    <ds:schemaRef ds:uri="http://schemas.openxmlformats.org/officeDocument/2006/bibliography"/>
  </ds:schemaRefs>
</ds:datastoreItem>
</file>

<file path=customXml/itemProps2.xml><?xml version="1.0" encoding="utf-8"?>
<ds:datastoreItem xmlns:ds="http://schemas.openxmlformats.org/officeDocument/2006/customXml" ds:itemID="{51788579-854D-4565-9B82-3D86EA445D7B}"/>
</file>

<file path=customXml/itemProps3.xml><?xml version="1.0" encoding="utf-8"?>
<ds:datastoreItem xmlns:ds="http://schemas.openxmlformats.org/officeDocument/2006/customXml" ds:itemID="{0D0F1587-51ED-414A-ABE3-99913BC5DF6E}"/>
</file>

<file path=customXml/itemProps4.xml><?xml version="1.0" encoding="utf-8"?>
<ds:datastoreItem xmlns:ds="http://schemas.openxmlformats.org/officeDocument/2006/customXml" ds:itemID="{1EF527D6-C781-4FBF-94EF-09A7501D2C00}"/>
</file>

<file path=customXml/itemProps5.xml><?xml version="1.0" encoding="utf-8"?>
<ds:datastoreItem xmlns:ds="http://schemas.openxmlformats.org/officeDocument/2006/customXml" ds:itemID="{4EF1B2BD-8627-418E-9C24-97FAA4E5F8E6}"/>
</file>

<file path=docProps/app.xml><?xml version="1.0" encoding="utf-8"?>
<Properties xmlns="http://schemas.openxmlformats.org/officeDocument/2006/extended-properties" xmlns:vt="http://schemas.openxmlformats.org/officeDocument/2006/docPropsVTypes">
  <Template>Normal</Template>
  <TotalTime>0</TotalTime>
  <Pages>184</Pages>
  <Words>51651</Words>
  <Characters>294411</Characters>
  <Application>Microsoft Office Word</Application>
  <DocSecurity>0</DocSecurity>
  <Lines>2453</Lines>
  <Paragraphs>690</Paragraphs>
  <ScaleCrop>false</ScaleCrop>
  <HeadingPairs>
    <vt:vector size="2" baseType="variant">
      <vt:variant>
        <vt:lpstr>Title</vt:lpstr>
      </vt:variant>
      <vt:variant>
        <vt:i4>1</vt:i4>
      </vt:variant>
    </vt:vector>
  </HeadingPairs>
  <TitlesOfParts>
    <vt:vector size="1" baseType="lpstr">
      <vt:lpstr>Omvoh: EPAR - Product Information - tracked changes</vt:lpstr>
    </vt:vector>
  </TitlesOfParts>
  <Company/>
  <LinksUpToDate>false</LinksUpToDate>
  <CharactersWithSpaces>345372</CharactersWithSpaces>
  <SharedDoc>false</SharedDoc>
  <HLinks>
    <vt:vector size="60" baseType="variant">
      <vt:variant>
        <vt:i4>1245197</vt:i4>
      </vt:variant>
      <vt:variant>
        <vt:i4>666</vt:i4>
      </vt:variant>
      <vt:variant>
        <vt:i4>0</vt:i4>
      </vt:variant>
      <vt:variant>
        <vt:i4>5</vt:i4>
      </vt:variant>
      <vt:variant>
        <vt:lpwstr>http://www.ema.europa.eu/</vt:lpwstr>
      </vt:variant>
      <vt:variant>
        <vt:lpwstr/>
      </vt:variant>
      <vt:variant>
        <vt:i4>2359399</vt:i4>
      </vt:variant>
      <vt:variant>
        <vt:i4>654</vt:i4>
      </vt:variant>
      <vt:variant>
        <vt:i4>0</vt:i4>
      </vt:variant>
      <vt:variant>
        <vt:i4>5</vt:i4>
      </vt:variant>
      <vt:variant>
        <vt:lpwstr>http://www.ema.europa.eu/docs/en_GB/document_library/Template_or_form/2013/03/WC500139752.doc</vt:lpwstr>
      </vt:variant>
      <vt:variant>
        <vt:lpwstr/>
      </vt:variant>
      <vt:variant>
        <vt:i4>1245197</vt:i4>
      </vt:variant>
      <vt:variant>
        <vt:i4>624</vt:i4>
      </vt:variant>
      <vt:variant>
        <vt:i4>0</vt:i4>
      </vt:variant>
      <vt:variant>
        <vt:i4>5</vt:i4>
      </vt:variant>
      <vt:variant>
        <vt:lpwstr>http://www.ema.europa.eu/</vt:lpwstr>
      </vt:variant>
      <vt:variant>
        <vt:lpwstr/>
      </vt:variant>
      <vt:variant>
        <vt:i4>2359399</vt:i4>
      </vt:variant>
      <vt:variant>
        <vt:i4>612</vt:i4>
      </vt:variant>
      <vt:variant>
        <vt:i4>0</vt:i4>
      </vt:variant>
      <vt:variant>
        <vt:i4>5</vt:i4>
      </vt:variant>
      <vt:variant>
        <vt:lpwstr>http://www.ema.europa.eu/docs/en_GB/document_library/Template_or_form/2013/03/WC500139752.doc</vt:lpwstr>
      </vt:variant>
      <vt:variant>
        <vt:lpwstr/>
      </vt:variant>
      <vt:variant>
        <vt:i4>1245197</vt:i4>
      </vt:variant>
      <vt:variant>
        <vt:i4>162</vt:i4>
      </vt:variant>
      <vt:variant>
        <vt:i4>0</vt:i4>
      </vt:variant>
      <vt:variant>
        <vt:i4>5</vt:i4>
      </vt:variant>
      <vt:variant>
        <vt:lpwstr>http://www.ema.europa.eu/</vt:lpwstr>
      </vt:variant>
      <vt:variant>
        <vt:lpwstr/>
      </vt:variant>
      <vt:variant>
        <vt:i4>2359399</vt:i4>
      </vt:variant>
      <vt:variant>
        <vt:i4>102</vt:i4>
      </vt:variant>
      <vt:variant>
        <vt:i4>0</vt:i4>
      </vt:variant>
      <vt:variant>
        <vt:i4>5</vt:i4>
      </vt:variant>
      <vt:variant>
        <vt:lpwstr>http://www.ema.europa.eu/docs/en_GB/document_library/Template_or_form/2013/03/WC500139752.doc</vt:lpwstr>
      </vt:variant>
      <vt:variant>
        <vt:lpwstr/>
      </vt:variant>
      <vt:variant>
        <vt:i4>1245197</vt:i4>
      </vt:variant>
      <vt:variant>
        <vt:i4>75</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8061046</vt:i4>
      </vt:variant>
      <vt:variant>
        <vt:i4>3</vt:i4>
      </vt:variant>
      <vt:variant>
        <vt:i4>0</vt:i4>
      </vt:variant>
      <vt:variant>
        <vt:i4>5</vt:i4>
      </vt:variant>
      <vt:variant>
        <vt:lpwstr>mailto:tietz_harald@lilly.com</vt:lpwstr>
      </vt:variant>
      <vt:variant>
        <vt:lpwstr/>
      </vt:variant>
      <vt:variant>
        <vt:i4>8061046</vt:i4>
      </vt:variant>
      <vt:variant>
        <vt:i4>0</vt:i4>
      </vt:variant>
      <vt:variant>
        <vt:i4>0</vt:i4>
      </vt:variant>
      <vt:variant>
        <vt:i4>5</vt:i4>
      </vt:variant>
      <vt:variant>
        <vt:lpwstr>mailto:tietz_harald@lilly.com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Omvoh: EPAR - Product Information - tracked changes</dc:title>
  <dc:subject>EPAR</dc:subject>
  <dc:creator/>
  <cp:keywords>Omvoh: EPAR - Product Information - tracked changes</cp:keywords>
  <cp:lastModifiedBy/>
  <cp:revision>1</cp:revision>
  <dcterms:created xsi:type="dcterms:W3CDTF">2025-08-14T21:16:00Z</dcterms:created>
  <dcterms:modified xsi:type="dcterms:W3CDTF">2025-08-14T21:50:00Z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9dc83fdf-3dd4-4286-be08-bb3fe7976b70</vt:lpwstr>
  </property>
</Properties>
</file>